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04-d0-04</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00"/>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 w:name="_GoBack"/>
      <w:bookmarkEnd w:id="1"/>
      <w:r>
        <w:rPr>
          <w:snapToGrid w:val="0"/>
        </w:rPr>
        <w:t>n Act to enable personal details and identifying particulars of people to be obtained by police and other officers for forensic purposes, and for related purposes</w:t>
      </w:r>
      <w:r>
        <w:t>.</w:t>
      </w:r>
    </w:p>
    <w:p>
      <w:pPr>
        <w:pStyle w:val="Heading2"/>
      </w:pPr>
      <w:bookmarkStart w:id="2" w:name="_Toc381875701"/>
      <w:bookmarkStart w:id="3" w:name="_Toc383668046"/>
      <w:bookmarkStart w:id="4" w:name="_Toc384369066"/>
      <w:bookmarkStart w:id="5" w:name="_Toc385236365"/>
      <w:bookmarkStart w:id="6" w:name="_Toc385238763"/>
      <w:bookmarkStart w:id="7" w:name="_Toc392492861"/>
      <w:bookmarkStart w:id="8" w:name="_Toc397698005"/>
      <w:bookmarkStart w:id="9" w:name="_Toc415665411"/>
      <w:bookmarkStart w:id="10" w:name="_Toc415665532"/>
      <w:bookmarkStart w:id="11" w:name="_Toc434909573"/>
      <w:bookmarkStart w:id="12" w:name="_Toc435021953"/>
      <w:bookmarkStart w:id="13" w:name="_Toc51226601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spacing w:before="120"/>
        <w:rPr>
          <w:snapToGrid w:val="0"/>
        </w:rPr>
      </w:pPr>
      <w:bookmarkStart w:id="14" w:name="_Toc397698006"/>
      <w:bookmarkStart w:id="15" w:name="_Toc512266020"/>
      <w:bookmarkStart w:id="16" w:name="_Toc435021954"/>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17" w:name="_Toc397698007"/>
      <w:bookmarkStart w:id="18" w:name="_Toc512266021"/>
      <w:bookmarkStart w:id="19" w:name="_Toc435021955"/>
      <w:r>
        <w:rPr>
          <w:rStyle w:val="CharSectno"/>
        </w:rPr>
        <w:t>2</w:t>
      </w:r>
      <w:r>
        <w:rPr>
          <w:snapToGrid w:val="0"/>
        </w:rPr>
        <w:t>.</w:t>
      </w:r>
      <w:r>
        <w:rPr>
          <w:snapToGrid w:val="0"/>
        </w:rPr>
        <w:tab/>
        <w:t>Commencement</w:t>
      </w:r>
      <w:bookmarkEnd w:id="17"/>
      <w:bookmarkEnd w:id="18"/>
      <w:bookmarkEnd w:id="1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20" w:name="_Toc397698008"/>
      <w:bookmarkStart w:id="21" w:name="_Toc512266022"/>
      <w:bookmarkStart w:id="22" w:name="_Toc435021956"/>
      <w:r>
        <w:rPr>
          <w:rStyle w:val="CharSectno"/>
        </w:rPr>
        <w:t>3</w:t>
      </w:r>
      <w:r>
        <w:t>.</w:t>
      </w:r>
      <w:r>
        <w:tab/>
        <w:t>Terms used</w:t>
      </w:r>
      <w:bookmarkEnd w:id="20"/>
      <w:bookmarkEnd w:id="21"/>
      <w:bookmarkEnd w:id="22"/>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23" w:name="_Toc397698009"/>
      <w:bookmarkStart w:id="24" w:name="_Toc512266023"/>
      <w:bookmarkStart w:id="25" w:name="_Toc435021957"/>
      <w:r>
        <w:rPr>
          <w:rStyle w:val="CharSectno"/>
        </w:rPr>
        <w:t>4</w:t>
      </w:r>
      <w:r>
        <w:t>.</w:t>
      </w:r>
      <w:r>
        <w:tab/>
        <w:t>Term used: reasonably suspects</w:t>
      </w:r>
      <w:bookmarkEnd w:id="23"/>
      <w:bookmarkEnd w:id="24"/>
      <w:bookmarkEnd w:id="2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26" w:name="_Toc397698010"/>
      <w:bookmarkStart w:id="27" w:name="_Toc512266024"/>
      <w:bookmarkStart w:id="28" w:name="_Toc435021958"/>
      <w:r>
        <w:rPr>
          <w:rStyle w:val="CharSectno"/>
        </w:rPr>
        <w:t>5</w:t>
      </w:r>
      <w:r>
        <w:t>.</w:t>
      </w:r>
      <w:r>
        <w:tab/>
        <w:t>Public officers may be authorised to exercise powers</w:t>
      </w:r>
      <w:bookmarkEnd w:id="26"/>
      <w:bookmarkEnd w:id="27"/>
      <w:bookmarkEnd w:id="28"/>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9" w:name="_Toc397698011"/>
      <w:bookmarkStart w:id="30" w:name="_Toc512266025"/>
      <w:bookmarkStart w:id="31" w:name="_Toc435021959"/>
      <w:r>
        <w:rPr>
          <w:rStyle w:val="CharSectno"/>
        </w:rPr>
        <w:t>6</w:t>
      </w:r>
      <w:r>
        <w:t>.</w:t>
      </w:r>
      <w:r>
        <w:tab/>
        <w:t>Officer’s duty to identify himself or herself</w:t>
      </w:r>
      <w:bookmarkEnd w:id="29"/>
      <w:bookmarkEnd w:id="30"/>
      <w:bookmarkEnd w:id="3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32" w:name="_Toc397698012"/>
      <w:bookmarkStart w:id="33" w:name="_Toc512266026"/>
      <w:bookmarkStart w:id="34" w:name="_Toc435021960"/>
      <w:r>
        <w:rPr>
          <w:rStyle w:val="CharSectno"/>
        </w:rPr>
        <w:t>7A</w:t>
      </w:r>
      <w:r>
        <w:t>.</w:t>
      </w:r>
      <w:r>
        <w:tab/>
        <w:t>Requesting or informing people under this Act</w:t>
      </w:r>
      <w:bookmarkEnd w:id="32"/>
      <w:bookmarkEnd w:id="33"/>
      <w:bookmarkEnd w:id="34"/>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35" w:name="_Toc397698013"/>
      <w:bookmarkStart w:id="36" w:name="_Toc512266027"/>
      <w:bookmarkStart w:id="37" w:name="_Toc435021961"/>
      <w:r>
        <w:rPr>
          <w:rStyle w:val="CharSectno"/>
        </w:rPr>
        <w:t>7</w:t>
      </w:r>
      <w:r>
        <w:t>.</w:t>
      </w:r>
      <w:r>
        <w:tab/>
        <w:t>Non</w:t>
      </w:r>
      <w:r>
        <w:noBreakHyphen/>
        <w:t>consent to be assumed in some cases</w:t>
      </w:r>
      <w:bookmarkEnd w:id="35"/>
      <w:bookmarkEnd w:id="36"/>
      <w:bookmarkEnd w:id="37"/>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38" w:name="_Toc397698014"/>
      <w:bookmarkStart w:id="39" w:name="_Toc512266028"/>
      <w:bookmarkStart w:id="40" w:name="_Toc435021962"/>
      <w:r>
        <w:rPr>
          <w:rStyle w:val="CharSectno"/>
        </w:rPr>
        <w:t>8</w:t>
      </w:r>
      <w:r>
        <w:t>.</w:t>
      </w:r>
      <w:r>
        <w:tab/>
        <w:t>Procedures for obtaining material from which to obtain specific identifying particulars</w:t>
      </w:r>
      <w:bookmarkEnd w:id="38"/>
      <w:bookmarkEnd w:id="39"/>
      <w:bookmarkEnd w:id="40"/>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41" w:name="_Toc397698015"/>
      <w:bookmarkStart w:id="42" w:name="_Toc512266029"/>
      <w:bookmarkStart w:id="43" w:name="_Toc435021963"/>
      <w:r>
        <w:rPr>
          <w:rStyle w:val="CharSectno"/>
        </w:rPr>
        <w:t>9</w:t>
      </w:r>
      <w:r>
        <w:t>.</w:t>
      </w:r>
      <w:r>
        <w:tab/>
        <w:t>Samples for DNA profile of person to be provided to person on request</w:t>
      </w:r>
      <w:bookmarkEnd w:id="41"/>
      <w:bookmarkEnd w:id="42"/>
      <w:bookmarkEnd w:id="43"/>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44" w:name="_Toc397698016"/>
      <w:bookmarkStart w:id="45" w:name="_Toc512266030"/>
      <w:bookmarkStart w:id="46" w:name="_Toc435021964"/>
      <w:r>
        <w:rPr>
          <w:rStyle w:val="CharSectno"/>
        </w:rPr>
        <w:t>10</w:t>
      </w:r>
      <w:r>
        <w:t>.</w:t>
      </w:r>
      <w:r>
        <w:tab/>
        <w:t>How charge is finalised without finding of guilt</w:t>
      </w:r>
      <w:bookmarkEnd w:id="44"/>
      <w:bookmarkEnd w:id="45"/>
      <w:bookmarkEnd w:id="46"/>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47" w:name="_Toc381875713"/>
      <w:bookmarkStart w:id="48" w:name="_Toc383668058"/>
      <w:bookmarkStart w:id="49" w:name="_Toc384369078"/>
      <w:bookmarkStart w:id="50" w:name="_Toc385236377"/>
      <w:bookmarkStart w:id="51" w:name="_Toc385238775"/>
      <w:bookmarkStart w:id="52" w:name="_Toc392492873"/>
      <w:bookmarkStart w:id="53" w:name="_Toc397698017"/>
      <w:bookmarkStart w:id="54" w:name="_Toc415665423"/>
      <w:bookmarkStart w:id="55" w:name="_Toc415665544"/>
      <w:bookmarkStart w:id="56" w:name="_Toc434909585"/>
      <w:bookmarkStart w:id="57" w:name="_Toc435021965"/>
      <w:bookmarkStart w:id="58" w:name="_Toc512266031"/>
      <w:r>
        <w:rPr>
          <w:rStyle w:val="CharPartNo"/>
        </w:rPr>
        <w:t>Part 2</w:t>
      </w:r>
      <w:r>
        <w:rPr>
          <w:rStyle w:val="CharDivNo"/>
        </w:rPr>
        <w:t xml:space="preserve"> </w:t>
      </w:r>
      <w:r>
        <w:t>—</w:t>
      </w:r>
      <w:r>
        <w:rPr>
          <w:rStyle w:val="CharDivText"/>
        </w:rPr>
        <w:t xml:space="preserve"> </w:t>
      </w:r>
      <w:r>
        <w:rPr>
          <w:rStyle w:val="CharPartText"/>
        </w:rPr>
        <w:t>General</w:t>
      </w:r>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397698018"/>
      <w:bookmarkStart w:id="60" w:name="_Toc512266032"/>
      <w:bookmarkStart w:id="61" w:name="_Toc435021966"/>
      <w:r>
        <w:rPr>
          <w:rStyle w:val="CharSectno"/>
        </w:rPr>
        <w:t>11</w:t>
      </w:r>
      <w:r>
        <w:t>.</w:t>
      </w:r>
      <w:r>
        <w:tab/>
        <w:t>Application of this Act</w:t>
      </w:r>
      <w:bookmarkEnd w:id="59"/>
      <w:bookmarkEnd w:id="60"/>
      <w:bookmarkEnd w:id="61"/>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62" w:name="_Toc397698019"/>
      <w:bookmarkStart w:id="63" w:name="_Toc512266033"/>
      <w:bookmarkStart w:id="64" w:name="_Toc435021967"/>
      <w:r>
        <w:rPr>
          <w:rStyle w:val="CharSectno"/>
        </w:rPr>
        <w:t>12A</w:t>
      </w:r>
      <w:r>
        <w:t>.</w:t>
      </w:r>
      <w:r>
        <w:tab/>
        <w:t>Authority required for some investigations</w:t>
      </w:r>
      <w:bookmarkEnd w:id="62"/>
      <w:bookmarkEnd w:id="63"/>
      <w:bookmarkEnd w:id="64"/>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65" w:name="_Toc397698020"/>
      <w:bookmarkStart w:id="66" w:name="_Toc512266034"/>
      <w:bookmarkStart w:id="67" w:name="_Toc435021968"/>
      <w:r>
        <w:rPr>
          <w:rStyle w:val="CharSectno"/>
        </w:rPr>
        <w:t>12</w:t>
      </w:r>
      <w:r>
        <w:t>.</w:t>
      </w:r>
      <w:r>
        <w:tab/>
        <w:t>Information and forensic material from another State, a Territory or the Commonwealth</w:t>
      </w:r>
      <w:bookmarkEnd w:id="65"/>
      <w:bookmarkEnd w:id="66"/>
      <w:bookmarkEnd w:id="67"/>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68" w:name="_Toc397698021"/>
      <w:bookmarkStart w:id="69" w:name="_Toc512266035"/>
      <w:bookmarkStart w:id="70" w:name="_Toc435021969"/>
      <w:r>
        <w:rPr>
          <w:rStyle w:val="CharSectno"/>
        </w:rPr>
        <w:t>13</w:t>
      </w:r>
      <w:r>
        <w:t>.</w:t>
      </w:r>
      <w:r>
        <w:tab/>
        <w:t>Assistance when exercising powers</w:t>
      </w:r>
      <w:bookmarkEnd w:id="68"/>
      <w:bookmarkEnd w:id="69"/>
      <w:bookmarkEnd w:id="70"/>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71" w:name="_Toc397698022"/>
      <w:bookmarkStart w:id="72" w:name="_Toc512266036"/>
      <w:bookmarkStart w:id="73" w:name="_Toc435021970"/>
      <w:r>
        <w:rPr>
          <w:rStyle w:val="CharSectno"/>
        </w:rPr>
        <w:t>14</w:t>
      </w:r>
      <w:r>
        <w:t>.</w:t>
      </w:r>
      <w:r>
        <w:tab/>
        <w:t>Use of force when exercising powers</w:t>
      </w:r>
      <w:bookmarkEnd w:id="71"/>
      <w:bookmarkEnd w:id="72"/>
      <w:bookmarkEnd w:id="73"/>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74" w:name="_Toc397698023"/>
      <w:bookmarkStart w:id="75" w:name="_Toc512266037"/>
      <w:bookmarkStart w:id="76" w:name="_Toc435021971"/>
      <w:r>
        <w:rPr>
          <w:rStyle w:val="CharSectno"/>
        </w:rPr>
        <w:t>15</w:t>
      </w:r>
      <w:r>
        <w:t>.</w:t>
      </w:r>
      <w:r>
        <w:tab/>
        <w:t>Warrants, applying for</w:t>
      </w:r>
      <w:bookmarkEnd w:id="74"/>
      <w:bookmarkEnd w:id="75"/>
      <w:bookmarkEnd w:id="7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77" w:name="_Toc381875720"/>
      <w:bookmarkStart w:id="78" w:name="_Toc383668065"/>
      <w:bookmarkStart w:id="79" w:name="_Toc384369085"/>
      <w:bookmarkStart w:id="80" w:name="_Toc385236384"/>
      <w:bookmarkStart w:id="81" w:name="_Toc385238782"/>
      <w:bookmarkStart w:id="82" w:name="_Toc392492880"/>
      <w:bookmarkStart w:id="83" w:name="_Toc397698024"/>
      <w:bookmarkStart w:id="84" w:name="_Toc415665430"/>
      <w:bookmarkStart w:id="85" w:name="_Toc415665551"/>
      <w:bookmarkStart w:id="86" w:name="_Toc434909592"/>
      <w:bookmarkStart w:id="87" w:name="_Toc435021972"/>
      <w:bookmarkStart w:id="88" w:name="_Toc512266038"/>
      <w:r>
        <w:rPr>
          <w:rStyle w:val="CharPartNo"/>
        </w:rPr>
        <w:t>Part 3</w:t>
      </w:r>
      <w:r>
        <w:rPr>
          <w:rStyle w:val="CharDivNo"/>
        </w:rPr>
        <w:t xml:space="preserve"> </w:t>
      </w:r>
      <w:r>
        <w:t>—</w:t>
      </w:r>
      <w:r>
        <w:rPr>
          <w:rStyle w:val="CharDivText"/>
        </w:rPr>
        <w:t xml:space="preserve"> </w:t>
      </w:r>
      <w:r>
        <w:rPr>
          <w:rStyle w:val="CharPartText"/>
        </w:rPr>
        <w:t>Personal details of people</w:t>
      </w:r>
      <w:bookmarkEnd w:id="77"/>
      <w:bookmarkEnd w:id="78"/>
      <w:bookmarkEnd w:id="79"/>
      <w:bookmarkEnd w:id="80"/>
      <w:bookmarkEnd w:id="81"/>
      <w:bookmarkEnd w:id="82"/>
      <w:bookmarkEnd w:id="83"/>
      <w:bookmarkEnd w:id="84"/>
      <w:bookmarkEnd w:id="85"/>
      <w:bookmarkEnd w:id="86"/>
      <w:bookmarkEnd w:id="87"/>
      <w:bookmarkEnd w:id="88"/>
    </w:p>
    <w:p>
      <w:pPr>
        <w:pStyle w:val="Heading5"/>
        <w:spacing w:before="240"/>
      </w:pPr>
      <w:bookmarkStart w:id="89" w:name="_Toc397698025"/>
      <w:bookmarkStart w:id="90" w:name="_Toc512266039"/>
      <w:bookmarkStart w:id="91" w:name="_Toc435021973"/>
      <w:r>
        <w:rPr>
          <w:rStyle w:val="CharSectno"/>
        </w:rPr>
        <w:t>16</w:t>
      </w:r>
      <w:r>
        <w:t>.</w:t>
      </w:r>
      <w:r>
        <w:tab/>
        <w:t>Name, address etc., duty to give to police etc.</w:t>
      </w:r>
      <w:bookmarkEnd w:id="89"/>
      <w:bookmarkEnd w:id="90"/>
      <w:bookmarkEnd w:id="91"/>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92" w:name="_Toc381875722"/>
      <w:bookmarkStart w:id="93" w:name="_Toc383668067"/>
      <w:bookmarkStart w:id="94" w:name="_Toc384369087"/>
      <w:bookmarkStart w:id="95" w:name="_Toc385236386"/>
      <w:bookmarkStart w:id="96" w:name="_Toc385238784"/>
      <w:bookmarkStart w:id="97" w:name="_Toc392492882"/>
      <w:bookmarkStart w:id="98" w:name="_Toc397698026"/>
      <w:bookmarkStart w:id="99" w:name="_Toc415665432"/>
      <w:bookmarkStart w:id="100" w:name="_Toc415665553"/>
      <w:bookmarkStart w:id="101" w:name="_Toc434909594"/>
      <w:bookmarkStart w:id="102" w:name="_Toc435021974"/>
      <w:bookmarkStart w:id="103" w:name="_Toc512266040"/>
      <w:r>
        <w:rPr>
          <w:rStyle w:val="CharPartNo"/>
        </w:rPr>
        <w:t>Part 4</w:t>
      </w:r>
      <w:r>
        <w:t xml:space="preserve"> — </w:t>
      </w:r>
      <w:r>
        <w:rPr>
          <w:rStyle w:val="CharPartText"/>
        </w:rPr>
        <w:t>Identifying particulars of volunteers and others</w:t>
      </w:r>
      <w:bookmarkEnd w:id="92"/>
      <w:bookmarkEnd w:id="93"/>
      <w:bookmarkEnd w:id="94"/>
      <w:bookmarkEnd w:id="95"/>
      <w:bookmarkEnd w:id="96"/>
      <w:bookmarkEnd w:id="97"/>
      <w:bookmarkEnd w:id="98"/>
      <w:bookmarkEnd w:id="99"/>
      <w:bookmarkEnd w:id="100"/>
      <w:bookmarkEnd w:id="101"/>
      <w:bookmarkEnd w:id="102"/>
      <w:bookmarkEnd w:id="103"/>
    </w:p>
    <w:p>
      <w:pPr>
        <w:pStyle w:val="Heading3"/>
        <w:spacing w:before="180"/>
      </w:pPr>
      <w:bookmarkStart w:id="104" w:name="_Toc381875723"/>
      <w:bookmarkStart w:id="105" w:name="_Toc383668068"/>
      <w:bookmarkStart w:id="106" w:name="_Toc384369088"/>
      <w:bookmarkStart w:id="107" w:name="_Toc385236387"/>
      <w:bookmarkStart w:id="108" w:name="_Toc385238785"/>
      <w:bookmarkStart w:id="109" w:name="_Toc392492883"/>
      <w:bookmarkStart w:id="110" w:name="_Toc397698027"/>
      <w:bookmarkStart w:id="111" w:name="_Toc415665433"/>
      <w:bookmarkStart w:id="112" w:name="_Toc415665554"/>
      <w:bookmarkStart w:id="113" w:name="_Toc434909595"/>
      <w:bookmarkStart w:id="114" w:name="_Toc435021975"/>
      <w:bookmarkStart w:id="115" w:name="_Toc512266041"/>
      <w:r>
        <w:rPr>
          <w:rStyle w:val="CharDivNo"/>
        </w:rPr>
        <w:t>Division 1</w:t>
      </w:r>
      <w:r>
        <w:t xml:space="preserve"> — </w:t>
      </w:r>
      <w:r>
        <w:rPr>
          <w:rStyle w:val="CharDivText"/>
        </w:rPr>
        <w:t>Preliminary</w:t>
      </w:r>
      <w:bookmarkEnd w:id="104"/>
      <w:bookmarkEnd w:id="105"/>
      <w:bookmarkEnd w:id="106"/>
      <w:bookmarkEnd w:id="107"/>
      <w:bookmarkEnd w:id="108"/>
      <w:bookmarkEnd w:id="109"/>
      <w:bookmarkEnd w:id="110"/>
      <w:bookmarkEnd w:id="111"/>
      <w:bookmarkEnd w:id="112"/>
      <w:bookmarkEnd w:id="113"/>
      <w:bookmarkEnd w:id="114"/>
      <w:bookmarkEnd w:id="115"/>
    </w:p>
    <w:p>
      <w:pPr>
        <w:pStyle w:val="Heading5"/>
        <w:spacing w:before="150"/>
      </w:pPr>
      <w:bookmarkStart w:id="116" w:name="_Toc397698028"/>
      <w:bookmarkStart w:id="117" w:name="_Toc512266042"/>
      <w:bookmarkStart w:id="118" w:name="_Toc435021976"/>
      <w:r>
        <w:rPr>
          <w:rStyle w:val="CharSectno"/>
        </w:rPr>
        <w:t>17</w:t>
      </w:r>
      <w:r>
        <w:t>.</w:t>
      </w:r>
      <w:r>
        <w:tab/>
        <w:t>Terms used</w:t>
      </w:r>
      <w:bookmarkEnd w:id="116"/>
      <w:bookmarkEnd w:id="117"/>
      <w:bookmarkEnd w:id="118"/>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119" w:name="_Toc397698029"/>
      <w:bookmarkStart w:id="120" w:name="_Toc512266043"/>
      <w:bookmarkStart w:id="121" w:name="_Toc435021977"/>
      <w:r>
        <w:rPr>
          <w:rStyle w:val="CharSectno"/>
        </w:rPr>
        <w:t>18</w:t>
      </w:r>
      <w:r>
        <w:t>.</w:t>
      </w:r>
      <w:r>
        <w:tab/>
        <w:t>How identifying procedures are to be done</w:t>
      </w:r>
      <w:bookmarkEnd w:id="119"/>
      <w:bookmarkEnd w:id="120"/>
      <w:bookmarkEnd w:id="121"/>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122" w:name="_Toc381875726"/>
      <w:bookmarkStart w:id="123" w:name="_Toc383668071"/>
      <w:bookmarkStart w:id="124" w:name="_Toc384369091"/>
      <w:bookmarkStart w:id="125" w:name="_Toc385236390"/>
      <w:bookmarkStart w:id="126" w:name="_Toc385238788"/>
      <w:bookmarkStart w:id="127" w:name="_Toc392492886"/>
      <w:bookmarkStart w:id="128" w:name="_Toc397698030"/>
      <w:bookmarkStart w:id="129" w:name="_Toc415665436"/>
      <w:bookmarkStart w:id="130" w:name="_Toc415665557"/>
      <w:bookmarkStart w:id="131" w:name="_Toc434909598"/>
      <w:bookmarkStart w:id="132" w:name="_Toc435021978"/>
      <w:bookmarkStart w:id="133" w:name="_Toc512266044"/>
      <w:r>
        <w:rPr>
          <w:rStyle w:val="CharDivNo"/>
        </w:rPr>
        <w:t>Division 2</w:t>
      </w:r>
      <w:r>
        <w:t xml:space="preserve"> — </w:t>
      </w:r>
      <w:r>
        <w:rPr>
          <w:rStyle w:val="CharDivText"/>
        </w:rPr>
        <w:t>Volunteers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spacing w:before="150"/>
      </w:pPr>
      <w:bookmarkStart w:id="134" w:name="_Toc397698031"/>
      <w:bookmarkStart w:id="135" w:name="_Toc512266045"/>
      <w:bookmarkStart w:id="136" w:name="_Toc435021979"/>
      <w:r>
        <w:rPr>
          <w:rStyle w:val="CharSectno"/>
        </w:rPr>
        <w:t>19</w:t>
      </w:r>
      <w:r>
        <w:t>.</w:t>
      </w:r>
      <w:r>
        <w:tab/>
        <w:t>Volunteer for an identifying procedure to be informed</w:t>
      </w:r>
      <w:bookmarkEnd w:id="134"/>
      <w:bookmarkEnd w:id="135"/>
      <w:bookmarkEnd w:id="136"/>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137" w:name="_Toc397698032"/>
      <w:bookmarkStart w:id="138" w:name="_Toc512266046"/>
      <w:bookmarkStart w:id="139" w:name="_Toc435021980"/>
      <w:r>
        <w:rPr>
          <w:rStyle w:val="CharSectno"/>
        </w:rPr>
        <w:t>20</w:t>
      </w:r>
      <w:r>
        <w:t>.</w:t>
      </w:r>
      <w:r>
        <w:tab/>
        <w:t>Volunteer may consent to identifying procedure</w:t>
      </w:r>
      <w:bookmarkEnd w:id="137"/>
      <w:bookmarkEnd w:id="138"/>
      <w:bookmarkEnd w:id="139"/>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40" w:name="_Toc381875729"/>
      <w:bookmarkStart w:id="141" w:name="_Toc383668074"/>
      <w:bookmarkStart w:id="142" w:name="_Toc384369094"/>
      <w:bookmarkStart w:id="143" w:name="_Toc385236393"/>
      <w:bookmarkStart w:id="144" w:name="_Toc385238791"/>
      <w:bookmarkStart w:id="145" w:name="_Toc392492889"/>
      <w:bookmarkStart w:id="146" w:name="_Toc397698033"/>
      <w:bookmarkStart w:id="147" w:name="_Toc415665439"/>
      <w:bookmarkStart w:id="148" w:name="_Toc415665560"/>
      <w:bookmarkStart w:id="149" w:name="_Toc434909601"/>
      <w:bookmarkStart w:id="150" w:name="_Toc435021981"/>
      <w:bookmarkStart w:id="151" w:name="_Toc512266047"/>
      <w:r>
        <w:rPr>
          <w:rStyle w:val="CharDivNo"/>
        </w:rPr>
        <w:t>Division 3</w:t>
      </w:r>
      <w:r>
        <w:t xml:space="preserve"> — </w:t>
      </w:r>
      <w:r>
        <w:rPr>
          <w:rStyle w:val="CharDivText"/>
        </w:rPr>
        <w:t>Deceased people</w:t>
      </w:r>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397698034"/>
      <w:bookmarkStart w:id="153" w:name="_Toc512266048"/>
      <w:bookmarkStart w:id="154" w:name="_Toc435021982"/>
      <w:r>
        <w:rPr>
          <w:rStyle w:val="CharSectno"/>
        </w:rPr>
        <w:t>21</w:t>
      </w:r>
      <w:r>
        <w:t>.</w:t>
      </w:r>
      <w:r>
        <w:tab/>
        <w:t>Identifying particulars of deceased people, taking of</w:t>
      </w:r>
      <w:bookmarkEnd w:id="152"/>
      <w:bookmarkEnd w:id="153"/>
      <w:bookmarkEnd w:id="154"/>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55" w:name="_Toc381875731"/>
      <w:bookmarkStart w:id="156" w:name="_Toc383668076"/>
      <w:bookmarkStart w:id="157" w:name="_Toc384369096"/>
      <w:bookmarkStart w:id="158" w:name="_Toc385236395"/>
      <w:bookmarkStart w:id="159" w:name="_Toc385238793"/>
      <w:bookmarkStart w:id="160" w:name="_Toc392492891"/>
      <w:bookmarkStart w:id="161" w:name="_Toc397698035"/>
      <w:bookmarkStart w:id="162" w:name="_Toc415665441"/>
      <w:bookmarkStart w:id="163" w:name="_Toc415665562"/>
      <w:bookmarkStart w:id="164" w:name="_Toc434909603"/>
      <w:bookmarkStart w:id="165" w:name="_Toc435021983"/>
      <w:bookmarkStart w:id="166" w:name="_Toc512266049"/>
      <w:r>
        <w:rPr>
          <w:rStyle w:val="CharDivNo"/>
        </w:rPr>
        <w:t>Division 4</w:t>
      </w:r>
      <w:r>
        <w:t xml:space="preserve"> — </w:t>
      </w:r>
      <w:r>
        <w:rPr>
          <w:rStyle w:val="CharDivText"/>
        </w:rPr>
        <w:t>Police officers</w:t>
      </w:r>
      <w:bookmarkEnd w:id="155"/>
      <w:bookmarkEnd w:id="156"/>
      <w:bookmarkEnd w:id="157"/>
      <w:bookmarkEnd w:id="158"/>
      <w:bookmarkEnd w:id="159"/>
      <w:bookmarkEnd w:id="160"/>
      <w:bookmarkEnd w:id="161"/>
      <w:bookmarkEnd w:id="162"/>
      <w:bookmarkEnd w:id="163"/>
      <w:bookmarkEnd w:id="164"/>
      <w:bookmarkEnd w:id="165"/>
      <w:bookmarkEnd w:id="166"/>
    </w:p>
    <w:p>
      <w:pPr>
        <w:pStyle w:val="Heading5"/>
        <w:spacing w:before="240"/>
      </w:pPr>
      <w:bookmarkStart w:id="167" w:name="_Toc397698036"/>
      <w:bookmarkStart w:id="168" w:name="_Toc512266050"/>
      <w:bookmarkStart w:id="169" w:name="_Toc435021984"/>
      <w:r>
        <w:rPr>
          <w:rStyle w:val="CharSectno"/>
        </w:rPr>
        <w:t>22</w:t>
      </w:r>
      <w:r>
        <w:t>.</w:t>
      </w:r>
      <w:r>
        <w:tab/>
        <w:t>Identifying particulars of police officers, taking of</w:t>
      </w:r>
      <w:bookmarkEnd w:id="167"/>
      <w:bookmarkEnd w:id="168"/>
      <w:bookmarkEnd w:id="169"/>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170" w:name="_Toc381875733"/>
      <w:bookmarkStart w:id="171" w:name="_Toc383668078"/>
      <w:bookmarkStart w:id="172" w:name="_Toc384369098"/>
      <w:bookmarkStart w:id="173" w:name="_Toc385236397"/>
      <w:bookmarkStart w:id="174" w:name="_Toc385238795"/>
      <w:bookmarkStart w:id="175" w:name="_Toc392492893"/>
      <w:bookmarkStart w:id="176" w:name="_Toc397698037"/>
      <w:bookmarkStart w:id="177" w:name="_Toc415665443"/>
      <w:bookmarkStart w:id="178" w:name="_Toc415665564"/>
      <w:bookmarkStart w:id="179" w:name="_Toc434909605"/>
      <w:bookmarkStart w:id="180" w:name="_Toc435021985"/>
      <w:bookmarkStart w:id="181" w:name="_Toc512266051"/>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70"/>
      <w:bookmarkEnd w:id="171"/>
      <w:bookmarkEnd w:id="172"/>
      <w:bookmarkEnd w:id="173"/>
      <w:bookmarkEnd w:id="174"/>
      <w:bookmarkEnd w:id="175"/>
      <w:bookmarkEnd w:id="176"/>
      <w:bookmarkEnd w:id="177"/>
      <w:bookmarkEnd w:id="178"/>
      <w:bookmarkEnd w:id="179"/>
      <w:bookmarkEnd w:id="180"/>
      <w:bookmarkEnd w:id="181"/>
    </w:p>
    <w:p>
      <w:pPr>
        <w:pStyle w:val="Heading5"/>
        <w:spacing w:before="240"/>
      </w:pPr>
      <w:bookmarkStart w:id="182" w:name="_Toc397698038"/>
      <w:bookmarkStart w:id="183" w:name="_Toc512266052"/>
      <w:bookmarkStart w:id="184" w:name="_Toc435021986"/>
      <w:r>
        <w:rPr>
          <w:rStyle w:val="CharSectno"/>
        </w:rPr>
        <w:t>23</w:t>
      </w:r>
      <w:r>
        <w:t>.</w:t>
      </w:r>
      <w:r>
        <w:tab/>
        <w:t>Terms used</w:t>
      </w:r>
      <w:bookmarkEnd w:id="182"/>
      <w:bookmarkEnd w:id="183"/>
      <w:bookmarkEnd w:id="184"/>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185" w:name="_Toc397698039"/>
      <w:bookmarkStart w:id="186" w:name="_Toc512266053"/>
      <w:bookmarkStart w:id="187" w:name="_Toc435021987"/>
      <w:r>
        <w:rPr>
          <w:rStyle w:val="CharSectno"/>
        </w:rPr>
        <w:t>24</w:t>
      </w:r>
      <w:r>
        <w:t>.</w:t>
      </w:r>
      <w:r>
        <w:tab/>
        <w:t>How identifying procedures to be done</w:t>
      </w:r>
      <w:bookmarkEnd w:id="185"/>
      <w:bookmarkEnd w:id="186"/>
      <w:bookmarkEnd w:id="187"/>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88" w:name="_Toc397698040"/>
      <w:bookmarkStart w:id="189" w:name="_Toc512266054"/>
      <w:bookmarkStart w:id="190" w:name="_Toc435021988"/>
      <w:r>
        <w:rPr>
          <w:rStyle w:val="CharSectno"/>
        </w:rPr>
        <w:t>25</w:t>
      </w:r>
      <w:r>
        <w:t>.</w:t>
      </w:r>
      <w:r>
        <w:tab/>
        <w:t>Request to adult to undergo identifying procedure</w:t>
      </w:r>
      <w:bookmarkEnd w:id="188"/>
      <w:bookmarkEnd w:id="189"/>
      <w:bookmarkEnd w:id="190"/>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91" w:name="_Toc397698041"/>
      <w:bookmarkStart w:id="192" w:name="_Toc512266055"/>
      <w:bookmarkStart w:id="193" w:name="_Toc435021989"/>
      <w:r>
        <w:rPr>
          <w:rStyle w:val="CharSectno"/>
        </w:rPr>
        <w:t>26</w:t>
      </w:r>
      <w:r>
        <w:t>.</w:t>
      </w:r>
      <w:r>
        <w:tab/>
        <w:t>Request for protected person to undergo identifying procedure</w:t>
      </w:r>
      <w:bookmarkEnd w:id="191"/>
      <w:bookmarkEnd w:id="192"/>
      <w:bookmarkEnd w:id="193"/>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94" w:name="_Toc397698042"/>
      <w:bookmarkStart w:id="195" w:name="_Toc512266056"/>
      <w:bookmarkStart w:id="196" w:name="_Toc435021990"/>
      <w:r>
        <w:rPr>
          <w:rStyle w:val="CharSectno"/>
        </w:rPr>
        <w:t>27</w:t>
      </w:r>
      <w:r>
        <w:t>.</w:t>
      </w:r>
      <w:r>
        <w:tab/>
        <w:t>Request and giving of information to be recorded</w:t>
      </w:r>
      <w:bookmarkEnd w:id="194"/>
      <w:bookmarkEnd w:id="195"/>
      <w:bookmarkEnd w:id="19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97" w:name="_Toc397698043"/>
      <w:bookmarkStart w:id="198" w:name="_Toc512266057"/>
      <w:bookmarkStart w:id="199" w:name="_Toc435021991"/>
      <w:r>
        <w:rPr>
          <w:rStyle w:val="CharSectno"/>
        </w:rPr>
        <w:t>28</w:t>
      </w:r>
      <w:r>
        <w:t>.</w:t>
      </w:r>
      <w:r>
        <w:tab/>
        <w:t>When identifying procedure may be done</w:t>
      </w:r>
      <w:bookmarkEnd w:id="197"/>
      <w:bookmarkEnd w:id="198"/>
      <w:bookmarkEnd w:id="199"/>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200" w:name="_Toc397698044"/>
      <w:bookmarkStart w:id="201" w:name="_Toc512266058"/>
      <w:bookmarkStart w:id="202" w:name="_Toc435021992"/>
      <w:r>
        <w:rPr>
          <w:rStyle w:val="CharSectno"/>
        </w:rPr>
        <w:t>29</w:t>
      </w:r>
      <w:r>
        <w:t>.</w:t>
      </w:r>
      <w:r>
        <w:tab/>
        <w:t>Consent may be withdrawn</w:t>
      </w:r>
      <w:bookmarkEnd w:id="200"/>
      <w:bookmarkEnd w:id="201"/>
      <w:bookmarkEnd w:id="202"/>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203" w:name="_Toc397698045"/>
      <w:bookmarkStart w:id="204" w:name="_Toc512266059"/>
      <w:bookmarkStart w:id="205" w:name="_Toc435021993"/>
      <w:r>
        <w:rPr>
          <w:rStyle w:val="CharSectno"/>
        </w:rPr>
        <w:t>30</w:t>
      </w:r>
      <w:r>
        <w:t>.</w:t>
      </w:r>
      <w:r>
        <w:tab/>
        <w:t>Decision may be changed</w:t>
      </w:r>
      <w:bookmarkEnd w:id="203"/>
      <w:bookmarkEnd w:id="204"/>
      <w:bookmarkEnd w:id="205"/>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06" w:name="_Toc397698046"/>
      <w:bookmarkStart w:id="207" w:name="_Toc512266060"/>
      <w:bookmarkStart w:id="208" w:name="_Toc435021994"/>
      <w:r>
        <w:rPr>
          <w:rStyle w:val="CharSectno"/>
        </w:rPr>
        <w:t>31</w:t>
      </w:r>
      <w:r>
        <w:t>.</w:t>
      </w:r>
      <w:r>
        <w:tab/>
        <w:t>IP warrant (involved protected person), officer may apply for</w:t>
      </w:r>
      <w:bookmarkEnd w:id="206"/>
      <w:bookmarkEnd w:id="207"/>
      <w:bookmarkEnd w:id="208"/>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209" w:name="_Toc397698047"/>
      <w:bookmarkStart w:id="210" w:name="_Toc512266061"/>
      <w:bookmarkStart w:id="211" w:name="_Toc435021995"/>
      <w:r>
        <w:rPr>
          <w:rStyle w:val="CharSectno"/>
        </w:rPr>
        <w:t>32</w:t>
      </w:r>
      <w:r>
        <w:t>.</w:t>
      </w:r>
      <w:r>
        <w:tab/>
        <w:t>IP warrant (involved protected person), application for</w:t>
      </w:r>
      <w:bookmarkEnd w:id="209"/>
      <w:bookmarkEnd w:id="210"/>
      <w:bookmarkEnd w:id="21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212" w:name="_Toc397698048"/>
      <w:bookmarkStart w:id="213" w:name="_Toc512266062"/>
      <w:bookmarkStart w:id="214" w:name="_Toc435021996"/>
      <w:r>
        <w:rPr>
          <w:rStyle w:val="CharSectno"/>
        </w:rPr>
        <w:t>33</w:t>
      </w:r>
      <w:r>
        <w:t>.</w:t>
      </w:r>
      <w:r>
        <w:tab/>
        <w:t>IP warrant (involved protected person), issue and effect of</w:t>
      </w:r>
      <w:bookmarkEnd w:id="212"/>
      <w:bookmarkEnd w:id="213"/>
      <w:bookmarkEnd w:id="21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15" w:name="_Toc381875745"/>
      <w:bookmarkStart w:id="216" w:name="_Toc383668090"/>
      <w:bookmarkStart w:id="217" w:name="_Toc384369110"/>
      <w:bookmarkStart w:id="218" w:name="_Toc385236409"/>
      <w:bookmarkStart w:id="219" w:name="_Toc385238807"/>
      <w:bookmarkStart w:id="220" w:name="_Toc392492905"/>
      <w:bookmarkStart w:id="221" w:name="_Toc397698049"/>
      <w:bookmarkStart w:id="222" w:name="_Toc415665455"/>
      <w:bookmarkStart w:id="223" w:name="_Toc415665576"/>
      <w:bookmarkStart w:id="224" w:name="_Toc434909617"/>
      <w:bookmarkStart w:id="225" w:name="_Toc435021997"/>
      <w:bookmarkStart w:id="226" w:name="_Toc512266063"/>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15"/>
      <w:bookmarkEnd w:id="216"/>
      <w:bookmarkEnd w:id="217"/>
      <w:bookmarkEnd w:id="218"/>
      <w:bookmarkEnd w:id="219"/>
      <w:bookmarkEnd w:id="220"/>
      <w:bookmarkEnd w:id="221"/>
      <w:bookmarkEnd w:id="222"/>
      <w:bookmarkEnd w:id="223"/>
      <w:bookmarkEnd w:id="224"/>
      <w:bookmarkEnd w:id="225"/>
      <w:bookmarkEnd w:id="226"/>
    </w:p>
    <w:p>
      <w:pPr>
        <w:pStyle w:val="Heading5"/>
        <w:spacing w:before="200"/>
      </w:pPr>
      <w:bookmarkStart w:id="227" w:name="_Toc397698050"/>
      <w:bookmarkStart w:id="228" w:name="_Toc512266064"/>
      <w:bookmarkStart w:id="229" w:name="_Toc435021998"/>
      <w:r>
        <w:rPr>
          <w:rStyle w:val="CharSectno"/>
        </w:rPr>
        <w:t>34</w:t>
      </w:r>
      <w:r>
        <w:t>.</w:t>
      </w:r>
      <w:r>
        <w:tab/>
        <w:t>Terms used</w:t>
      </w:r>
      <w:bookmarkEnd w:id="227"/>
      <w:bookmarkEnd w:id="228"/>
      <w:bookmarkEnd w:id="229"/>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230" w:name="_Toc397698051"/>
      <w:bookmarkStart w:id="231" w:name="_Toc512266065"/>
      <w:bookmarkStart w:id="232" w:name="_Toc435021999"/>
      <w:r>
        <w:rPr>
          <w:rStyle w:val="CharSectno"/>
        </w:rPr>
        <w:t>35</w:t>
      </w:r>
      <w:r>
        <w:t>.</w:t>
      </w:r>
      <w:r>
        <w:tab/>
        <w:t>Purpose of identifying procedure</w:t>
      </w:r>
      <w:bookmarkEnd w:id="230"/>
      <w:bookmarkEnd w:id="231"/>
      <w:bookmarkEnd w:id="232"/>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33" w:name="_Toc397698052"/>
      <w:bookmarkStart w:id="234" w:name="_Toc512266066"/>
      <w:bookmarkStart w:id="235" w:name="_Toc435022000"/>
      <w:r>
        <w:rPr>
          <w:rStyle w:val="CharSectno"/>
        </w:rPr>
        <w:t>36</w:t>
      </w:r>
      <w:r>
        <w:t>.</w:t>
      </w:r>
      <w:r>
        <w:tab/>
        <w:t>How identifying procedures to be done</w:t>
      </w:r>
      <w:bookmarkEnd w:id="233"/>
      <w:bookmarkEnd w:id="234"/>
      <w:bookmarkEnd w:id="235"/>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236" w:name="_Toc397698053"/>
      <w:bookmarkStart w:id="237" w:name="_Toc512266067"/>
      <w:bookmarkStart w:id="238" w:name="_Toc435022001"/>
      <w:r>
        <w:rPr>
          <w:rStyle w:val="CharSectno"/>
        </w:rPr>
        <w:t>37</w:t>
      </w:r>
      <w:r>
        <w:t>.</w:t>
      </w:r>
      <w:r>
        <w:tab/>
        <w:t>Request to adult to undergo identifying procedure</w:t>
      </w:r>
      <w:bookmarkEnd w:id="236"/>
      <w:bookmarkEnd w:id="237"/>
      <w:bookmarkEnd w:id="238"/>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39" w:name="_Toc397698054"/>
      <w:bookmarkStart w:id="240" w:name="_Toc512266068"/>
      <w:bookmarkStart w:id="241" w:name="_Toc435022002"/>
      <w:r>
        <w:rPr>
          <w:rStyle w:val="CharSectno"/>
        </w:rPr>
        <w:t>38</w:t>
      </w:r>
      <w:r>
        <w:t>.</w:t>
      </w:r>
      <w:r>
        <w:tab/>
        <w:t>Request for protected person to undergo identifying procedure</w:t>
      </w:r>
      <w:bookmarkEnd w:id="239"/>
      <w:bookmarkEnd w:id="240"/>
      <w:bookmarkEnd w:id="241"/>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242" w:name="_Toc397698055"/>
      <w:bookmarkStart w:id="243" w:name="_Toc512266069"/>
      <w:bookmarkStart w:id="244" w:name="_Toc435022003"/>
      <w:r>
        <w:rPr>
          <w:rStyle w:val="CharSectno"/>
        </w:rPr>
        <w:t>39</w:t>
      </w:r>
      <w:r>
        <w:t>.</w:t>
      </w:r>
      <w:r>
        <w:tab/>
        <w:t>Request and giving of information to be recorded</w:t>
      </w:r>
      <w:bookmarkEnd w:id="242"/>
      <w:bookmarkEnd w:id="243"/>
      <w:bookmarkEnd w:id="24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45" w:name="_Toc397698056"/>
      <w:bookmarkStart w:id="246" w:name="_Toc512266070"/>
      <w:bookmarkStart w:id="247" w:name="_Toc435022004"/>
      <w:r>
        <w:rPr>
          <w:rStyle w:val="CharSectno"/>
        </w:rPr>
        <w:t>40</w:t>
      </w:r>
      <w:r>
        <w:t>.</w:t>
      </w:r>
      <w:r>
        <w:tab/>
        <w:t>When identifying procedure may be done</w:t>
      </w:r>
      <w:bookmarkEnd w:id="245"/>
      <w:bookmarkEnd w:id="246"/>
      <w:bookmarkEnd w:id="247"/>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248" w:name="_Toc397698057"/>
      <w:bookmarkStart w:id="249" w:name="_Toc512266071"/>
      <w:bookmarkStart w:id="250" w:name="_Toc435022005"/>
      <w:r>
        <w:rPr>
          <w:rStyle w:val="CharSectno"/>
        </w:rPr>
        <w:t>41</w:t>
      </w:r>
      <w:r>
        <w:t>.</w:t>
      </w:r>
      <w:r>
        <w:tab/>
        <w:t>Consent may be withdrawn</w:t>
      </w:r>
      <w:bookmarkEnd w:id="248"/>
      <w:bookmarkEnd w:id="249"/>
      <w:bookmarkEnd w:id="250"/>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251" w:name="_Toc397698058"/>
      <w:bookmarkStart w:id="252" w:name="_Toc512266072"/>
      <w:bookmarkStart w:id="253" w:name="_Toc435022006"/>
      <w:r>
        <w:rPr>
          <w:rStyle w:val="CharSectno"/>
        </w:rPr>
        <w:t>42</w:t>
      </w:r>
      <w:r>
        <w:t>.</w:t>
      </w:r>
      <w:r>
        <w:tab/>
        <w:t>Approval or IP warrant (suspect), officer may apply for</w:t>
      </w:r>
      <w:bookmarkEnd w:id="251"/>
      <w:bookmarkEnd w:id="252"/>
      <w:bookmarkEnd w:id="253"/>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254" w:name="_Toc397698059"/>
      <w:bookmarkStart w:id="255" w:name="_Toc512266073"/>
      <w:bookmarkStart w:id="256" w:name="_Toc435022007"/>
      <w:r>
        <w:rPr>
          <w:rStyle w:val="CharSectno"/>
        </w:rPr>
        <w:t>43</w:t>
      </w:r>
      <w:r>
        <w:t>.</w:t>
      </w:r>
      <w:r>
        <w:tab/>
        <w:t>Approval to do non</w:t>
      </w:r>
      <w:r>
        <w:noBreakHyphen/>
        <w:t>intimate identifying procedure on adult, application for</w:t>
      </w:r>
      <w:bookmarkEnd w:id="254"/>
      <w:bookmarkEnd w:id="255"/>
      <w:bookmarkEnd w:id="256"/>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257" w:name="_Toc397698060"/>
      <w:bookmarkStart w:id="258" w:name="_Toc512266074"/>
      <w:bookmarkStart w:id="259" w:name="_Toc435022008"/>
      <w:r>
        <w:rPr>
          <w:rStyle w:val="CharSectno"/>
        </w:rPr>
        <w:t>44</w:t>
      </w:r>
      <w:r>
        <w:t>.</w:t>
      </w:r>
      <w:r>
        <w:tab/>
        <w:t>Senior officer may approve non</w:t>
      </w:r>
      <w:r>
        <w:noBreakHyphen/>
        <w:t>intimate identifying procedure to be done on adult</w:t>
      </w:r>
      <w:bookmarkEnd w:id="257"/>
      <w:bookmarkEnd w:id="258"/>
      <w:bookmarkEnd w:id="25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260" w:name="_Toc397698061"/>
      <w:bookmarkStart w:id="261" w:name="_Toc512266075"/>
      <w:bookmarkStart w:id="262" w:name="_Toc435022009"/>
      <w:r>
        <w:rPr>
          <w:rStyle w:val="CharSectno"/>
        </w:rPr>
        <w:t>45</w:t>
      </w:r>
      <w:r>
        <w:t>.</w:t>
      </w:r>
      <w:r>
        <w:tab/>
        <w:t>IP warrant (suspect), application for</w:t>
      </w:r>
      <w:bookmarkEnd w:id="260"/>
      <w:bookmarkEnd w:id="261"/>
      <w:bookmarkEnd w:id="262"/>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263" w:name="_Toc397698062"/>
      <w:bookmarkStart w:id="264" w:name="_Toc512266076"/>
      <w:bookmarkStart w:id="265" w:name="_Toc435022010"/>
      <w:r>
        <w:rPr>
          <w:rStyle w:val="CharSectno"/>
        </w:rPr>
        <w:t>46</w:t>
      </w:r>
      <w:r>
        <w:t>.</w:t>
      </w:r>
      <w:r>
        <w:tab/>
        <w:t>IP warrant (suspect), issue and effect of</w:t>
      </w:r>
      <w:bookmarkEnd w:id="263"/>
      <w:bookmarkEnd w:id="264"/>
      <w:bookmarkEnd w:id="265"/>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66" w:name="_Toc381875759"/>
      <w:bookmarkStart w:id="267" w:name="_Toc383668104"/>
      <w:bookmarkStart w:id="268" w:name="_Toc384369124"/>
      <w:bookmarkStart w:id="269" w:name="_Toc385236423"/>
      <w:bookmarkStart w:id="270" w:name="_Toc385238821"/>
      <w:bookmarkStart w:id="271" w:name="_Toc392492919"/>
      <w:bookmarkStart w:id="272" w:name="_Toc397698063"/>
      <w:bookmarkStart w:id="273" w:name="_Toc415665469"/>
      <w:bookmarkStart w:id="274" w:name="_Toc415665590"/>
      <w:bookmarkStart w:id="275" w:name="_Toc434909631"/>
      <w:bookmarkStart w:id="276" w:name="_Toc435022011"/>
      <w:bookmarkStart w:id="277" w:name="_Toc512266077"/>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266"/>
      <w:bookmarkEnd w:id="267"/>
      <w:bookmarkEnd w:id="268"/>
      <w:bookmarkEnd w:id="269"/>
      <w:bookmarkEnd w:id="270"/>
      <w:bookmarkEnd w:id="271"/>
      <w:bookmarkEnd w:id="272"/>
      <w:bookmarkEnd w:id="273"/>
      <w:bookmarkEnd w:id="274"/>
      <w:bookmarkEnd w:id="275"/>
      <w:bookmarkEnd w:id="276"/>
      <w:bookmarkEnd w:id="277"/>
    </w:p>
    <w:p>
      <w:pPr>
        <w:pStyle w:val="Heading5"/>
        <w:spacing w:before="240"/>
      </w:pPr>
      <w:bookmarkStart w:id="278" w:name="_Toc397698064"/>
      <w:bookmarkStart w:id="279" w:name="_Toc512266078"/>
      <w:bookmarkStart w:id="280" w:name="_Toc435022012"/>
      <w:r>
        <w:rPr>
          <w:rStyle w:val="CharSectno"/>
        </w:rPr>
        <w:t>47</w:t>
      </w:r>
      <w:r>
        <w:t>.</w:t>
      </w:r>
      <w:r>
        <w:tab/>
        <w:t>Terms used</w:t>
      </w:r>
      <w:bookmarkEnd w:id="278"/>
      <w:bookmarkEnd w:id="279"/>
      <w:bookmarkEnd w:id="280"/>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281" w:name="_Toc397698065"/>
      <w:bookmarkStart w:id="282" w:name="_Toc512266079"/>
      <w:bookmarkStart w:id="283" w:name="_Toc435022013"/>
      <w:r>
        <w:rPr>
          <w:rStyle w:val="CharSectno"/>
        </w:rPr>
        <w:t>48</w:t>
      </w:r>
      <w:r>
        <w:t>.</w:t>
      </w:r>
      <w:r>
        <w:tab/>
        <w:t>How identifying procedures are to be done</w:t>
      </w:r>
      <w:bookmarkEnd w:id="281"/>
      <w:bookmarkEnd w:id="282"/>
      <w:bookmarkEnd w:id="283"/>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284" w:name="_Toc397698066"/>
      <w:bookmarkStart w:id="285" w:name="_Toc512266080"/>
      <w:bookmarkStart w:id="286" w:name="_Toc435022014"/>
      <w:r>
        <w:rPr>
          <w:rStyle w:val="CharSectno"/>
        </w:rPr>
        <w:t>49</w:t>
      </w:r>
      <w:r>
        <w:t>.</w:t>
      </w:r>
      <w:r>
        <w:tab/>
        <w:t>Request for charged suspect to undergo identifying procedure</w:t>
      </w:r>
      <w:bookmarkEnd w:id="284"/>
      <w:bookmarkEnd w:id="285"/>
      <w:bookmarkEnd w:id="286"/>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287" w:name="_Toc397698067"/>
      <w:bookmarkStart w:id="288" w:name="_Toc512266081"/>
      <w:bookmarkStart w:id="289" w:name="_Toc435022015"/>
      <w:r>
        <w:rPr>
          <w:rStyle w:val="CharSectno"/>
        </w:rPr>
        <w:t>50</w:t>
      </w:r>
      <w:r>
        <w:t>.</w:t>
      </w:r>
      <w:r>
        <w:tab/>
        <w:t>Request and giving of information to be recorded</w:t>
      </w:r>
      <w:bookmarkEnd w:id="287"/>
      <w:bookmarkEnd w:id="288"/>
      <w:bookmarkEnd w:id="289"/>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290" w:name="_Toc397698068"/>
      <w:bookmarkStart w:id="291" w:name="_Toc512266082"/>
      <w:bookmarkStart w:id="292" w:name="_Toc435022016"/>
      <w:r>
        <w:rPr>
          <w:rStyle w:val="CharSectno"/>
        </w:rPr>
        <w:t>51</w:t>
      </w:r>
      <w:r>
        <w:t>.</w:t>
      </w:r>
      <w:r>
        <w:tab/>
        <w:t>When identifying procedure may be done</w:t>
      </w:r>
      <w:bookmarkEnd w:id="290"/>
      <w:bookmarkEnd w:id="291"/>
      <w:bookmarkEnd w:id="292"/>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293" w:name="_Toc381875765"/>
      <w:bookmarkStart w:id="294" w:name="_Toc383668110"/>
      <w:bookmarkStart w:id="295" w:name="_Toc384369130"/>
      <w:bookmarkStart w:id="296" w:name="_Toc385236429"/>
      <w:bookmarkStart w:id="297" w:name="_Toc385238827"/>
      <w:bookmarkStart w:id="298" w:name="_Toc392492925"/>
      <w:bookmarkStart w:id="299" w:name="_Toc397698069"/>
      <w:bookmarkStart w:id="300" w:name="_Toc415665475"/>
      <w:bookmarkStart w:id="301" w:name="_Toc415665596"/>
      <w:bookmarkStart w:id="302" w:name="_Toc434909637"/>
      <w:bookmarkStart w:id="303" w:name="_Toc435022017"/>
      <w:bookmarkStart w:id="304" w:name="_Toc512266083"/>
      <w:r>
        <w:rPr>
          <w:rStyle w:val="CharPartNo"/>
        </w:rPr>
        <w:t>Part 8A</w:t>
      </w:r>
      <w:r>
        <w:rPr>
          <w:rStyle w:val="CharDivNo"/>
        </w:rPr>
        <w:t> </w:t>
      </w:r>
      <w:r>
        <w:t>—</w:t>
      </w:r>
      <w:r>
        <w:rPr>
          <w:rStyle w:val="CharDivText"/>
        </w:rPr>
        <w:t> </w:t>
      </w:r>
      <w:r>
        <w:rPr>
          <w:rStyle w:val="CharPartText"/>
        </w:rPr>
        <w:t>Identifying particulars of serious offenders</w:t>
      </w:r>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by No. 22 of 2013 s. 22.]</w:t>
      </w:r>
    </w:p>
    <w:p>
      <w:pPr>
        <w:pStyle w:val="Heading5"/>
      </w:pPr>
      <w:bookmarkStart w:id="305" w:name="_Toc397698070"/>
      <w:bookmarkStart w:id="306" w:name="_Toc512266084"/>
      <w:bookmarkStart w:id="307" w:name="_Toc435022018"/>
      <w:r>
        <w:rPr>
          <w:rStyle w:val="CharSectno"/>
        </w:rPr>
        <w:t>52A</w:t>
      </w:r>
      <w:r>
        <w:t>.</w:t>
      </w:r>
      <w:r>
        <w:tab/>
        <w:t>Terms used</w:t>
      </w:r>
      <w:bookmarkEnd w:id="305"/>
      <w:bookmarkEnd w:id="306"/>
      <w:bookmarkEnd w:id="307"/>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308" w:name="_Toc397698071"/>
      <w:bookmarkStart w:id="309" w:name="_Toc512266085"/>
      <w:bookmarkStart w:id="310" w:name="_Toc435022019"/>
      <w:r>
        <w:rPr>
          <w:rStyle w:val="CharSectno"/>
        </w:rPr>
        <w:t>52B</w:t>
      </w:r>
      <w:r>
        <w:t>.</w:t>
      </w:r>
      <w:r>
        <w:tab/>
        <w:t>How identifying procedures are to be done</w:t>
      </w:r>
      <w:bookmarkEnd w:id="308"/>
      <w:bookmarkEnd w:id="309"/>
      <w:bookmarkEnd w:id="310"/>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311" w:name="_Toc397698072"/>
      <w:bookmarkStart w:id="312" w:name="_Toc512266086"/>
      <w:bookmarkStart w:id="313" w:name="_Toc435022020"/>
      <w:r>
        <w:rPr>
          <w:rStyle w:val="CharSectno"/>
        </w:rPr>
        <w:t>52C</w:t>
      </w:r>
      <w:r>
        <w:t>.</w:t>
      </w:r>
      <w:r>
        <w:tab/>
        <w:t>Identifying particulars may be taken</w:t>
      </w:r>
      <w:bookmarkEnd w:id="311"/>
      <w:bookmarkEnd w:id="312"/>
      <w:bookmarkEnd w:id="313"/>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314" w:name="_Toc397698073"/>
      <w:bookmarkStart w:id="315" w:name="_Toc512266087"/>
      <w:bookmarkStart w:id="316" w:name="_Toc435022021"/>
      <w:r>
        <w:rPr>
          <w:rStyle w:val="CharSectno"/>
        </w:rPr>
        <w:t>52D</w:t>
      </w:r>
      <w:r>
        <w:t>.</w:t>
      </w:r>
      <w:r>
        <w:tab/>
        <w:t>Request and giving of information to be recorded</w:t>
      </w:r>
      <w:bookmarkEnd w:id="314"/>
      <w:bookmarkEnd w:id="315"/>
      <w:bookmarkEnd w:id="316"/>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317" w:name="_Toc397698074"/>
      <w:bookmarkStart w:id="318" w:name="_Toc512266088"/>
      <w:bookmarkStart w:id="319" w:name="_Toc435022022"/>
      <w:r>
        <w:rPr>
          <w:rStyle w:val="CharSectno"/>
        </w:rPr>
        <w:t>52E</w:t>
      </w:r>
      <w:r>
        <w:t>.</w:t>
      </w:r>
      <w:r>
        <w:tab/>
        <w:t>When identifying procedure may be done</w:t>
      </w:r>
      <w:bookmarkEnd w:id="317"/>
      <w:bookmarkEnd w:id="318"/>
      <w:bookmarkEnd w:id="319"/>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320" w:name="_Toc381875771"/>
      <w:bookmarkStart w:id="321" w:name="_Toc383668116"/>
      <w:bookmarkStart w:id="322" w:name="_Toc384369136"/>
      <w:bookmarkStart w:id="323" w:name="_Toc385236435"/>
      <w:bookmarkStart w:id="324" w:name="_Toc385238833"/>
      <w:bookmarkStart w:id="325" w:name="_Toc392492931"/>
      <w:bookmarkStart w:id="326" w:name="_Toc397698075"/>
      <w:bookmarkStart w:id="327" w:name="_Toc415665481"/>
      <w:bookmarkStart w:id="328" w:name="_Toc415665602"/>
      <w:bookmarkStart w:id="329" w:name="_Toc434909643"/>
      <w:bookmarkStart w:id="330" w:name="_Toc435022023"/>
      <w:bookmarkStart w:id="331" w:name="_Toc51226608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397698076"/>
      <w:bookmarkStart w:id="333" w:name="_Toc512266090"/>
      <w:bookmarkStart w:id="334" w:name="_Toc435022024"/>
      <w:r>
        <w:rPr>
          <w:rStyle w:val="CharSectno"/>
        </w:rPr>
        <w:t>52</w:t>
      </w:r>
      <w:r>
        <w:t>.</w:t>
      </w:r>
      <w:r>
        <w:tab/>
        <w:t>Terms used</w:t>
      </w:r>
      <w:bookmarkEnd w:id="332"/>
      <w:bookmarkEnd w:id="333"/>
      <w:bookmarkEnd w:id="334"/>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335" w:name="_Toc397698077"/>
      <w:bookmarkStart w:id="336" w:name="_Toc512266091"/>
      <w:bookmarkStart w:id="337" w:name="_Toc435022025"/>
      <w:r>
        <w:rPr>
          <w:rStyle w:val="CharSectno"/>
        </w:rPr>
        <w:t>53</w:t>
      </w:r>
      <w:r>
        <w:t>.</w:t>
      </w:r>
      <w:r>
        <w:tab/>
        <w:t>Application of Part</w:t>
      </w:r>
      <w:bookmarkEnd w:id="335"/>
      <w:bookmarkEnd w:id="336"/>
      <w:bookmarkEnd w:id="337"/>
    </w:p>
    <w:p>
      <w:pPr>
        <w:pStyle w:val="Subsection"/>
      </w:pPr>
      <w:r>
        <w:tab/>
      </w:r>
      <w:r>
        <w:tab/>
        <w:t>This Part applies if, under another provision of this Act, an identifying procedure must be done in accordance with this Part.</w:t>
      </w:r>
    </w:p>
    <w:p>
      <w:pPr>
        <w:pStyle w:val="Heading5"/>
      </w:pPr>
      <w:bookmarkStart w:id="338" w:name="_Toc397698078"/>
      <w:bookmarkStart w:id="339" w:name="_Toc512266092"/>
      <w:bookmarkStart w:id="340" w:name="_Toc435022026"/>
      <w:r>
        <w:rPr>
          <w:rStyle w:val="CharSectno"/>
        </w:rPr>
        <w:t>54</w:t>
      </w:r>
      <w:r>
        <w:t>.</w:t>
      </w:r>
      <w:r>
        <w:tab/>
        <w:t>General requirements</w:t>
      </w:r>
      <w:bookmarkEnd w:id="338"/>
      <w:bookmarkEnd w:id="339"/>
      <w:bookmarkEnd w:id="34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341" w:name="_Toc397698079"/>
      <w:bookmarkStart w:id="342" w:name="_Toc512266093"/>
      <w:bookmarkStart w:id="343" w:name="_Toc435022027"/>
      <w:r>
        <w:rPr>
          <w:rStyle w:val="CharSectno"/>
        </w:rPr>
        <w:t>55</w:t>
      </w:r>
      <w:r>
        <w:t>.</w:t>
      </w:r>
      <w:r>
        <w:tab/>
        <w:t>Sex of people doing procedures</w:t>
      </w:r>
      <w:bookmarkEnd w:id="341"/>
      <w:bookmarkEnd w:id="342"/>
      <w:bookmarkEnd w:id="343"/>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344" w:name="_Toc397698080"/>
      <w:bookmarkStart w:id="345" w:name="_Toc512266094"/>
      <w:bookmarkStart w:id="346" w:name="_Toc435022028"/>
      <w:r>
        <w:rPr>
          <w:rStyle w:val="CharSectno"/>
        </w:rPr>
        <w:t>56</w:t>
      </w:r>
      <w:r>
        <w:t>.</w:t>
      </w:r>
      <w:r>
        <w:tab/>
        <w:t>Who may do identifying procedure</w:t>
      </w:r>
      <w:bookmarkEnd w:id="344"/>
      <w:bookmarkEnd w:id="345"/>
      <w:bookmarkEnd w:id="346"/>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347" w:name="_Toc397698081"/>
      <w:bookmarkStart w:id="348" w:name="_Toc512266095"/>
      <w:bookmarkStart w:id="349" w:name="_Toc435022029"/>
      <w:r>
        <w:rPr>
          <w:rStyle w:val="CharSectno"/>
        </w:rPr>
        <w:t>57</w:t>
      </w:r>
      <w:r>
        <w:t>.</w:t>
      </w:r>
      <w:r>
        <w:tab/>
        <w:t>Personal details may be obtained as well</w:t>
      </w:r>
      <w:bookmarkEnd w:id="347"/>
      <w:bookmarkEnd w:id="348"/>
      <w:bookmarkEnd w:id="349"/>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350" w:name="_Toc397698082"/>
      <w:bookmarkStart w:id="351" w:name="_Toc512266096"/>
      <w:bookmarkStart w:id="352" w:name="_Toc435022030"/>
      <w:r>
        <w:rPr>
          <w:rStyle w:val="CharSectno"/>
        </w:rPr>
        <w:t>58</w:t>
      </w:r>
      <w:r>
        <w:t>.</w:t>
      </w:r>
      <w:r>
        <w:tab/>
        <w:t>How samples and impressions to be taken</w:t>
      </w:r>
      <w:bookmarkEnd w:id="350"/>
      <w:bookmarkEnd w:id="351"/>
      <w:bookmarkEnd w:id="352"/>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353" w:name="_Toc397698083"/>
      <w:bookmarkStart w:id="354" w:name="_Toc512266097"/>
      <w:bookmarkStart w:id="355" w:name="_Toc435022031"/>
      <w:r>
        <w:rPr>
          <w:rStyle w:val="CharSectno"/>
        </w:rPr>
        <w:t>59</w:t>
      </w:r>
      <w:r>
        <w:t>.</w:t>
      </w:r>
      <w:r>
        <w:tab/>
        <w:t>Procedures may be repeated</w:t>
      </w:r>
      <w:bookmarkEnd w:id="353"/>
      <w:bookmarkEnd w:id="354"/>
      <w:bookmarkEnd w:id="355"/>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356" w:name="_Toc397698084"/>
      <w:bookmarkStart w:id="357" w:name="_Toc512266098"/>
      <w:bookmarkStart w:id="358" w:name="_Toc435022032"/>
      <w:r>
        <w:rPr>
          <w:rStyle w:val="CharSectno"/>
        </w:rPr>
        <w:t>60</w:t>
      </w:r>
      <w:r>
        <w:t>.</w:t>
      </w:r>
      <w:r>
        <w:tab/>
        <w:t>People not obliged to do procedures</w:t>
      </w:r>
      <w:bookmarkEnd w:id="356"/>
      <w:bookmarkEnd w:id="357"/>
      <w:bookmarkEnd w:id="35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359" w:name="_Toc381875781"/>
      <w:bookmarkStart w:id="360" w:name="_Toc383668126"/>
      <w:bookmarkStart w:id="361" w:name="_Toc384369146"/>
      <w:bookmarkStart w:id="362" w:name="_Toc385236445"/>
      <w:bookmarkStart w:id="363" w:name="_Toc385238843"/>
      <w:bookmarkStart w:id="364" w:name="_Toc392492941"/>
      <w:bookmarkStart w:id="365" w:name="_Toc397698085"/>
      <w:bookmarkStart w:id="366" w:name="_Toc415665491"/>
      <w:bookmarkStart w:id="367" w:name="_Toc415665612"/>
      <w:bookmarkStart w:id="368" w:name="_Toc434909653"/>
      <w:bookmarkStart w:id="369" w:name="_Toc435022033"/>
      <w:bookmarkStart w:id="370" w:name="_Toc51226609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397698086"/>
      <w:bookmarkStart w:id="372" w:name="_Toc512266100"/>
      <w:bookmarkStart w:id="373" w:name="_Toc435022034"/>
      <w:r>
        <w:rPr>
          <w:rStyle w:val="CharSectno"/>
        </w:rPr>
        <w:t>61</w:t>
      </w:r>
      <w:r>
        <w:t>.</w:t>
      </w:r>
      <w:r>
        <w:tab/>
        <w:t>Terms used</w:t>
      </w:r>
      <w:bookmarkEnd w:id="371"/>
      <w:bookmarkEnd w:id="372"/>
      <w:bookmarkEnd w:id="373"/>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374" w:name="_Toc397698087"/>
      <w:bookmarkStart w:id="375" w:name="_Toc512266101"/>
      <w:bookmarkStart w:id="376" w:name="_Toc435022035"/>
      <w:r>
        <w:rPr>
          <w:rStyle w:val="CharSectno"/>
        </w:rPr>
        <w:t>62</w:t>
      </w:r>
      <w:r>
        <w:t>.</w:t>
      </w:r>
      <w:r>
        <w:tab/>
        <w:t>Identifying information of volunteers</w:t>
      </w:r>
      <w:bookmarkEnd w:id="374"/>
      <w:bookmarkEnd w:id="375"/>
      <w:bookmarkEnd w:id="376"/>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377" w:name="_Toc397698088"/>
      <w:bookmarkStart w:id="378" w:name="_Toc512266102"/>
      <w:bookmarkStart w:id="379" w:name="_Toc435022036"/>
      <w:r>
        <w:rPr>
          <w:rStyle w:val="CharSectno"/>
        </w:rPr>
        <w:t>63</w:t>
      </w:r>
      <w:r>
        <w:t>.</w:t>
      </w:r>
      <w:r>
        <w:tab/>
        <w:t>Identifying information of deceased people</w:t>
      </w:r>
      <w:bookmarkEnd w:id="377"/>
      <w:bookmarkEnd w:id="378"/>
      <w:bookmarkEnd w:id="379"/>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380" w:name="_Toc397698089"/>
      <w:bookmarkStart w:id="381" w:name="_Toc512266103"/>
      <w:bookmarkStart w:id="382" w:name="_Toc435022037"/>
      <w:r>
        <w:rPr>
          <w:rStyle w:val="CharSectno"/>
        </w:rPr>
        <w:t>64</w:t>
      </w:r>
      <w:r>
        <w:t>.</w:t>
      </w:r>
      <w:r>
        <w:tab/>
        <w:t>Identifying information of police officers</w:t>
      </w:r>
      <w:bookmarkEnd w:id="380"/>
      <w:bookmarkEnd w:id="381"/>
      <w:bookmarkEnd w:id="382"/>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383" w:name="_Toc397698090"/>
      <w:bookmarkStart w:id="384" w:name="_Toc512266104"/>
      <w:bookmarkStart w:id="385" w:name="_Toc435022038"/>
      <w:r>
        <w:rPr>
          <w:rStyle w:val="CharSectno"/>
        </w:rPr>
        <w:t>65</w:t>
      </w:r>
      <w:r>
        <w:t>.</w:t>
      </w:r>
      <w:r>
        <w:tab/>
        <w:t>Identifying information of involved people</w:t>
      </w:r>
      <w:bookmarkEnd w:id="383"/>
      <w:bookmarkEnd w:id="384"/>
      <w:bookmarkEnd w:id="385"/>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386" w:name="_Toc397698091"/>
      <w:bookmarkStart w:id="387" w:name="_Toc512266105"/>
      <w:bookmarkStart w:id="388" w:name="_Toc435022039"/>
      <w:r>
        <w:rPr>
          <w:rStyle w:val="CharSectno"/>
        </w:rPr>
        <w:t>66</w:t>
      </w:r>
      <w:r>
        <w:t>.</w:t>
      </w:r>
      <w:r>
        <w:tab/>
        <w:t>Identifying information of uncharged suspects</w:t>
      </w:r>
      <w:bookmarkEnd w:id="386"/>
      <w:bookmarkEnd w:id="387"/>
      <w:bookmarkEnd w:id="38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389" w:name="_Toc397698092"/>
      <w:bookmarkStart w:id="390" w:name="_Toc512266106"/>
      <w:bookmarkStart w:id="391" w:name="_Toc435022040"/>
      <w:r>
        <w:rPr>
          <w:rStyle w:val="CharSectno"/>
        </w:rPr>
        <w:t>67</w:t>
      </w:r>
      <w:r>
        <w:t>.</w:t>
      </w:r>
      <w:r>
        <w:tab/>
        <w:t>Identifying information of charged suspects</w:t>
      </w:r>
      <w:bookmarkEnd w:id="389"/>
      <w:bookmarkEnd w:id="390"/>
      <w:bookmarkEnd w:id="391"/>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392" w:name="_Toc397698093"/>
      <w:bookmarkStart w:id="393" w:name="_Toc512266107"/>
      <w:bookmarkStart w:id="394" w:name="_Toc435022041"/>
      <w:r>
        <w:rPr>
          <w:rStyle w:val="CharSectno"/>
        </w:rPr>
        <w:t>68A</w:t>
      </w:r>
      <w:r>
        <w:t>.</w:t>
      </w:r>
      <w:r>
        <w:tab/>
        <w:t>Identifying information of serious offenders</w:t>
      </w:r>
      <w:bookmarkEnd w:id="392"/>
      <w:bookmarkEnd w:id="393"/>
      <w:bookmarkEnd w:id="394"/>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395" w:name="_Toc397698094"/>
      <w:bookmarkStart w:id="396" w:name="_Toc512266108"/>
      <w:bookmarkStart w:id="397" w:name="_Toc435022042"/>
      <w:r>
        <w:rPr>
          <w:rStyle w:val="CharSectno"/>
        </w:rPr>
        <w:t>68</w:t>
      </w:r>
      <w:r>
        <w:t>.</w:t>
      </w:r>
      <w:r>
        <w:tab/>
        <w:t>Results of matched information to be made available to suspects</w:t>
      </w:r>
      <w:bookmarkEnd w:id="395"/>
      <w:bookmarkEnd w:id="396"/>
      <w:bookmarkEnd w:id="397"/>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398" w:name="_Toc397698095"/>
      <w:bookmarkStart w:id="399" w:name="_Toc512266109"/>
      <w:bookmarkStart w:id="400" w:name="_Toc435022043"/>
      <w:r>
        <w:rPr>
          <w:rStyle w:val="CharSectno"/>
        </w:rPr>
        <w:t>69</w:t>
      </w:r>
      <w:r>
        <w:t>.</w:t>
      </w:r>
      <w:r>
        <w:tab/>
        <w:t>Request for destruction of identifying information</w:t>
      </w:r>
      <w:bookmarkEnd w:id="398"/>
      <w:bookmarkEnd w:id="399"/>
      <w:bookmarkEnd w:id="400"/>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401" w:name="_Toc397698096"/>
      <w:bookmarkStart w:id="402" w:name="_Toc512266110"/>
      <w:bookmarkStart w:id="403" w:name="_Toc435022044"/>
      <w:r>
        <w:rPr>
          <w:rStyle w:val="CharSectno"/>
        </w:rPr>
        <w:t>70</w:t>
      </w:r>
      <w:r>
        <w:t>.</w:t>
      </w:r>
      <w:r>
        <w:tab/>
        <w:t>Destroying identifying information</w:t>
      </w:r>
      <w:bookmarkEnd w:id="401"/>
      <w:bookmarkEnd w:id="402"/>
      <w:bookmarkEnd w:id="40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404" w:name="_Toc397698097"/>
      <w:bookmarkStart w:id="405" w:name="_Toc512266111"/>
      <w:bookmarkStart w:id="406" w:name="_Toc435022045"/>
      <w:r>
        <w:rPr>
          <w:rStyle w:val="CharSectno"/>
        </w:rPr>
        <w:t>71</w:t>
      </w:r>
      <w:r>
        <w:t>.</w:t>
      </w:r>
      <w:r>
        <w:tab/>
        <w:t>Responsibility for destroying identifying information</w:t>
      </w:r>
      <w:bookmarkEnd w:id="404"/>
      <w:bookmarkEnd w:id="405"/>
      <w:bookmarkEnd w:id="40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407" w:name="_Toc397698098"/>
      <w:bookmarkStart w:id="408" w:name="_Toc512266112"/>
      <w:bookmarkStart w:id="409" w:name="_Toc435022046"/>
      <w:r>
        <w:rPr>
          <w:rStyle w:val="CharSectno"/>
        </w:rPr>
        <w:t>72</w:t>
      </w:r>
      <w:r>
        <w:t>.</w:t>
      </w:r>
      <w:r>
        <w:tab/>
        <w:t>Supreme Court may order information not to be destroyed</w:t>
      </w:r>
      <w:bookmarkEnd w:id="407"/>
      <w:bookmarkEnd w:id="408"/>
      <w:bookmarkEnd w:id="40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410" w:name="_Toc397698099"/>
      <w:bookmarkStart w:id="411" w:name="_Toc512266113"/>
      <w:bookmarkStart w:id="412" w:name="_Toc435022047"/>
      <w:r>
        <w:rPr>
          <w:rStyle w:val="CharSectno"/>
        </w:rPr>
        <w:t>73</w:t>
      </w:r>
      <w:r>
        <w:t>.</w:t>
      </w:r>
      <w:r>
        <w:tab/>
        <w:t>Disclosure of identifying information</w:t>
      </w:r>
      <w:bookmarkEnd w:id="410"/>
      <w:bookmarkEnd w:id="411"/>
      <w:bookmarkEnd w:id="41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413" w:name="_Toc397698100"/>
      <w:bookmarkStart w:id="414" w:name="_Toc512266114"/>
      <w:bookmarkStart w:id="415" w:name="_Toc435022048"/>
      <w:r>
        <w:rPr>
          <w:rStyle w:val="CharSectno"/>
        </w:rPr>
        <w:t>74</w:t>
      </w:r>
      <w:r>
        <w:t>.</w:t>
      </w:r>
      <w:r>
        <w:tab/>
        <w:t>Use of illegal identifying information</w:t>
      </w:r>
      <w:bookmarkEnd w:id="413"/>
      <w:bookmarkEnd w:id="414"/>
      <w:bookmarkEnd w:id="415"/>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416" w:name="_Toc397698101"/>
      <w:bookmarkStart w:id="417" w:name="_Toc512266115"/>
      <w:bookmarkStart w:id="418" w:name="_Toc435022049"/>
      <w:r>
        <w:rPr>
          <w:rStyle w:val="CharSectno"/>
        </w:rPr>
        <w:t>75</w:t>
      </w:r>
      <w:r>
        <w:t>.</w:t>
      </w:r>
      <w:r>
        <w:tab/>
        <w:t>Improper use of information obtained in accordance with Act</w:t>
      </w:r>
      <w:bookmarkEnd w:id="416"/>
      <w:bookmarkEnd w:id="417"/>
      <w:bookmarkEnd w:id="41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419" w:name="_Toc381875798"/>
      <w:bookmarkStart w:id="420" w:name="_Toc383668143"/>
      <w:bookmarkStart w:id="421" w:name="_Toc384369163"/>
      <w:bookmarkStart w:id="422" w:name="_Toc385236462"/>
      <w:bookmarkStart w:id="423" w:name="_Toc385238860"/>
      <w:bookmarkStart w:id="424" w:name="_Toc392492958"/>
      <w:bookmarkStart w:id="425" w:name="_Toc397698102"/>
      <w:bookmarkStart w:id="426" w:name="_Toc415665508"/>
      <w:bookmarkStart w:id="427" w:name="_Toc415665629"/>
      <w:bookmarkStart w:id="428" w:name="_Toc434909670"/>
      <w:bookmarkStart w:id="429" w:name="_Toc435022050"/>
      <w:bookmarkStart w:id="430" w:name="_Toc512266116"/>
      <w:r>
        <w:rPr>
          <w:rStyle w:val="CharPartNo"/>
        </w:rPr>
        <w:t>Part 10</w:t>
      </w:r>
      <w:r>
        <w:rPr>
          <w:rStyle w:val="CharDivNo"/>
        </w:rPr>
        <w:t xml:space="preserve"> </w:t>
      </w:r>
      <w:r>
        <w:t>—</w:t>
      </w:r>
      <w:r>
        <w:rPr>
          <w:rStyle w:val="CharDivText"/>
        </w:rPr>
        <w:t xml:space="preserve"> </w:t>
      </w:r>
      <w:r>
        <w:rPr>
          <w:rStyle w:val="CharPartText"/>
        </w:rPr>
        <w:t>DNA databases</w:t>
      </w:r>
      <w:bookmarkEnd w:id="419"/>
      <w:bookmarkEnd w:id="420"/>
      <w:bookmarkEnd w:id="421"/>
      <w:bookmarkEnd w:id="422"/>
      <w:bookmarkEnd w:id="423"/>
      <w:bookmarkEnd w:id="424"/>
      <w:bookmarkEnd w:id="425"/>
      <w:bookmarkEnd w:id="426"/>
      <w:bookmarkEnd w:id="427"/>
      <w:bookmarkEnd w:id="428"/>
      <w:bookmarkEnd w:id="429"/>
      <w:bookmarkEnd w:id="430"/>
    </w:p>
    <w:p>
      <w:pPr>
        <w:pStyle w:val="Heading5"/>
        <w:spacing w:before="240"/>
      </w:pPr>
      <w:bookmarkStart w:id="431" w:name="_Toc397698103"/>
      <w:bookmarkStart w:id="432" w:name="_Toc512266117"/>
      <w:bookmarkStart w:id="433" w:name="_Toc435022051"/>
      <w:r>
        <w:rPr>
          <w:rStyle w:val="CharSectno"/>
        </w:rPr>
        <w:t>76</w:t>
      </w:r>
      <w:r>
        <w:t>.</w:t>
      </w:r>
      <w:r>
        <w:tab/>
        <w:t>Terms used</w:t>
      </w:r>
      <w:bookmarkEnd w:id="431"/>
      <w:bookmarkEnd w:id="432"/>
      <w:bookmarkEnd w:id="433"/>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by No. 22 of 2013 s. 28.] </w:t>
      </w:r>
    </w:p>
    <w:p>
      <w:pPr>
        <w:pStyle w:val="Heading5"/>
      </w:pPr>
      <w:bookmarkStart w:id="434" w:name="_Toc397698104"/>
      <w:bookmarkStart w:id="435" w:name="_Toc512266118"/>
      <w:bookmarkStart w:id="436" w:name="_Toc435022052"/>
      <w:r>
        <w:rPr>
          <w:rStyle w:val="CharSectno"/>
        </w:rPr>
        <w:t>77</w:t>
      </w:r>
      <w:r>
        <w:t>.</w:t>
      </w:r>
      <w:r>
        <w:tab/>
        <w:t>DNA profiles lawfully obtained before commencement of Part</w:t>
      </w:r>
      <w:bookmarkEnd w:id="434"/>
      <w:bookmarkEnd w:id="435"/>
      <w:bookmarkEnd w:id="43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437" w:name="_Toc397698105"/>
      <w:bookmarkStart w:id="438" w:name="_Toc512266119"/>
      <w:bookmarkStart w:id="439" w:name="_Toc435022053"/>
      <w:r>
        <w:rPr>
          <w:rStyle w:val="CharSectno"/>
        </w:rPr>
        <w:t>79</w:t>
      </w:r>
      <w:r>
        <w:t>.</w:t>
      </w:r>
      <w:r>
        <w:tab/>
        <w:t>Database managers, duties of</w:t>
      </w:r>
      <w:bookmarkEnd w:id="437"/>
      <w:bookmarkEnd w:id="438"/>
      <w:bookmarkEnd w:id="439"/>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440" w:name="_Toc397698106"/>
      <w:bookmarkStart w:id="441" w:name="_Toc512266120"/>
      <w:bookmarkStart w:id="442" w:name="_Toc435022054"/>
      <w:r>
        <w:rPr>
          <w:rStyle w:val="CharSectno"/>
        </w:rPr>
        <w:t>80</w:t>
      </w:r>
      <w:r>
        <w:t>.</w:t>
      </w:r>
      <w:r>
        <w:tab/>
        <w:t>Operators of DNA databases to be authorised</w:t>
      </w:r>
      <w:bookmarkEnd w:id="440"/>
      <w:bookmarkEnd w:id="441"/>
      <w:bookmarkEnd w:id="44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443" w:name="_Toc381875803"/>
      <w:bookmarkStart w:id="444" w:name="_Toc383668148"/>
      <w:bookmarkStart w:id="445" w:name="_Toc384369168"/>
      <w:bookmarkStart w:id="446" w:name="_Toc385236467"/>
      <w:bookmarkStart w:id="447" w:name="_Toc385238865"/>
      <w:bookmarkStart w:id="448" w:name="_Toc392492963"/>
      <w:bookmarkStart w:id="449" w:name="_Toc397698107"/>
      <w:bookmarkStart w:id="450" w:name="_Toc415665513"/>
      <w:bookmarkStart w:id="451" w:name="_Toc415665634"/>
      <w:bookmarkStart w:id="452" w:name="_Toc434909675"/>
      <w:bookmarkStart w:id="453" w:name="_Toc435022055"/>
      <w:bookmarkStart w:id="454" w:name="_Toc512266121"/>
      <w:r>
        <w:rPr>
          <w:rStyle w:val="CharPartNo"/>
        </w:rPr>
        <w:t>Part 11</w:t>
      </w:r>
      <w:r>
        <w:rPr>
          <w:rStyle w:val="CharDivNo"/>
        </w:rPr>
        <w:t xml:space="preserve"> </w:t>
      </w:r>
      <w:r>
        <w:t>—</w:t>
      </w:r>
      <w:r>
        <w:rPr>
          <w:rStyle w:val="CharDivText"/>
        </w:rPr>
        <w:t xml:space="preserve"> </w:t>
      </w:r>
      <w:r>
        <w:rPr>
          <w:rStyle w:val="CharPartText"/>
        </w:rPr>
        <w:t>Admissibility of evidence</w:t>
      </w:r>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397698108"/>
      <w:bookmarkStart w:id="456" w:name="_Toc512266122"/>
      <w:bookmarkStart w:id="457" w:name="_Toc435022056"/>
      <w:r>
        <w:rPr>
          <w:rStyle w:val="CharSectno"/>
        </w:rPr>
        <w:t>81</w:t>
      </w:r>
      <w:r>
        <w:t>.</w:t>
      </w:r>
      <w:r>
        <w:tab/>
        <w:t>Evidence of refusal of consent etc.</w:t>
      </w:r>
      <w:bookmarkEnd w:id="455"/>
      <w:bookmarkEnd w:id="456"/>
      <w:bookmarkEnd w:id="45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458" w:name="_Toc397698109"/>
      <w:bookmarkStart w:id="459" w:name="_Toc512266123"/>
      <w:bookmarkStart w:id="460" w:name="_Toc435022057"/>
      <w:r>
        <w:rPr>
          <w:rStyle w:val="CharSectno"/>
        </w:rPr>
        <w:t>82</w:t>
      </w:r>
      <w:r>
        <w:t>.</w:t>
      </w:r>
      <w:r>
        <w:tab/>
        <w:t>Evidence of conduct of procedure</w:t>
      </w:r>
      <w:bookmarkEnd w:id="458"/>
      <w:bookmarkEnd w:id="459"/>
      <w:bookmarkEnd w:id="460"/>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461" w:name="_Toc397698110"/>
      <w:bookmarkStart w:id="462" w:name="_Toc512266124"/>
      <w:bookmarkStart w:id="463" w:name="_Toc435022058"/>
      <w:r>
        <w:rPr>
          <w:rStyle w:val="CharSectno"/>
        </w:rPr>
        <w:t>83</w:t>
      </w:r>
      <w:r>
        <w:t>.</w:t>
      </w:r>
      <w:r>
        <w:tab/>
        <w:t>Evidence obtained illegally</w:t>
      </w:r>
      <w:bookmarkEnd w:id="461"/>
      <w:bookmarkEnd w:id="462"/>
      <w:bookmarkEnd w:id="463"/>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464" w:name="_Toc397698111"/>
      <w:bookmarkStart w:id="465" w:name="_Toc512266125"/>
      <w:bookmarkStart w:id="466" w:name="_Toc435022059"/>
      <w:r>
        <w:rPr>
          <w:rStyle w:val="CharSectno"/>
        </w:rPr>
        <w:t>84</w:t>
      </w:r>
      <w:r>
        <w:t>.</w:t>
      </w:r>
      <w:r>
        <w:tab/>
        <w:t>Evidence kept illegally</w:t>
      </w:r>
      <w:bookmarkEnd w:id="464"/>
      <w:bookmarkEnd w:id="465"/>
      <w:bookmarkEnd w:id="466"/>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467" w:name="_Toc397698112"/>
      <w:bookmarkStart w:id="468" w:name="_Toc512266126"/>
      <w:bookmarkStart w:id="469" w:name="_Toc435022060"/>
      <w:r>
        <w:rPr>
          <w:rStyle w:val="CharSectno"/>
        </w:rPr>
        <w:t>85</w:t>
      </w:r>
      <w:r>
        <w:t>.</w:t>
      </w:r>
      <w:r>
        <w:tab/>
        <w:t>Evidence from illegal use of information</w:t>
      </w:r>
      <w:bookmarkEnd w:id="467"/>
      <w:bookmarkEnd w:id="468"/>
      <w:bookmarkEnd w:id="469"/>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470" w:name="_Toc397698113"/>
      <w:bookmarkStart w:id="471" w:name="_Toc512266127"/>
      <w:bookmarkStart w:id="472" w:name="_Toc435022061"/>
      <w:r>
        <w:rPr>
          <w:rStyle w:val="CharSectno"/>
        </w:rPr>
        <w:t>86</w:t>
      </w:r>
      <w:r>
        <w:t>.</w:t>
      </w:r>
      <w:r>
        <w:tab/>
        <w:t>Court may admit inadmissible evidence</w:t>
      </w:r>
      <w:bookmarkEnd w:id="470"/>
      <w:bookmarkEnd w:id="471"/>
      <w:bookmarkEnd w:id="47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473" w:name="_Toc381875810"/>
      <w:bookmarkStart w:id="474" w:name="_Toc383668155"/>
      <w:bookmarkStart w:id="475" w:name="_Toc384369175"/>
      <w:bookmarkStart w:id="476" w:name="_Toc385236474"/>
      <w:bookmarkStart w:id="477" w:name="_Toc385238872"/>
      <w:bookmarkStart w:id="478" w:name="_Toc392492970"/>
      <w:bookmarkStart w:id="479" w:name="_Toc397698114"/>
      <w:bookmarkStart w:id="480" w:name="_Toc415665520"/>
      <w:bookmarkStart w:id="481" w:name="_Toc415665641"/>
      <w:bookmarkStart w:id="482" w:name="_Toc434909682"/>
      <w:bookmarkStart w:id="483" w:name="_Toc435022062"/>
      <w:bookmarkStart w:id="484" w:name="_Toc51226612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397698115"/>
      <w:bookmarkStart w:id="486" w:name="_Toc512266129"/>
      <w:bookmarkStart w:id="487" w:name="_Toc435022063"/>
      <w:r>
        <w:rPr>
          <w:rStyle w:val="CharSectno"/>
        </w:rPr>
        <w:t>87</w:t>
      </w:r>
      <w:r>
        <w:t>.</w:t>
      </w:r>
      <w:r>
        <w:tab/>
        <w:t>Terms used</w:t>
      </w:r>
      <w:bookmarkEnd w:id="485"/>
      <w:bookmarkEnd w:id="486"/>
      <w:bookmarkEnd w:id="487"/>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488" w:name="_Toc397698116"/>
      <w:bookmarkStart w:id="489" w:name="_Toc512266130"/>
      <w:bookmarkStart w:id="490" w:name="_Toc435022064"/>
      <w:r>
        <w:rPr>
          <w:rStyle w:val="CharSectno"/>
        </w:rPr>
        <w:t>88</w:t>
      </w:r>
      <w:r>
        <w:t>.</w:t>
      </w:r>
      <w:r>
        <w:tab/>
        <w:t>Corresponding laws etc., prescribing</w:t>
      </w:r>
      <w:bookmarkEnd w:id="488"/>
      <w:bookmarkEnd w:id="489"/>
      <w:bookmarkEnd w:id="490"/>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491" w:name="_Toc397698117"/>
      <w:bookmarkStart w:id="492" w:name="_Toc512266131"/>
      <w:bookmarkStart w:id="493" w:name="_Toc435022065"/>
      <w:r>
        <w:rPr>
          <w:rStyle w:val="CharSectno"/>
        </w:rPr>
        <w:t>89</w:t>
      </w:r>
      <w:r>
        <w:t>.</w:t>
      </w:r>
      <w:r>
        <w:tab/>
        <w:t>Forensic orders, registration of</w:t>
      </w:r>
      <w:bookmarkEnd w:id="491"/>
      <w:bookmarkEnd w:id="492"/>
      <w:bookmarkEnd w:id="493"/>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494" w:name="_Toc397698118"/>
      <w:bookmarkStart w:id="495" w:name="_Toc512266132"/>
      <w:bookmarkStart w:id="496" w:name="_Toc435022066"/>
      <w:r>
        <w:rPr>
          <w:rStyle w:val="CharSectno"/>
        </w:rPr>
        <w:t>90</w:t>
      </w:r>
      <w:r>
        <w:t>.</w:t>
      </w:r>
      <w:r>
        <w:tab/>
        <w:t>Forensic orders registered in WA may be executed in WA</w:t>
      </w:r>
      <w:bookmarkEnd w:id="494"/>
      <w:bookmarkEnd w:id="495"/>
      <w:bookmarkEnd w:id="496"/>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497" w:name="_Toc397698119"/>
      <w:bookmarkStart w:id="498" w:name="_Toc512266133"/>
      <w:bookmarkStart w:id="499" w:name="_Toc435022067"/>
      <w:r>
        <w:rPr>
          <w:rStyle w:val="CharSectno"/>
        </w:rPr>
        <w:t>91</w:t>
      </w:r>
      <w:r>
        <w:t>.</w:t>
      </w:r>
      <w:r>
        <w:tab/>
        <w:t>Arrangements for sharing information</w:t>
      </w:r>
      <w:bookmarkEnd w:id="497"/>
      <w:bookmarkEnd w:id="498"/>
      <w:bookmarkEnd w:id="49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500" w:name="_Toc381875816"/>
      <w:bookmarkStart w:id="501" w:name="_Toc383668161"/>
      <w:bookmarkStart w:id="502" w:name="_Toc384369181"/>
      <w:bookmarkStart w:id="503" w:name="_Toc385236480"/>
      <w:bookmarkStart w:id="504" w:name="_Toc385238878"/>
      <w:bookmarkStart w:id="505" w:name="_Toc392492976"/>
      <w:bookmarkStart w:id="506" w:name="_Toc397698120"/>
      <w:bookmarkStart w:id="507" w:name="_Toc415665526"/>
      <w:bookmarkStart w:id="508" w:name="_Toc415665647"/>
      <w:bookmarkStart w:id="509" w:name="_Toc434909688"/>
      <w:bookmarkStart w:id="510" w:name="_Toc435022068"/>
      <w:bookmarkStart w:id="511" w:name="_Toc512266134"/>
      <w:r>
        <w:rPr>
          <w:rStyle w:val="CharPartNo"/>
        </w:rPr>
        <w:t>Part 13</w:t>
      </w:r>
      <w:r>
        <w:rPr>
          <w:rStyle w:val="CharDivNo"/>
        </w:rPr>
        <w:t xml:space="preserve"> </w:t>
      </w:r>
      <w:r>
        <w:t>—</w:t>
      </w:r>
      <w:r>
        <w:rPr>
          <w:rStyle w:val="CharDivText"/>
        </w:rPr>
        <w:t xml:space="preserve"> </w:t>
      </w:r>
      <w:r>
        <w:rPr>
          <w:rStyle w:val="CharPartText"/>
        </w:rPr>
        <w:t>Miscellaneous</w:t>
      </w:r>
      <w:bookmarkEnd w:id="500"/>
      <w:bookmarkEnd w:id="501"/>
      <w:bookmarkEnd w:id="502"/>
      <w:bookmarkEnd w:id="503"/>
      <w:bookmarkEnd w:id="504"/>
      <w:bookmarkEnd w:id="505"/>
      <w:bookmarkEnd w:id="506"/>
      <w:bookmarkEnd w:id="507"/>
      <w:bookmarkEnd w:id="508"/>
      <w:bookmarkEnd w:id="509"/>
      <w:bookmarkEnd w:id="510"/>
      <w:bookmarkEnd w:id="511"/>
    </w:p>
    <w:p>
      <w:pPr>
        <w:pStyle w:val="Heading5"/>
        <w:spacing w:before="240"/>
      </w:pPr>
      <w:bookmarkStart w:id="512" w:name="_Toc397698121"/>
      <w:bookmarkStart w:id="513" w:name="_Toc512266135"/>
      <w:bookmarkStart w:id="514" w:name="_Toc435022069"/>
      <w:r>
        <w:rPr>
          <w:rStyle w:val="CharSectno"/>
        </w:rPr>
        <w:t>92</w:t>
      </w:r>
      <w:r>
        <w:t>.</w:t>
      </w:r>
      <w:r>
        <w:tab/>
        <w:t>Protection from personal liability</w:t>
      </w:r>
      <w:bookmarkEnd w:id="512"/>
      <w:bookmarkEnd w:id="513"/>
      <w:bookmarkEnd w:id="514"/>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515" w:name="_Toc397698122"/>
      <w:bookmarkStart w:id="516" w:name="_Toc512266136"/>
      <w:bookmarkStart w:id="517" w:name="_Toc435022070"/>
      <w:r>
        <w:rPr>
          <w:rStyle w:val="CharSectno"/>
        </w:rPr>
        <w:t>93</w:t>
      </w:r>
      <w:r>
        <w:t>.</w:t>
      </w:r>
      <w:r>
        <w:tab/>
        <w:t>Regulations</w:t>
      </w:r>
      <w:bookmarkEnd w:id="515"/>
      <w:bookmarkEnd w:id="516"/>
      <w:bookmarkEnd w:id="5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518" w:name="_Toc397698123"/>
      <w:bookmarkStart w:id="519" w:name="_Toc512266137"/>
      <w:bookmarkStart w:id="520" w:name="_Toc435022071"/>
      <w:r>
        <w:rPr>
          <w:rStyle w:val="CharSectno"/>
        </w:rPr>
        <w:t>94</w:t>
      </w:r>
      <w:r>
        <w:t>.</w:t>
      </w:r>
      <w:r>
        <w:tab/>
      </w:r>
      <w:r>
        <w:rPr>
          <w:i/>
        </w:rPr>
        <w:t>Criminal Investigation (Identifying People) Amendment Act 2011</w:t>
      </w:r>
      <w:r>
        <w:t>, transitional provision for</w:t>
      </w:r>
      <w:bookmarkEnd w:id="518"/>
      <w:bookmarkEnd w:id="519"/>
      <w:bookmarkEnd w:id="520"/>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20" w:footer="3380" w:gutter="0"/>
          <w:pgNumType w:start="1"/>
          <w:cols w:space="720"/>
          <w:noEndnote/>
          <w:titlePg/>
          <w:docGrid w:linePitch="326"/>
        </w:sectPr>
      </w:pPr>
    </w:p>
    <w:p>
      <w:pPr>
        <w:pStyle w:val="nHeading2"/>
      </w:pPr>
      <w:bookmarkStart w:id="521" w:name="_Toc381875820"/>
      <w:bookmarkStart w:id="522" w:name="_Toc383668165"/>
      <w:bookmarkStart w:id="523" w:name="_Toc384369185"/>
      <w:bookmarkStart w:id="524" w:name="_Toc385236484"/>
      <w:bookmarkStart w:id="525" w:name="_Toc385238882"/>
      <w:bookmarkStart w:id="526" w:name="_Toc392492980"/>
      <w:bookmarkStart w:id="527" w:name="_Toc397698124"/>
      <w:bookmarkStart w:id="528" w:name="_Toc415665530"/>
      <w:bookmarkStart w:id="529" w:name="_Toc415665651"/>
      <w:bookmarkStart w:id="530" w:name="_Toc434909692"/>
      <w:bookmarkStart w:id="531" w:name="_Toc435022072"/>
      <w:bookmarkStart w:id="532" w:name="_Toc512266138"/>
      <w:r>
        <w:t>Notes</w:t>
      </w:r>
      <w:bookmarkEnd w:id="521"/>
      <w:bookmarkEnd w:id="522"/>
      <w:bookmarkEnd w:id="523"/>
      <w:bookmarkEnd w:id="524"/>
      <w:bookmarkEnd w:id="525"/>
      <w:bookmarkEnd w:id="526"/>
      <w:bookmarkEnd w:id="527"/>
      <w:bookmarkEnd w:id="528"/>
      <w:bookmarkEnd w:id="529"/>
      <w:bookmarkEnd w:id="530"/>
      <w:bookmarkEnd w:id="531"/>
      <w:bookmarkEnd w:id="53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ins w:id="533" w:author="svcMRProcess" w:date="2018-11-13T14:19:00Z">
        <w:r>
          <w:rPr>
            <w:snapToGrid w:val="0"/>
            <w:vertAlign w:val="superscript"/>
          </w:rPr>
          <w:t>, 1a</w:t>
        </w:r>
      </w:ins>
      <w:r>
        <w:rPr>
          <w:snapToGrid w:val="0"/>
        </w:rPr>
        <w:t>.  The table also contains information about any reprint.</w:t>
      </w:r>
    </w:p>
    <w:p>
      <w:pPr>
        <w:pStyle w:val="nHeading3"/>
      </w:pPr>
      <w:bookmarkStart w:id="534" w:name="_Toc397698125"/>
      <w:bookmarkStart w:id="535" w:name="_Toc512266139"/>
      <w:bookmarkStart w:id="536" w:name="_Toc435022073"/>
      <w:r>
        <w:t>Compilation table</w:t>
      </w:r>
      <w:bookmarkEnd w:id="534"/>
      <w:bookmarkEnd w:id="535"/>
      <w:bookmarkEnd w:id="536"/>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Criminal Investigation (Identifying People)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6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 Jun 2002</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4 Jun 2002;</w:t>
            </w:r>
            <w:r>
              <w:rPr>
                <w:rFonts w:ascii="Times New Roman" w:hAnsi="Times New Roman"/>
              </w:rPr>
              <w:br/>
              <w:t>Act other than s. 1 and 2, Pt. 4</w:t>
            </w:r>
            <w:r>
              <w:rPr>
                <w:rFonts w:ascii="Times New Roman" w:hAnsi="Times New Roman"/>
              </w:rPr>
              <w:noBreakHyphen/>
              <w:t xml:space="preserve">7 and Sch. 2 cl. 1, 3 and 5(2): 29 Jun 2002 (see s. 2 and </w:t>
            </w:r>
            <w:r>
              <w:rPr>
                <w:rFonts w:ascii="Times New Roman" w:hAnsi="Times New Roman"/>
                <w:i/>
              </w:rPr>
              <w:t>Gazette</w:t>
            </w:r>
            <w:r>
              <w:rPr>
                <w:rFonts w:ascii="Times New Roman" w:hAnsi="Times New Roman"/>
              </w:rPr>
              <w:t xml:space="preserve"> 28 Jun 2002 p. 3037);</w:t>
            </w:r>
            <w:r>
              <w:rPr>
                <w:rFonts w:ascii="Times New Roman" w:hAnsi="Times New Roman"/>
              </w:rPr>
              <w:br/>
              <w:t>Pt. 4</w:t>
            </w:r>
            <w:r>
              <w:rPr>
                <w:rFonts w:ascii="Times New Roman" w:hAnsi="Times New Roman"/>
              </w:rPr>
              <w:noBreakHyphen/>
              <w:t xml:space="preserve">7 and Sch. 2 cl. 1, 3 and 5(2): 20 Nov 2002 (see s. 2 and </w:t>
            </w:r>
            <w:r>
              <w:rPr>
                <w:rFonts w:ascii="Times New Roman" w:hAnsi="Times New Roman"/>
                <w:i/>
              </w:rPr>
              <w:t>Gazette</w:t>
            </w:r>
            <w:r>
              <w:rPr>
                <w:rFonts w:ascii="Times New Roman" w:hAnsi="Times New Roman"/>
              </w:rPr>
              <w:t xml:space="preserve"> 19 Nov 2002 p. 5505)</w:t>
            </w:r>
          </w:p>
        </w:tc>
      </w:tr>
      <w:tr>
        <w:tc>
          <w:tcPr>
            <w:tcW w:w="2269" w:type="dxa"/>
          </w:tcPr>
          <w:p>
            <w:pPr>
              <w:pStyle w:val="nTable"/>
              <w:spacing w:after="40"/>
              <w:rPr>
                <w:rFonts w:ascii="Times New Roman" w:hAnsi="Times New Roman"/>
                <w:snapToGrid w:val="0"/>
              </w:rPr>
            </w:pPr>
            <w:r>
              <w:rPr>
                <w:rFonts w:ascii="Times New Roman" w:hAnsi="Times New Roman"/>
                <w:i/>
                <w:snapToGrid w:val="0"/>
              </w:rPr>
              <w:t>Acts Amendment (Equality of Status) Act 2003</w:t>
            </w:r>
            <w:r>
              <w:rPr>
                <w:rFonts w:ascii="Times New Roman" w:hAnsi="Times New Roman"/>
                <w:snapToGrid w:val="0"/>
              </w:rPr>
              <w:t xml:space="preserve"> Pt. 14</w:t>
            </w:r>
          </w:p>
        </w:tc>
        <w:tc>
          <w:tcPr>
            <w:tcW w:w="1134"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2"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9" w:type="dxa"/>
          </w:tcPr>
          <w:p>
            <w:pPr>
              <w:pStyle w:val="nTable"/>
              <w:spacing w:after="40"/>
              <w:rPr>
                <w:rFonts w:ascii="Times New Roman" w:hAnsi="Times New Roman"/>
                <w:snapToGrid w:val="0"/>
              </w:rPr>
            </w:pPr>
            <w:r>
              <w:rPr>
                <w:rFonts w:ascii="Times New Roman" w:hAnsi="Times New Roman"/>
                <w:i/>
                <w:snapToGrid w:val="0"/>
              </w:rPr>
              <w:t>Sentencing Legislation Amendment Act 2004</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27 of 2004</w:t>
            </w:r>
          </w:p>
        </w:tc>
        <w:tc>
          <w:tcPr>
            <w:tcW w:w="1134" w:type="dxa"/>
          </w:tcPr>
          <w:p>
            <w:pPr>
              <w:pStyle w:val="nTable"/>
              <w:spacing w:after="40"/>
              <w:rPr>
                <w:rFonts w:ascii="Times New Roman" w:hAnsi="Times New Roman"/>
              </w:rPr>
            </w:pPr>
            <w:r>
              <w:rPr>
                <w:rFonts w:ascii="Times New Roman" w:hAnsi="Times New Roman"/>
              </w:rPr>
              <w:t>14 Oct 2004</w:t>
            </w:r>
          </w:p>
        </w:tc>
        <w:tc>
          <w:tcPr>
            <w:tcW w:w="2552" w:type="dxa"/>
          </w:tcPr>
          <w:p>
            <w:pPr>
              <w:pStyle w:val="nTable"/>
              <w:spacing w:after="40"/>
              <w:rPr>
                <w:rFonts w:ascii="Times New Roman" w:hAnsi="Times New Roman"/>
              </w:rPr>
            </w:pPr>
            <w:r>
              <w:rPr>
                <w:rFonts w:ascii="Times New Roman" w:hAnsi="Times New Roman"/>
              </w:rPr>
              <w:t xml:space="preserve">31 May 2006 (see s. 2 and </w:t>
            </w:r>
            <w:r>
              <w:rPr>
                <w:rFonts w:ascii="Times New Roman" w:hAnsi="Times New Roman"/>
                <w:i/>
              </w:rPr>
              <w:t>Gazette</w:t>
            </w:r>
            <w:r>
              <w:rPr>
                <w:rFonts w:ascii="Times New Roman" w:hAnsi="Times New Roman"/>
              </w:rPr>
              <w:t xml:space="preserve"> 30 May 2006 p. 1965)</w:t>
            </w:r>
          </w:p>
        </w:tc>
      </w:tr>
      <w:tr>
        <w:tc>
          <w:tcPr>
            <w:tcW w:w="2269" w:type="dxa"/>
          </w:tcPr>
          <w:p>
            <w:pPr>
              <w:pStyle w:val="nTable"/>
              <w:spacing w:after="40"/>
              <w:rPr>
                <w:rFonts w:ascii="Times New Roman" w:hAnsi="Times New Roman"/>
                <w:i/>
                <w:snapToGrid w:val="0"/>
              </w:rPr>
            </w:pPr>
            <w:r>
              <w:rPr>
                <w:rFonts w:ascii="Times New Roman" w:hAnsi="Times New Roman"/>
                <w:i/>
                <w:snapToGrid w:val="0"/>
              </w:rPr>
              <w:t>Criminal Procedure and Appeals (Consequential and Other Provisions) Act 2004</w:t>
            </w:r>
            <w:r>
              <w:rPr>
                <w:rFonts w:ascii="Times New Roman" w:hAnsi="Times New Roman"/>
                <w:snapToGrid w:val="0"/>
              </w:rPr>
              <w:t xml:space="preserve"> s. 80 and 82</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snapToGrid w:val="0"/>
              </w:rPr>
              <w:t>Gazette</w:t>
            </w:r>
            <w:r>
              <w:rPr>
                <w:rFonts w:ascii="Times New Roman" w:hAnsi="Times New Roman"/>
                <w:snapToGrid w:val="0"/>
              </w:rPr>
              <w:t xml:space="preserve"> 31 Dec 2004 p. 7129 (correction in </w:t>
            </w:r>
            <w:r>
              <w:rPr>
                <w:rFonts w:ascii="Times New Roman" w:hAnsi="Times New Roman"/>
                <w:i/>
                <w:snapToGrid w:val="0"/>
              </w:rPr>
              <w:t>Gazette</w:t>
            </w:r>
            <w:r>
              <w:rPr>
                <w:rFonts w:ascii="Times New Roman" w:hAnsi="Times New Roman"/>
                <w:snapToGrid w:val="0"/>
              </w:rPr>
              <w:t xml:space="preserve"> 7 Jan 2005 p. 53))</w:t>
            </w:r>
          </w:p>
        </w:tc>
      </w:tr>
      <w:tr>
        <w:tc>
          <w:tcPr>
            <w:tcW w:w="2269" w:type="dxa"/>
          </w:tcPr>
          <w:p>
            <w:pPr>
              <w:pStyle w:val="nTable"/>
              <w:spacing w:after="40"/>
              <w:rPr>
                <w:rFonts w:ascii="Times New Roman" w:hAnsi="Times New Roman"/>
                <w:i/>
                <w:snapToGrid w:val="0"/>
              </w:rPr>
            </w:pPr>
            <w:r>
              <w:rPr>
                <w:rFonts w:ascii="Times New Roman" w:hAnsi="Times New Roman"/>
                <w:i/>
                <w:snapToGrid w:val="0"/>
              </w:rPr>
              <w:t>Nurses and Midwives Act 2006</w:t>
            </w:r>
            <w:r>
              <w:rPr>
                <w:rFonts w:ascii="Times New Roman" w:hAnsi="Times New Roman"/>
                <w:snapToGrid w:val="0"/>
              </w:rPr>
              <w:t xml:space="preserve"> Sch. 3 cl. 7</w:t>
            </w:r>
          </w:p>
        </w:tc>
        <w:tc>
          <w:tcPr>
            <w:tcW w:w="1134" w:type="dxa"/>
          </w:tcPr>
          <w:p>
            <w:pPr>
              <w:pStyle w:val="nTable"/>
              <w:spacing w:after="40"/>
              <w:rPr>
                <w:rFonts w:ascii="Times New Roman" w:hAnsi="Times New Roman"/>
                <w:snapToGrid w:val="0"/>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rPr>
              <w:t>6 Oct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19 Sep 2007 (see s. 2 and </w:t>
            </w:r>
            <w:r>
              <w:rPr>
                <w:rFonts w:ascii="Times New Roman" w:hAnsi="Times New Roman"/>
                <w:i/>
                <w:iCs/>
                <w:snapToGrid w:val="0"/>
              </w:rPr>
              <w:t>Gazette</w:t>
            </w:r>
            <w:r>
              <w:rPr>
                <w:rFonts w:ascii="Times New Roman" w:hAnsi="Times New Roman"/>
                <w:snapToGrid w:val="0"/>
              </w:rPr>
              <w:t xml:space="preserve"> 18 Sep 2007 p. 4711)</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 xml:space="preserve">Criminal Investigation (Identifying People) Act 2002 </w:t>
            </w:r>
            <w:r>
              <w:rPr>
                <w:rFonts w:ascii="Times New Roman" w:hAnsi="Times New Roman"/>
                <w:b/>
                <w:snapToGrid w:val="0"/>
              </w:rPr>
              <w:t>as at 10 Nov 2006</w:t>
            </w:r>
            <w:r>
              <w:rPr>
                <w:rFonts w:ascii="Times New Roman" w:hAnsi="Times New Roman"/>
                <w:snapToGrid w:val="0"/>
              </w:rPr>
              <w:t xml:space="preserve"> (includes amendments listed above except those in the</w:t>
            </w:r>
            <w:r>
              <w:rPr>
                <w:rFonts w:ascii="Times New Roman" w:hAnsi="Times New Roman"/>
                <w:i/>
                <w:snapToGrid w:val="0"/>
              </w:rPr>
              <w:t xml:space="preserve"> Nurses and Midwives Act 2006</w:t>
            </w:r>
            <w:r>
              <w:rPr>
                <w:rFonts w:ascii="Times New Roman" w:hAnsi="Times New Roman"/>
                <w:snapToGrid w:val="0"/>
              </w:rPr>
              <w:t>)</w:t>
            </w:r>
          </w:p>
        </w:tc>
      </w:tr>
      <w:tr>
        <w:trPr>
          <w:cantSplit/>
        </w:trPr>
        <w:tc>
          <w:tcPr>
            <w:tcW w:w="2269"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Pt. 7</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9"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28 </w:t>
            </w:r>
          </w:p>
        </w:tc>
        <w:tc>
          <w:tcPr>
            <w:tcW w:w="1134" w:type="dxa"/>
          </w:tcPr>
          <w:p>
            <w:pPr>
              <w:pStyle w:val="nTable"/>
              <w:spacing w:after="40"/>
              <w:rPr>
                <w:rFonts w:ascii="Times New Roman" w:hAnsi="Times New Roman"/>
                <w:snapToGrid w:val="0"/>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Aug 2008 (see s. 2(d) and </w:t>
            </w:r>
            <w:r>
              <w:rPr>
                <w:rFonts w:ascii="Times New Roman" w:hAnsi="Times New Roman"/>
                <w:i/>
                <w:iCs/>
                <w:snapToGrid w:val="0"/>
              </w:rPr>
              <w:t>Gazette</w:t>
            </w:r>
            <w:r>
              <w:rPr>
                <w:rFonts w:ascii="Times New Roman" w:hAnsi="Times New Roman"/>
                <w:snapToGrid w:val="0"/>
              </w:rPr>
              <w:t xml:space="preserve"> 22 Jul 2008 p. 3353)</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18 Sep 2009</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Police Amendment Act 2009</w:t>
            </w:r>
            <w:r>
              <w:rPr>
                <w:rFonts w:ascii="Times New Roman" w:hAnsi="Times New Roman"/>
                <w:iCs/>
                <w:snapToGrid w:val="0"/>
              </w:rPr>
              <w:t xml:space="preserve"> s. 16</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w:t>
            </w:r>
            <w:r>
              <w:rPr>
                <w:rFonts w:ascii="Times New Roman" w:hAnsi="Times New Roman"/>
                <w:iCs/>
                <w:snapToGrid w:val="0"/>
              </w:rPr>
              <w:noBreakHyphen/>
              <w:t>6</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Liquor Control Amendment Act 2010</w:t>
            </w:r>
            <w:r>
              <w:rPr>
                <w:rFonts w:ascii="Times New Roman" w:hAnsi="Times New Roman"/>
                <w:snapToGrid w:val="0"/>
              </w:rPr>
              <w:t xml:space="preserve"> Pt. 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56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17 Jan 2011 (see s. 2(b) and </w:t>
            </w:r>
            <w:r>
              <w:rPr>
                <w:rFonts w:ascii="Times New Roman" w:hAnsi="Times New Roman"/>
                <w:i/>
                <w:iCs/>
                <w:snapToGrid w:val="0"/>
              </w:rPr>
              <w:t>Gazette</w:t>
            </w:r>
            <w:r>
              <w:rPr>
                <w:rFonts w:ascii="Times New Roman" w:hAnsi="Times New Roman"/>
                <w:snapToGrid w:val="0"/>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Prohibited Behaviour Orders Act 2010</w:t>
            </w:r>
            <w:r>
              <w:rPr>
                <w:rFonts w:ascii="Times New Roman" w:hAnsi="Times New Roman"/>
                <w:snapToGrid w:val="0"/>
              </w:rPr>
              <w:t xml:space="preserve"> Pt. 5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i/>
                <w:iCs/>
                <w:snapToGrid w:val="0"/>
              </w:rPr>
            </w:pPr>
            <w:r>
              <w:rPr>
                <w:rFonts w:ascii="Times New Roman" w:hAnsi="Times New Roman"/>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15 of 2011</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May 2011</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May 2011 (see s. 2(a));</w:t>
            </w:r>
            <w:r>
              <w:rPr>
                <w:rFonts w:ascii="Times New Roman" w:hAnsi="Times New Roman"/>
                <w:snapToGrid w:val="0"/>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3: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27 Jan 2012</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snapToGrid w:val="0"/>
                <w:vertAlign w:val="superscript"/>
              </w:rPr>
            </w:pPr>
            <w:r>
              <w:rPr>
                <w:rFonts w:ascii="Times New Roman" w:hAnsi="Times New Roman"/>
                <w:i/>
                <w:snapToGrid w:val="0"/>
              </w:rPr>
              <w:t xml:space="preserve">Community Protection (Offender Reporting) Amendment Act 2012 </w:t>
            </w:r>
            <w:r>
              <w:rPr>
                <w:rFonts w:ascii="Times New Roman" w:hAnsi="Times New Roman"/>
                <w:snapToGrid w:val="0"/>
              </w:rPr>
              <w:t>Pt. 3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15 Mar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Appeals Amendment (Double Jeopardy) Act 2012 </w:t>
            </w:r>
            <w:r>
              <w:rPr>
                <w:rFonts w:ascii="Times New Roman" w:hAnsi="Times New Roman"/>
                <w:snapToGrid w:val="0"/>
              </w:rPr>
              <w:t>s. 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21 Aug 2013 (see s. 2(b) and Gazette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rPr>
            </w:pPr>
            <w:r>
              <w:rPr>
                <w:rFonts w:ascii="Times New Roman" w:hAnsi="Times New Roman"/>
                <w:i/>
                <w:snapToGrid w:val="0"/>
              </w:rPr>
              <w:t>Criminal Investigation (Identifying People) Amendment Act 2013</w:t>
            </w:r>
            <w:r>
              <w:rPr>
                <w:rFonts w:ascii="Times New Roman" w:hAnsi="Times New Roman"/>
                <w:snapToGrid w:val="0"/>
              </w:rPr>
              <w:t xml:space="preserve"> Pt. 2</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3-27:13 Nov 2013 (see s. 2(c));</w:t>
            </w:r>
            <w:r>
              <w:rPr>
                <w:rFonts w:ascii="Times New Roman" w:hAnsi="Times New Roman"/>
                <w:snapToGrid w:val="0"/>
              </w:rPr>
              <w:br/>
              <w:t>s. 28: 16 Apr 2014 (see s. 2(b) and Gazette 15 Apr 2014 p. 1053)</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20"/>
              <w:rPr>
                <w:rFonts w:ascii="Times New Roman" w:hAnsi="Times New Roman"/>
                <w:snapToGrid w:val="0"/>
              </w:rPr>
            </w:pPr>
            <w:r>
              <w:rPr>
                <w:rFonts w:ascii="Times New Roman" w:hAnsi="Times New Roman"/>
                <w:b/>
                <w:bCs/>
                <w:snapToGrid w:val="0"/>
              </w:rPr>
              <w:t>Reprint 4:  The Criminal Investigation (Identifying People) Act 2002 as at 14 Mar 2014</w:t>
            </w:r>
            <w:r>
              <w:rPr>
                <w:rFonts w:ascii="Times New Roman" w:hAnsi="Times New Roman"/>
                <w:snapToGrid w:val="0"/>
              </w:rPr>
              <w:t xml:space="preserve"> (includes amendments listed above except those in the </w:t>
            </w:r>
            <w:r>
              <w:rPr>
                <w:rFonts w:ascii="Times New Roman" w:hAnsi="Times New Roman"/>
                <w:i/>
                <w:snapToGrid w:val="0"/>
              </w:rPr>
              <w:t>Criminal Investigation (Identifying People) Amendment Act 2013</w:t>
            </w:r>
            <w:r>
              <w:rPr>
                <w:rFonts w:ascii="Times New Roman" w:hAnsi="Times New Roman"/>
              </w:rPr>
              <w:t xml:space="preserve"> s. 28</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i/>
                <w:snapToGrid w:val="0"/>
              </w:rPr>
              <w:t xml:space="preserve">Statutes (Repeals and Minor Amendments) Act 2014 </w:t>
            </w:r>
            <w:r>
              <w:rPr>
                <w:rFonts w:ascii="Times New Roman" w:hAnsi="Times New Roman"/>
                <w:snapToGrid w:val="0"/>
              </w:rPr>
              <w:t>s. 6</w:t>
            </w:r>
          </w:p>
        </w:tc>
        <w:tc>
          <w:tcPr>
            <w:tcW w:w="1134"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6 Sep 2014 (see s. 2(b) and Gazette 5 Sep 2014 p. 3213)</w:t>
            </w:r>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pStyle w:val="nSubsection"/>
        <w:tabs>
          <w:tab w:val="clear" w:pos="454"/>
          <w:tab w:val="left" w:pos="567"/>
        </w:tabs>
        <w:spacing w:before="120"/>
        <w:ind w:left="567" w:hanging="567"/>
        <w:rPr>
          <w:ins w:id="537" w:author="svcMRProcess" w:date="2018-11-13T14:19:00Z"/>
          <w:snapToGrid w:val="0"/>
        </w:rPr>
      </w:pPr>
      <w:ins w:id="538" w:author="svcMRProcess" w:date="2018-11-13T14: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9" w:author="svcMRProcess" w:date="2018-11-13T14:19:00Z"/>
        </w:rPr>
      </w:pPr>
      <w:bookmarkStart w:id="540" w:name="_Toc512266140"/>
      <w:ins w:id="541" w:author="svcMRProcess" w:date="2018-11-13T14:19:00Z">
        <w:r>
          <w:t>Provisions that have not come into operation</w:t>
        </w:r>
        <w:bookmarkEnd w:id="540"/>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ins w:id="542" w:author="svcMRProcess" w:date="2018-11-13T14:19:00Z"/>
        </w:trPr>
        <w:tc>
          <w:tcPr>
            <w:tcW w:w="2268" w:type="dxa"/>
            <w:tcBorders>
              <w:top w:val="single" w:sz="8" w:space="0" w:color="auto"/>
              <w:bottom w:val="single" w:sz="8" w:space="0" w:color="auto"/>
            </w:tcBorders>
            <w:shd w:val="clear" w:color="auto" w:fill="auto"/>
          </w:tcPr>
          <w:p>
            <w:pPr>
              <w:pStyle w:val="nTable"/>
              <w:spacing w:after="40"/>
              <w:rPr>
                <w:ins w:id="543" w:author="svcMRProcess" w:date="2018-11-13T14:19:00Z"/>
                <w:i/>
              </w:rPr>
            </w:pPr>
            <w:ins w:id="544" w:author="svcMRProcess" w:date="2018-11-13T14:19:00Z">
              <w:r>
                <w:rPr>
                  <w:i/>
                </w:rPr>
                <w:t>Short title</w:t>
              </w:r>
            </w:ins>
          </w:p>
        </w:tc>
        <w:tc>
          <w:tcPr>
            <w:tcW w:w="1134" w:type="dxa"/>
            <w:tcBorders>
              <w:top w:val="single" w:sz="8" w:space="0" w:color="auto"/>
              <w:bottom w:val="single" w:sz="8" w:space="0" w:color="auto"/>
            </w:tcBorders>
            <w:shd w:val="clear" w:color="auto" w:fill="auto"/>
          </w:tcPr>
          <w:p>
            <w:pPr>
              <w:pStyle w:val="nTable"/>
              <w:spacing w:after="40"/>
              <w:rPr>
                <w:ins w:id="545" w:author="svcMRProcess" w:date="2018-11-13T14:19:00Z"/>
              </w:rPr>
            </w:pPr>
            <w:ins w:id="546" w:author="svcMRProcess" w:date="2018-11-13T14:19:00Z">
              <w:r>
                <w:t>Number and year</w:t>
              </w:r>
            </w:ins>
          </w:p>
        </w:tc>
        <w:tc>
          <w:tcPr>
            <w:tcW w:w="1134" w:type="dxa"/>
            <w:tcBorders>
              <w:top w:val="single" w:sz="8" w:space="0" w:color="auto"/>
              <w:bottom w:val="single" w:sz="8" w:space="0" w:color="auto"/>
            </w:tcBorders>
            <w:shd w:val="clear" w:color="auto" w:fill="auto"/>
          </w:tcPr>
          <w:p>
            <w:pPr>
              <w:pStyle w:val="nTable"/>
              <w:spacing w:after="40"/>
              <w:rPr>
                <w:ins w:id="547" w:author="svcMRProcess" w:date="2018-11-13T14:19:00Z"/>
              </w:rPr>
            </w:pPr>
            <w:ins w:id="548" w:author="svcMRProcess" w:date="2018-11-13T14:19:00Z">
              <w:r>
                <w:t>Assent</w:t>
              </w:r>
            </w:ins>
          </w:p>
        </w:tc>
        <w:tc>
          <w:tcPr>
            <w:tcW w:w="2551" w:type="dxa"/>
            <w:tcBorders>
              <w:top w:val="single" w:sz="8" w:space="0" w:color="auto"/>
              <w:bottom w:val="single" w:sz="8" w:space="0" w:color="auto"/>
            </w:tcBorders>
            <w:shd w:val="clear" w:color="auto" w:fill="auto"/>
          </w:tcPr>
          <w:p>
            <w:pPr>
              <w:pStyle w:val="nTable"/>
              <w:spacing w:after="40"/>
              <w:rPr>
                <w:ins w:id="549" w:author="svcMRProcess" w:date="2018-11-13T14:19:00Z"/>
              </w:rPr>
            </w:pPr>
            <w:ins w:id="550" w:author="svcMRProcess" w:date="2018-11-13T14:19:00Z">
              <w:r>
                <w:t>Commencement</w:t>
              </w:r>
            </w:ins>
          </w:p>
        </w:tc>
      </w:tr>
      <w:tr>
        <w:trPr>
          <w:ins w:id="551" w:author="svcMRProcess" w:date="2018-11-13T14:19:00Z"/>
        </w:trPr>
        <w:tc>
          <w:tcPr>
            <w:tcW w:w="2268" w:type="dxa"/>
            <w:tcBorders>
              <w:top w:val="single" w:sz="8" w:space="0" w:color="auto"/>
              <w:bottom w:val="single" w:sz="4" w:space="0" w:color="auto"/>
            </w:tcBorders>
          </w:tcPr>
          <w:p>
            <w:pPr>
              <w:pStyle w:val="nTable"/>
              <w:spacing w:after="40"/>
              <w:rPr>
                <w:ins w:id="552" w:author="svcMRProcess" w:date="2018-11-13T14:19:00Z"/>
                <w:rFonts w:ascii="Times New Roman" w:hAnsi="Times New Roman"/>
              </w:rPr>
            </w:pPr>
            <w:ins w:id="553" w:author="svcMRProcess" w:date="2018-11-13T14:19:00Z">
              <w:r>
                <w:rPr>
                  <w:i/>
                </w:rPr>
                <w:t>Health Practitioner Regulation National Law (WA) Amendment Act 2018</w:t>
              </w:r>
              <w:r>
                <w:t xml:space="preserve"> s. 107 </w:t>
              </w:r>
              <w:r>
                <w:rPr>
                  <w:vertAlign w:val="superscript"/>
                </w:rPr>
                <w:t>2</w:t>
              </w:r>
            </w:ins>
          </w:p>
        </w:tc>
        <w:tc>
          <w:tcPr>
            <w:tcW w:w="1134" w:type="dxa"/>
            <w:tcBorders>
              <w:top w:val="single" w:sz="8" w:space="0" w:color="auto"/>
              <w:bottom w:val="single" w:sz="4" w:space="0" w:color="auto"/>
            </w:tcBorders>
          </w:tcPr>
          <w:p>
            <w:pPr>
              <w:pStyle w:val="nTable"/>
              <w:spacing w:after="40"/>
              <w:rPr>
                <w:ins w:id="554" w:author="svcMRProcess" w:date="2018-11-13T14:19:00Z"/>
                <w:rFonts w:ascii="Times New Roman" w:hAnsi="Times New Roman"/>
              </w:rPr>
            </w:pPr>
            <w:ins w:id="555" w:author="svcMRProcess" w:date="2018-11-13T14:19:00Z">
              <w:r>
                <w:t>4 of 2018</w:t>
              </w:r>
            </w:ins>
          </w:p>
        </w:tc>
        <w:tc>
          <w:tcPr>
            <w:tcW w:w="1134" w:type="dxa"/>
            <w:tcBorders>
              <w:top w:val="single" w:sz="8" w:space="0" w:color="auto"/>
              <w:bottom w:val="single" w:sz="4" w:space="0" w:color="auto"/>
            </w:tcBorders>
          </w:tcPr>
          <w:p>
            <w:pPr>
              <w:pStyle w:val="nTable"/>
              <w:spacing w:after="40"/>
              <w:rPr>
                <w:ins w:id="556" w:author="svcMRProcess" w:date="2018-11-13T14:19:00Z"/>
                <w:rFonts w:ascii="Times New Roman" w:hAnsi="Times New Roman"/>
              </w:rPr>
            </w:pPr>
            <w:ins w:id="557" w:author="svcMRProcess" w:date="2018-11-13T14:19:00Z">
              <w:r>
                <w:t>19 Apr 2018</w:t>
              </w:r>
            </w:ins>
          </w:p>
        </w:tc>
        <w:tc>
          <w:tcPr>
            <w:tcW w:w="2551" w:type="dxa"/>
            <w:tcBorders>
              <w:top w:val="single" w:sz="8" w:space="0" w:color="auto"/>
              <w:bottom w:val="single" w:sz="4" w:space="0" w:color="auto"/>
            </w:tcBorders>
          </w:tcPr>
          <w:p>
            <w:pPr>
              <w:pStyle w:val="nTable"/>
              <w:spacing w:after="40"/>
              <w:rPr>
                <w:ins w:id="558" w:author="svcMRProcess" w:date="2018-11-13T14:19:00Z"/>
                <w:rFonts w:ascii="Times New Roman" w:hAnsi="Times New Roman"/>
              </w:rPr>
            </w:pPr>
            <w:ins w:id="559" w:author="svcMRProcess" w:date="2018-11-13T14:19:00Z">
              <w:r>
                <w:t xml:space="preserve">1 Dec 2018 (see s. 2(d) and </w:t>
              </w:r>
              <w:r>
                <w:rPr>
                  <w:i/>
                </w:rPr>
                <w:t>Gazette</w:t>
              </w:r>
              <w:r>
                <w:t xml:space="preserve"> 13 Nov 2018 p. 4427</w:t>
              </w:r>
              <w:r>
                <w:noBreakHyphen/>
                <w:t>8)</w:t>
              </w:r>
            </w:ins>
          </w:p>
        </w:tc>
      </w:tr>
    </w:tbl>
    <w:p>
      <w:pPr>
        <w:pStyle w:val="nSubsection"/>
        <w:spacing w:before="200"/>
        <w:rPr>
          <w:ins w:id="560" w:author="svcMRProcess" w:date="2018-11-13T14:19:00Z"/>
          <w:snapToGrid w:val="0"/>
        </w:rPr>
      </w:pPr>
      <w:ins w:id="561" w:author="svcMRProcess" w:date="2018-11-13T14:19: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107 </w:t>
        </w:r>
        <w:r>
          <w:rPr>
            <w:snapToGrid w:val="0"/>
          </w:rPr>
          <w:t>had not come into operation.  It reads as follows:</w:t>
        </w:r>
      </w:ins>
    </w:p>
    <w:p>
      <w:pPr>
        <w:pStyle w:val="BlankOpen"/>
        <w:rPr>
          <w:ins w:id="562" w:author="svcMRProcess" w:date="2018-11-13T14:19:00Z"/>
        </w:rPr>
      </w:pPr>
    </w:p>
    <w:p>
      <w:pPr>
        <w:pStyle w:val="nzHeading5"/>
        <w:rPr>
          <w:ins w:id="563" w:author="svcMRProcess" w:date="2018-11-13T14:19:00Z"/>
        </w:rPr>
      </w:pPr>
      <w:bookmarkStart w:id="564" w:name="_Toc511216814"/>
      <w:bookmarkStart w:id="565" w:name="_Toc511995439"/>
      <w:ins w:id="566" w:author="svcMRProcess" w:date="2018-11-13T14:19:00Z">
        <w:r>
          <w:rPr>
            <w:rStyle w:val="CharSectno"/>
          </w:rPr>
          <w:t>107</w:t>
        </w:r>
        <w:r>
          <w:t>.</w:t>
        </w:r>
        <w:r>
          <w:tab/>
        </w:r>
        <w:r>
          <w:rPr>
            <w:i/>
          </w:rPr>
          <w:t>Criminal Investigation (Identifying People) Act 2002</w:t>
        </w:r>
        <w:r>
          <w:t xml:space="preserve"> amended</w:t>
        </w:r>
        <w:bookmarkEnd w:id="564"/>
        <w:bookmarkEnd w:id="565"/>
      </w:ins>
    </w:p>
    <w:p>
      <w:pPr>
        <w:pStyle w:val="nzSubsection"/>
        <w:rPr>
          <w:ins w:id="567" w:author="svcMRProcess" w:date="2018-11-13T14:19:00Z"/>
        </w:rPr>
      </w:pPr>
      <w:ins w:id="568" w:author="svcMRProcess" w:date="2018-11-13T14:19:00Z">
        <w:r>
          <w:tab/>
          <w:t>(1)</w:t>
        </w:r>
        <w:r>
          <w:tab/>
          <w:t xml:space="preserve">This section amends the </w:t>
        </w:r>
        <w:r>
          <w:rPr>
            <w:i/>
          </w:rPr>
          <w:t>Criminal Investigation (Identifying People) Act 2002</w:t>
        </w:r>
        <w:r>
          <w:t>.</w:t>
        </w:r>
      </w:ins>
    </w:p>
    <w:p>
      <w:pPr>
        <w:pStyle w:val="nzSubsection"/>
        <w:rPr>
          <w:ins w:id="569" w:author="svcMRProcess" w:date="2018-11-13T14:19:00Z"/>
        </w:rPr>
      </w:pPr>
      <w:ins w:id="570" w:author="svcMRProcess" w:date="2018-11-13T14:19:00Z">
        <w:r>
          <w:tab/>
          <w:t>(2)</w:t>
        </w:r>
        <w:r>
          <w:tab/>
          <w:t xml:space="preserve">In section 52 in the definition of </w:t>
        </w:r>
        <w:r>
          <w:rPr>
            <w:b/>
            <w:i/>
          </w:rPr>
          <w:t>nurse</w:t>
        </w:r>
        <w:r>
          <w:t xml:space="preserve"> delete “and midwifery”.</w:t>
        </w:r>
      </w:ins>
    </w:p>
    <w:p>
      <w:pPr>
        <w:pStyle w:val="BlankClose"/>
        <w:rPr>
          <w:ins w:id="571" w:author="svcMRProcess" w:date="2018-11-13T14:19:00Z"/>
        </w:rPr>
      </w:pPr>
    </w:p>
    <w:p>
      <w:pPr>
        <w:pStyle w:val="BlankClose"/>
        <w:rPr>
          <w:ins w:id="572" w:author="svcMRProcess" w:date="2018-11-13T14:19: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4" w:name="Coversheet"/>
    <w:bookmarkEnd w:id="5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A4708A0"/>
    <w:multiLevelType w:val="multilevel"/>
    <w:tmpl w:val="165E76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55334"/>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025E5-3E8A-40DB-AFCB-42A5B7B5F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18806</Words>
  <Characters>90274</Characters>
  <Application>Microsoft Office Word</Application>
  <DocSecurity>0</DocSecurity>
  <Lines>2507</Lines>
  <Paragraphs>1514</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107566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04-d0-04 - 04-e0-03</dc:title>
  <dc:subject/>
  <dc:creator/>
  <cp:keywords/>
  <dc:description/>
  <cp:lastModifiedBy>svcMRProcess</cp:lastModifiedBy>
  <cp:revision>2</cp:revision>
  <cp:lastPrinted>2014-03-26T23:20:00Z</cp:lastPrinted>
  <dcterms:created xsi:type="dcterms:W3CDTF">2018-11-13T06:19:00Z</dcterms:created>
  <dcterms:modified xsi:type="dcterms:W3CDTF">2018-11-13T06:19:00Z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20180419</vt:lpwstr>
  </property>
  <property fmtid="{D5CDD505-2E9C-101B-9397-08002B2CF9AE}" pid="8" name="FromSuffix">
    <vt:lpwstr>04-d0-04</vt:lpwstr>
  </property>
  <property fmtid="{D5CDD505-2E9C-101B-9397-08002B2CF9AE}" pid="9" name="FromAsAtDate">
    <vt:lpwstr>06 Sep 2014</vt:lpwstr>
  </property>
  <property fmtid="{D5CDD505-2E9C-101B-9397-08002B2CF9AE}" pid="10" name="ToSuffix">
    <vt:lpwstr>04-e0-03</vt:lpwstr>
  </property>
  <property fmtid="{D5CDD505-2E9C-101B-9397-08002B2CF9AE}" pid="11" name="ToAsAtDate">
    <vt:lpwstr>19 Apr 2018</vt:lpwstr>
  </property>
</Properties>
</file>