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2017</w:t>
      </w:r>
      <w:r>
        <w:fldChar w:fldCharType="end"/>
      </w:r>
      <w:r>
        <w:t xml:space="preserve">, </w:t>
      </w:r>
      <w:r>
        <w:fldChar w:fldCharType="begin"/>
      </w:r>
      <w:r>
        <w:instrText xml:space="preserve"> DocProperty FromSuffix </w:instrText>
      </w:r>
      <w:r>
        <w:fldChar w:fldCharType="separate"/>
      </w:r>
      <w:r>
        <w:t>03-d0-00</w:t>
      </w:r>
      <w:r>
        <w:fldChar w:fldCharType="end"/>
      </w:r>
      <w:r>
        <w:t>] and [</w:t>
      </w:r>
      <w:r>
        <w:fldChar w:fldCharType="begin"/>
      </w:r>
      <w:r>
        <w:instrText xml:space="preserve"> DocProperty ToAsAtDate</w:instrText>
      </w:r>
      <w:r>
        <w:fldChar w:fldCharType="separate"/>
      </w:r>
      <w:r>
        <w:t>19 Apr 2018</w:t>
      </w:r>
      <w:r>
        <w:fldChar w:fldCharType="end"/>
      </w:r>
      <w:r>
        <w:t xml:space="preserve">, </w:t>
      </w:r>
      <w:r>
        <w:fldChar w:fldCharType="begin"/>
      </w:r>
      <w:r>
        <w:instrText xml:space="preserve"> DocProperty ToSuffix</w:instrText>
      </w:r>
      <w:r>
        <w:fldChar w:fldCharType="separate"/>
      </w:r>
      <w:r>
        <w:t>03-e0-03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1080" w:after="1000"/>
      </w:pPr>
      <w:r>
        <w:t>Criminal Investigation Act 2006</w:t>
      </w:r>
    </w:p>
    <w:p>
      <w:pPr>
        <w:pStyle w:val="LongTitle"/>
      </w:pPr>
      <w:bookmarkStart w:id="1" w:name="BillCited"/>
      <w:bookmarkEnd w:id="1"/>
      <w:r>
        <w:t>A</w:t>
      </w:r>
      <w:bookmarkStart w:id="2" w:name="_GoBack"/>
      <w:bookmarkEnd w:id="2"/>
      <w:r>
        <w:t>n Act to provide powers for the investigation and prevention of offences and for related matters.</w:t>
      </w:r>
    </w:p>
    <w:p>
      <w:pPr>
        <w:pStyle w:val="Heading2"/>
      </w:pPr>
      <w:bookmarkStart w:id="3" w:name="_Toc473895792"/>
      <w:bookmarkStart w:id="4" w:name="_Toc485908341"/>
      <w:bookmarkStart w:id="5" w:name="_Toc486432266"/>
      <w:bookmarkStart w:id="6" w:name="_Toc512266106"/>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p>
    <w:p>
      <w:pPr>
        <w:pStyle w:val="Heading5"/>
        <w:rPr>
          <w:snapToGrid w:val="0"/>
        </w:rPr>
      </w:pPr>
      <w:bookmarkStart w:id="7" w:name="_Toc512266107"/>
      <w:bookmarkStart w:id="8" w:name="_Toc486432267"/>
      <w:r>
        <w:rPr>
          <w:rStyle w:val="CharSectno"/>
        </w:rPr>
        <w:t>1</w:t>
      </w:r>
      <w:r>
        <w:rPr>
          <w:snapToGrid w:val="0"/>
        </w:rPr>
        <w:t>.</w:t>
      </w:r>
      <w:r>
        <w:rPr>
          <w:snapToGrid w:val="0"/>
        </w:rPr>
        <w:tab/>
        <w:t>Short title</w:t>
      </w:r>
      <w:bookmarkEnd w:id="7"/>
      <w:bookmarkEnd w:id="8"/>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vertAlign w:val="superscript"/>
        </w:rPr>
        <w:t> 1</w:t>
      </w:r>
      <w:r>
        <w:rPr>
          <w:snapToGrid w:val="0"/>
        </w:rPr>
        <w:t>.</w:t>
      </w:r>
    </w:p>
    <w:p>
      <w:pPr>
        <w:pStyle w:val="Heading5"/>
      </w:pPr>
      <w:bookmarkStart w:id="9" w:name="_Toc512266108"/>
      <w:bookmarkStart w:id="10" w:name="_Toc486432268"/>
      <w:r>
        <w:rPr>
          <w:rStyle w:val="CharSectno"/>
        </w:rPr>
        <w:t>2</w:t>
      </w:r>
      <w:r>
        <w:t>.</w:t>
      </w:r>
      <w:r>
        <w:tab/>
        <w:t>Commencement</w:t>
      </w:r>
      <w:bookmarkEnd w:id="9"/>
      <w:bookmarkEnd w:id="10"/>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1" w:name="_Toc512266109"/>
      <w:bookmarkStart w:id="12" w:name="_Toc486432269"/>
      <w:r>
        <w:rPr>
          <w:rStyle w:val="CharSectno"/>
        </w:rPr>
        <w:t>3</w:t>
      </w:r>
      <w:r>
        <w:t>.</w:t>
      </w:r>
      <w:r>
        <w:tab/>
        <w:t>Terms used</w:t>
      </w:r>
      <w:bookmarkEnd w:id="11"/>
      <w:bookmarkEnd w:id="12"/>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arrest warrant</w:t>
      </w:r>
      <w:r>
        <w:t xml:space="preserve"> means a warrant issued under another written law for the arrest of a person;</w:t>
      </w:r>
    </w:p>
    <w:p>
      <w:pPr>
        <w:pStyle w:val="Defstart"/>
      </w:pPr>
      <w:r>
        <w:rPr>
          <w:b/>
        </w:rPr>
        <w:tab/>
      </w:r>
      <w:r>
        <w:rPr>
          <w:rStyle w:val="CharDefText"/>
        </w:rPr>
        <w:t>basic search</w:t>
      </w:r>
      <w:r>
        <w:t xml:space="preserve"> of a person, means a search that complies with section 63;</w:t>
      </w:r>
    </w:p>
    <w:p>
      <w:pPr>
        <w:pStyle w:val="Defstart"/>
      </w:pPr>
      <w:r>
        <w:rPr>
          <w:b/>
        </w:rPr>
        <w:tab/>
      </w:r>
      <w:r>
        <w:rPr>
          <w:rStyle w:val="CharDefText"/>
        </w:rPr>
        <w:t>disturb</w:t>
      </w:r>
      <w:r>
        <w:t xml:space="preserve"> includes to damage, destroy, interfere with and remove;</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tab/>
      </w:r>
      <w:r>
        <w:rPr>
          <w:rStyle w:val="CharDefText"/>
        </w:rPr>
        <w:t>forensic examination</w:t>
      </w:r>
      <w:r>
        <w:t>, in relation to a thing, has a meaning affected by section 21;</w:t>
      </w:r>
    </w:p>
    <w:p>
      <w:pPr>
        <w:pStyle w:val="Defstart"/>
      </w:pPr>
      <w:r>
        <w:rPr>
          <w:b/>
        </w:rPr>
        <w:lastRenderedPageBreak/>
        <w:tab/>
      </w:r>
      <w:r>
        <w:rPr>
          <w:rStyle w:val="CharDefText"/>
        </w:rPr>
        <w:t>forensic procedure</w:t>
      </w:r>
      <w:r>
        <w:t xml:space="preserve"> has the meaning given to that term by section 73;</w:t>
      </w:r>
    </w:p>
    <w:p>
      <w:pPr>
        <w:pStyle w:val="Defstart"/>
      </w:pPr>
      <w:r>
        <w:rPr>
          <w:b/>
        </w:rPr>
        <w:tab/>
      </w:r>
      <w:r>
        <w:rPr>
          <w:rStyle w:val="CharDefText"/>
        </w:rPr>
        <w:t>frisk search</w:t>
      </w:r>
      <w:r>
        <w:t xml:space="preserve"> a person, means to quickly and methodically run the hands over the outside of the person’s clothing;</w:t>
      </w:r>
    </w:p>
    <w:p>
      <w:pPr>
        <w:pStyle w:val="Defstart"/>
      </w:pPr>
      <w:r>
        <w:rPr>
          <w:b/>
        </w:rPr>
        <w:tab/>
      </w:r>
      <w:r>
        <w:rPr>
          <w:rStyle w:val="CharDefText"/>
        </w:rPr>
        <w:t>impression</w:t>
      </w:r>
      <w:r>
        <w:t xml:space="preserve"> includes a cast;</w:t>
      </w:r>
    </w:p>
    <w:p>
      <w:pPr>
        <w:pStyle w:val="Defstart"/>
      </w:pPr>
      <w:r>
        <w:rPr>
          <w:b/>
        </w:rPr>
        <w:tab/>
      </w:r>
      <w:r>
        <w:rPr>
          <w:rStyle w:val="CharDefText"/>
        </w:rPr>
        <w:t xml:space="preserve">legal practitioner </w:t>
      </w:r>
      <w:r>
        <w:t xml:space="preserve">means an Australian legal practitioner within the meaning of that term in the </w:t>
      </w:r>
      <w:r>
        <w:rPr>
          <w:i/>
          <w:iCs/>
        </w:rPr>
        <w:t>Legal Profession Act 2008</w:t>
      </w:r>
      <w:r>
        <w:t xml:space="preserve"> section 3;</w:t>
      </w:r>
    </w:p>
    <w:p>
      <w:pPr>
        <w:pStyle w:val="Defstart"/>
      </w:pPr>
      <w:r>
        <w:rPr>
          <w:b/>
        </w:rPr>
        <w:tab/>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occupier</w:t>
      </w:r>
      <w:r>
        <w:t xml:space="preserve"> of a place, includes any person who appears to have the control or management of the place;</w:t>
      </w:r>
    </w:p>
    <w:p>
      <w:pPr>
        <w:pStyle w:val="Defstart"/>
      </w:pPr>
      <w:r>
        <w:rPr>
          <w:b/>
        </w:rPr>
        <w:tab/>
      </w:r>
      <w:r>
        <w:rPr>
          <w:rStyle w:val="CharDefText"/>
        </w:rPr>
        <w:t>offence</w:t>
      </w:r>
      <w:r>
        <w:rPr>
          <w:b/>
        </w:rPr>
        <w:t xml:space="preserve"> </w:t>
      </w:r>
      <w:r>
        <w:t>means any offence under a written law;</w:t>
      </w:r>
    </w:p>
    <w:p>
      <w:pPr>
        <w:pStyle w:val="Defstart"/>
      </w:pPr>
      <w:r>
        <w:rPr>
          <w:b/>
        </w:rPr>
        <w:tab/>
      </w:r>
      <w:r>
        <w:rPr>
          <w:rStyle w:val="CharDefText"/>
        </w:rPr>
        <w:t>officer</w:t>
      </w:r>
      <w:r>
        <w:rPr>
          <w:b/>
        </w:rPr>
        <w:t xml:space="preserve"> </w:t>
      </w:r>
      <w:r>
        <w:t>means a police officer or a public officer or both, as the case requires;</w:t>
      </w:r>
    </w:p>
    <w:p>
      <w:pPr>
        <w:pStyle w:val="Defstart"/>
      </w:pPr>
      <w:r>
        <w:rPr>
          <w:b/>
        </w:rPr>
        <w:tab/>
      </w:r>
      <w:r>
        <w:rPr>
          <w:rStyle w:val="CharDefText"/>
        </w:rPr>
        <w:t>official details</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r>
      <w:r>
        <w:rPr>
          <w:rStyle w:val="CharDefText"/>
        </w:rPr>
        <w:t>photograph</w:t>
      </w:r>
      <w:r>
        <w:rPr>
          <w:b/>
        </w:rPr>
        <w:t xml:space="preserve"> </w:t>
      </w:r>
      <w:r>
        <w:t>includes a digital image and a moving visual record;</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private parts</w:t>
      </w:r>
      <w:r>
        <w:t xml:space="preserve"> of a person, means the person’s genital area, anal area, buttocks and, in the case of —</w:t>
      </w:r>
    </w:p>
    <w:p>
      <w:pPr>
        <w:pStyle w:val="Defpara"/>
      </w:pPr>
      <w:r>
        <w:tab/>
        <w:t>(a)</w:t>
      </w:r>
      <w:r>
        <w:tab/>
        <w:t>a female; or</w:t>
      </w:r>
    </w:p>
    <w:p>
      <w:pPr>
        <w:pStyle w:val="Defpara"/>
      </w:pPr>
      <w:r>
        <w:tab/>
        <w:t>(b)</w:t>
      </w:r>
      <w:r>
        <w:tab/>
        <w:t xml:space="preserve">a male undergoing a reassignment procedure, as that term is defined in the </w:t>
      </w:r>
      <w:r>
        <w:rPr>
          <w:i/>
        </w:rPr>
        <w:t>Gender Reassignment Act 2000</w:t>
      </w:r>
      <w:r>
        <w:t xml:space="preserve"> section 3,</w:t>
      </w:r>
    </w:p>
    <w:p>
      <w:pPr>
        <w:pStyle w:val="Defstart"/>
      </w:pPr>
      <w:r>
        <w:tab/>
        <w:t>breasts;</w:t>
      </w:r>
    </w:p>
    <w:p>
      <w:pPr>
        <w:pStyle w:val="Defstart"/>
      </w:pPr>
      <w:r>
        <w:rPr>
          <w:b/>
        </w:rPr>
        <w:tab/>
      </w:r>
      <w:r>
        <w:rPr>
          <w:rStyle w:val="CharDefText"/>
        </w:rPr>
        <w:t>protected forensic area</w:t>
      </w:r>
      <w:r>
        <w:t xml:space="preserve"> means a protected forensic area established in accordance with section 46;</w:t>
      </w:r>
    </w:p>
    <w:p>
      <w:pPr>
        <w:pStyle w:val="Defstart"/>
      </w:pPr>
      <w:r>
        <w:rPr>
          <w:b/>
        </w:rPr>
        <w:tab/>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r>
      <w:r>
        <w:rPr>
          <w:rStyle w:val="CharDefText"/>
        </w:rPr>
        <w:t>public open area</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PermNoteHeading"/>
      </w:pPr>
      <w:r>
        <w:tab/>
        <w:t>Example for this definition:</w:t>
      </w:r>
    </w:p>
    <w:p>
      <w:pPr>
        <w:pStyle w:val="PermNoteText"/>
      </w:pPr>
      <w:r>
        <w:tab/>
      </w:r>
      <w:r>
        <w:tab/>
        <w:t>Under paragraph (b), an area of bush in a national park is a public open area but a building in the park is not.</w:t>
      </w:r>
    </w:p>
    <w:p>
      <w:pPr>
        <w:pStyle w:val="Defstart"/>
      </w:pPr>
      <w:r>
        <w:rPr>
          <w:b/>
        </w:rPr>
        <w:tab/>
      </w:r>
      <w:r>
        <w:rPr>
          <w:rStyle w:val="CharDefText"/>
        </w:rPr>
        <w:t>public place</w:t>
      </w:r>
      <w:r>
        <w:t xml:space="preserve"> includes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students nor the public usually has access;</w:t>
      </w:r>
    </w:p>
    <w:p>
      <w:pPr>
        <w:pStyle w:val="Defstart"/>
        <w:spacing w:before="70"/>
      </w:pPr>
      <w:r>
        <w:rPr>
          <w:b/>
        </w:rPr>
        <w:tab/>
      </w:r>
      <w:r>
        <w:rPr>
          <w:rStyle w:val="CharDefText"/>
        </w:rPr>
        <w:t>reasonably suspects</w:t>
      </w:r>
      <w:r>
        <w:rPr>
          <w:b/>
        </w:rPr>
        <w:t xml:space="preserve"> </w:t>
      </w:r>
      <w:r>
        <w:t>has the meaning given by section 4;</w:t>
      </w:r>
    </w:p>
    <w:p>
      <w:pPr>
        <w:pStyle w:val="Defstart"/>
        <w:spacing w:before="70"/>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spacing w:before="70"/>
      </w:pPr>
      <w:r>
        <w:tab/>
        <w:t>(a)</w:t>
      </w:r>
      <w:r>
        <w:tab/>
        <w:t>any thing from which images, sounds or writings can be reproduced, with or without the aid of anything else; and</w:t>
      </w:r>
    </w:p>
    <w:p>
      <w:pPr>
        <w:pStyle w:val="Defpara"/>
        <w:spacing w:before="70"/>
      </w:pPr>
      <w:r>
        <w:tab/>
        <w:t>(b)</w:t>
      </w:r>
      <w:r>
        <w:tab/>
        <w:t>any thing on which information is recorded or stored, whether electronically, magnetically, mechanically or by some other means;</w:t>
      </w:r>
    </w:p>
    <w:p>
      <w:pPr>
        <w:pStyle w:val="Defstart"/>
        <w:spacing w:before="70"/>
      </w:pPr>
      <w:r>
        <w:rPr>
          <w:b/>
        </w:rPr>
        <w:tab/>
      </w:r>
      <w:r>
        <w:rPr>
          <w:rStyle w:val="CharDefText"/>
        </w:rPr>
        <w:t>remote communication</w:t>
      </w:r>
      <w:r>
        <w:rPr>
          <w:b/>
        </w:rPr>
        <w:t xml:space="preserve"> </w:t>
      </w:r>
      <w:r>
        <w:t>means any way of communicating at a distance including by telephone, fax, email and radio;</w:t>
      </w:r>
    </w:p>
    <w:p>
      <w:pPr>
        <w:pStyle w:val="Defstart"/>
        <w:spacing w:before="70"/>
      </w:pPr>
      <w:r>
        <w:rPr>
          <w:b/>
        </w:rPr>
        <w:tab/>
      </w:r>
      <w:r>
        <w:rPr>
          <w:rStyle w:val="CharDefText"/>
        </w:rPr>
        <w:t>search warrant</w:t>
      </w:r>
      <w:r>
        <w:t xml:space="preserve"> means a search warrant issued under Part 5 Division 3;</w:t>
      </w:r>
    </w:p>
    <w:p>
      <w:pPr>
        <w:pStyle w:val="Defstart"/>
        <w:spacing w:before="70"/>
      </w:pPr>
      <w:r>
        <w:rPr>
          <w:b/>
        </w:rPr>
        <w:tab/>
      </w:r>
      <w:r>
        <w:rPr>
          <w:rStyle w:val="CharDefText"/>
        </w:rPr>
        <w:t>senior police officer</w:t>
      </w:r>
      <w:r>
        <w:t xml:space="preserve"> means a police officer who is, or is acting as, an inspector or an officer of a rank more senior than an inspector;</w:t>
      </w:r>
    </w:p>
    <w:p>
      <w:pPr>
        <w:pStyle w:val="Defstart"/>
        <w:spacing w:before="70"/>
      </w:pPr>
      <w:r>
        <w:rPr>
          <w:b/>
        </w:rPr>
        <w:tab/>
      </w:r>
      <w:r>
        <w:rPr>
          <w:rStyle w:val="CharDefText"/>
        </w:rPr>
        <w:t>statutory penalty</w:t>
      </w:r>
      <w:r>
        <w:t xml:space="preserve"> for an offence, means the penalty specified by a written law for the offence;</w:t>
      </w:r>
    </w:p>
    <w:p>
      <w:pPr>
        <w:pStyle w:val="Defstart"/>
        <w:spacing w:before="70"/>
      </w:pPr>
      <w:r>
        <w:rPr>
          <w:b/>
        </w:rPr>
        <w:tab/>
      </w:r>
      <w:r>
        <w:rPr>
          <w:rStyle w:val="CharDefText"/>
        </w:rPr>
        <w:t>strip search</w:t>
      </w:r>
      <w:r>
        <w:t xml:space="preserve"> of a person, means a search that complies with section 64;</w:t>
      </w:r>
    </w:p>
    <w:p>
      <w:pPr>
        <w:pStyle w:val="Defstart"/>
        <w:spacing w:before="70"/>
      </w:pPr>
      <w:r>
        <w:rPr>
          <w:b/>
        </w:rPr>
        <w:tab/>
      </w:r>
      <w:r>
        <w:rPr>
          <w:rStyle w:val="CharDefText"/>
        </w:rPr>
        <w:t>thing relevant to an offence</w:t>
      </w:r>
      <w:r>
        <w:rPr>
          <w:b/>
        </w:rPr>
        <w:t xml:space="preserve"> </w:t>
      </w:r>
      <w:r>
        <w:t>has the meaning given to that term by section 5;</w:t>
      </w:r>
    </w:p>
    <w:p>
      <w:pPr>
        <w:pStyle w:val="Defstart"/>
        <w:spacing w:before="70"/>
      </w:pPr>
      <w:r>
        <w:rPr>
          <w:b/>
        </w:rPr>
        <w:tab/>
      </w:r>
      <w:r>
        <w:rPr>
          <w:rStyle w:val="CharDefText"/>
        </w:rPr>
        <w:t>vehicle</w:t>
      </w:r>
      <w:r>
        <w:t xml:space="preserve"> means — </w:t>
      </w:r>
    </w:p>
    <w:p>
      <w:pPr>
        <w:pStyle w:val="Defpara"/>
        <w:spacing w:before="70"/>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spacing w:before="70"/>
      </w:pPr>
      <w:r>
        <w:tab/>
        <w:t>(b)</w:t>
      </w:r>
      <w:r>
        <w:tab/>
        <w:t>a mobile home that is reasonably suspected not to be permanently or semi</w:t>
      </w:r>
      <w:r>
        <w:noBreakHyphen/>
        <w:t xml:space="preserve">permanently stationary in a single location, </w:t>
      </w:r>
    </w:p>
    <w:p>
      <w:pPr>
        <w:pStyle w:val="Defstart"/>
        <w:spacing w:before="70"/>
      </w:pPr>
      <w:r>
        <w:tab/>
        <w:t>and it does not matter how the thing or mobile home is moved or propelled;</w:t>
      </w:r>
    </w:p>
    <w:p>
      <w:pPr>
        <w:pStyle w:val="Defstart"/>
        <w:spacing w:before="70"/>
      </w:pPr>
      <w:r>
        <w:rPr>
          <w:b/>
        </w:rPr>
        <w:tab/>
      </w:r>
      <w:r>
        <w:rPr>
          <w:rStyle w:val="CharDefText"/>
        </w:rPr>
        <w:t>WA Police</w:t>
      </w:r>
      <w:r>
        <w:rPr>
          <w:b/>
        </w:rPr>
        <w:t xml:space="preserve"> </w:t>
      </w:r>
      <w:r>
        <w:t xml:space="preserve">means the Police Force of Western Australia provided for by the </w:t>
      </w:r>
      <w:r>
        <w:rPr>
          <w:i/>
        </w:rPr>
        <w:t>Police Act 1892</w:t>
      </w:r>
      <w:r>
        <w:t>.</w:t>
      </w:r>
    </w:p>
    <w:p>
      <w:pPr>
        <w:pStyle w:val="Subsection"/>
      </w:pPr>
      <w:r>
        <w:tab/>
        <w:t>(2)</w:t>
      </w:r>
      <w:r>
        <w:tab/>
        <w:t>Examples in this Act are provided to assist understanding and do not form part of the Act.</w:t>
      </w:r>
    </w:p>
    <w:p>
      <w:pPr>
        <w:pStyle w:val="Footnotesection"/>
      </w:pPr>
      <w:r>
        <w:tab/>
        <w:t>[Section 3 amended by No. 21 of 2008 s. 656(2); No. 42 of 2009 s. 15.]</w:t>
      </w:r>
    </w:p>
    <w:p>
      <w:pPr>
        <w:pStyle w:val="Footnotesection"/>
      </w:pPr>
      <w:r>
        <w:tab/>
        <w:t>[Section 3. Modifications to be applied in order to give effect to Cross-border Justice Act 2008: section altered 1 Nov 2009. See endnote 1M.]</w:t>
      </w:r>
    </w:p>
    <w:p>
      <w:pPr>
        <w:pStyle w:val="Heading5"/>
        <w:rPr>
          <w:b w:val="0"/>
        </w:rPr>
      </w:pPr>
      <w:bookmarkStart w:id="13" w:name="_Toc512266110"/>
      <w:bookmarkStart w:id="14" w:name="_Toc486432270"/>
      <w:r>
        <w:rPr>
          <w:rStyle w:val="CharSectno"/>
        </w:rPr>
        <w:t>4</w:t>
      </w:r>
      <w:r>
        <w:t>.</w:t>
      </w:r>
      <w:r>
        <w:tab/>
        <w:t>Reasonably suspects, meaning of</w:t>
      </w:r>
      <w:bookmarkEnd w:id="13"/>
      <w:bookmarkEnd w:id="14"/>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15" w:name="_Toc512266111"/>
      <w:bookmarkStart w:id="16" w:name="_Toc486432271"/>
      <w:r>
        <w:rPr>
          <w:rStyle w:val="CharSectno"/>
        </w:rPr>
        <w:t>5</w:t>
      </w:r>
      <w:r>
        <w:t>.</w:t>
      </w:r>
      <w:r>
        <w:tab/>
        <w:t>Thing relevant to offence, meaning of</w:t>
      </w:r>
      <w:bookmarkEnd w:id="15"/>
      <w:bookmarkEnd w:id="16"/>
    </w:p>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pPr>
      <w:r>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pPr>
      <w:r>
        <w:tab/>
        <w:t>(2)</w:t>
      </w:r>
      <w:r>
        <w:tab/>
        <w:t>For the purposes of this Act, a thing relevant to an offence may be material or non</w:t>
      </w:r>
      <w:r>
        <w:noBreakHyphen/>
        <w:t>material, animate (other than human) or inanimate.</w:t>
      </w:r>
    </w:p>
    <w:p>
      <w:pPr>
        <w:pStyle w:val="PermNoteHeading"/>
      </w:pPr>
      <w:r>
        <w:tab/>
        <w:t>Example for this section:</w:t>
      </w:r>
    </w:p>
    <w:p>
      <w:pPr>
        <w:pStyle w:val="PermNoteText"/>
      </w:pPr>
      <w:r>
        <w:tab/>
      </w:r>
      <w:r>
        <w:tab/>
        <w:t>The distance between 2 things or the visibility from a window are non material things.</w:t>
      </w:r>
    </w:p>
    <w:p>
      <w:pPr>
        <w:pStyle w:val="Heading5"/>
      </w:pPr>
      <w:bookmarkStart w:id="17" w:name="_Toc512266112"/>
      <w:bookmarkStart w:id="18" w:name="_Toc486432272"/>
      <w:r>
        <w:rPr>
          <w:rStyle w:val="CharSectno"/>
        </w:rPr>
        <w:t>6</w:t>
      </w:r>
      <w:r>
        <w:t>.</w:t>
      </w:r>
      <w:r>
        <w:tab/>
        <w:t>Other written laws, this Act’s relationship with</w:t>
      </w:r>
      <w:bookmarkEnd w:id="17"/>
      <w:bookmarkEnd w:id="18"/>
    </w:p>
    <w:p>
      <w:pPr>
        <w:pStyle w:val="Subsection"/>
      </w:pPr>
      <w:r>
        <w:tab/>
        <w:t>(1)</w:t>
      </w:r>
      <w:r>
        <w:tab/>
        <w:t>Unless the contrary intention appears in this Act or another written law —</w:t>
      </w:r>
    </w:p>
    <w:p>
      <w:pPr>
        <w:pStyle w:val="Indenta"/>
      </w:pPr>
      <w:r>
        <w:tab/>
        <w:t>(a)</w:t>
      </w:r>
      <w:r>
        <w:tab/>
        <w:t>this Act does not affect the operation of 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19" w:name="_Toc512266113"/>
      <w:bookmarkStart w:id="20" w:name="_Toc486432273"/>
      <w:r>
        <w:rPr>
          <w:rStyle w:val="CharSectno"/>
        </w:rPr>
        <w:t>7</w:t>
      </w:r>
      <w:r>
        <w:t>.</w:t>
      </w:r>
      <w:r>
        <w:tab/>
        <w:t>Common law, this Act’s relationship with</w:t>
      </w:r>
      <w:bookmarkEnd w:id="19"/>
      <w:bookmarkEnd w:id="20"/>
    </w:p>
    <w:p>
      <w:pPr>
        <w:pStyle w:val="Subsection"/>
      </w:pPr>
      <w:r>
        <w:tab/>
        <w:t>(1)</w:t>
      </w:r>
      <w:r>
        <w:tab/>
        <w:t>Subject to this section, a police officer has the powers, duties and responsibilities that a constable has under the common law.</w:t>
      </w:r>
    </w:p>
    <w:p>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21" w:name="_Toc512266114"/>
      <w:bookmarkStart w:id="22" w:name="_Toc486432274"/>
      <w:r>
        <w:rPr>
          <w:rStyle w:val="CharSectno"/>
        </w:rPr>
        <w:t>8A</w:t>
      </w:r>
      <w:r>
        <w:t>.</w:t>
      </w:r>
      <w:r>
        <w:tab/>
        <w:t>Authority required for some investigations</w:t>
      </w:r>
      <w:bookmarkEnd w:id="21"/>
      <w:bookmarkEnd w:id="22"/>
    </w:p>
    <w:p>
      <w:pPr>
        <w:pStyle w:val="Subsection"/>
      </w:pPr>
      <w:r>
        <w:tab/>
      </w:r>
      <w:r>
        <w:tab/>
        <w:t xml:space="preserve">This Act is subject to the </w:t>
      </w:r>
      <w:r>
        <w:rPr>
          <w:i/>
        </w:rPr>
        <w:t>Criminal Appeals Act 2004</w:t>
      </w:r>
      <w:r>
        <w:t xml:space="preserve"> section 46C.</w:t>
      </w:r>
    </w:p>
    <w:p>
      <w:pPr>
        <w:pStyle w:val="Footnotesection"/>
      </w:pPr>
      <w:r>
        <w:tab/>
        <w:t>[Section 8A inserted by No. 9 of 2012 s. 7.]</w:t>
      </w:r>
    </w:p>
    <w:p>
      <w:pPr>
        <w:pStyle w:val="Heading5"/>
      </w:pPr>
      <w:bookmarkStart w:id="23" w:name="_Toc512266115"/>
      <w:bookmarkStart w:id="24" w:name="_Toc486432275"/>
      <w:r>
        <w:rPr>
          <w:rStyle w:val="CharSectno"/>
        </w:rPr>
        <w:t>8</w:t>
      </w:r>
      <w:r>
        <w:t>.</w:t>
      </w:r>
      <w:r>
        <w:tab/>
        <w:t>Officer’s powers as individual not affected</w:t>
      </w:r>
      <w:bookmarkEnd w:id="23"/>
      <w:bookmarkEnd w:id="24"/>
    </w:p>
    <w:p>
      <w:pPr>
        <w:pStyle w:val="Subsection"/>
      </w:pPr>
      <w:r>
        <w:tab/>
      </w:r>
      <w:r>
        <w:tab/>
        <w:t>Unless this Act provides otherwise, it does not affect any power that an officer may lawfully exercise in common with any other citizen.</w:t>
      </w:r>
    </w:p>
    <w:p>
      <w:pPr>
        <w:pStyle w:val="Heading5"/>
      </w:pPr>
      <w:bookmarkStart w:id="25" w:name="_Toc512266116"/>
      <w:bookmarkStart w:id="26" w:name="_Toc486432276"/>
      <w:r>
        <w:rPr>
          <w:rStyle w:val="CharSectno"/>
        </w:rPr>
        <w:t>9</w:t>
      </w:r>
      <w:r>
        <w:t>.</w:t>
      </w:r>
      <w:r>
        <w:tab/>
        <w:t>Public officers may be authorised to exercise powers</w:t>
      </w:r>
      <w:bookmarkEnd w:id="25"/>
      <w:bookmarkEnd w:id="26"/>
    </w:p>
    <w:p>
      <w:pPr>
        <w:pStyle w:val="Subsection"/>
      </w:pPr>
      <w:r>
        <w:tab/>
        <w:t>(1)</w:t>
      </w:r>
      <w:r>
        <w:tab/>
        <w:t xml:space="preserve">For the purposes of this Act and in particular the definition of </w:t>
      </w:r>
      <w:r>
        <w:rPr>
          <w:b/>
          <w:bCs/>
          <w:i/>
          <w:iCs/>
        </w:rPr>
        <w:t>public officer</w:t>
      </w:r>
      <w:r>
        <w:t xml:space="preserve"> in section 3(1), another Act or the regulations made under this Act may prescribe — </w:t>
      </w:r>
    </w:p>
    <w:p>
      <w:pPr>
        <w:pStyle w:val="Indenta"/>
      </w:pPr>
      <w:r>
        <w:tab/>
        <w:t>(a)</w:t>
      </w:r>
      <w:r>
        <w:tab/>
        <w:t>an office to which people are appointed under a written law for a public purpose and the functions of which are or include investigating or prosecuting offences; and</w:t>
      </w:r>
    </w:p>
    <w:p>
      <w:pPr>
        <w:pStyle w:val="Indenta"/>
      </w:pPr>
      <w:r>
        <w:tab/>
        <w:t>(b)</w:t>
      </w:r>
      <w:r>
        <w:tab/>
        <w:t>in respect of that office, some or all of the powers in this Act that a holder of that office may exercise, being powers that this Act expressly provides may be exercised by a public officer.</w:t>
      </w:r>
    </w:p>
    <w:p>
      <w:pPr>
        <w:pStyle w:val="Subsection"/>
      </w:pPr>
      <w:r>
        <w:tab/>
        <w:t>(2)</w:t>
      </w:r>
      <w:r>
        <w:tab/>
        <w:t xml:space="preserve">A public officer may only exercise a power in this Act in relation to an offence if — </w:t>
      </w:r>
    </w:p>
    <w:p>
      <w:pPr>
        <w:pStyle w:val="Indenta"/>
      </w:pPr>
      <w:r>
        <w:tab/>
        <w:t>(a)</w:t>
      </w:r>
      <w:r>
        <w:tab/>
        <w:t>this Act provides that the power may be exercised by a public officer; and</w:t>
      </w:r>
    </w:p>
    <w:p>
      <w:pPr>
        <w:pStyle w:val="Indenta"/>
      </w:pPr>
      <w:r>
        <w:tab/>
        <w:t>(b)</w:t>
      </w:r>
      <w:r>
        <w:tab/>
        <w:t>the office held by the public officer has been prescribed under subsection (1)(a); and</w:t>
      </w:r>
    </w:p>
    <w:p>
      <w:pPr>
        <w:pStyle w:val="Indenta"/>
      </w:pPr>
      <w:r>
        <w:tab/>
        <w:t>(c)</w:t>
      </w:r>
      <w:r>
        <w:tab/>
        <w:t>the power is one that the officer may exercise because it is prescribed under subsection (1)(b); and</w:t>
      </w:r>
    </w:p>
    <w:p>
      <w:pPr>
        <w:pStyle w:val="Indenta"/>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27" w:name="_Toc512266117"/>
      <w:bookmarkStart w:id="28" w:name="_Toc486432277"/>
      <w:r>
        <w:rPr>
          <w:rStyle w:val="CharSectno"/>
        </w:rPr>
        <w:t>10</w:t>
      </w:r>
      <w:r>
        <w:t>.</w:t>
      </w:r>
      <w:r>
        <w:tab/>
        <w:t>Informing people who do not understand English</w:t>
      </w:r>
      <w:bookmarkEnd w:id="27"/>
      <w:bookmarkEnd w:id="28"/>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29" w:name="_Toc512266118"/>
      <w:bookmarkStart w:id="30" w:name="_Toc486432278"/>
      <w:r>
        <w:rPr>
          <w:rStyle w:val="CharSectno"/>
        </w:rPr>
        <w:t>11</w:t>
      </w:r>
      <w:r>
        <w:t>.</w:t>
      </w:r>
      <w:r>
        <w:tab/>
        <w:t>Officers’ duty to identify themselves</w:t>
      </w:r>
      <w:bookmarkEnd w:id="29"/>
      <w:bookmarkEnd w:id="30"/>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31" w:name="_Toc512266119"/>
      <w:bookmarkStart w:id="32" w:name="_Toc486432279"/>
      <w:r>
        <w:rPr>
          <w:rStyle w:val="CharSectno"/>
        </w:rPr>
        <w:t>12</w:t>
      </w:r>
      <w:r>
        <w:t>.</w:t>
      </w:r>
      <w:r>
        <w:tab/>
        <w:t>Delegation by officers</w:t>
      </w:r>
      <w:bookmarkEnd w:id="31"/>
      <w:bookmarkEnd w:id="32"/>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33" w:name="_Toc512266120"/>
      <w:bookmarkStart w:id="34" w:name="_Toc486432280"/>
      <w:r>
        <w:rPr>
          <w:rStyle w:val="CharSectno"/>
        </w:rPr>
        <w:t>13</w:t>
      </w:r>
      <w:r>
        <w:t>.</w:t>
      </w:r>
      <w:r>
        <w:tab/>
        <w:t>Warrants and orders, applying for</w:t>
      </w:r>
      <w:bookmarkEnd w:id="33"/>
      <w:bookmarkEnd w:id="34"/>
    </w:p>
    <w:p>
      <w:pPr>
        <w:pStyle w:val="Subsection"/>
        <w:keepNext/>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 and</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tab/>
        <w:t>(c)</w:t>
      </w:r>
      <w:r>
        <w:tab/>
        <w:t>the judicial officer must attach the copy of the form to the original warrant or order and any affidavit received from the applicant and make them available for collection by the applicant.</w:t>
      </w:r>
    </w:p>
    <w:p>
      <w:pPr>
        <w:pStyle w:val="Subsection"/>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35" w:name="_Toc473895807"/>
      <w:bookmarkStart w:id="36" w:name="_Toc485908356"/>
      <w:bookmarkStart w:id="37" w:name="_Toc486432281"/>
      <w:bookmarkStart w:id="38" w:name="_Toc512266121"/>
      <w:r>
        <w:rPr>
          <w:rStyle w:val="CharPartNo"/>
        </w:rPr>
        <w:t>Part 2</w:t>
      </w:r>
      <w:r>
        <w:rPr>
          <w:rStyle w:val="CharDivNo"/>
        </w:rPr>
        <w:t xml:space="preserve"> </w:t>
      </w:r>
      <w:r>
        <w:t>—</w:t>
      </w:r>
      <w:r>
        <w:rPr>
          <w:rStyle w:val="CharDivText"/>
        </w:rPr>
        <w:t xml:space="preserve"> </w:t>
      </w:r>
      <w:r>
        <w:rPr>
          <w:rStyle w:val="CharPartText"/>
        </w:rPr>
        <w:t>Ancillary provisions about exercising powers</w:t>
      </w:r>
      <w:bookmarkEnd w:id="35"/>
      <w:bookmarkEnd w:id="36"/>
      <w:bookmarkEnd w:id="37"/>
      <w:bookmarkEnd w:id="38"/>
    </w:p>
    <w:p>
      <w:pPr>
        <w:pStyle w:val="Heading5"/>
        <w:spacing w:before="240"/>
      </w:pPr>
      <w:bookmarkStart w:id="39" w:name="_Toc512266122"/>
      <w:bookmarkStart w:id="40" w:name="_Toc486432282"/>
      <w:r>
        <w:rPr>
          <w:rStyle w:val="CharSectno"/>
        </w:rPr>
        <w:t>14</w:t>
      </w:r>
      <w:r>
        <w:t>.</w:t>
      </w:r>
      <w:r>
        <w:tab/>
        <w:t>When powers may be exercised</w:t>
      </w:r>
      <w:bookmarkEnd w:id="39"/>
      <w:bookmarkEnd w:id="40"/>
    </w:p>
    <w:p>
      <w:pPr>
        <w:pStyle w:val="Subsection"/>
        <w:spacing w:before="180"/>
      </w:pPr>
      <w:r>
        <w:tab/>
      </w:r>
      <w:r>
        <w:tab/>
        <w:t>The powers in this Act may be exercised at any time of the day or night, unless it is expressly provided otherwise.</w:t>
      </w:r>
    </w:p>
    <w:p>
      <w:pPr>
        <w:pStyle w:val="Heading5"/>
        <w:spacing w:before="240"/>
      </w:pPr>
      <w:bookmarkStart w:id="41" w:name="_Toc512266123"/>
      <w:bookmarkStart w:id="42" w:name="_Toc486432283"/>
      <w:r>
        <w:rPr>
          <w:rStyle w:val="CharSectno"/>
        </w:rPr>
        <w:t>15</w:t>
      </w:r>
      <w:r>
        <w:t>.</w:t>
      </w:r>
      <w:r>
        <w:tab/>
        <w:t>Assistance to exercise powers</w:t>
      </w:r>
      <w:bookmarkEnd w:id="41"/>
      <w:bookmarkEnd w:id="42"/>
    </w:p>
    <w:p>
      <w:pPr>
        <w:pStyle w:val="Subsection"/>
        <w:spacing w:before="180"/>
      </w:pPr>
      <w:r>
        <w:tab/>
        <w:t>(1)</w:t>
      </w:r>
      <w:r>
        <w:tab/>
        <w:t>A person who may exercise a power in this Act may authorise as many other persons to assist in exercising the power as are reasonably necessary in the circumstances.</w:t>
      </w:r>
    </w:p>
    <w:p>
      <w:pPr>
        <w:pStyle w:val="Subsection"/>
        <w:spacing w:before="180"/>
      </w:pPr>
      <w:r>
        <w:tab/>
        <w:t>(2)</w:t>
      </w:r>
      <w:r>
        <w:tab/>
        <w:t>A person so authorised may exercise the power or assist the other to exercise the power, as the case requires.</w:t>
      </w:r>
    </w:p>
    <w:p>
      <w:pPr>
        <w:pStyle w:val="Subsection"/>
        <w:spacing w:before="180"/>
      </w:pPr>
      <w:r>
        <w:tab/>
        <w:t>(3)</w:t>
      </w:r>
      <w:r>
        <w:tab/>
        <w:t xml:space="preserve">Whether requested to do so or not, a person may assist another person to exercise a power in this Act if the person reasonably suspects that the other person — </w:t>
      </w:r>
    </w:p>
    <w:p>
      <w:pPr>
        <w:pStyle w:val="Indenta"/>
        <w:spacing w:before="100"/>
      </w:pPr>
      <w:r>
        <w:tab/>
        <w:t>(a)</w:t>
      </w:r>
      <w:r>
        <w:tab/>
        <w:t>is lawfully entitled to exercise the power; and</w:t>
      </w:r>
    </w:p>
    <w:p>
      <w:pPr>
        <w:pStyle w:val="Indenta"/>
        <w:spacing w:before="100"/>
      </w:pPr>
      <w:r>
        <w:tab/>
        <w:t>(b)</w:t>
      </w:r>
      <w:r>
        <w:tab/>
        <w:t>needs assistance for the purpose of doing so.</w:t>
      </w:r>
    </w:p>
    <w:p>
      <w:pPr>
        <w:pStyle w:val="Subsection"/>
        <w:spacing w:before="180"/>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spacing w:before="180"/>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spacing w:before="240"/>
      </w:pPr>
      <w:bookmarkStart w:id="43" w:name="_Toc512266124"/>
      <w:bookmarkStart w:id="44" w:name="_Toc486432284"/>
      <w:r>
        <w:rPr>
          <w:rStyle w:val="CharSectno"/>
        </w:rPr>
        <w:t>16</w:t>
      </w:r>
      <w:r>
        <w:t>.</w:t>
      </w:r>
      <w:r>
        <w:tab/>
        <w:t>Force, use of when exercising powers</w:t>
      </w:r>
      <w:bookmarkEnd w:id="43"/>
      <w:bookmarkEnd w:id="44"/>
    </w:p>
    <w:p>
      <w:pPr>
        <w:pStyle w:val="Subsection"/>
        <w:keepLines/>
      </w:pPr>
      <w:r>
        <w:tab/>
        <w:t>(1)</w:t>
      </w:r>
      <w:r>
        <w:tab/>
        <w:t xml:space="preserve">When exercising a power in this Act, a person may use any force against any person or thing that it is reasonably necessary to use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45" w:name="_Toc512266125"/>
      <w:bookmarkStart w:id="46" w:name="_Toc486432285"/>
      <w:r>
        <w:rPr>
          <w:rStyle w:val="CharSectno"/>
        </w:rPr>
        <w:t>17</w:t>
      </w:r>
      <w:r>
        <w:t>.</w:t>
      </w:r>
      <w:r>
        <w:tab/>
        <w:t>Animals, use of by officers exercising powers</w:t>
      </w:r>
      <w:bookmarkEnd w:id="45"/>
      <w:bookmarkEnd w:id="46"/>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47" w:name="_Toc512266126"/>
      <w:bookmarkStart w:id="48" w:name="_Toc486432286"/>
      <w:r>
        <w:rPr>
          <w:rStyle w:val="CharSectno"/>
        </w:rPr>
        <w:t>18</w:t>
      </w:r>
      <w:r>
        <w:t>.</w:t>
      </w:r>
      <w:r>
        <w:tab/>
        <w:t>Roadblocks, use of to stop vehicles</w:t>
      </w:r>
      <w:bookmarkEnd w:id="47"/>
      <w:bookmarkEnd w:id="48"/>
    </w:p>
    <w:p>
      <w:pPr>
        <w:pStyle w:val="Subsection"/>
        <w:keepNext/>
      </w:pPr>
      <w:r>
        <w:tab/>
        <w:t>(1)</w:t>
      </w:r>
      <w:r>
        <w:tab/>
        <w:t xml:space="preserve">In this section — </w:t>
      </w:r>
    </w:p>
    <w:p>
      <w:pPr>
        <w:pStyle w:val="Defstart"/>
      </w:pPr>
      <w:r>
        <w:rPr>
          <w:b/>
        </w:rPr>
        <w:tab/>
      </w:r>
      <w:r>
        <w:rPr>
          <w:rStyle w:val="CharDefText"/>
        </w:rPr>
        <w:t>road</w:t>
      </w:r>
      <w:r>
        <w:t xml:space="preserve"> has the meaning given to that term by the </w:t>
      </w:r>
      <w:r>
        <w:rPr>
          <w:i/>
          <w:iCs/>
        </w:rPr>
        <w:t>Road Traffic (Administration) Act 2008</w:t>
      </w:r>
      <w:r>
        <w:t xml:space="preserve"> section 4;</w:t>
      </w:r>
    </w:p>
    <w:p>
      <w:pPr>
        <w:pStyle w:val="Defstart"/>
      </w:pPr>
      <w:r>
        <w:rPr>
          <w:b/>
        </w:rPr>
        <w:tab/>
      </w:r>
      <w:r>
        <w:rPr>
          <w:rStyle w:val="CharDefText"/>
        </w:rPr>
        <w:t>vehicle</w:t>
      </w:r>
      <w:r>
        <w:t xml:space="preserve"> has the meaning given to that term by the </w:t>
      </w:r>
      <w:r>
        <w:rPr>
          <w:i/>
          <w:iCs/>
        </w:rPr>
        <w:t>Road Traffic (Administration) Act 2008</w:t>
      </w:r>
      <w:r>
        <w:t xml:space="preserve"> section 4.</w:t>
      </w:r>
    </w:p>
    <w:p>
      <w:pPr>
        <w:pStyle w:val="Subsection"/>
        <w:keepNext/>
      </w:pPr>
      <w:r>
        <w:tab/>
        <w:t>(2)</w:t>
      </w:r>
      <w:r>
        <w:tab/>
        <w:t>If a senior police officer reasonably suspects —</w:t>
      </w:r>
    </w:p>
    <w:p>
      <w:pPr>
        <w:pStyle w:val="Indenta"/>
      </w:pPr>
      <w:r>
        <w:tab/>
        <w:t>(a)</w:t>
      </w:r>
      <w:r>
        <w:tab/>
        <w:t>that it is necessary to exercise a power in another section of this Act to stop a vehicle; and</w:t>
      </w:r>
    </w:p>
    <w:p>
      <w:pPr>
        <w:pStyle w:val="Indenta"/>
      </w:pPr>
      <w:r>
        <w:tab/>
        <w:t>(b)</w:t>
      </w:r>
      <w:r>
        <w:tab/>
        <w:t>that the vehicle is on a road; and</w:t>
      </w:r>
    </w:p>
    <w:p>
      <w:pPr>
        <w:pStyle w:val="Indenta"/>
        <w:keepNext/>
      </w:pPr>
      <w:r>
        <w:tab/>
        <w:t>(c)</w:t>
      </w:r>
      <w:r>
        <w:tab/>
        <w:t>that a roadblock is necessary to facilitate the exercise of that power,</w:t>
      </w:r>
    </w:p>
    <w:p>
      <w:pPr>
        <w:pStyle w:val="Subsection"/>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 and</w:t>
      </w:r>
    </w:p>
    <w:p>
      <w:pPr>
        <w:pStyle w:val="Indenta"/>
      </w:pPr>
      <w:r>
        <w:tab/>
        <w:t>(b)</w:t>
      </w:r>
      <w:r>
        <w:tab/>
        <w:t>must specify the power referred to in subsection (2)(a) in relation to which the roadblock is necessary and why it is necessary to exercise it; and</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keepNext/>
      </w:pPr>
      <w:r>
        <w:tab/>
        <w:t>(b)</w:t>
      </w:r>
      <w:r>
        <w:tab/>
        <w:t>that the seriousness and urgency of the circumstances warrant doing so without a senior police officer’s authorisation,</w:t>
      </w:r>
    </w:p>
    <w:p>
      <w:pPr>
        <w:pStyle w:val="Subsection"/>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Footnotesection"/>
      </w:pPr>
      <w:r>
        <w:tab/>
        <w:t>[Section 18 amended by No. 8 of 2012 s. 77.]</w:t>
      </w:r>
    </w:p>
    <w:p>
      <w:pPr>
        <w:pStyle w:val="Heading5"/>
        <w:ind w:left="0" w:firstLine="0"/>
      </w:pPr>
      <w:bookmarkStart w:id="49" w:name="_Toc512266127"/>
      <w:bookmarkStart w:id="50" w:name="_Toc486432287"/>
      <w:r>
        <w:rPr>
          <w:rStyle w:val="CharSectno"/>
        </w:rPr>
        <w:t>19</w:t>
      </w:r>
      <w:r>
        <w:t>.</w:t>
      </w:r>
      <w:r>
        <w:tab/>
        <w:t>Stopping vehicles, powers in connection with</w:t>
      </w:r>
      <w:bookmarkEnd w:id="49"/>
      <w:bookmarkEnd w:id="50"/>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51" w:name="_Toc512266128"/>
      <w:bookmarkStart w:id="52" w:name="_Toc486432288"/>
      <w:r>
        <w:rPr>
          <w:rStyle w:val="CharSectno"/>
        </w:rPr>
        <w:t>20</w:t>
      </w:r>
      <w:r>
        <w:t>.</w:t>
      </w:r>
      <w:r>
        <w:tab/>
        <w:t>Power to enter includes power to enter some other places</w:t>
      </w:r>
      <w:bookmarkEnd w:id="51"/>
      <w:bookmarkEnd w:id="52"/>
    </w:p>
    <w:p>
      <w:pPr>
        <w:pStyle w:val="Subsection"/>
      </w:pPr>
      <w:r>
        <w:tab/>
        <w:t>(1)</w:t>
      </w:r>
      <w:r>
        <w:tab/>
        <w:t>This section applies if under this Act an officer may enter a place, with or without a search warrant.</w:t>
      </w:r>
    </w:p>
    <w:p>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53" w:name="_Toc512266129"/>
      <w:bookmarkStart w:id="54" w:name="_Toc486432289"/>
      <w:r>
        <w:rPr>
          <w:rStyle w:val="CharSectno"/>
        </w:rPr>
        <w:t>21</w:t>
      </w:r>
      <w:r>
        <w:t>.</w:t>
      </w:r>
      <w:r>
        <w:tab/>
        <w:t>Forensic examination of thing relevant to offence</w:t>
      </w:r>
      <w:bookmarkEnd w:id="53"/>
      <w:bookmarkEnd w:id="54"/>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pPr>
      <w:r>
        <w:tab/>
        <w:t>(3)</w:t>
      </w:r>
      <w:r>
        <w:tab/>
        <w:t xml:space="preserve">A power in subsection (1) must not be exercised in relation to a thing that may contain information that is privileged, as that term is defined in section 151, until under that section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5"/>
      </w:pPr>
      <w:bookmarkStart w:id="55" w:name="_Toc512266130"/>
      <w:bookmarkStart w:id="56" w:name="_Toc486432290"/>
      <w:r>
        <w:rPr>
          <w:rStyle w:val="CharSectno"/>
        </w:rPr>
        <w:t>22</w:t>
      </w:r>
      <w:r>
        <w:t>.</w:t>
      </w:r>
      <w:r>
        <w:tab/>
        <w:t>Gender of person, ascertaining</w:t>
      </w:r>
      <w:bookmarkEnd w:id="55"/>
      <w:bookmarkEnd w:id="56"/>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57" w:name="_Toc512266131"/>
      <w:bookmarkStart w:id="58" w:name="_Toc486432291"/>
      <w:r>
        <w:rPr>
          <w:rStyle w:val="CharSectno"/>
        </w:rPr>
        <w:t>23</w:t>
      </w:r>
      <w:r>
        <w:t>.</w:t>
      </w:r>
      <w:r>
        <w:tab/>
        <w:t>Consent to search or procedure, presumption against and withdrawal of</w:t>
      </w:r>
      <w:bookmarkEnd w:id="57"/>
      <w:bookmarkEnd w:id="58"/>
    </w:p>
    <w:p>
      <w:pPr>
        <w:pStyle w:val="Subsection"/>
      </w:pPr>
      <w:r>
        <w:tab/>
        <w:t>(1)</w:t>
      </w:r>
      <w:r>
        <w:tab/>
        <w:t xml:space="preserve">If a person who is requested under this Act to consent to — </w:t>
      </w:r>
    </w:p>
    <w:p>
      <w:pPr>
        <w:pStyle w:val="Indenta"/>
      </w:pPr>
      <w:r>
        <w:tab/>
        <w:t>(a)</w:t>
      </w:r>
      <w:r>
        <w:tab/>
        <w:t>a search of a place that he or she occupies; or</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59" w:name="_Toc473895818"/>
      <w:bookmarkStart w:id="60" w:name="_Toc485908367"/>
      <w:bookmarkStart w:id="61" w:name="_Toc486432292"/>
      <w:bookmarkStart w:id="62" w:name="_Toc512266132"/>
      <w:r>
        <w:rPr>
          <w:rStyle w:val="CharPartNo"/>
        </w:rPr>
        <w:t>Part 3</w:t>
      </w:r>
      <w:r>
        <w:rPr>
          <w:rStyle w:val="CharDivNo"/>
        </w:rPr>
        <w:t xml:space="preserve"> </w:t>
      </w:r>
      <w:r>
        <w:t>—</w:t>
      </w:r>
      <w:r>
        <w:rPr>
          <w:rStyle w:val="CharDivText"/>
        </w:rPr>
        <w:t xml:space="preserve"> </w:t>
      </w:r>
      <w:r>
        <w:rPr>
          <w:rStyle w:val="CharPartText"/>
        </w:rPr>
        <w:t>Citizens’ powers</w:t>
      </w:r>
      <w:bookmarkEnd w:id="59"/>
      <w:bookmarkEnd w:id="60"/>
      <w:bookmarkEnd w:id="61"/>
      <w:bookmarkEnd w:id="62"/>
    </w:p>
    <w:p>
      <w:pPr>
        <w:pStyle w:val="Heading5"/>
      </w:pPr>
      <w:bookmarkStart w:id="63" w:name="_Toc512266133"/>
      <w:bookmarkStart w:id="64" w:name="_Toc486432293"/>
      <w:r>
        <w:rPr>
          <w:rStyle w:val="CharSectno"/>
        </w:rPr>
        <w:t>24</w:t>
      </w:r>
      <w:r>
        <w:t>.</w:t>
      </w:r>
      <w:r>
        <w:tab/>
        <w:t>Prevention of offences and violence</w:t>
      </w:r>
      <w:bookmarkEnd w:id="63"/>
      <w:bookmarkEnd w:id="64"/>
    </w:p>
    <w:p>
      <w:pPr>
        <w:pStyle w:val="Subsection"/>
      </w:pPr>
      <w:r>
        <w:tab/>
        <w:t>(1)</w:t>
      </w:r>
      <w:r>
        <w:tab/>
        <w:t xml:space="preserve">Any person (the </w:t>
      </w:r>
      <w:r>
        <w:rPr>
          <w:rStyle w:val="CharDefText"/>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 or</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r>
      <w:r>
        <w:tab/>
        <w:t>or</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 or</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r>
      <w:r>
        <w:tab/>
        <w:t>or</w:t>
      </w:r>
    </w:p>
    <w:p>
      <w:pPr>
        <w:pStyle w:val="Indenta"/>
      </w:pPr>
      <w:r>
        <w:tab/>
        <w:t>(c)</w:t>
      </w:r>
      <w:r>
        <w:tab/>
        <w:t>any other breach of the peace by a person; or</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tab/>
        <w:t>(3)</w:t>
      </w:r>
      <w:r>
        <w:tab/>
        <w:t>If a person reasonably suspects that the unlawful killing of a person is occurring in a place or vehicle, the person, without a warrant, may enter it in order to prevent the unlawful killing.</w:t>
      </w:r>
    </w:p>
    <w:p>
      <w:pPr>
        <w:pStyle w:val="Heading5"/>
      </w:pPr>
      <w:bookmarkStart w:id="65" w:name="_Toc512266134"/>
      <w:bookmarkStart w:id="66" w:name="_Toc486432294"/>
      <w:r>
        <w:rPr>
          <w:rStyle w:val="CharSectno"/>
        </w:rPr>
        <w:t>25</w:t>
      </w:r>
      <w:r>
        <w:t>.</w:t>
      </w:r>
      <w:r>
        <w:tab/>
        <w:t>Citizen’s arrest</w:t>
      </w:r>
      <w:bookmarkEnd w:id="65"/>
      <w:bookmarkEnd w:id="66"/>
    </w:p>
    <w:p>
      <w:pPr>
        <w:pStyle w:val="Subsection"/>
      </w:pPr>
      <w:r>
        <w:tab/>
        <w:t>(1)</w:t>
      </w:r>
      <w:r>
        <w:tab/>
        <w:t>In this section —</w:t>
      </w:r>
    </w:p>
    <w:p>
      <w:pPr>
        <w:pStyle w:val="Defstart"/>
      </w:pPr>
      <w:r>
        <w:rPr>
          <w:b/>
        </w:rPr>
        <w:tab/>
      </w:r>
      <w:r>
        <w:rPr>
          <w:rStyle w:val="CharDefText"/>
        </w:rPr>
        <w:t>arrestable offence</w:t>
      </w:r>
      <w:r>
        <w:t xml:space="preserve"> means an offence the statutory penalty for which is or includes imprisonment.</w:t>
      </w:r>
    </w:p>
    <w:p>
      <w:pPr>
        <w:pStyle w:val="Subsection"/>
      </w:pPr>
      <w:r>
        <w:tab/>
        <w:t>(2)</w:t>
      </w:r>
      <w:r>
        <w:tab/>
        <w:t xml:space="preserve">Any person may arrest another person (the </w:t>
      </w:r>
      <w:r>
        <w:rPr>
          <w:rStyle w:val="CharDefText"/>
        </w:rPr>
        <w:t>suspect</w:t>
      </w:r>
      <w:r>
        <w:t>) if he or she reasonably suspects that the suspect has committed or is committing an arrestable offence.</w:t>
      </w:r>
    </w:p>
    <w:p>
      <w:pPr>
        <w:pStyle w:val="Subsection"/>
      </w:pPr>
      <w:r>
        <w:tab/>
        <w:t>(3)</w:t>
      </w:r>
      <w:r>
        <w:tab/>
        <w:t xml:space="preserve">Any person may arrest another person (the </w:t>
      </w:r>
      <w:r>
        <w:rPr>
          <w:rStyle w:val="CharDefText"/>
        </w:rPr>
        <w:t>suspect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tab/>
        <w:t>(b)</w:t>
      </w:r>
      <w:r>
        <w:tab/>
        <w:t>if the officer does not arrest the suspect, the suspect ceases to be under arrest.</w:t>
      </w:r>
    </w:p>
    <w:p>
      <w:pPr>
        <w:pStyle w:val="Heading5"/>
      </w:pPr>
      <w:bookmarkStart w:id="67" w:name="_Toc512266135"/>
      <w:bookmarkStart w:id="68" w:name="_Toc486432295"/>
      <w:r>
        <w:rPr>
          <w:rStyle w:val="CharSectno"/>
        </w:rPr>
        <w:t>26</w:t>
      </w:r>
      <w:r>
        <w:t>.</w:t>
      </w:r>
      <w:r>
        <w:tab/>
        <w:t>Person in command of vehicle, powers of</w:t>
      </w:r>
      <w:bookmarkEnd w:id="67"/>
      <w:bookmarkEnd w:id="68"/>
    </w:p>
    <w:p>
      <w:pPr>
        <w:pStyle w:val="Subsection"/>
        <w:keepNext/>
      </w:pPr>
      <w:r>
        <w:tab/>
        <w:t>(1)</w:t>
      </w:r>
      <w:r>
        <w:tab/>
        <w:t>In this section —</w:t>
      </w:r>
    </w:p>
    <w:p>
      <w:pPr>
        <w:pStyle w:val="Defstart"/>
      </w:pPr>
      <w:r>
        <w:rPr>
          <w:b/>
        </w:rPr>
        <w:tab/>
      </w:r>
      <w:r>
        <w:rPr>
          <w:rStyle w:val="CharDefText"/>
        </w:rPr>
        <w:t>endangering offence</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rStyle w:val="CharDefText"/>
        </w:rPr>
        <w:t>passenger</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pPr>
      <w:r>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rStyle w:val="CharDefText"/>
        </w:rPr>
        <w:t>suspect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69" w:name="_Toc473895822"/>
      <w:bookmarkStart w:id="70" w:name="_Toc485908371"/>
      <w:bookmarkStart w:id="71" w:name="_Toc486432296"/>
      <w:bookmarkStart w:id="72" w:name="_Toc512266136"/>
      <w:r>
        <w:rPr>
          <w:rStyle w:val="CharPartNo"/>
        </w:rPr>
        <w:t>Part 4</w:t>
      </w:r>
      <w:r>
        <w:rPr>
          <w:rStyle w:val="CharDivNo"/>
        </w:rPr>
        <w:t xml:space="preserve"> </w:t>
      </w:r>
      <w:r>
        <w:t>—</w:t>
      </w:r>
      <w:r>
        <w:rPr>
          <w:rStyle w:val="CharDivText"/>
        </w:rPr>
        <w:t xml:space="preserve"> </w:t>
      </w:r>
      <w:r>
        <w:rPr>
          <w:rStyle w:val="CharPartText"/>
        </w:rPr>
        <w:t>Miscellaneous official powers and duties</w:t>
      </w:r>
      <w:bookmarkEnd w:id="69"/>
      <w:bookmarkEnd w:id="70"/>
      <w:bookmarkEnd w:id="71"/>
      <w:bookmarkEnd w:id="72"/>
    </w:p>
    <w:p>
      <w:pPr>
        <w:pStyle w:val="Heading5"/>
      </w:pPr>
      <w:bookmarkStart w:id="73" w:name="_Toc512266137"/>
      <w:bookmarkStart w:id="74" w:name="_Toc486432297"/>
      <w:r>
        <w:rPr>
          <w:rStyle w:val="CharSectno"/>
        </w:rPr>
        <w:t>27</w:t>
      </w:r>
      <w:r>
        <w:t>.</w:t>
      </w:r>
      <w:r>
        <w:tab/>
        <w:t>Suspects and others may be ordered to move on</w:t>
      </w:r>
      <w:bookmarkEnd w:id="73"/>
      <w:bookmarkEnd w:id="74"/>
    </w:p>
    <w:p>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pPr>
        <w:pStyle w:val="Indenta"/>
      </w:pPr>
      <w:r>
        <w:tab/>
        <w:t>(a)</w:t>
      </w:r>
      <w:r>
        <w:tab/>
        <w:t xml:space="preserve">is doing an act — </w:t>
      </w:r>
    </w:p>
    <w:p>
      <w:pPr>
        <w:pStyle w:val="Indenti"/>
      </w:pPr>
      <w:r>
        <w:tab/>
        <w:t>(i)</w:t>
      </w:r>
      <w:r>
        <w:tab/>
        <w:t>that involves the use of violence against a person; or</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r>
      <w:r>
        <w:tab/>
        <w:t>or</w:t>
      </w:r>
    </w:p>
    <w:p>
      <w:pPr>
        <w:pStyle w:val="Indenta"/>
      </w:pPr>
      <w:r>
        <w:tab/>
        <w:t>(b)</w:t>
      </w:r>
      <w:r>
        <w:tab/>
        <w:t xml:space="preserve">is just about to do an act that is likely to — </w:t>
      </w:r>
    </w:p>
    <w:p>
      <w:pPr>
        <w:pStyle w:val="Indenti"/>
      </w:pPr>
      <w:r>
        <w:tab/>
        <w:t>(i)</w:t>
      </w:r>
      <w:r>
        <w:tab/>
        <w:t>involve the use of violence against a person; or</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r>
      <w:r>
        <w:tab/>
        <w:t>or</w:t>
      </w:r>
    </w:p>
    <w:p>
      <w:pPr>
        <w:pStyle w:val="Indenta"/>
      </w:pPr>
      <w:r>
        <w:tab/>
        <w:t>(c)</w:t>
      </w:r>
      <w:r>
        <w:tab/>
        <w:t>is committing any other breach of the peace; or</w:t>
      </w:r>
    </w:p>
    <w:p>
      <w:pPr>
        <w:pStyle w:val="Indenta"/>
      </w:pPr>
      <w:r>
        <w:tab/>
        <w:t>(d)</w:t>
      </w:r>
      <w:r>
        <w:tab/>
        <w:t>is hindering, obstructing or preventing any lawful activity that is being, or is about to be, carried out by another person; or</w:t>
      </w:r>
    </w:p>
    <w:p>
      <w:pPr>
        <w:pStyle w:val="Indenta"/>
      </w:pPr>
      <w:r>
        <w:tab/>
        <w:t>(e)</w:t>
      </w:r>
      <w:r>
        <w:tab/>
        <w:t>intends to commit an offence; or</w:t>
      </w:r>
    </w:p>
    <w:p>
      <w:pPr>
        <w:pStyle w:val="Indenta"/>
      </w:pPr>
      <w:r>
        <w:tab/>
        <w:t>(f)</w:t>
      </w:r>
      <w:r>
        <w:tab/>
        <w:t>has just committed or is committing an offence.</w:t>
      </w:r>
    </w:p>
    <w:p>
      <w:pPr>
        <w:pStyle w:val="Subsection"/>
      </w:pPr>
      <w:r>
        <w:tab/>
        <w:t>(2)</w:t>
      </w:r>
      <w:r>
        <w:tab/>
        <w:t>A police officer giving an order under subsection (1) may in addition do either or both of the following —</w:t>
      </w:r>
    </w:p>
    <w:p>
      <w:pPr>
        <w:pStyle w:val="Indenta"/>
      </w:pPr>
      <w:r>
        <w:tab/>
        <w:t>(a)</w:t>
      </w:r>
      <w:r>
        <w:tab/>
        <w:t>order the person to go beyond a reasonable distance from the place, or the part of the place, set by the officer;</w:t>
      </w:r>
    </w:p>
    <w:p>
      <w:pPr>
        <w:pStyle w:val="Indenta"/>
      </w:pPr>
      <w:r>
        <w:tab/>
        <w:t>(b)</w:t>
      </w:r>
      <w:r>
        <w:tab/>
        <w:t>order the person to obey the order or orders for a reasonable period set by the officer; but the period must not be longer than 24 hours.</w:t>
      </w:r>
    </w:p>
    <w:p>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Any order given under this section must be in writing on a prescribed form.</w:t>
      </w:r>
    </w:p>
    <w:p>
      <w:pPr>
        <w:pStyle w:val="Subsection"/>
      </w:pPr>
      <w:r>
        <w:tab/>
        <w:t>(7)</w:t>
      </w:r>
      <w:r>
        <w:tab/>
      </w:r>
      <w:r>
        <w:rPr>
          <w:bCs/>
        </w:rPr>
        <w:t>A person is not in breach of the move on order if the person is taking reasonable steps to comply with the order and move out of the area.</w:t>
      </w:r>
    </w:p>
    <w:p>
      <w:pPr>
        <w:pStyle w:val="Subsection"/>
        <w:keepNext/>
        <w:keepLines/>
        <w:spacing w:before="180"/>
      </w:pPr>
      <w:r>
        <w:tab/>
        <w:t>(8)</w:t>
      </w:r>
      <w:r>
        <w:tab/>
        <w:t>This section does not prevent a police officer from charging a person with an offence without having exercised a power in this section.</w:t>
      </w:r>
    </w:p>
    <w:p>
      <w:pPr>
        <w:pStyle w:val="Footnotesection"/>
        <w:keepNext/>
      </w:pPr>
      <w:r>
        <w:tab/>
        <w:t>[Section 27 amended by No. 5 of 2008 s. 36.]</w:t>
      </w:r>
    </w:p>
    <w:p>
      <w:pPr>
        <w:pStyle w:val="Footnotesection"/>
      </w:pPr>
      <w:r>
        <w:tab/>
        <w:t>[Section 27. Modifications to be applied in order to give effect to Cross</w:t>
      </w:r>
      <w:r>
        <w:noBreakHyphen/>
        <w:t>border Justice Act 2008: section deleted 1 Nov 2009; altered 13 Jul 2010. See endnote 1M.]</w:t>
      </w:r>
    </w:p>
    <w:p>
      <w:pPr>
        <w:pStyle w:val="Heading5"/>
        <w:pageBreakBefore/>
      </w:pPr>
      <w:bookmarkStart w:id="75" w:name="_Toc512266138"/>
      <w:bookmarkStart w:id="76" w:name="_Toc486432298"/>
      <w:r>
        <w:rPr>
          <w:rStyle w:val="CharSectno"/>
        </w:rPr>
        <w:t>28</w:t>
      </w:r>
      <w:r>
        <w:t>.</w:t>
      </w:r>
      <w:r>
        <w:tab/>
        <w:t>Persons accompanying officers to be informed of rights</w:t>
      </w:r>
      <w:bookmarkEnd w:id="75"/>
      <w:bookmarkEnd w:id="76"/>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 and</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police officer under the </w:t>
      </w:r>
      <w:r>
        <w:rPr>
          <w:i/>
          <w:iCs/>
        </w:rPr>
        <w:t>Road Traffic Act 1974</w:t>
      </w:r>
      <w:r>
        <w:t xml:space="preserve"> section 66.</w:t>
      </w:r>
    </w:p>
    <w:p>
      <w:pPr>
        <w:pStyle w:val="Footnotesection"/>
      </w:pPr>
      <w:r>
        <w:tab/>
        <w:t>[Section 28 amended by No. 8 of 2012 s. 78.]</w:t>
      </w:r>
    </w:p>
    <w:p>
      <w:pPr>
        <w:pStyle w:val="Heading2"/>
      </w:pPr>
      <w:bookmarkStart w:id="77" w:name="_Toc473895825"/>
      <w:bookmarkStart w:id="78" w:name="_Toc485908374"/>
      <w:bookmarkStart w:id="79" w:name="_Toc486432299"/>
      <w:bookmarkStart w:id="80" w:name="_Toc512266139"/>
      <w:r>
        <w:rPr>
          <w:rStyle w:val="CharPartNo"/>
        </w:rPr>
        <w:t>Part 5</w:t>
      </w:r>
      <w:r>
        <w:t xml:space="preserve"> — </w:t>
      </w:r>
      <w:r>
        <w:rPr>
          <w:rStyle w:val="CharPartText"/>
        </w:rPr>
        <w:t>Entering and searching places and vehicles</w:t>
      </w:r>
      <w:bookmarkEnd w:id="77"/>
      <w:bookmarkEnd w:id="78"/>
      <w:bookmarkEnd w:id="79"/>
      <w:bookmarkEnd w:id="80"/>
    </w:p>
    <w:p>
      <w:pPr>
        <w:pStyle w:val="Heading3"/>
        <w:rPr>
          <w:sz w:val="24"/>
        </w:rPr>
      </w:pPr>
      <w:bookmarkStart w:id="81" w:name="_Toc473895826"/>
      <w:bookmarkStart w:id="82" w:name="_Toc485908375"/>
      <w:bookmarkStart w:id="83" w:name="_Toc486432300"/>
      <w:bookmarkStart w:id="84" w:name="_Toc512266140"/>
      <w:r>
        <w:rPr>
          <w:rStyle w:val="CharDivNo"/>
        </w:rPr>
        <w:t>Division 1</w:t>
      </w:r>
      <w:r>
        <w:t xml:space="preserve"> — </w:t>
      </w:r>
      <w:r>
        <w:rPr>
          <w:rStyle w:val="CharDivText"/>
        </w:rPr>
        <w:t>General</w:t>
      </w:r>
      <w:bookmarkEnd w:id="81"/>
      <w:bookmarkEnd w:id="82"/>
      <w:bookmarkEnd w:id="83"/>
      <w:bookmarkEnd w:id="84"/>
    </w:p>
    <w:p>
      <w:pPr>
        <w:pStyle w:val="Heading5"/>
      </w:pPr>
      <w:bookmarkStart w:id="85" w:name="_Toc512266141"/>
      <w:bookmarkStart w:id="86" w:name="_Toc486432301"/>
      <w:r>
        <w:rPr>
          <w:rStyle w:val="CharSectno"/>
        </w:rPr>
        <w:t>29</w:t>
      </w:r>
      <w:r>
        <w:t>.</w:t>
      </w:r>
      <w:r>
        <w:tab/>
        <w:t>Places with 2 or more occupiers, interpretation</w:t>
      </w:r>
      <w:bookmarkEnd w:id="85"/>
      <w:bookmarkEnd w:id="86"/>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87" w:name="_Toc512266142"/>
      <w:bookmarkStart w:id="88" w:name="_Toc486432302"/>
      <w:r>
        <w:rPr>
          <w:rStyle w:val="CharSectno"/>
        </w:rPr>
        <w:t>30</w:t>
      </w:r>
      <w:r>
        <w:t>.</w:t>
      </w:r>
      <w:r>
        <w:tab/>
        <w:t>Entry and search with occupier’s consent</w:t>
      </w:r>
      <w:bookmarkEnd w:id="87"/>
      <w:bookmarkEnd w:id="88"/>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pPr>
      <w:r>
        <w:tab/>
        <w:t>(a)</w:t>
      </w:r>
      <w:r>
        <w:tab/>
        <w:t>of the powers that the officer wants to exercise in respect of the place; and</w:t>
      </w:r>
    </w:p>
    <w:p>
      <w:pPr>
        <w:pStyle w:val="Indenta"/>
      </w:pPr>
      <w:r>
        <w:tab/>
        <w:t>(b)</w:t>
      </w:r>
      <w:r>
        <w:tab/>
        <w:t>of the reason why the officer wants to exercise those powers; and</w:t>
      </w:r>
    </w:p>
    <w:p>
      <w:pPr>
        <w:pStyle w:val="Indenta"/>
      </w:pPr>
      <w:r>
        <w:tab/>
        <w:t>(c)</w:t>
      </w:r>
      <w:r>
        <w:tab/>
        <w:t>that the occupier can refuse to consent to the officer doing so.</w:t>
      </w:r>
    </w:p>
    <w:p>
      <w:pPr>
        <w:pStyle w:val="Heading5"/>
      </w:pPr>
      <w:bookmarkStart w:id="89" w:name="_Toc512266143"/>
      <w:bookmarkStart w:id="90" w:name="_Toc486432303"/>
      <w:r>
        <w:rPr>
          <w:rStyle w:val="CharSectno"/>
        </w:rPr>
        <w:t>31</w:t>
      </w:r>
      <w:r>
        <w:t>.</w:t>
      </w:r>
      <w:r>
        <w:tab/>
        <w:t>Occupier’s rights</w:t>
      </w:r>
      <w:bookmarkEnd w:id="89"/>
      <w:bookmarkEnd w:id="90"/>
    </w:p>
    <w:p>
      <w:pPr>
        <w:pStyle w:val="Subsection"/>
      </w:pPr>
      <w:r>
        <w:tab/>
        <w:t>(1)</w:t>
      </w:r>
      <w:r>
        <w:tab/>
        <w:t>This section applies to and in respect of the entry of a place where the entry is to be made under section 20(3), this Part or Part 12 Division 3.</w:t>
      </w:r>
    </w:p>
    <w:p>
      <w:pPr>
        <w:pStyle w:val="Subsection"/>
      </w:pPr>
      <w:r>
        <w:tab/>
        <w:t>(2)</w:t>
      </w:r>
      <w:r>
        <w:tab/>
        <w:t xml:space="preserve">If the occupier of a place is present when it is proposed to enter the place, an officer must, before any officer enters the place — </w:t>
      </w:r>
    </w:p>
    <w:p>
      <w:pPr>
        <w:pStyle w:val="Indenta"/>
        <w:spacing w:before="60"/>
      </w:pPr>
      <w:r>
        <w:tab/>
        <w:t>(a)</w:t>
      </w:r>
      <w:r>
        <w:tab/>
        <w:t>identify himself or herself to the occupier; and</w:t>
      </w:r>
    </w:p>
    <w:p>
      <w:pPr>
        <w:pStyle w:val="Indenta"/>
      </w:pPr>
      <w:r>
        <w:tab/>
        <w:t>(b)</w:t>
      </w:r>
      <w:r>
        <w:tab/>
        <w:t>inform the occupier that it is intended to enter the place; and</w:t>
      </w:r>
    </w:p>
    <w:p>
      <w:pPr>
        <w:pStyle w:val="Indenta"/>
      </w:pPr>
      <w:r>
        <w:tab/>
        <w:t>(c)</w:t>
      </w:r>
      <w:r>
        <w:tab/>
        <w:t>if the place is to be entered under a search warrant, give the occupier a copy of the warrant; and</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soon as practicable after the place is entered an officer must — </w:t>
      </w:r>
    </w:p>
    <w:p>
      <w:pPr>
        <w:pStyle w:val="Indenta"/>
      </w:pPr>
      <w:r>
        <w:tab/>
        <w:t>(a)</w:t>
      </w:r>
      <w:r>
        <w:tab/>
        <w:t>identify himself or herself to the occupier; and</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pPr>
      <w:r>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r>
      <w:r>
        <w:tab/>
        <w:t>and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91" w:name="_Toc473895830"/>
      <w:bookmarkStart w:id="92" w:name="_Toc485908379"/>
      <w:bookmarkStart w:id="93" w:name="_Toc486432304"/>
      <w:bookmarkStart w:id="94" w:name="_Toc512266144"/>
      <w:r>
        <w:rPr>
          <w:rStyle w:val="CharDivNo"/>
        </w:rPr>
        <w:t>Division 2</w:t>
      </w:r>
      <w:r>
        <w:t xml:space="preserve"> — </w:t>
      </w:r>
      <w:r>
        <w:rPr>
          <w:rStyle w:val="CharDivText"/>
        </w:rPr>
        <w:t>Powers without a search warrant</w:t>
      </w:r>
      <w:bookmarkEnd w:id="91"/>
      <w:bookmarkEnd w:id="92"/>
      <w:bookmarkEnd w:id="93"/>
      <w:bookmarkEnd w:id="94"/>
    </w:p>
    <w:p>
      <w:pPr>
        <w:pStyle w:val="Heading5"/>
      </w:pPr>
      <w:bookmarkStart w:id="95" w:name="_Toc512266145"/>
      <w:bookmarkStart w:id="96" w:name="_Toc486432305"/>
      <w:r>
        <w:rPr>
          <w:rStyle w:val="CharSectno"/>
        </w:rPr>
        <w:t>32A</w:t>
      </w:r>
      <w:r>
        <w:t>.</w:t>
      </w:r>
      <w:r>
        <w:tab/>
        <w:t>Terms used</w:t>
      </w:r>
      <w:bookmarkEnd w:id="95"/>
      <w:bookmarkEnd w:id="96"/>
    </w:p>
    <w:p>
      <w:pPr>
        <w:pStyle w:val="Subsection"/>
      </w:pPr>
      <w:r>
        <w:tab/>
      </w:r>
      <w:r>
        <w:tab/>
        <w:t xml:space="preserve">In this Division — </w:t>
      </w:r>
    </w:p>
    <w:p>
      <w:pPr>
        <w:pStyle w:val="Defstart"/>
      </w:pPr>
      <w:r>
        <w:tab/>
      </w:r>
      <w:r>
        <w:rPr>
          <w:rStyle w:val="CharDefText"/>
        </w:rPr>
        <w:t>out</w:t>
      </w:r>
      <w:r>
        <w:rPr>
          <w:rStyle w:val="CharDefText"/>
        </w:rPr>
        <w:noBreakHyphen/>
        <w:t>of</w:t>
      </w:r>
      <w:r>
        <w:rPr>
          <w:rStyle w:val="CharDefText"/>
        </w:rPr>
        <w:noBreakHyphen/>
        <w:t>control gathering</w:t>
      </w:r>
      <w:r>
        <w:t xml:space="preserve"> has the meaning given in </w:t>
      </w:r>
      <w:r>
        <w:rPr>
          <w:i/>
        </w:rPr>
        <w:t xml:space="preserve">The Criminal Code </w:t>
      </w:r>
      <w:r>
        <w:t>section 75A;</w:t>
      </w:r>
    </w:p>
    <w:p>
      <w:pPr>
        <w:pStyle w:val="Defstart"/>
      </w:pPr>
      <w:r>
        <w:tab/>
      </w:r>
      <w:r>
        <w:rPr>
          <w:rStyle w:val="CharDefText"/>
        </w:rPr>
        <w:t>person in authority</w:t>
      </w:r>
      <w:r>
        <w:t xml:space="preserve"> means — </w:t>
      </w:r>
    </w:p>
    <w:p>
      <w:pPr>
        <w:pStyle w:val="Defpara"/>
      </w:pPr>
      <w:r>
        <w:tab/>
        <w:t>(a)</w:t>
      </w:r>
      <w:r>
        <w:tab/>
        <w:t>in relation to a place — an owner or occupier of, or person who has the control and management of, the place; or</w:t>
      </w:r>
    </w:p>
    <w:p>
      <w:pPr>
        <w:pStyle w:val="Defpara"/>
      </w:pPr>
      <w:r>
        <w:tab/>
        <w:t>(b)</w:t>
      </w:r>
      <w:r>
        <w:tab/>
        <w:t>in relation to a vehicle — an owner of, or person in charge of, the vehicle.</w:t>
      </w:r>
    </w:p>
    <w:p>
      <w:pPr>
        <w:pStyle w:val="Footnotesection"/>
      </w:pPr>
      <w:r>
        <w:tab/>
        <w:t>[Section 32A inserted by No. 56 of 2012 s. 6.]</w:t>
      </w:r>
    </w:p>
    <w:p>
      <w:pPr>
        <w:pStyle w:val="Heading5"/>
      </w:pPr>
      <w:bookmarkStart w:id="97" w:name="_Toc512266146"/>
      <w:bookmarkStart w:id="98" w:name="_Toc486432306"/>
      <w:r>
        <w:rPr>
          <w:rStyle w:val="CharSectno"/>
        </w:rPr>
        <w:t>32</w:t>
      </w:r>
      <w:r>
        <w:t>.</w:t>
      </w:r>
      <w:r>
        <w:tab/>
        <w:t>Warrant not required to exercise this Division’s powers</w:t>
      </w:r>
      <w:bookmarkEnd w:id="97"/>
      <w:bookmarkEnd w:id="98"/>
    </w:p>
    <w:p>
      <w:pPr>
        <w:pStyle w:val="Subsection"/>
        <w:spacing w:before="120"/>
      </w:pPr>
      <w:r>
        <w:tab/>
      </w:r>
      <w:r>
        <w:tab/>
        <w:t>The powers in this Division may be exercised without a search warrant.</w:t>
      </w:r>
    </w:p>
    <w:p>
      <w:pPr>
        <w:pStyle w:val="Heading5"/>
        <w:keepLines w:val="0"/>
        <w:spacing w:before="240"/>
      </w:pPr>
      <w:bookmarkStart w:id="99" w:name="_Toc512266147"/>
      <w:bookmarkStart w:id="100" w:name="_Toc486432307"/>
      <w:r>
        <w:rPr>
          <w:rStyle w:val="CharSectno"/>
        </w:rPr>
        <w:t>33</w:t>
      </w:r>
      <w:r>
        <w:t>.</w:t>
      </w:r>
      <w:r>
        <w:tab/>
        <w:t>Public open area, search powers in</w:t>
      </w:r>
      <w:bookmarkEnd w:id="99"/>
      <w:bookmarkEnd w:id="100"/>
    </w:p>
    <w:p>
      <w:pPr>
        <w:pStyle w:val="Subsection"/>
        <w:spacing w:before="100"/>
      </w:pPr>
      <w:r>
        <w:tab/>
        <w:t>(1)</w:t>
      </w:r>
      <w:r>
        <w:tab/>
        <w:t>If an officer reasonably suspects —</w:t>
      </w:r>
    </w:p>
    <w:p>
      <w:pPr>
        <w:pStyle w:val="Indenta"/>
        <w:spacing w:before="60"/>
      </w:pPr>
      <w:r>
        <w:tab/>
        <w:t>(a)</w:t>
      </w:r>
      <w:r>
        <w:tab/>
        <w:t>that a thing relevant to an offence; or</w:t>
      </w:r>
    </w:p>
    <w:p>
      <w:pPr>
        <w:pStyle w:val="Indenta"/>
        <w:spacing w:before="40"/>
      </w:pPr>
      <w:r>
        <w:tab/>
        <w:t>(b)</w:t>
      </w:r>
      <w:r>
        <w:tab/>
        <w:t>that a person against whom an offence may have been, or may be being, committed,</w:t>
      </w:r>
    </w:p>
    <w:p>
      <w:pPr>
        <w:pStyle w:val="Subsection"/>
        <w:spacing w:before="100"/>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spacing w:before="100"/>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spacing w:before="100"/>
      </w:pPr>
      <w:r>
        <w:tab/>
        <w:t>(3)</w:t>
      </w:r>
      <w:r>
        <w:tab/>
        <w:t>Subsection (2) does not prevent the seizing of any plant that it is unlawful to possess.</w:t>
      </w:r>
    </w:p>
    <w:p>
      <w:pPr>
        <w:pStyle w:val="Subsection"/>
        <w:spacing w:before="100"/>
      </w:pPr>
      <w:r>
        <w:tab/>
        <w:t>(4)</w:t>
      </w:r>
      <w:r>
        <w:tab/>
        <w:t>This section does not prevent an officer from applying for a search warrant for a place that is a public open area.</w:t>
      </w:r>
    </w:p>
    <w:p>
      <w:pPr>
        <w:pStyle w:val="Heading5"/>
        <w:spacing w:before="160"/>
      </w:pPr>
      <w:bookmarkStart w:id="101" w:name="_Toc512266148"/>
      <w:bookmarkStart w:id="102" w:name="_Toc486432308"/>
      <w:r>
        <w:rPr>
          <w:rStyle w:val="CharSectno"/>
        </w:rPr>
        <w:t>34</w:t>
      </w:r>
      <w:r>
        <w:t>.</w:t>
      </w:r>
      <w:r>
        <w:tab/>
        <w:t>Public place, entry to keep order in</w:t>
      </w:r>
      <w:bookmarkEnd w:id="101"/>
      <w:bookmarkEnd w:id="102"/>
    </w:p>
    <w:p>
      <w:pPr>
        <w:pStyle w:val="Subsection"/>
        <w:spacing w:before="100"/>
      </w:pPr>
      <w:r>
        <w:tab/>
      </w:r>
      <w:r>
        <w:tab/>
        <w:t>A police officer may enter and remain in a public place where members of the public are present for the purpose of ensuring that peace and good order are maintained at the place.</w:t>
      </w:r>
    </w:p>
    <w:p>
      <w:pPr>
        <w:pStyle w:val="Footnotesection"/>
        <w:spacing w:before="60"/>
        <w:ind w:left="890" w:hanging="890"/>
      </w:pPr>
      <w:r>
        <w:tab/>
        <w:t>[Section 34. Modifications to be applied in order to give effect to Cross-border Justice Act 2008: section deleted 1 Nov 2009; altered 13 Jul 2010. See endnote 1M.]</w:t>
      </w:r>
    </w:p>
    <w:p>
      <w:pPr>
        <w:pStyle w:val="Heading5"/>
        <w:keepNext w:val="0"/>
        <w:keepLines w:val="0"/>
        <w:spacing w:before="160"/>
      </w:pPr>
      <w:bookmarkStart w:id="103" w:name="_Toc512266149"/>
      <w:bookmarkStart w:id="104" w:name="_Toc486432309"/>
      <w:r>
        <w:rPr>
          <w:rStyle w:val="CharSectno"/>
        </w:rPr>
        <w:t>35</w:t>
      </w:r>
      <w:r>
        <w:t>.</w:t>
      </w:r>
      <w:r>
        <w:tab/>
        <w:t>Place or vehicle, entry of to prevent violence</w:t>
      </w:r>
      <w:bookmarkEnd w:id="103"/>
      <w:bookmarkEnd w:id="104"/>
    </w:p>
    <w:p>
      <w:pPr>
        <w:pStyle w:val="Subsection"/>
        <w:spacing w:before="100"/>
      </w:pPr>
      <w:r>
        <w:tab/>
        <w:t>(1)</w:t>
      </w:r>
      <w:r>
        <w:tab/>
        <w:t xml:space="preserve">A police officer who reasonably suspects that any of the following is occurring or is just about to occur in a place or vehicle may enter the place, or may stop and enter the vehicle, in order to prevent it — </w:t>
      </w:r>
    </w:p>
    <w:p>
      <w:pPr>
        <w:pStyle w:val="Indenta"/>
        <w:spacing w:before="60"/>
      </w:pPr>
      <w:r>
        <w:tab/>
        <w:t>(a)</w:t>
      </w:r>
      <w:r>
        <w:tab/>
        <w:t xml:space="preserve">an act by a person — </w:t>
      </w:r>
    </w:p>
    <w:p>
      <w:pPr>
        <w:pStyle w:val="Indenti"/>
        <w:spacing w:before="40"/>
      </w:pPr>
      <w:r>
        <w:tab/>
        <w:t>(i)</w:t>
      </w:r>
      <w:r>
        <w:tab/>
        <w:t>that involves or is likely to involve the use of violence against a person; or</w:t>
      </w:r>
    </w:p>
    <w:p>
      <w:pPr>
        <w:pStyle w:val="Indenti"/>
      </w:pPr>
      <w:r>
        <w:tab/>
        <w:t>(ii)</w:t>
      </w:r>
      <w:r>
        <w:tab/>
        <w:t>that is likely to cause a person to use violence against another person; or</w:t>
      </w:r>
    </w:p>
    <w:p>
      <w:pPr>
        <w:pStyle w:val="Indenti"/>
      </w:pPr>
      <w:r>
        <w:tab/>
        <w:t>(iii)</w:t>
      </w:r>
      <w:r>
        <w:tab/>
        <w:t>that is likely to cause a person to fear violence will be used by a person against another person;</w:t>
      </w:r>
    </w:p>
    <w:p>
      <w:pPr>
        <w:pStyle w:val="Indenta"/>
      </w:pPr>
      <w:r>
        <w:tab/>
      </w:r>
      <w:r>
        <w:tab/>
        <w:t>or</w:t>
      </w:r>
    </w:p>
    <w:p>
      <w:pPr>
        <w:pStyle w:val="Indenta"/>
      </w:pPr>
      <w:r>
        <w:tab/>
        <w:t>(b)</w:t>
      </w:r>
      <w:r>
        <w:tab/>
        <w:t>any other breach of the peace by a person; or</w:t>
      </w:r>
    </w:p>
    <w:p>
      <w:pPr>
        <w:pStyle w:val="Indenta"/>
      </w:pPr>
      <w:r>
        <w:tab/>
        <w:t>(c)</w:t>
      </w:r>
      <w:r>
        <w:tab/>
        <w:t>an act by a person that will or is likely to kill a person or cause serious injury to a person; or</w:t>
      </w:r>
    </w:p>
    <w:p>
      <w:pPr>
        <w:pStyle w:val="Indenta"/>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Footnotesection"/>
      </w:pPr>
      <w:r>
        <w:tab/>
        <w:t>[Section 35. Modifications to be applied in order to give effect to Cross-border Justice Act 2008: section deleted 1 Nov 2009; altered 13 Jul 2010. See endnote 1M.]</w:t>
      </w:r>
    </w:p>
    <w:p>
      <w:pPr>
        <w:pStyle w:val="Heading5"/>
        <w:keepNext w:val="0"/>
        <w:keepLines w:val="0"/>
        <w:spacing w:before="240"/>
      </w:pPr>
      <w:bookmarkStart w:id="105" w:name="_Toc512266150"/>
      <w:bookmarkStart w:id="106" w:name="_Toc486432310"/>
      <w:r>
        <w:rPr>
          <w:rStyle w:val="CharSectno"/>
        </w:rPr>
        <w:t>36</w:t>
      </w:r>
      <w:r>
        <w:t>.</w:t>
      </w:r>
      <w:r>
        <w:tab/>
        <w:t>Place or vehicle, entry of to attend to dead or seriously ill or injured person</w:t>
      </w:r>
      <w:bookmarkEnd w:id="105"/>
      <w:bookmarkEnd w:id="106"/>
    </w:p>
    <w:p>
      <w:pPr>
        <w:pStyle w:val="Subsection"/>
      </w:pPr>
      <w:r>
        <w:tab/>
      </w:r>
      <w:r>
        <w:tab/>
        <w:t>If an officer reasonably suspects that there is in a place or vehicle a person who has died or who is so ill or injured as to be likely to die or suffer permanent injury to his or her health unless the officer enters the place or vehicle, the officer may enter the place, or stop and enter the vehicle, in order to ascertain the facts and if necessary attend to the person.</w:t>
      </w:r>
    </w:p>
    <w:p>
      <w:pPr>
        <w:pStyle w:val="Footnotesection"/>
      </w:pPr>
      <w:r>
        <w:tab/>
        <w:t>[Section 36. Modifications to be applied in order to give effect to Cross-border Justice Act 2008: section deleted 1 Nov 2009; altered 13 Jul 2010. See endnote 1M.]</w:t>
      </w:r>
    </w:p>
    <w:p>
      <w:pPr>
        <w:pStyle w:val="Heading5"/>
        <w:spacing w:before="180"/>
      </w:pPr>
      <w:bookmarkStart w:id="107" w:name="_Toc512266151"/>
      <w:bookmarkStart w:id="108" w:name="_Toc486432311"/>
      <w:r>
        <w:rPr>
          <w:rStyle w:val="CharSectno"/>
        </w:rPr>
        <w:t>37</w:t>
      </w:r>
      <w:r>
        <w:t>.</w:t>
      </w:r>
      <w:r>
        <w:tab/>
        <w:t>Place or vehicle, entry of to investigate serious event</w:t>
      </w:r>
      <w:bookmarkEnd w:id="107"/>
      <w:bookmarkEnd w:id="108"/>
    </w:p>
    <w:p>
      <w:pPr>
        <w:pStyle w:val="Subsection"/>
        <w:keepNext/>
      </w:pPr>
      <w:r>
        <w:tab/>
        <w:t>(1)</w:t>
      </w:r>
      <w:r>
        <w:tab/>
        <w:t xml:space="preserve">In this section — </w:t>
      </w:r>
    </w:p>
    <w:p>
      <w:pPr>
        <w:pStyle w:val="Defstart"/>
      </w:pPr>
      <w:r>
        <w:rPr>
          <w:b/>
        </w:rPr>
        <w:tab/>
      </w:r>
      <w:r>
        <w:rPr>
          <w:rStyle w:val="CharDefText"/>
        </w:rPr>
        <w:t>serious event</w:t>
      </w:r>
      <w:r>
        <w:t xml:space="preserve"> means a fire, an explosion, or the presence of any article, substance or gas, that is likely to endanger the safety of people or cause serious damage to property.</w:t>
      </w:r>
    </w:p>
    <w:p>
      <w:pPr>
        <w:pStyle w:val="Subsection"/>
      </w:pPr>
      <w:r>
        <w:tab/>
        <w:t>(2)</w:t>
      </w:r>
      <w:r>
        <w:tab/>
        <w:t>If a police officer reasonably suspects that there is or has been a serious event in a place, the officer may enter the place.</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Footnotesection"/>
        <w:spacing w:before="80"/>
        <w:ind w:left="890" w:hanging="890"/>
      </w:pPr>
      <w:r>
        <w:tab/>
        <w:t>[Section 37. Modifications to be applied in order to give effect to Cross-border Justice Act 2008: section deleted 1 Nov 2009; altered 13 Jul 2010. See endnote 1M.]</w:t>
      </w:r>
    </w:p>
    <w:p>
      <w:pPr>
        <w:pStyle w:val="Heading5"/>
      </w:pPr>
      <w:bookmarkStart w:id="109" w:name="_Toc512266152"/>
      <w:bookmarkStart w:id="110" w:name="_Toc486432312"/>
      <w:r>
        <w:rPr>
          <w:rStyle w:val="CharSectno"/>
        </w:rPr>
        <w:t>38A</w:t>
      </w:r>
      <w:r>
        <w:t>.</w:t>
      </w:r>
      <w:r>
        <w:tab/>
        <w:t>Authorisation to enter place or vehicle to prevent or disperse out</w:t>
      </w:r>
      <w:r>
        <w:noBreakHyphen/>
        <w:t>of</w:t>
      </w:r>
      <w:r>
        <w:noBreakHyphen/>
        <w:t>control gathering</w:t>
      </w:r>
      <w:bookmarkEnd w:id="109"/>
      <w:bookmarkEnd w:id="110"/>
    </w:p>
    <w:p>
      <w:pPr>
        <w:pStyle w:val="Subsection"/>
        <w:spacing w:before="180"/>
      </w:pPr>
      <w:r>
        <w:tab/>
        <w:t>(1)</w:t>
      </w:r>
      <w:r>
        <w:tab/>
        <w:t xml:space="preserve">In this section — </w:t>
      </w:r>
    </w:p>
    <w:p>
      <w:pPr>
        <w:pStyle w:val="Defstart"/>
      </w:pPr>
      <w:r>
        <w:tab/>
      </w:r>
      <w:r>
        <w:rPr>
          <w:rStyle w:val="CharDefText"/>
        </w:rPr>
        <w:t>senior officer</w:t>
      </w:r>
      <w:r>
        <w:t xml:space="preserve"> means a police officer who is, or is acting as, a sergeant or an officer of a rank more senior than a sergeant.</w:t>
      </w:r>
    </w:p>
    <w:p>
      <w:pPr>
        <w:pStyle w:val="Subsection"/>
        <w:spacing w:before="180"/>
      </w:pPr>
      <w:r>
        <w:tab/>
        <w:t>(2)</w:t>
      </w:r>
      <w:r>
        <w:tab/>
        <w:t xml:space="preserve">If a senior officer reasonably suspects that — </w:t>
      </w:r>
    </w:p>
    <w:p>
      <w:pPr>
        <w:pStyle w:val="Indenta"/>
      </w:pPr>
      <w:r>
        <w:tab/>
        <w:t>(a)</w:t>
      </w:r>
      <w:r>
        <w:tab/>
        <w:t>there is an out</w:t>
      </w:r>
      <w:r>
        <w:noBreakHyphen/>
        <w:t>of</w:t>
      </w:r>
      <w:r>
        <w:noBreakHyphen/>
        <w:t>control gathering occurring in a place or vehicle; or</w:t>
      </w:r>
    </w:p>
    <w:p>
      <w:pPr>
        <w:pStyle w:val="Indenta"/>
        <w:keepNext/>
      </w:pPr>
      <w:r>
        <w:tab/>
        <w:t>(b)</w:t>
      </w:r>
      <w:r>
        <w:tab/>
        <w:t>a gathering of persons occurring in a place or vehicle is likely to become an out</w:t>
      </w:r>
      <w:r>
        <w:noBreakHyphen/>
        <w:t>of</w:t>
      </w:r>
      <w:r>
        <w:noBreakHyphen/>
        <w:t>control gathering,</w:t>
      </w:r>
    </w:p>
    <w:p>
      <w:pPr>
        <w:pStyle w:val="Subsection"/>
        <w:spacing w:before="180"/>
      </w:pPr>
      <w:r>
        <w:tab/>
      </w:r>
      <w:r>
        <w:tab/>
        <w:t>the officer may authorise the exercise of powers under section 38B.</w:t>
      </w:r>
    </w:p>
    <w:p>
      <w:pPr>
        <w:pStyle w:val="Subsection"/>
        <w:spacing w:before="180"/>
      </w:pPr>
      <w:r>
        <w:tab/>
        <w:t>(3)</w:t>
      </w:r>
      <w:r>
        <w:tab/>
        <w:t xml:space="preserve">A senior officer’s authorisation under subsection (2) — </w:t>
      </w:r>
    </w:p>
    <w:p>
      <w:pPr>
        <w:pStyle w:val="Indenta"/>
      </w:pPr>
      <w:r>
        <w:tab/>
        <w:t>(a)</w:t>
      </w:r>
      <w:r>
        <w:tab/>
        <w:t>may be applied for and given by remote communication; and</w:t>
      </w:r>
    </w:p>
    <w:p>
      <w:pPr>
        <w:pStyle w:val="Indenta"/>
      </w:pPr>
      <w:r>
        <w:tab/>
        <w:t>(b)</w:t>
      </w:r>
      <w:r>
        <w:tab/>
        <w:t>must specify the place or vehicle to which it applies; and</w:t>
      </w:r>
    </w:p>
    <w:p>
      <w:pPr>
        <w:pStyle w:val="Indenta"/>
      </w:pPr>
      <w:r>
        <w:tab/>
        <w:t>(c)</w:t>
      </w:r>
      <w:r>
        <w:tab/>
        <w:t>has effect for 24 hours, or for any lesser period specified by the officer, after it is given.</w:t>
      </w:r>
    </w:p>
    <w:p>
      <w:pPr>
        <w:pStyle w:val="Subsection"/>
      </w:pPr>
      <w:r>
        <w:tab/>
        <w:t>(4)</w:t>
      </w:r>
      <w:r>
        <w:tab/>
        <w:t>A senior officer who under subsection (2) gives an authorisation must make a written record of it, the date and time it was given, and the reasons for giving it.</w:t>
      </w:r>
    </w:p>
    <w:p>
      <w:pPr>
        <w:pStyle w:val="Subsection"/>
      </w:pPr>
      <w:r>
        <w:tab/>
        <w:t>(5)</w:t>
      </w:r>
      <w:r>
        <w:tab/>
        <w:t>Powers under section 38B may be exercised by the senior officer who gave the authorisation under subsection (2) or by any other police officer.</w:t>
      </w:r>
    </w:p>
    <w:p>
      <w:pPr>
        <w:pStyle w:val="Footnotesection"/>
      </w:pPr>
      <w:r>
        <w:tab/>
        <w:t>[Section 38A inserted by No. 56 of 2012 s. 7.]</w:t>
      </w:r>
    </w:p>
    <w:p>
      <w:pPr>
        <w:pStyle w:val="Heading5"/>
      </w:pPr>
      <w:bookmarkStart w:id="111" w:name="_Toc512266153"/>
      <w:bookmarkStart w:id="112" w:name="_Toc486432313"/>
      <w:r>
        <w:rPr>
          <w:rStyle w:val="CharSectno"/>
        </w:rPr>
        <w:t>38B</w:t>
      </w:r>
      <w:r>
        <w:t>.</w:t>
      </w:r>
      <w:r>
        <w:tab/>
        <w:t>Entry of place or vehicle to prevent or disperse out</w:t>
      </w:r>
      <w:r>
        <w:noBreakHyphen/>
        <w:t>of</w:t>
      </w:r>
      <w:r>
        <w:noBreakHyphen/>
        <w:t>control gathering</w:t>
      </w:r>
      <w:bookmarkEnd w:id="111"/>
      <w:bookmarkEnd w:id="112"/>
    </w:p>
    <w:p>
      <w:pPr>
        <w:pStyle w:val="Subsection"/>
        <w:keepNext/>
        <w:keepLines/>
      </w:pPr>
      <w:r>
        <w:tab/>
        <w:t>(1)</w:t>
      </w:r>
      <w:r>
        <w:tab/>
        <w:t xml:space="preserve">Under an authorisation given under section 38A(2) in relation to a gathering and a place or vehicle, as the case requires, a police officer may do one or more of the following — </w:t>
      </w:r>
    </w:p>
    <w:p>
      <w:pPr>
        <w:pStyle w:val="Indenta"/>
      </w:pPr>
      <w:r>
        <w:tab/>
        <w:t>(a)</w:t>
      </w:r>
      <w:r>
        <w:tab/>
        <w:t>enter the place, or stop and enter the vehicle, for any of the purposes mentioned in paragraphs (b) to (g);</w:t>
      </w:r>
    </w:p>
    <w:p>
      <w:pPr>
        <w:pStyle w:val="Indenta"/>
      </w:pPr>
      <w:r>
        <w:tab/>
        <w:t>(b)</w:t>
      </w:r>
      <w:r>
        <w:tab/>
        <w:t>locate, or attempt to locate, a person in authority;</w:t>
      </w:r>
    </w:p>
    <w:p>
      <w:pPr>
        <w:pStyle w:val="Indenta"/>
      </w:pPr>
      <w:r>
        <w:tab/>
        <w:t>(c)</w:t>
      </w:r>
      <w:r>
        <w:tab/>
        <w:t>order any person or group of persons in or in the vicinity of the place or vehicle to leave the place or vehicle immediately;</w:t>
      </w:r>
    </w:p>
    <w:p>
      <w:pPr>
        <w:pStyle w:val="Indenta"/>
      </w:pPr>
      <w:r>
        <w:tab/>
        <w:t>(d)</w:t>
      </w:r>
      <w:r>
        <w:tab/>
        <w:t xml:space="preserve">order any person or group of persons in or in the vicinity of the place or vehicle to cease any conduct of a kind described in </w:t>
      </w:r>
      <w:r>
        <w:rPr>
          <w:i/>
        </w:rPr>
        <w:t>The Criminal Code</w:t>
      </w:r>
      <w:r>
        <w:t xml:space="preserve"> section 75A(1)(b)(i) to (xiv) or any other conduct that is unlawful;</w:t>
      </w:r>
    </w:p>
    <w:p>
      <w:pPr>
        <w:pStyle w:val="Indenta"/>
      </w:pPr>
      <w:r>
        <w:tab/>
        <w:t>(e)</w:t>
      </w:r>
      <w:r>
        <w:tab/>
        <w:t>order any person or group of persons to do anything that is reasonably necessary to enable or assist any other person to comply with an order under paragraph (c) or (d) or subsection (2);</w:t>
      </w:r>
    </w:p>
    <w:p>
      <w:pPr>
        <w:pStyle w:val="Indenta"/>
      </w:pPr>
      <w:r>
        <w:tab/>
        <w:t>(f)</w:t>
      </w:r>
      <w:r>
        <w:tab/>
        <w:t xml:space="preserve">take, or order any person or group of persons to take, any reasonable measures that the officer considers necessary — </w:t>
      </w:r>
    </w:p>
    <w:p>
      <w:pPr>
        <w:pStyle w:val="Indenti"/>
      </w:pPr>
      <w:r>
        <w:tab/>
        <w:t>(i)</w:t>
      </w:r>
      <w:r>
        <w:tab/>
        <w:t>if an out</w:t>
      </w:r>
      <w:r>
        <w:noBreakHyphen/>
        <w:t>of</w:t>
      </w:r>
      <w:r>
        <w:noBreakHyphen/>
        <w:t>control gathering is occurring — to prevent the out</w:t>
      </w:r>
      <w:r>
        <w:noBreakHyphen/>
        <w:t>of</w:t>
      </w:r>
      <w:r>
        <w:noBreakHyphen/>
        <w:t>control gathering from continuing, to restore peace and good order, to protect the safety of any person or to prevent damage to property; or</w:t>
      </w:r>
    </w:p>
    <w:p>
      <w:pPr>
        <w:pStyle w:val="Indenti"/>
      </w:pPr>
      <w:r>
        <w:tab/>
        <w:t>(ii)</w:t>
      </w:r>
      <w:r>
        <w:tab/>
        <w:t>if a gathering is occurring that is likely to become an out</w:t>
      </w:r>
      <w:r>
        <w:noBreakHyphen/>
        <w:t>of</w:t>
      </w:r>
      <w:r>
        <w:noBreakHyphen/>
        <w:t>control gathering — to prevent the gathering from becoming an out</w:t>
      </w:r>
      <w:r>
        <w:noBreakHyphen/>
        <w:t>of</w:t>
      </w:r>
      <w:r>
        <w:noBreakHyphen/>
        <w:t>control gathering;</w:t>
      </w:r>
    </w:p>
    <w:p>
      <w:pPr>
        <w:pStyle w:val="Indenta"/>
      </w:pPr>
      <w:r>
        <w:tab/>
        <w:t>(g)</w:t>
      </w:r>
      <w:r>
        <w:tab/>
        <w:t>ascertain or attempt to ascertain whether any offence has been committed under section 38C or another written law.</w:t>
      </w:r>
    </w:p>
    <w:p>
      <w:pPr>
        <w:pStyle w:val="Subsection"/>
      </w:pPr>
      <w:r>
        <w:tab/>
        <w:t>(2)</w:t>
      </w:r>
      <w:r>
        <w:tab/>
        <w:t xml:space="preserve">A police officer giving an order under subsection (1)(c) may in addition do either or both of the following — </w:t>
      </w:r>
    </w:p>
    <w:p>
      <w:pPr>
        <w:pStyle w:val="Indenta"/>
      </w:pPr>
      <w:r>
        <w:tab/>
        <w:t>(a)</w:t>
      </w:r>
      <w:r>
        <w:tab/>
        <w:t>order the person or group of persons to go beyond a reasonable distance from the place or vehicle, set by the officer;</w:t>
      </w:r>
    </w:p>
    <w:p>
      <w:pPr>
        <w:pStyle w:val="Indenta"/>
      </w:pPr>
      <w:r>
        <w:tab/>
        <w:t>(b)</w:t>
      </w:r>
      <w:r>
        <w:tab/>
        <w:t>order the person or group of persons to obey the order or orders for a reasonable period set by the officer, but the period must not be longer than 24 hours.</w:t>
      </w:r>
    </w:p>
    <w:p>
      <w:pPr>
        <w:pStyle w:val="Subsection"/>
      </w:pPr>
      <w:r>
        <w:tab/>
        <w:t>(3)</w:t>
      </w:r>
      <w:r>
        <w:tab/>
        <w:t>An order under subsection (1) or (2) is to be given orally and, if given to a group of persons, it is to be given in a manner that is likely to be audible to all persons in that group, or as many of them as practicable.</w:t>
      </w:r>
    </w:p>
    <w:p>
      <w:pPr>
        <w:pStyle w:val="Subsection"/>
      </w:pPr>
      <w:r>
        <w:tab/>
        <w:t>(4)</w:t>
      </w:r>
      <w:r>
        <w:tab/>
        <w:t>If an order under subsection (1) or (2) is given to a group of persons, it is not necessary to repeat the order to each person in the group.</w:t>
      </w:r>
    </w:p>
    <w:p>
      <w:pPr>
        <w:pStyle w:val="Subsection"/>
      </w:pPr>
      <w:r>
        <w:tab/>
        <w:t>(5)</w:t>
      </w:r>
      <w:r>
        <w:tab/>
        <w:t>However, the fact that the police officer is not required to repeat the order does not in itself give rise to any presumption that each person in the group has received the order.</w:t>
      </w:r>
    </w:p>
    <w:p>
      <w:pPr>
        <w:pStyle w:val="Subsection"/>
      </w:pPr>
      <w:r>
        <w:tab/>
        <w:t>(6)</w:t>
      </w:r>
      <w:r>
        <w:tab/>
        <w:t>A police officer may exempt a person or group of persons from the effect of an order given under subsection (1) or (2).</w:t>
      </w:r>
    </w:p>
    <w:p>
      <w:pPr>
        <w:pStyle w:val="Subsection"/>
      </w:pPr>
      <w:r>
        <w:tab/>
        <w:t>(7)</w:t>
      </w:r>
      <w:r>
        <w:tab/>
        <w:t>An exemption under subsection (6) is to be given orally.</w:t>
      </w:r>
    </w:p>
    <w:p>
      <w:pPr>
        <w:pStyle w:val="Subsection"/>
      </w:pPr>
      <w:r>
        <w:tab/>
        <w:t>(8)</w:t>
      </w:r>
      <w:r>
        <w:tab/>
        <w:t>A person is not failing to comply with an order under subsection (1) or (2) if the person is taking reasonable steps to comply with the order.</w:t>
      </w:r>
    </w:p>
    <w:p>
      <w:pPr>
        <w:pStyle w:val="Subsection"/>
      </w:pPr>
      <w:r>
        <w:tab/>
        <w:t>(9)</w:t>
      </w:r>
      <w:r>
        <w:tab/>
        <w:t>This section does not prevent a police officer from charging a person with an offence without having exercised a power in this section.</w:t>
      </w:r>
    </w:p>
    <w:p>
      <w:pPr>
        <w:pStyle w:val="Subsection"/>
      </w:pPr>
      <w:r>
        <w:tab/>
        <w:t>(10)</w:t>
      </w:r>
      <w:r>
        <w:tab/>
        <w:t>Without limiting section 6(1)(b), the powers conferred by this section on a police officer are in addition to and do not derogate from any powers conferred on the police officer by another provision of this Act.</w:t>
      </w:r>
    </w:p>
    <w:p>
      <w:pPr>
        <w:pStyle w:val="Footnotesection"/>
        <w:spacing w:before="80"/>
        <w:ind w:left="890" w:hanging="890"/>
      </w:pPr>
      <w:r>
        <w:tab/>
        <w:t>[Section 38B inserted by No. 56 of 2012 s. 7.]</w:t>
      </w:r>
    </w:p>
    <w:p>
      <w:pPr>
        <w:pStyle w:val="Heading5"/>
      </w:pPr>
      <w:bookmarkStart w:id="113" w:name="_Toc512266154"/>
      <w:bookmarkStart w:id="114" w:name="_Toc486432314"/>
      <w:r>
        <w:rPr>
          <w:rStyle w:val="CharSectno"/>
        </w:rPr>
        <w:t>38C</w:t>
      </w:r>
      <w:r>
        <w:t>.</w:t>
      </w:r>
      <w:r>
        <w:tab/>
        <w:t>Offence not to comply with order relating to out</w:t>
      </w:r>
      <w:r>
        <w:noBreakHyphen/>
        <w:t>of</w:t>
      </w:r>
      <w:r>
        <w:noBreakHyphen/>
        <w:t>control gathering</w:t>
      </w:r>
      <w:bookmarkEnd w:id="113"/>
      <w:bookmarkEnd w:id="114"/>
    </w:p>
    <w:p>
      <w:pPr>
        <w:pStyle w:val="Subsection"/>
      </w:pPr>
      <w:r>
        <w:tab/>
        <w:t>(1)</w:t>
      </w:r>
      <w:r>
        <w:tab/>
        <w:t xml:space="preserve">In this section — </w:t>
      </w:r>
    </w:p>
    <w:p>
      <w:pPr>
        <w:pStyle w:val="Defstart"/>
      </w:pPr>
      <w:r>
        <w:tab/>
      </w:r>
      <w:r>
        <w:rPr>
          <w:rStyle w:val="CharDefText"/>
        </w:rPr>
        <w:t>assault</w:t>
      </w:r>
      <w:r>
        <w:t xml:space="preserve"> has the meaning given in </w:t>
      </w:r>
      <w:r>
        <w:rPr>
          <w:i/>
        </w:rPr>
        <w:t xml:space="preserve">The Criminal Code </w:t>
      </w:r>
      <w:r>
        <w:t>section 222;</w:t>
      </w:r>
    </w:p>
    <w:p>
      <w:pPr>
        <w:pStyle w:val="Defstart"/>
      </w:pPr>
      <w:r>
        <w:tab/>
      </w:r>
      <w:r>
        <w:rPr>
          <w:rStyle w:val="CharDefText"/>
        </w:rPr>
        <w:t>behave in a disorderly manner</w:t>
      </w:r>
      <w:r>
        <w:t xml:space="preserve"> has the meaning given in </w:t>
      </w:r>
      <w:r>
        <w:rPr>
          <w:i/>
        </w:rPr>
        <w:t>The Criminal Code</w:t>
      </w:r>
      <w:r>
        <w:t xml:space="preserve"> section 74A(1);</w:t>
      </w:r>
    </w:p>
    <w:p>
      <w:pPr>
        <w:pStyle w:val="Defstart"/>
      </w:pPr>
      <w:r>
        <w:tab/>
      </w:r>
      <w:r>
        <w:rPr>
          <w:rStyle w:val="CharDefText"/>
        </w:rPr>
        <w:t>circumstances of aggravation</w:t>
      </w:r>
      <w:r>
        <w:t xml:space="preserve"> means circumstances in which, during the commission of the offence, the offender — </w:t>
      </w:r>
    </w:p>
    <w:p>
      <w:pPr>
        <w:pStyle w:val="Defpara"/>
      </w:pPr>
      <w:r>
        <w:tab/>
        <w:t>(a)</w:t>
      </w:r>
      <w:r>
        <w:tab/>
        <w:t>behaves in a disorderly manner; or</w:t>
      </w:r>
    </w:p>
    <w:p>
      <w:pPr>
        <w:pStyle w:val="Defpara"/>
      </w:pPr>
      <w:r>
        <w:tab/>
        <w:t>(b)</w:t>
      </w:r>
      <w:r>
        <w:tab/>
        <w:t>destroys or damages the property of another person or threatens to do so; or</w:t>
      </w:r>
    </w:p>
    <w:p>
      <w:pPr>
        <w:pStyle w:val="Defpara"/>
      </w:pPr>
      <w:r>
        <w:tab/>
        <w:t>(c)</w:t>
      </w:r>
      <w:r>
        <w:tab/>
        <w:t>assaults or threatens to assault any person; or</w:t>
      </w:r>
    </w:p>
    <w:p>
      <w:pPr>
        <w:pStyle w:val="Defpara"/>
      </w:pPr>
      <w:r>
        <w:tab/>
        <w:t>(d)</w:t>
      </w:r>
      <w:r>
        <w:tab/>
        <w:t xml:space="preserve">throws any object or releases any material or thing — </w:t>
      </w:r>
    </w:p>
    <w:p>
      <w:pPr>
        <w:pStyle w:val="Defsubpara"/>
      </w:pPr>
      <w:r>
        <w:tab/>
        <w:t>(i)</w:t>
      </w:r>
      <w:r>
        <w:tab/>
        <w:t>in a manner that is likely to endanger the life, health or safety of any person; or</w:t>
      </w:r>
    </w:p>
    <w:p>
      <w:pPr>
        <w:pStyle w:val="Defsubpara"/>
      </w:pPr>
      <w:r>
        <w:tab/>
        <w:t>(ii)</w:t>
      </w:r>
      <w:r>
        <w:tab/>
        <w:t>in circumstances that are likely to cause fear or alarm to any person.</w:t>
      </w:r>
    </w:p>
    <w:p>
      <w:pPr>
        <w:pStyle w:val="Subsection"/>
      </w:pPr>
      <w:r>
        <w:tab/>
        <w:t>(2)</w:t>
      </w:r>
      <w:r>
        <w:tab/>
        <w:t>A person commits an offence if the person fails to comply with an order given under section 38B(1) or (2).</w:t>
      </w:r>
    </w:p>
    <w:p>
      <w:pPr>
        <w:pStyle w:val="Penstart"/>
      </w:pPr>
      <w:r>
        <w:tab/>
        <w:t>Penalty:</w:t>
      </w:r>
    </w:p>
    <w:p>
      <w:pPr>
        <w:pStyle w:val="Penpara"/>
      </w:pPr>
      <w:r>
        <w:tab/>
        <w:t>(a)</w:t>
      </w:r>
      <w:r>
        <w:tab/>
        <w:t>if the offence is committed in circumstances of aggravation, a fine of $18 000 or imprisonment for 3 years;</w:t>
      </w:r>
    </w:p>
    <w:p>
      <w:pPr>
        <w:pStyle w:val="Penpara"/>
      </w:pPr>
      <w:r>
        <w:tab/>
        <w:t>(b)</w:t>
      </w:r>
      <w:r>
        <w:tab/>
        <w:t>in any other case, a fine of $12 000 or imprisonment for 12 months.</w:t>
      </w:r>
    </w:p>
    <w:p>
      <w:pPr>
        <w:pStyle w:val="Footnotesection"/>
      </w:pPr>
      <w:r>
        <w:tab/>
        <w:t>[Section 38C inserted by No. 56 of 2012 s. 7.]</w:t>
      </w:r>
    </w:p>
    <w:p>
      <w:pPr>
        <w:pStyle w:val="Heading5"/>
      </w:pPr>
      <w:bookmarkStart w:id="115" w:name="_Toc512266155"/>
      <w:bookmarkStart w:id="116" w:name="_Toc486432315"/>
      <w:r>
        <w:rPr>
          <w:rStyle w:val="CharSectno"/>
        </w:rPr>
        <w:t>38</w:t>
      </w:r>
      <w:r>
        <w:t>.</w:t>
      </w:r>
      <w:r>
        <w:tab/>
        <w:t>Vehicle, searches of to prevent offences, damage etc.</w:t>
      </w:r>
      <w:bookmarkEnd w:id="115"/>
      <w:bookmarkEnd w:id="116"/>
    </w:p>
    <w:p>
      <w:pPr>
        <w:pStyle w:val="Subsection"/>
        <w:keepNext/>
        <w:keepLines/>
      </w:pPr>
      <w:r>
        <w:tab/>
      </w:r>
      <w:r>
        <w:tab/>
        <w:t xml:space="preserve">If a police officer reasonably suspects that it is necessary to do so for one or more of these purposes — </w:t>
      </w:r>
    </w:p>
    <w:p>
      <w:pPr>
        <w:pStyle w:val="Indenta"/>
      </w:pPr>
      <w:r>
        <w:tab/>
        <w:t>(a)</w:t>
      </w:r>
      <w:r>
        <w:tab/>
        <w:t xml:space="preserve">to prevent a vehicle from being used — </w:t>
      </w:r>
    </w:p>
    <w:p>
      <w:pPr>
        <w:pStyle w:val="Indenti"/>
      </w:pPr>
      <w:r>
        <w:tab/>
        <w:t>(i)</w:t>
      </w:r>
      <w:r>
        <w:tab/>
        <w:t>in the commission of an offence; or</w:t>
      </w:r>
    </w:p>
    <w:p>
      <w:pPr>
        <w:pStyle w:val="Indenti"/>
      </w:pPr>
      <w:r>
        <w:tab/>
        <w:t>(ii)</w:t>
      </w:r>
      <w:r>
        <w:tab/>
        <w:t>to aid or facilitate the commission of an offence; or</w:t>
      </w:r>
    </w:p>
    <w:p>
      <w:pPr>
        <w:pStyle w:val="Indenti"/>
      </w:pPr>
      <w:r>
        <w:tab/>
        <w:t>(iii)</w:t>
      </w:r>
      <w:r>
        <w:tab/>
        <w:t>to provide the means for an offender to leave the place of the commission of an offence; or</w:t>
      </w:r>
    </w:p>
    <w:p>
      <w:pPr>
        <w:pStyle w:val="Indenti"/>
      </w:pPr>
      <w:r>
        <w:tab/>
        <w:t>(iv)</w:t>
      </w:r>
      <w:r>
        <w:tab/>
        <w:t>by an offender to avoid, or attempt to avoid, being arrested for an offence;</w:t>
      </w:r>
    </w:p>
    <w:p>
      <w:pPr>
        <w:pStyle w:val="Indenta"/>
      </w:pPr>
      <w:r>
        <w:tab/>
        <w:t>(b)</w:t>
      </w:r>
      <w:r>
        <w:tab/>
        <w:t>to prevent damage to a vehicle;</w:t>
      </w:r>
    </w:p>
    <w:p>
      <w:pPr>
        <w:pStyle w:val="Indenta"/>
      </w:pPr>
      <w:r>
        <w:tab/>
        <w:t>(c)</w:t>
      </w:r>
      <w:r>
        <w:tab/>
        <w:t>to protect the safety of people who may board or be on board or who may be near a vehicle;</w:t>
      </w:r>
    </w:p>
    <w:p>
      <w:pPr>
        <w:pStyle w:val="Indenta"/>
      </w:pPr>
      <w:r>
        <w:tab/>
        <w:t>(d)</w:t>
      </w:r>
      <w:r>
        <w:tab/>
        <w:t>to ensure peace and good order on a vehicle,</w:t>
      </w:r>
    </w:p>
    <w:p>
      <w:pPr>
        <w:pStyle w:val="Subsection"/>
      </w:pPr>
      <w:r>
        <w:tab/>
      </w:r>
      <w:r>
        <w:tab/>
        <w:t>the officer —</w:t>
      </w:r>
    </w:p>
    <w:p>
      <w:pPr>
        <w:pStyle w:val="Indenta"/>
      </w:pPr>
      <w:r>
        <w:tab/>
        <w:t>(e)</w:t>
      </w:r>
      <w:r>
        <w:tab/>
        <w:t>may stop, enter and search or inspect the vehicle; and</w:t>
      </w:r>
    </w:p>
    <w:p>
      <w:pPr>
        <w:pStyle w:val="Indenta"/>
      </w:pPr>
      <w:r>
        <w:tab/>
        <w:t>(f)</w:t>
      </w:r>
      <w:r>
        <w:tab/>
        <w:t>may take any reasonably necessary action.</w:t>
      </w:r>
    </w:p>
    <w:p>
      <w:pPr>
        <w:pStyle w:val="Footnotesection"/>
        <w:ind w:left="890" w:hanging="890"/>
      </w:pPr>
      <w:r>
        <w:tab/>
        <w:t>[Section 38. Modifications to be applied in order to give effect to Cross-border Justice Act 2008: section deleted 1 Nov 2009; altered 13 Jul 2010. See endnote 1M.]</w:t>
      </w:r>
    </w:p>
    <w:p>
      <w:pPr>
        <w:pStyle w:val="Heading5"/>
        <w:spacing w:before="240"/>
      </w:pPr>
      <w:bookmarkStart w:id="117" w:name="_Toc512266156"/>
      <w:bookmarkStart w:id="118" w:name="_Toc486432316"/>
      <w:r>
        <w:rPr>
          <w:rStyle w:val="CharSectno"/>
        </w:rPr>
        <w:t>39</w:t>
      </w:r>
      <w:r>
        <w:t>.</w:t>
      </w:r>
      <w:r>
        <w:tab/>
        <w:t>Vehicle, search of for things relevant to offence</w:t>
      </w:r>
      <w:bookmarkEnd w:id="117"/>
      <w:bookmarkEnd w:id="118"/>
    </w:p>
    <w:p>
      <w:pPr>
        <w:pStyle w:val="Subsection"/>
      </w:pPr>
      <w:r>
        <w:tab/>
        <w:t>(1)</w:t>
      </w:r>
      <w:r>
        <w:tab/>
        <w:t>If an officer reasonably suspects —</w:t>
      </w:r>
    </w:p>
    <w:p>
      <w:pPr>
        <w:pStyle w:val="Indenta"/>
      </w:pPr>
      <w:r>
        <w:tab/>
        <w:t>(a)</w:t>
      </w:r>
      <w:r>
        <w:tab/>
        <w:t>that a vehicle is carrying a thing relevant to an offence; or</w:t>
      </w:r>
    </w:p>
    <w:p>
      <w:pPr>
        <w:pStyle w:val="Indenta"/>
      </w:pPr>
      <w:r>
        <w:tab/>
        <w:t>(b)</w:t>
      </w:r>
      <w:r>
        <w:tab/>
        <w:t>that a vehicle is a thing relevant to an offence; or</w:t>
      </w:r>
    </w:p>
    <w:p>
      <w:pPr>
        <w:pStyle w:val="Indenta"/>
      </w:pPr>
      <w:r>
        <w:tab/>
        <w:t>(c)</w:t>
      </w:r>
      <w:r>
        <w:tab/>
        <w:t>that a vehicle is carrying a person against whom an offence may have been, or may be being, committed; or</w:t>
      </w:r>
    </w:p>
    <w:p>
      <w:pPr>
        <w:pStyle w:val="Indenta"/>
        <w:keepNext/>
        <w:keepLines/>
      </w:pPr>
      <w:r>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 and</w:t>
      </w:r>
    </w:p>
    <w:p>
      <w:pPr>
        <w:pStyle w:val="Indenta"/>
      </w:pPr>
      <w:r>
        <w:tab/>
        <w:t>(f)</w:t>
      </w:r>
      <w:r>
        <w:tab/>
        <w:t>may, under section 46, establish a protected forensic area around or in the vehicle; and</w:t>
      </w:r>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spacing w:before="180"/>
      </w:pPr>
      <w:r>
        <w:tab/>
        <w:t>(2)</w:t>
      </w:r>
      <w:r>
        <w:tab/>
        <w:t>If an officer doing a search under this section finds a thing relevant to an offence other than the offence giving rise to the search, the officer may, subject to section 146, seize it.</w:t>
      </w:r>
    </w:p>
    <w:p>
      <w:pPr>
        <w:pStyle w:val="Subsection"/>
        <w:spacing w:before="180"/>
      </w:pPr>
      <w:r>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119" w:name="_Toc512266157"/>
      <w:bookmarkStart w:id="120" w:name="_Toc486432317"/>
      <w:r>
        <w:rPr>
          <w:rStyle w:val="CharSectno"/>
        </w:rPr>
        <w:t>40</w:t>
      </w:r>
      <w:r>
        <w:t>.</w:t>
      </w:r>
      <w:r>
        <w:tab/>
        <w:t>Place, entry of to establish protected forensic area for serious offence</w:t>
      </w:r>
      <w:bookmarkEnd w:id="119"/>
      <w:bookmarkEnd w:id="120"/>
    </w:p>
    <w:p>
      <w:pPr>
        <w:pStyle w:val="Subsection"/>
        <w:keepNext/>
      </w:pPr>
      <w:r>
        <w:tab/>
        <w:t>(1)</w:t>
      </w:r>
      <w:r>
        <w:tab/>
        <w:t xml:space="preserve">In this section —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keepNext/>
      </w:pPr>
      <w:r>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121" w:name="_Toc473895844"/>
      <w:bookmarkStart w:id="122" w:name="_Toc485908393"/>
      <w:bookmarkStart w:id="123" w:name="_Toc486432318"/>
      <w:bookmarkStart w:id="124" w:name="_Toc512266158"/>
      <w:r>
        <w:rPr>
          <w:rStyle w:val="CharDivNo"/>
        </w:rPr>
        <w:t>Division 3</w:t>
      </w:r>
      <w:r>
        <w:t xml:space="preserve"> — </w:t>
      </w:r>
      <w:r>
        <w:rPr>
          <w:rStyle w:val="CharDivText"/>
        </w:rPr>
        <w:t>Powers with a search warrant</w:t>
      </w:r>
      <w:bookmarkEnd w:id="121"/>
      <w:bookmarkEnd w:id="122"/>
      <w:bookmarkEnd w:id="123"/>
      <w:bookmarkEnd w:id="124"/>
    </w:p>
    <w:p>
      <w:pPr>
        <w:pStyle w:val="Heading5"/>
      </w:pPr>
      <w:bookmarkStart w:id="125" w:name="_Toc512266159"/>
      <w:bookmarkStart w:id="126" w:name="_Toc486432319"/>
      <w:r>
        <w:rPr>
          <w:rStyle w:val="CharSectno"/>
        </w:rPr>
        <w:t>41</w:t>
      </w:r>
      <w:r>
        <w:t>.</w:t>
      </w:r>
      <w:r>
        <w:tab/>
        <w:t>Search warrant, application for</w:t>
      </w:r>
      <w:bookmarkEnd w:id="125"/>
      <w:bookmarkEnd w:id="126"/>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tab/>
        <w:t>(3)</w:t>
      </w:r>
      <w:r>
        <w:tab/>
        <w:t>An application for a search warrant must —</w:t>
      </w:r>
    </w:p>
    <w:p>
      <w:pPr>
        <w:pStyle w:val="Indenta"/>
      </w:pPr>
      <w:r>
        <w:tab/>
        <w:t>(a)</w:t>
      </w:r>
      <w:r>
        <w:tab/>
        <w:t>state the applicant’s full name and official details; and</w:t>
      </w:r>
    </w:p>
    <w:p>
      <w:pPr>
        <w:pStyle w:val="Indenta"/>
      </w:pPr>
      <w:r>
        <w:tab/>
        <w:t>(b)</w:t>
      </w:r>
      <w:r>
        <w:tab/>
        <w:t>state the offence that is suspected to have been committed, or that is suspected may be committed, and in relation to which a search warrant is wanted; and</w:t>
      </w:r>
    </w:p>
    <w:p>
      <w:pPr>
        <w:pStyle w:val="Indenta"/>
      </w:pPr>
      <w:r>
        <w:tab/>
        <w:t>(c)</w:t>
      </w:r>
      <w:r>
        <w:tab/>
        <w:t>state the grounds on which the applicant suspects that the offence has been or may be committed; and</w:t>
      </w:r>
    </w:p>
    <w:p>
      <w:pPr>
        <w:pStyle w:val="Indenta"/>
      </w:pPr>
      <w:r>
        <w:tab/>
        <w:t>(d)</w:t>
      </w:r>
      <w:r>
        <w:tab/>
        <w:t>describe the place that it is desired to enter and search; and</w:t>
      </w:r>
    </w:p>
    <w:p>
      <w:pPr>
        <w:pStyle w:val="Indenta"/>
      </w:pPr>
      <w:r>
        <w:tab/>
        <w:t>(e)</w:t>
      </w:r>
      <w:r>
        <w:tab/>
        <w:t>if it is desired to search the place for a thing relevant to the offence — describe the thing or the class of thing; and</w:t>
      </w:r>
    </w:p>
    <w:p>
      <w:pPr>
        <w:pStyle w:val="Indenta"/>
      </w:pPr>
      <w:r>
        <w:tab/>
        <w:t>(f)</w:t>
      </w:r>
      <w:r>
        <w:tab/>
        <w:t>if it is desired to search the place for a person — name or describe the person; and</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tab/>
        <w:t>(ii)</w:t>
      </w:r>
      <w:r>
        <w:tab/>
        <w:t>that a person against whom an offence may have been, or may be being, committed is in the place;</w:t>
      </w:r>
    </w:p>
    <w:p>
      <w:pPr>
        <w:pStyle w:val="Indenta"/>
      </w:pPr>
      <w:r>
        <w:tab/>
      </w:r>
      <w:r>
        <w:tab/>
        <w:t>and</w:t>
      </w:r>
    </w:p>
    <w:p>
      <w:pPr>
        <w:pStyle w:val="Indenta"/>
      </w:pPr>
      <w:r>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127" w:name="_Toc512266160"/>
      <w:bookmarkStart w:id="128" w:name="_Toc486432320"/>
      <w:r>
        <w:rPr>
          <w:rStyle w:val="CharSectno"/>
        </w:rPr>
        <w:t>42</w:t>
      </w:r>
      <w:r>
        <w:t>.</w:t>
      </w:r>
      <w:r>
        <w:tab/>
        <w:t>Search warrant, issue of</w:t>
      </w:r>
      <w:bookmarkEnd w:id="127"/>
      <w:bookmarkEnd w:id="128"/>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tab/>
        <w:t>(2)</w:t>
      </w:r>
      <w:r>
        <w:tab/>
        <w:t xml:space="preserve">A search warrant must contain this information — </w:t>
      </w:r>
    </w:p>
    <w:p>
      <w:pPr>
        <w:pStyle w:val="Indenta"/>
      </w:pPr>
      <w:r>
        <w:tab/>
        <w:t>(a)</w:t>
      </w:r>
      <w:r>
        <w:tab/>
        <w:t>the applicant’s full name and official details; and</w:t>
      </w:r>
    </w:p>
    <w:p>
      <w:pPr>
        <w:pStyle w:val="Indenta"/>
      </w:pPr>
      <w:r>
        <w:tab/>
        <w:t>(b)</w:t>
      </w:r>
      <w:r>
        <w:tab/>
        <w:t>the suspected offence to which it relates; and</w:t>
      </w:r>
    </w:p>
    <w:p>
      <w:pPr>
        <w:pStyle w:val="Indenta"/>
      </w:pPr>
      <w:r>
        <w:tab/>
        <w:t>(c)</w:t>
      </w:r>
      <w:r>
        <w:tab/>
        <w:t>the place that may be entered and searched under the warrant; and</w:t>
      </w:r>
    </w:p>
    <w:p>
      <w:pPr>
        <w:pStyle w:val="Indenta"/>
      </w:pPr>
      <w:r>
        <w:tab/>
        <w:t>(d)</w:t>
      </w:r>
      <w:r>
        <w:tab/>
        <w:t>if a thing or class of thing is the object of the search — a description of the thing or the class of thing; and</w:t>
      </w:r>
    </w:p>
    <w:p>
      <w:pPr>
        <w:pStyle w:val="Indenta"/>
      </w:pPr>
      <w:r>
        <w:tab/>
        <w:t>(e)</w:t>
      </w:r>
      <w:r>
        <w:tab/>
        <w:t>if a person is the object of the search — the name or a description of the person; and</w:t>
      </w:r>
    </w:p>
    <w:p>
      <w:pPr>
        <w:pStyle w:val="Indenta"/>
      </w:pPr>
      <w:r>
        <w:tab/>
        <w:t>(f)</w:t>
      </w:r>
      <w:r>
        <w:tab/>
        <w:t>the period, not exceeding 30 days, during which it may be executed; and</w:t>
      </w:r>
    </w:p>
    <w:p>
      <w:pPr>
        <w:pStyle w:val="Indenta"/>
      </w:pPr>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129" w:name="_Toc512266161"/>
      <w:bookmarkStart w:id="130" w:name="_Toc486432321"/>
      <w:r>
        <w:rPr>
          <w:rStyle w:val="CharSectno"/>
        </w:rPr>
        <w:t>43</w:t>
      </w:r>
      <w:r>
        <w:t>.</w:t>
      </w:r>
      <w:r>
        <w:tab/>
        <w:t>Search warrant, effect of</w:t>
      </w:r>
      <w:bookmarkEnd w:id="129"/>
      <w:bookmarkEnd w:id="130"/>
    </w:p>
    <w:p>
      <w:pPr>
        <w:pStyle w:val="Subsection"/>
      </w:pPr>
      <w:r>
        <w:tab/>
        <w:t>(1)</w:t>
      </w:r>
      <w:r>
        <w:tab/>
        <w:t xml:space="preserve">In this section — </w:t>
      </w:r>
    </w:p>
    <w:p>
      <w:pPr>
        <w:pStyle w:val="Defstart"/>
      </w:pPr>
      <w:r>
        <w:rPr>
          <w:b/>
        </w:rPr>
        <w:tab/>
      </w:r>
      <w:r>
        <w:rPr>
          <w:rStyle w:val="CharDefText"/>
        </w:rPr>
        <w:t>target place</w:t>
      </w:r>
      <w:r>
        <w:t>, in relation to a search warrant, means the place described in the warrant that may be entered and searched under it;</w:t>
      </w:r>
    </w:p>
    <w:p>
      <w:pPr>
        <w:pStyle w:val="Defstart"/>
      </w:pPr>
      <w:r>
        <w:rPr>
          <w:b/>
        </w:rPr>
        <w:tab/>
      </w:r>
      <w:r>
        <w:rPr>
          <w:rStyle w:val="CharDefText"/>
        </w:rPr>
        <w:t>target thing</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t>(8)</w:t>
      </w:r>
      <w:r>
        <w:tab/>
        <w:t xml:space="preserve">A search warrant authorises the officer executing it to exercise any or all of these primary powers — </w:t>
      </w:r>
    </w:p>
    <w:p>
      <w:pPr>
        <w:pStyle w:val="Indenta"/>
      </w:pPr>
      <w:r>
        <w:tab/>
        <w:t>(a)</w:t>
      </w:r>
      <w:r>
        <w:tab/>
        <w:t>to enter the target place;</w:t>
      </w:r>
    </w:p>
    <w:p>
      <w:pPr>
        <w:pStyle w:val="Indenta"/>
      </w:pPr>
      <w:r>
        <w:tab/>
        <w:t>(b)</w:t>
      </w:r>
      <w:r>
        <w:tab/>
        <w:t xml:space="preserve">if it authorises a search for a target thing — </w:t>
      </w:r>
    </w:p>
    <w:p>
      <w:pPr>
        <w:pStyle w:val="Indenti"/>
      </w:pPr>
      <w:r>
        <w:tab/>
        <w:t>(i)</w:t>
      </w:r>
      <w:r>
        <w:tab/>
        <w:t>to search the target place for the target thing; and</w:t>
      </w:r>
    </w:p>
    <w:p>
      <w:pPr>
        <w:pStyle w:val="Indenti"/>
      </w:pPr>
      <w:r>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keepNext/>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tab/>
        <w:t>(12)</w:t>
      </w:r>
      <w:r>
        <w:tab/>
        <w:t>This section does not prevent the exercise of the powers in Part 8 Division 2 on a person who is in the target place.</w:t>
      </w:r>
    </w:p>
    <w:p>
      <w:pPr>
        <w:pStyle w:val="Heading5"/>
      </w:pPr>
      <w:bookmarkStart w:id="131" w:name="_Toc512266162"/>
      <w:bookmarkStart w:id="132" w:name="_Toc486432322"/>
      <w:r>
        <w:rPr>
          <w:rStyle w:val="CharSectno"/>
        </w:rPr>
        <w:t>44</w:t>
      </w:r>
      <w:r>
        <w:t>.</w:t>
      </w:r>
      <w:r>
        <w:tab/>
        <w:t>Search warrant, ancillary powers under</w:t>
      </w:r>
      <w:bookmarkEnd w:id="131"/>
      <w:bookmarkEnd w:id="132"/>
    </w:p>
    <w:p>
      <w:pPr>
        <w:pStyle w:val="Subsection"/>
      </w:pPr>
      <w:r>
        <w:tab/>
        <w:t>(1)</w:t>
      </w:r>
      <w:r>
        <w:tab/>
        <w:t xml:space="preserve">In this section — </w:t>
      </w:r>
    </w:p>
    <w:p>
      <w:pPr>
        <w:pStyle w:val="Defstar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target place</w:t>
      </w:r>
      <w:r>
        <w:t xml:space="preserve"> has the meaning given to it by section 43;</w:t>
      </w:r>
    </w:p>
    <w:p>
      <w:pPr>
        <w:pStyle w:val="Defstart"/>
      </w:pPr>
      <w:r>
        <w:rPr>
          <w:b/>
        </w:rPr>
        <w:tab/>
      </w:r>
      <w:r>
        <w:rPr>
          <w:rStyle w:val="CharDefText"/>
        </w:rPr>
        <w:t>target thing</w:t>
      </w:r>
      <w:r>
        <w:t xml:space="preserve"> has the meaning given to it by section 43. </w:t>
      </w:r>
    </w:p>
    <w:p>
      <w:pPr>
        <w:pStyle w:val="Subsection"/>
        <w:keepNext/>
        <w:keepLines/>
      </w:pPr>
      <w:r>
        <w:tab/>
        <w:t>(2)</w:t>
      </w:r>
      <w:r>
        <w:tab/>
        <w:t xml:space="preserve">A search warrant also authorises the officer executing it to exercise any or all of these ancillary powers — </w:t>
      </w:r>
    </w:p>
    <w:p>
      <w:pPr>
        <w:pStyle w:val="Indenta"/>
        <w:keepNext/>
        <w:keepLines/>
      </w:pPr>
      <w:r>
        <w:tab/>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 or</w:t>
      </w:r>
    </w:p>
    <w:p>
      <w:pPr>
        <w:pStyle w:val="Indenti"/>
      </w:pPr>
      <w:r>
        <w:tab/>
        <w:t>(ii)</w:t>
      </w:r>
      <w:r>
        <w:tab/>
        <w:t>prevent a person from fleeing the target place; or</w:t>
      </w:r>
    </w:p>
    <w:p>
      <w:pPr>
        <w:pStyle w:val="Indenti"/>
      </w:pPr>
      <w:r>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tab/>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 46 in the target place;</w:t>
      </w:r>
    </w:p>
    <w:p>
      <w:pPr>
        <w:pStyle w:val="Indenta"/>
      </w:pPr>
      <w:r>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tab/>
        <w:t>(iv)</w:t>
      </w:r>
      <w:r>
        <w:tab/>
        <w:t>to do a basic search or a strip search of a person who is in the place for any weapon or other thing that could endanger a person;</w:t>
      </w:r>
    </w:p>
    <w:p>
      <w:pPr>
        <w:pStyle w:val="Indenti"/>
        <w:keepNext/>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 and</w:t>
      </w:r>
    </w:p>
    <w:p>
      <w:pPr>
        <w:pStyle w:val="Indenta"/>
      </w:pPr>
      <w:r>
        <w:tab/>
        <w:t>(b)</w:t>
      </w:r>
      <w:r>
        <w:tab/>
        <w:t>the other officer’s grounds for suspecting that it is necessary to enter the place; and</w:t>
      </w:r>
    </w:p>
    <w:p>
      <w:pPr>
        <w:pStyle w:val="Indenta"/>
        <w:keepNext/>
      </w:pPr>
      <w:r>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keepNext/>
      </w:pPr>
      <w:r>
        <w:tab/>
        <w:t>(7)</w:t>
      </w:r>
      <w:r>
        <w:tab/>
        <w:t>A person who is detained under subsection (2)(g)(iii) when he or she is not under arrest is to be taken to be in lawful custody.</w:t>
      </w:r>
    </w:p>
    <w:p>
      <w:pPr>
        <w:pStyle w:val="Footnotesection"/>
      </w:pPr>
      <w:r>
        <w:tab/>
        <w:t>[Section 44. Modifications to be applied in order to give effect to Cross-border Justice Act 2008: section altered 1 Nov 2009. See endnote 1M.]</w:t>
      </w:r>
    </w:p>
    <w:p>
      <w:pPr>
        <w:pStyle w:val="Heading5"/>
        <w:keepNext w:val="0"/>
        <w:keepLines w:val="0"/>
        <w:spacing w:before="180"/>
      </w:pPr>
      <w:bookmarkStart w:id="133" w:name="_Toc512266163"/>
      <w:bookmarkStart w:id="134" w:name="_Toc486432323"/>
      <w:r>
        <w:rPr>
          <w:rStyle w:val="CharSectno"/>
        </w:rPr>
        <w:t>45</w:t>
      </w:r>
      <w:r>
        <w:t>.</w:t>
      </w:r>
      <w:r>
        <w:tab/>
        <w:t>Search warrant, execution of</w:t>
      </w:r>
      <w:bookmarkEnd w:id="133"/>
      <w:bookmarkEnd w:id="134"/>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widowControl w:val="0"/>
      </w:pPr>
      <w:r>
        <w:tab/>
        <w:t>(3)</w:t>
      </w:r>
      <w:r>
        <w:tab/>
        <w:t xml:space="preserve">On completing the execution of a search warrant the officer in charge of executing it must record the following matters on it — </w:t>
      </w:r>
    </w:p>
    <w:p>
      <w:pPr>
        <w:pStyle w:val="Indenta"/>
        <w:widowControl w:val="0"/>
      </w:pPr>
      <w:r>
        <w:tab/>
        <w:t>(a)</w:t>
      </w:r>
      <w:r>
        <w:tab/>
        <w:t>the officer’s official details; and</w:t>
      </w:r>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spacing w:before="300"/>
      </w:pPr>
      <w:bookmarkStart w:id="135" w:name="_Toc473895850"/>
      <w:bookmarkStart w:id="136" w:name="_Toc485908399"/>
      <w:bookmarkStart w:id="137" w:name="_Toc486432324"/>
      <w:bookmarkStart w:id="138" w:name="_Toc512266164"/>
      <w:r>
        <w:rPr>
          <w:rStyle w:val="CharDivNo"/>
        </w:rPr>
        <w:t>Division 4</w:t>
      </w:r>
      <w:r>
        <w:t> — </w:t>
      </w:r>
      <w:r>
        <w:rPr>
          <w:rStyle w:val="CharDivText"/>
        </w:rPr>
        <w:t>Protected forensic areas</w:t>
      </w:r>
      <w:bookmarkEnd w:id="135"/>
      <w:bookmarkEnd w:id="136"/>
      <w:bookmarkEnd w:id="137"/>
      <w:bookmarkEnd w:id="138"/>
    </w:p>
    <w:p>
      <w:pPr>
        <w:pStyle w:val="Heading5"/>
      </w:pPr>
      <w:bookmarkStart w:id="139" w:name="_Toc512266165"/>
      <w:bookmarkStart w:id="140" w:name="_Toc486432325"/>
      <w:r>
        <w:rPr>
          <w:rStyle w:val="CharSectno"/>
        </w:rPr>
        <w:t>46</w:t>
      </w:r>
      <w:r>
        <w:t>.</w:t>
      </w:r>
      <w:r>
        <w:tab/>
        <w:t>Protected forensic area, establishment of</w:t>
      </w:r>
      <w:bookmarkEnd w:id="139"/>
      <w:bookmarkEnd w:id="140"/>
    </w:p>
    <w:p>
      <w:pPr>
        <w:pStyle w:val="Subsection"/>
      </w:pPr>
      <w:r>
        <w:tab/>
        <w:t>(1)</w:t>
      </w:r>
      <w:r>
        <w:tab/>
        <w:t>This section applies if another section in this Act authorises an officer to establish a protected forensic area under this section.</w:t>
      </w:r>
    </w:p>
    <w:p>
      <w:pPr>
        <w:pStyle w:val="Subsection"/>
      </w:pPr>
      <w:r>
        <w:tab/>
        <w:t>(2)</w:t>
      </w:r>
      <w:r>
        <w:tab/>
        <w:t>In order to establish the protected forensic area, the officer must take reasonable steps to notify people of the existence and boundaries of the area.</w:t>
      </w:r>
    </w:p>
    <w:p>
      <w:pPr>
        <w:pStyle w:val="Subsection"/>
      </w:pPr>
      <w:r>
        <w:tab/>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tab/>
        <w:t>(5)</w:t>
      </w:r>
      <w:r>
        <w:tab/>
        <w:t>While a protected forensic area is established, the officer who established the area, or another officer involved in the investigation, must remain at the area.</w:t>
      </w:r>
    </w:p>
    <w:p>
      <w:pPr>
        <w:pStyle w:val="Subsection"/>
        <w:keepNext/>
        <w:keepLines/>
      </w:pPr>
      <w:r>
        <w:tab/>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spacing w:before="240"/>
      </w:pPr>
      <w:bookmarkStart w:id="141" w:name="_Toc512266166"/>
      <w:bookmarkStart w:id="142" w:name="_Toc486432326"/>
      <w:r>
        <w:rPr>
          <w:rStyle w:val="CharSectno"/>
        </w:rPr>
        <w:t>47</w:t>
      </w:r>
      <w:r>
        <w:t>.</w:t>
      </w:r>
      <w:r>
        <w:tab/>
        <w:t>Protected forensic area, powers in relation to</w:t>
      </w:r>
      <w:bookmarkEnd w:id="141"/>
      <w:bookmarkEnd w:id="142"/>
    </w:p>
    <w:p>
      <w:pPr>
        <w:pStyle w:val="Subsection"/>
      </w:pPr>
      <w:r>
        <w:tab/>
        <w:t>(1)</w:t>
      </w:r>
      <w:r>
        <w:tab/>
        <w:t xml:space="preserve">In this section — </w:t>
      </w:r>
    </w:p>
    <w:p>
      <w:pPr>
        <w:pStyle w:val="Defstart"/>
      </w:pPr>
      <w:r>
        <w:rPr>
          <w:b/>
        </w:rPr>
        <w:tab/>
      </w:r>
      <w:r>
        <w:rPr>
          <w:rStyle w:val="CharDefText"/>
        </w:rPr>
        <w:t>authorised</w:t>
      </w:r>
      <w:r>
        <w:t>, in relation to a protected forensic area, means authorised by the officer in charge of the investigation at the protected forensic area;</w:t>
      </w:r>
    </w:p>
    <w:p>
      <w:pPr>
        <w:pStyle w:val="Defstart"/>
        <w:keepNex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pPr>
      <w:r>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keepNext/>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keepNext/>
      </w:pPr>
      <w:r>
        <w:tab/>
        <w:t>(b)</w:t>
      </w:r>
      <w:r>
        <w:tab/>
        <w:t>a search warrant is issued for the place,</w:t>
      </w:r>
    </w:p>
    <w:p>
      <w:pPr>
        <w:pStyle w:val="Subsection"/>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pPr>
      <w:r>
        <w:tab/>
        <w:t>(b)</w:t>
      </w:r>
      <w:r>
        <w:tab/>
        <w:t>the safety of a person who is in the area is likely to be endangered,</w:t>
      </w:r>
    </w:p>
    <w:p>
      <w:pPr>
        <w:pStyle w:val="Subsection"/>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 and</w:t>
      </w:r>
    </w:p>
    <w:p>
      <w:pPr>
        <w:pStyle w:val="Indenta"/>
      </w:pPr>
      <w:r>
        <w:tab/>
        <w:t>(b)</w:t>
      </w:r>
      <w:r>
        <w:tab/>
        <w:t>the place where the power is to be exercised; and</w:t>
      </w:r>
    </w:p>
    <w:p>
      <w:pPr>
        <w:pStyle w:val="Indenta"/>
      </w:pPr>
      <w:r>
        <w:tab/>
        <w:t>(c)</w:t>
      </w:r>
      <w:r>
        <w:tab/>
        <w:t>the date and time when it was given; and</w:t>
      </w:r>
    </w:p>
    <w:p>
      <w:pPr>
        <w:pStyle w:val="Indenta"/>
      </w:pPr>
      <w:r>
        <w:tab/>
        <w:t>(d)</w:t>
      </w:r>
      <w:r>
        <w:tab/>
        <w:t>the reasons for giving it.</w:t>
      </w:r>
    </w:p>
    <w:p>
      <w:pPr>
        <w:pStyle w:val="Subsection"/>
      </w:pPr>
      <w:r>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keepNext/>
      </w:pPr>
      <w:r>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Footnotesection"/>
      </w:pPr>
      <w:r>
        <w:tab/>
        <w:t>[Section 47. Modifications to be applied in order to give effect to Cross-border Justice Act 2008: section altered 1 Nov 2009. See endnote 1M.]</w:t>
      </w:r>
    </w:p>
    <w:p>
      <w:pPr>
        <w:pStyle w:val="Heading5"/>
        <w:keepLines w:val="0"/>
        <w:widowControl w:val="0"/>
      </w:pPr>
      <w:bookmarkStart w:id="143" w:name="_Toc512266167"/>
      <w:bookmarkStart w:id="144" w:name="_Toc486432327"/>
      <w:r>
        <w:rPr>
          <w:rStyle w:val="CharSectno"/>
        </w:rPr>
        <w:t>48</w:t>
      </w:r>
      <w:r>
        <w:t>.</w:t>
      </w:r>
      <w:r>
        <w:tab/>
        <w:t>Protected forensic area, continuance of</w:t>
      </w:r>
      <w:bookmarkEnd w:id="143"/>
      <w:bookmarkEnd w:id="144"/>
    </w:p>
    <w:p>
      <w:pPr>
        <w:pStyle w:val="Subsection"/>
      </w:pPr>
      <w:r>
        <w:tab/>
        <w:t>(1)</w:t>
      </w:r>
      <w:r>
        <w:tab/>
        <w:t>If a protected forensic area is established under section 44(2)(f) under a search warrant, then, subject to any order made under 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keepNext/>
      </w:pPr>
      <w:r>
        <w:tab/>
        <w:t>(c)</w:t>
      </w:r>
      <w:r>
        <w:tab/>
        <w:t>the protected forensic area is not established under section 44(2)(f) under a search warrant; and</w:t>
      </w:r>
    </w:p>
    <w:p>
      <w:pPr>
        <w:pStyle w:val="Indenta"/>
      </w:pPr>
      <w:r>
        <w:tab/>
        <w:t>(d)</w:t>
      </w:r>
      <w:r>
        <w:tab/>
        <w:t>the occupier withdraws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keepNext/>
        <w:spacing w:before="160"/>
      </w:pPr>
      <w:r>
        <w:tab/>
        <w:t>(d)</w:t>
      </w:r>
      <w:r>
        <w:tab/>
        <w:t>the occupier does not give informed consent to the entry and search of the place and to the establishment of the protected forensic area,</w:t>
      </w:r>
    </w:p>
    <w:p>
      <w:pPr>
        <w:pStyle w:val="Subsection"/>
        <w:keepNext/>
      </w:pPr>
      <w:r>
        <w:tab/>
      </w:r>
      <w:r>
        <w:tab/>
        <w:t xml:space="preserve">then — </w:t>
      </w:r>
    </w:p>
    <w:p>
      <w:pPr>
        <w:pStyle w:val="Indenta"/>
        <w:spacing w:before="160"/>
      </w:pPr>
      <w:r>
        <w:tab/>
        <w:t>(e)</w:t>
      </w:r>
      <w:r>
        <w:tab/>
        <w:t>if an application for a search warrant is not made within 6 hours after the protected forensic area is established, the area is to be taken to be disestablished 6 hours after it is established;</w:t>
      </w:r>
    </w:p>
    <w:p>
      <w:pPr>
        <w:pStyle w:val="Indenta"/>
        <w:spacing w:before="160"/>
      </w:pPr>
      <w:r>
        <w:tab/>
        <w:t>(f)</w:t>
      </w:r>
      <w:r>
        <w:tab/>
        <w:t>if such an application is made within 6 hours after the protected forensic area is established but is refused, the 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145" w:name="_Toc512266168"/>
      <w:bookmarkStart w:id="146" w:name="_Toc486432328"/>
      <w:r>
        <w:rPr>
          <w:rStyle w:val="CharSectno"/>
        </w:rPr>
        <w:t>49</w:t>
      </w:r>
      <w:r>
        <w:t>.</w:t>
      </w:r>
      <w:r>
        <w:tab/>
        <w:t>Protected forensic area, review of need for</w:t>
      </w:r>
      <w:bookmarkEnd w:id="145"/>
      <w:bookmarkEnd w:id="146"/>
    </w:p>
    <w:p>
      <w:pPr>
        <w:pStyle w:val="Subsection"/>
        <w:keepLines/>
      </w:pPr>
      <w:r>
        <w:tab/>
        <w:t>(1)</w:t>
      </w:r>
      <w:r>
        <w:tab/>
        <w:t xml:space="preserve">A person who is aggrieved by the fact that a protected forensic area is established (the </w:t>
      </w:r>
      <w:r>
        <w:rPr>
          <w:rStyle w:val="CharDefText"/>
        </w:rPr>
        <w:t>aggrieved person</w:t>
      </w:r>
      <w:r>
        <w:rPr>
          <w:bCs/>
        </w:rPr>
        <w:t xml:space="preserve">) </w:t>
      </w:r>
      <w:r>
        <w:t xml:space="preserve">may apply to the </w:t>
      </w:r>
      <w:smartTag w:uri="urn:schemas-microsoft-com:office:smarttags" w:element="address">
        <w:smartTag w:uri="urn:schemas-microsoft-com:office:smarttags" w:element="Street">
          <w:r>
            <w:t>Magistrates Court</w:t>
          </w:r>
        </w:smartTag>
      </w:smartTag>
      <w:r>
        <w:t xml:space="preserve"> to review the grounds for the continued establishment of the area.</w:t>
      </w:r>
    </w:p>
    <w:p>
      <w:pPr>
        <w:pStyle w:val="Subsection"/>
      </w:pPr>
      <w:r>
        <w:tab/>
        <w:t>(2)</w:t>
      </w:r>
      <w:r>
        <w:tab/>
        <w:t>The application must be made in accordance with rules of court.</w:t>
      </w:r>
    </w:p>
    <w:p>
      <w:pPr>
        <w:pStyle w:val="Subsection"/>
      </w:pPr>
      <w:r>
        <w:tab/>
        <w:t>(3)</w:t>
      </w:r>
      <w:r>
        <w:tab/>
        <w:t xml:space="preserve">On an application made under subsection (1) an officer involved in the investigation of the offence to which the protected forensic area relates (the </w:t>
      </w:r>
      <w:r>
        <w:rPr>
          <w:rStyle w:val="CharDefText"/>
        </w:rPr>
        <w:t>investigating officer</w:t>
      </w:r>
      <w:r>
        <w:rPr>
          <w:bCs/>
        </w:rPr>
        <w:t xml:space="preserve">) </w:t>
      </w:r>
      <w:r>
        <w:t>and the aggrieved person are entitled to be heard.</w:t>
      </w:r>
    </w:p>
    <w:p>
      <w:pPr>
        <w:pStyle w:val="Subsection"/>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pPr>
      <w:r>
        <w:tab/>
        <w:t>(5)</w:t>
      </w:r>
      <w:r>
        <w:tab/>
        <w:t>An application under subsection (4) may be made without notice to the aggrieved person and may be heard and decided in private and in the absence of the person.</w:t>
      </w:r>
    </w:p>
    <w:p>
      <w:pPr>
        <w:pStyle w:val="Subsection"/>
      </w:pPr>
      <w:r>
        <w:tab/>
        <w:t>(6)</w:t>
      </w:r>
      <w:r>
        <w:tab/>
        <w:t>On an application made under subsection (4), the court must not make an order restricting the disclosure of information unless satisfied the disclosure might prejudice the safety of any person 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147" w:name="_Toc473895855"/>
      <w:bookmarkStart w:id="148" w:name="_Toc485908404"/>
      <w:bookmarkStart w:id="149" w:name="_Toc486432329"/>
      <w:bookmarkStart w:id="150" w:name="_Toc512266169"/>
      <w:r>
        <w:rPr>
          <w:rStyle w:val="CharPartNo"/>
        </w:rPr>
        <w:t>Part 6</w:t>
      </w:r>
      <w:r>
        <w:rPr>
          <w:rStyle w:val="CharDivNo"/>
        </w:rPr>
        <w:t xml:space="preserve"> </w:t>
      </w:r>
      <w:r>
        <w:t>—</w:t>
      </w:r>
      <w:r>
        <w:rPr>
          <w:rStyle w:val="CharDivText"/>
        </w:rPr>
        <w:t xml:space="preserve"> </w:t>
      </w:r>
      <w:r>
        <w:rPr>
          <w:rStyle w:val="CharPartText"/>
        </w:rPr>
        <w:t>Obtaining business records</w:t>
      </w:r>
      <w:bookmarkEnd w:id="147"/>
      <w:bookmarkEnd w:id="148"/>
      <w:bookmarkEnd w:id="149"/>
      <w:bookmarkEnd w:id="150"/>
    </w:p>
    <w:p>
      <w:pPr>
        <w:pStyle w:val="Heading5"/>
      </w:pPr>
      <w:bookmarkStart w:id="151" w:name="_Toc512266170"/>
      <w:bookmarkStart w:id="152" w:name="_Toc486432330"/>
      <w:r>
        <w:rPr>
          <w:rStyle w:val="CharSectno"/>
        </w:rPr>
        <w:t>50</w:t>
      </w:r>
      <w:r>
        <w:t>.</w:t>
      </w:r>
      <w:r>
        <w:tab/>
        <w:t>Terms used</w:t>
      </w:r>
      <w:bookmarkEnd w:id="151"/>
      <w:bookmarkEnd w:id="152"/>
    </w:p>
    <w:p>
      <w:pPr>
        <w:pStyle w:val="Subsection"/>
      </w:pPr>
      <w:r>
        <w:tab/>
      </w:r>
      <w:r>
        <w:tab/>
        <w:t xml:space="preserve">In this Part — </w:t>
      </w:r>
    </w:p>
    <w:p>
      <w:pPr>
        <w:pStyle w:val="Defstart"/>
      </w:pPr>
      <w:r>
        <w:rPr>
          <w:b/>
        </w:rPr>
        <w:tab/>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r>
      <w:r>
        <w:rPr>
          <w:rStyle w:val="CharDefText"/>
        </w:rPr>
        <w:t>order to produce</w:t>
      </w:r>
      <w:r>
        <w:rPr>
          <w:b/>
        </w:rPr>
        <w:t xml:space="preserve"> </w:t>
      </w:r>
      <w:r>
        <w:t>means an order issued under section 53.</w:t>
      </w:r>
    </w:p>
    <w:p>
      <w:pPr>
        <w:pStyle w:val="Heading5"/>
      </w:pPr>
      <w:bookmarkStart w:id="153" w:name="_Toc512266171"/>
      <w:bookmarkStart w:id="154" w:name="_Toc486432331"/>
      <w:r>
        <w:rPr>
          <w:rStyle w:val="CharSectno"/>
        </w:rPr>
        <w:t>51</w:t>
      </w:r>
      <w:r>
        <w:t>.</w:t>
      </w:r>
      <w:r>
        <w:tab/>
        <w:t>Application of this Part</w:t>
      </w:r>
      <w:bookmarkEnd w:id="153"/>
      <w:bookmarkEnd w:id="154"/>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155" w:name="_Toc512266172"/>
      <w:bookmarkStart w:id="156" w:name="_Toc486432332"/>
      <w:r>
        <w:rPr>
          <w:rStyle w:val="CharSectno"/>
        </w:rPr>
        <w:t>52</w:t>
      </w:r>
      <w:r>
        <w:t>.</w:t>
      </w:r>
      <w:r>
        <w:tab/>
        <w:t>Order to produce, application for</w:t>
      </w:r>
      <w:bookmarkEnd w:id="155"/>
      <w:bookmarkEnd w:id="156"/>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 and</w:t>
      </w:r>
    </w:p>
    <w:p>
      <w:pPr>
        <w:pStyle w:val="Indenta"/>
      </w:pPr>
      <w:r>
        <w:tab/>
        <w:t>(b)</w:t>
      </w:r>
      <w:r>
        <w:tab/>
        <w:t>state the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pPr>
      <w:r>
        <w:tab/>
        <w:t>(d)</w:t>
      </w:r>
      <w:r>
        <w:tab/>
        <w:t>state the name of the person to whom the order wanted will apply; and</w:t>
      </w:r>
    </w:p>
    <w:p>
      <w:pPr>
        <w:pStyle w:val="Indenta"/>
      </w:pPr>
      <w:r>
        <w:tab/>
        <w:t>(e)</w:t>
      </w:r>
      <w:r>
        <w:tab/>
        <w:t>state that the person is not suspected of having committed the offence; and</w:t>
      </w:r>
    </w:p>
    <w:p>
      <w:pPr>
        <w:pStyle w:val="Indenta"/>
      </w:pPr>
      <w:r>
        <w:tab/>
        <w:t>(f)</w:t>
      </w:r>
      <w:r>
        <w:tab/>
        <w:t>describe with reasonable particularity the business record or class of business record that the applicant wants the person to produce; and</w:t>
      </w:r>
    </w:p>
    <w:p>
      <w:pPr>
        <w:pStyle w:val="Indenta"/>
      </w:pPr>
      <w:r>
        <w:tab/>
        <w:t>(g)</w:t>
      </w:r>
      <w:r>
        <w:tab/>
        <w:t>state the grounds on which the applicant suspects that the business record or class of business record is a thing relevant to the offence; and</w:t>
      </w:r>
    </w:p>
    <w:p>
      <w:pPr>
        <w:pStyle w:val="Indenta"/>
      </w:pPr>
      <w:r>
        <w:tab/>
        <w:t>(h)</w:t>
      </w:r>
      <w:r>
        <w:tab/>
        <w:t>state whether the original or a copy of the business record or class of business record is required; and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157" w:name="_Toc512266173"/>
      <w:bookmarkStart w:id="158" w:name="_Toc486432333"/>
      <w:r>
        <w:rPr>
          <w:rStyle w:val="CharSectno"/>
        </w:rPr>
        <w:t>53</w:t>
      </w:r>
      <w:r>
        <w:t>.</w:t>
      </w:r>
      <w:r>
        <w:tab/>
        <w:t>Order to produce, issue of</w:t>
      </w:r>
      <w:bookmarkEnd w:id="157"/>
      <w:bookmarkEnd w:id="158"/>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159" w:name="_Toc512266174"/>
      <w:bookmarkStart w:id="160" w:name="_Toc486432334"/>
      <w:r>
        <w:rPr>
          <w:rStyle w:val="CharSectno"/>
        </w:rPr>
        <w:t>54</w:t>
      </w:r>
      <w:r>
        <w:t>.</w:t>
      </w:r>
      <w:r>
        <w:tab/>
        <w:t>Order to produce, service of</w:t>
      </w:r>
      <w:bookmarkEnd w:id="159"/>
      <w:bookmarkEnd w:id="160"/>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161" w:name="_Toc512266175"/>
      <w:bookmarkStart w:id="162" w:name="_Toc486432335"/>
      <w:r>
        <w:rPr>
          <w:rStyle w:val="CharSectno"/>
        </w:rPr>
        <w:t>55</w:t>
      </w:r>
      <w:r>
        <w:t>.</w:t>
      </w:r>
      <w:r>
        <w:tab/>
        <w:t>Order to produce, effect of</w:t>
      </w:r>
      <w:bookmarkEnd w:id="161"/>
      <w:bookmarkEnd w:id="162"/>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163" w:name="_Toc512266176"/>
      <w:bookmarkStart w:id="164" w:name="_Toc486432336"/>
      <w:r>
        <w:rPr>
          <w:rStyle w:val="CharSectno"/>
        </w:rPr>
        <w:t>56</w:t>
      </w:r>
      <w:r>
        <w:t>.</w:t>
      </w:r>
      <w:r>
        <w:tab/>
        <w:t>Produced records, powers in respect of</w:t>
      </w:r>
      <w:bookmarkEnd w:id="163"/>
      <w:bookmarkEnd w:id="164"/>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165" w:name="_Toc473895863"/>
      <w:bookmarkStart w:id="166" w:name="_Toc485908412"/>
      <w:bookmarkStart w:id="167" w:name="_Toc486432337"/>
      <w:bookmarkStart w:id="168" w:name="_Toc512266177"/>
      <w:r>
        <w:rPr>
          <w:rStyle w:val="CharPartNo"/>
        </w:rPr>
        <w:t>Part 7</w:t>
      </w:r>
      <w:r>
        <w:rPr>
          <w:rStyle w:val="CharDivNo"/>
        </w:rPr>
        <w:t> </w:t>
      </w:r>
      <w:r>
        <w:t>—</w:t>
      </w:r>
      <w:r>
        <w:rPr>
          <w:rStyle w:val="CharDivText"/>
        </w:rPr>
        <w:t> </w:t>
      </w:r>
      <w:r>
        <w:rPr>
          <w:rStyle w:val="CharPartText"/>
        </w:rPr>
        <w:t>Gaining access to data controlled by suspects</w:t>
      </w:r>
      <w:bookmarkEnd w:id="165"/>
      <w:bookmarkEnd w:id="166"/>
      <w:bookmarkEnd w:id="167"/>
      <w:bookmarkEnd w:id="168"/>
    </w:p>
    <w:p>
      <w:pPr>
        <w:pStyle w:val="Heading5"/>
      </w:pPr>
      <w:bookmarkStart w:id="169" w:name="_Toc512266178"/>
      <w:bookmarkStart w:id="170" w:name="_Toc486432338"/>
      <w:r>
        <w:rPr>
          <w:rStyle w:val="CharSectno"/>
        </w:rPr>
        <w:t>57</w:t>
      </w:r>
      <w:r>
        <w:t>.</w:t>
      </w:r>
      <w:r>
        <w:tab/>
        <w:t>Terms used</w:t>
      </w:r>
      <w:bookmarkEnd w:id="169"/>
      <w:bookmarkEnd w:id="170"/>
    </w:p>
    <w:p>
      <w:pPr>
        <w:pStyle w:val="Subsection"/>
      </w:pPr>
      <w:r>
        <w:tab/>
      </w:r>
      <w:r>
        <w:tab/>
        <w:t xml:space="preserve">In this Part — </w:t>
      </w:r>
    </w:p>
    <w:p>
      <w:pPr>
        <w:pStyle w:val="Defstart"/>
      </w:pPr>
      <w:r>
        <w:rPr>
          <w:b/>
        </w:rPr>
        <w:tab/>
      </w:r>
      <w:r>
        <w:rPr>
          <w:rStyle w:val="CharDefText"/>
        </w:rPr>
        <w:t>data</w:t>
      </w:r>
      <w:r>
        <w:t xml:space="preserve"> includes any record, any computer program, and any part of a computer program, in a digital, electronic or magnetic form;</w:t>
      </w:r>
    </w:p>
    <w:p>
      <w:pPr>
        <w:pStyle w:val="Defstart"/>
      </w:pPr>
      <w:r>
        <w:rPr>
          <w:b/>
        </w:rPr>
        <w:tab/>
      </w:r>
      <w:r>
        <w:rPr>
          <w:rStyle w:val="CharDefText"/>
        </w:rPr>
        <w:t>data access order</w:t>
      </w:r>
      <w:r>
        <w:t xml:space="preserve"> means an order issued under section 59;</w:t>
      </w:r>
    </w:p>
    <w:p>
      <w:pPr>
        <w:pStyle w:val="Defstart"/>
      </w:pPr>
      <w:r>
        <w:rPr>
          <w:b/>
        </w:rPr>
        <w:tab/>
      </w:r>
      <w:r>
        <w:rPr>
          <w:rStyle w:val="CharDefText"/>
        </w:rPr>
        <w:t>data storage device</w:t>
      </w:r>
      <w:r>
        <w:t xml:space="preserve"> means a thing that contains or is designed to contain data and it does not matter —</w:t>
      </w:r>
    </w:p>
    <w:p>
      <w:pPr>
        <w:pStyle w:val="Defpara"/>
      </w:pPr>
      <w:r>
        <w:tab/>
        <w:t>(a)</w:t>
      </w:r>
      <w:r>
        <w:tab/>
        <w:t>if the thing is a fixed or removable part of another thing; or</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Heading5"/>
      </w:pPr>
      <w:bookmarkStart w:id="171" w:name="_Toc512266179"/>
      <w:bookmarkStart w:id="172" w:name="_Toc486432339"/>
      <w:r>
        <w:rPr>
          <w:rStyle w:val="CharSectno"/>
        </w:rPr>
        <w:t>58</w:t>
      </w:r>
      <w:r>
        <w:t>.</w:t>
      </w:r>
      <w:r>
        <w:tab/>
        <w:t>Data access order, application for</w:t>
      </w:r>
      <w:bookmarkEnd w:id="171"/>
      <w:bookmarkEnd w:id="172"/>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 and</w:t>
      </w:r>
    </w:p>
    <w:p>
      <w:pPr>
        <w:pStyle w:val="Indenta"/>
      </w:pPr>
      <w:r>
        <w:tab/>
        <w:t>(b)</w:t>
      </w:r>
      <w:r>
        <w:tab/>
        <w:t>state the serious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rPr>
          <w:bCs/>
        </w:rPr>
      </w:pPr>
      <w:r>
        <w:tab/>
        <w:t>(d)</w:t>
      </w:r>
      <w:r>
        <w:tab/>
        <w:t xml:space="preserve">describe with reasonable particularity the data storage device to which the applicant wants access (the </w:t>
      </w:r>
      <w:r>
        <w:rPr>
          <w:rStyle w:val="CharDefText"/>
        </w:rPr>
        <w:t>target device</w:t>
      </w:r>
      <w:r>
        <w:rPr>
          <w:bCs/>
        </w:rPr>
        <w:t>); and</w:t>
      </w:r>
    </w:p>
    <w:p>
      <w:pPr>
        <w:pStyle w:val="Indenta"/>
      </w:pPr>
      <w:r>
        <w:tab/>
        <w:t>(e)</w:t>
      </w:r>
      <w:r>
        <w:tab/>
        <w:t>explain how the applicant has possession of or access to the target device; and</w:t>
      </w:r>
    </w:p>
    <w:p>
      <w:pPr>
        <w:pStyle w:val="Indenta"/>
      </w:pPr>
      <w:r>
        <w:tab/>
        <w:t>(f)</w:t>
      </w:r>
      <w:r>
        <w:tab/>
        <w:t>state the grounds on which the applicant suspects that any data the target device may contain is or may be a thing relevant to the serious offence; and</w:t>
      </w:r>
    </w:p>
    <w:p>
      <w:pPr>
        <w:pStyle w:val="Indenta"/>
        <w:rPr>
          <w:bCs/>
        </w:rPr>
      </w:pPr>
      <w:r>
        <w:tab/>
        <w:t>(g)</w:t>
      </w:r>
      <w:r>
        <w:tab/>
        <w:t xml:space="preserve">state the name of the person to whom the order wanted will apply (the </w:t>
      </w:r>
      <w:r>
        <w:rPr>
          <w:rStyle w:val="CharDefText"/>
        </w:rPr>
        <w:t>target person</w:t>
      </w:r>
      <w:r>
        <w:rPr>
          <w:bCs/>
        </w:rPr>
        <w:t>); and</w:t>
      </w:r>
    </w:p>
    <w:p>
      <w:pPr>
        <w:pStyle w:val="Indenta"/>
      </w:pPr>
      <w:r>
        <w:tab/>
        <w:t>(h)</w:t>
      </w:r>
      <w:r>
        <w:tab/>
        <w:t>state the grounds on which the applicant suspects that the target person has committed the serious offence; and</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173" w:name="_Toc512266180"/>
      <w:bookmarkStart w:id="174" w:name="_Toc486432340"/>
      <w:r>
        <w:rPr>
          <w:rStyle w:val="CharSectno"/>
        </w:rPr>
        <w:t>59</w:t>
      </w:r>
      <w:r>
        <w:t>.</w:t>
      </w:r>
      <w:r>
        <w:tab/>
        <w:t>Data access order, issue of</w:t>
      </w:r>
      <w:bookmarkEnd w:id="173"/>
      <w:bookmarkEnd w:id="174"/>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 and</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description of the data storage device to which the order relates;</w:t>
      </w:r>
    </w:p>
    <w:p>
      <w:pPr>
        <w:pStyle w:val="Indenta"/>
      </w:pPr>
      <w:r>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175" w:name="_Toc512266181"/>
      <w:bookmarkStart w:id="176" w:name="_Toc486432341"/>
      <w:r>
        <w:rPr>
          <w:rStyle w:val="CharSectno"/>
        </w:rPr>
        <w:t>60</w:t>
      </w:r>
      <w:r>
        <w:t>.</w:t>
      </w:r>
      <w:r>
        <w:tab/>
        <w:t>Data access order, service of</w:t>
      </w:r>
      <w:bookmarkEnd w:id="175"/>
      <w:bookmarkEnd w:id="176"/>
    </w:p>
    <w:p>
      <w:pPr>
        <w:pStyle w:val="Subsection"/>
      </w:pPr>
      <w:r>
        <w:tab/>
      </w:r>
      <w:r>
        <w:tab/>
        <w:t>A data access order must be served personally on the person to whom it applies as soon as practicable after it is issued.</w:t>
      </w:r>
    </w:p>
    <w:p>
      <w:pPr>
        <w:pStyle w:val="Heading5"/>
      </w:pPr>
      <w:bookmarkStart w:id="177" w:name="_Toc512266182"/>
      <w:bookmarkStart w:id="178" w:name="_Toc486432342"/>
      <w:r>
        <w:rPr>
          <w:rStyle w:val="CharSectno"/>
        </w:rPr>
        <w:t>61</w:t>
      </w:r>
      <w:r>
        <w:t>.</w:t>
      </w:r>
      <w:r>
        <w:tab/>
        <w:t>Data access order, effect of</w:t>
      </w:r>
      <w:bookmarkEnd w:id="177"/>
      <w:bookmarkEnd w:id="178"/>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tab/>
        <w:t>(3)</w:t>
      </w:r>
      <w:r>
        <w:tab/>
        <w:t>It is not a defence to a charge of an offence under subsection (2) that information required to be given under the data access order would or may have incriminated the accused.</w:t>
      </w:r>
    </w:p>
    <w:p>
      <w:pPr>
        <w:pStyle w:val="Heading2"/>
      </w:pPr>
      <w:bookmarkStart w:id="179" w:name="_Toc473895869"/>
      <w:bookmarkStart w:id="180" w:name="_Toc485908418"/>
      <w:bookmarkStart w:id="181" w:name="_Toc486432343"/>
      <w:bookmarkStart w:id="182" w:name="_Toc512266183"/>
      <w:r>
        <w:rPr>
          <w:rStyle w:val="CharPartNo"/>
        </w:rPr>
        <w:t>Part 8</w:t>
      </w:r>
      <w:r>
        <w:t> — </w:t>
      </w:r>
      <w:r>
        <w:rPr>
          <w:rStyle w:val="CharPartText"/>
        </w:rPr>
        <w:t>Searching people</w:t>
      </w:r>
      <w:bookmarkEnd w:id="179"/>
      <w:bookmarkEnd w:id="180"/>
      <w:bookmarkEnd w:id="181"/>
      <w:bookmarkEnd w:id="182"/>
    </w:p>
    <w:p>
      <w:pPr>
        <w:pStyle w:val="Heading3"/>
      </w:pPr>
      <w:bookmarkStart w:id="183" w:name="_Toc473895870"/>
      <w:bookmarkStart w:id="184" w:name="_Toc485908419"/>
      <w:bookmarkStart w:id="185" w:name="_Toc486432344"/>
      <w:bookmarkStart w:id="186" w:name="_Toc512266184"/>
      <w:r>
        <w:rPr>
          <w:rStyle w:val="CharDivNo"/>
        </w:rPr>
        <w:t>Division 1</w:t>
      </w:r>
      <w:r>
        <w:t> — </w:t>
      </w:r>
      <w:r>
        <w:rPr>
          <w:rStyle w:val="CharDivText"/>
        </w:rPr>
        <w:t>Preliminary</w:t>
      </w:r>
      <w:bookmarkEnd w:id="183"/>
      <w:bookmarkEnd w:id="184"/>
      <w:bookmarkEnd w:id="185"/>
      <w:bookmarkEnd w:id="186"/>
    </w:p>
    <w:p>
      <w:pPr>
        <w:pStyle w:val="Heading5"/>
      </w:pPr>
      <w:bookmarkStart w:id="187" w:name="_Toc512266185"/>
      <w:bookmarkStart w:id="188" w:name="_Toc486432345"/>
      <w:r>
        <w:rPr>
          <w:rStyle w:val="CharSectno"/>
        </w:rPr>
        <w:t>62</w:t>
      </w:r>
      <w:r>
        <w:t>.</w:t>
      </w:r>
      <w:r>
        <w:tab/>
        <w:t>Terms used</w:t>
      </w:r>
      <w:bookmarkEnd w:id="187"/>
      <w:bookmarkEnd w:id="188"/>
    </w:p>
    <w:p>
      <w:pPr>
        <w:pStyle w:val="Subsection"/>
      </w:pPr>
      <w:r>
        <w:tab/>
      </w:r>
      <w:r>
        <w:tab/>
        <w:t>A term used in this Part has the meaning given to it by section 73 which applies with any necessary changes.</w:t>
      </w:r>
    </w:p>
    <w:p>
      <w:pPr>
        <w:pStyle w:val="Heading5"/>
        <w:rPr>
          <w:b w:val="0"/>
        </w:rPr>
      </w:pPr>
      <w:bookmarkStart w:id="189" w:name="_Toc512266186"/>
      <w:bookmarkStart w:id="190" w:name="_Toc486432346"/>
      <w:r>
        <w:rPr>
          <w:rStyle w:val="CharSectno"/>
        </w:rPr>
        <w:t>63</w:t>
      </w:r>
      <w:r>
        <w:t>.</w:t>
      </w:r>
      <w:r>
        <w:tab/>
        <w:t>Basic search, meaning of</w:t>
      </w:r>
      <w:bookmarkEnd w:id="189"/>
      <w:bookmarkEnd w:id="190"/>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191" w:name="_Toc512266187"/>
      <w:bookmarkStart w:id="192" w:name="_Toc486432347"/>
      <w:r>
        <w:rPr>
          <w:rStyle w:val="CharSectno"/>
        </w:rPr>
        <w:t>64</w:t>
      </w:r>
      <w:r>
        <w:t>.</w:t>
      </w:r>
      <w:r>
        <w:tab/>
        <w:t>Strip search, meaning of</w:t>
      </w:r>
      <w:bookmarkEnd w:id="191"/>
      <w:bookmarkEnd w:id="192"/>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193" w:name="_Toc512266188"/>
      <w:bookmarkStart w:id="194" w:name="_Toc486432348"/>
      <w:r>
        <w:rPr>
          <w:rStyle w:val="CharSectno"/>
        </w:rPr>
        <w:t>65</w:t>
      </w:r>
      <w:r>
        <w:t>.</w:t>
      </w:r>
      <w:r>
        <w:tab/>
        <w:t>Searches, ancillary powers for</w:t>
      </w:r>
      <w:bookmarkEnd w:id="193"/>
      <w:bookmarkEnd w:id="194"/>
    </w:p>
    <w:p>
      <w:pPr>
        <w:pStyle w:val="Subsection"/>
      </w:pPr>
      <w:r>
        <w:tab/>
        <w:t>(1)</w:t>
      </w:r>
      <w:r>
        <w:tab/>
        <w:t xml:space="preserve">This section operates if a person (the </w:t>
      </w:r>
      <w:r>
        <w:rPr>
          <w:rStyle w:val="CharDefText"/>
        </w:rPr>
        <w:t>searcher</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spacing w:before="60"/>
      </w:pPr>
      <w:r>
        <w:tab/>
        <w:t>(a)</w:t>
      </w:r>
      <w:r>
        <w:tab/>
        <w:t>stop and detain the person for a reasonable period;</w:t>
      </w:r>
    </w:p>
    <w:p>
      <w:pPr>
        <w:pStyle w:val="Indenta"/>
        <w:spacing w:before="60"/>
      </w:pPr>
      <w:r>
        <w:tab/>
        <w:t>(b)</w:t>
      </w:r>
      <w:r>
        <w:tab/>
        <w:t>search any thing being carried by or under the immediate control of the person;</w:t>
      </w:r>
    </w:p>
    <w:p>
      <w:pPr>
        <w:pStyle w:val="Indenta"/>
        <w:spacing w:before="60"/>
      </w:pPr>
      <w:r>
        <w:tab/>
        <w:t>(c)</w:t>
      </w:r>
      <w:r>
        <w:tab/>
        <w:t>order the person to remove any thing that might injure the searcher when doing the search from any article that the person is wearing;</w:t>
      </w:r>
    </w:p>
    <w:p>
      <w:pPr>
        <w:pStyle w:val="Indenta"/>
        <w:spacing w:before="60"/>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spacing w:before="60"/>
      </w:pPr>
      <w:r>
        <w:tab/>
        <w:t>(a)</w:t>
      </w:r>
      <w:r>
        <w:tab/>
        <w:t>order the person to accompany the searcher to a place where the search can be done in accordance with section 72(3);</w:t>
      </w:r>
    </w:p>
    <w:p>
      <w:pPr>
        <w:pStyle w:val="Indenta"/>
        <w:spacing w:before="60"/>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195" w:name="_Toc512266189"/>
      <w:bookmarkStart w:id="196" w:name="_Toc486432349"/>
      <w:r>
        <w:rPr>
          <w:rStyle w:val="CharSectno"/>
        </w:rPr>
        <w:t>66</w:t>
      </w:r>
      <w:r>
        <w:t>.</w:t>
      </w:r>
      <w:r>
        <w:tab/>
        <w:t>How searches must be done</w:t>
      </w:r>
      <w:bookmarkEnd w:id="195"/>
      <w:bookmarkEnd w:id="196"/>
    </w:p>
    <w:p>
      <w:pPr>
        <w:pStyle w:val="Subsection"/>
      </w:pPr>
      <w:r>
        <w:tab/>
      </w:r>
      <w:r>
        <w:tab/>
        <w:t>A basic search or a strip search that under this Act may be done on a person must be done in accordance with Division 3.</w:t>
      </w:r>
    </w:p>
    <w:p>
      <w:pPr>
        <w:pStyle w:val="Heading3"/>
      </w:pPr>
      <w:bookmarkStart w:id="197" w:name="_Toc473895876"/>
      <w:bookmarkStart w:id="198" w:name="_Toc485908425"/>
      <w:bookmarkStart w:id="199" w:name="_Toc486432350"/>
      <w:bookmarkStart w:id="200" w:name="_Toc512266190"/>
      <w:r>
        <w:rPr>
          <w:rStyle w:val="CharDivNo"/>
        </w:rPr>
        <w:t>Division 2</w:t>
      </w:r>
      <w:r>
        <w:t> — </w:t>
      </w:r>
      <w:r>
        <w:rPr>
          <w:rStyle w:val="CharDivText"/>
        </w:rPr>
        <w:t>General powers to search people</w:t>
      </w:r>
      <w:bookmarkEnd w:id="197"/>
      <w:bookmarkEnd w:id="198"/>
      <w:bookmarkEnd w:id="199"/>
      <w:bookmarkEnd w:id="200"/>
    </w:p>
    <w:p>
      <w:pPr>
        <w:pStyle w:val="Heading5"/>
      </w:pPr>
      <w:bookmarkStart w:id="201" w:name="_Toc512266191"/>
      <w:bookmarkStart w:id="202" w:name="_Toc486432351"/>
      <w:r>
        <w:rPr>
          <w:rStyle w:val="CharSectno"/>
        </w:rPr>
        <w:t>67</w:t>
      </w:r>
      <w:r>
        <w:t>.</w:t>
      </w:r>
      <w:r>
        <w:tab/>
        <w:t>Warrant not required to exercise this Division’s powers</w:t>
      </w:r>
      <w:bookmarkEnd w:id="201"/>
      <w:bookmarkEnd w:id="202"/>
    </w:p>
    <w:p>
      <w:pPr>
        <w:pStyle w:val="Subsection"/>
      </w:pPr>
      <w:r>
        <w:tab/>
      </w:r>
      <w:r>
        <w:tab/>
        <w:t>The powers in this Division may be exercised without a warrant.</w:t>
      </w:r>
    </w:p>
    <w:p>
      <w:pPr>
        <w:pStyle w:val="Heading5"/>
      </w:pPr>
      <w:bookmarkStart w:id="203" w:name="_Toc512266192"/>
      <w:bookmarkStart w:id="204" w:name="_Toc486432352"/>
      <w:r>
        <w:rPr>
          <w:rStyle w:val="CharSectno"/>
        </w:rPr>
        <w:t>68</w:t>
      </w:r>
      <w:r>
        <w:t>.</w:t>
      </w:r>
      <w:r>
        <w:tab/>
        <w:t>Searching people for things relevant to offences</w:t>
      </w:r>
      <w:bookmarkEnd w:id="203"/>
      <w:bookmarkEnd w:id="204"/>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 and</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 and</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spacing w:before="120"/>
      </w:pPr>
      <w:r>
        <w:tab/>
        <w:t>(5)</w:t>
      </w:r>
      <w:r>
        <w:tab/>
        <w:t>A power in this section to search a place or vehicle is limited to searching the place or vehicle for the person to be searched.</w:t>
      </w:r>
    </w:p>
    <w:p>
      <w:pPr>
        <w:pStyle w:val="Heading5"/>
        <w:spacing w:before="180"/>
      </w:pPr>
      <w:bookmarkStart w:id="205" w:name="_Toc512266193"/>
      <w:bookmarkStart w:id="206" w:name="_Toc486432353"/>
      <w:r>
        <w:rPr>
          <w:rStyle w:val="CharSectno"/>
        </w:rPr>
        <w:t>69A</w:t>
      </w:r>
      <w:r>
        <w:t>.</w:t>
      </w:r>
      <w:r>
        <w:tab/>
        <w:t>Searching people for things relevant to prohibited behaviour orders</w:t>
      </w:r>
      <w:bookmarkEnd w:id="205"/>
      <w:bookmarkEnd w:id="206"/>
    </w:p>
    <w:p>
      <w:pPr>
        <w:pStyle w:val="Subsection"/>
        <w:spacing w:before="120"/>
      </w:pPr>
      <w:r>
        <w:tab/>
      </w:r>
      <w:r>
        <w:tab/>
        <w:t xml:space="preserve">If an officer reasonably suspects that a person in a public place is prohibited by a PBO made under the </w:t>
      </w:r>
      <w:r>
        <w:rPr>
          <w:i/>
          <w:iCs/>
        </w:rPr>
        <w:t>Prohibited Behaviour Orders Act 2010</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spacing w:before="80"/>
        <w:ind w:left="890" w:hanging="890"/>
      </w:pPr>
      <w:r>
        <w:tab/>
        <w:t>[Section 69A inserted by No. 59 of 2010 s. 47.]</w:t>
      </w:r>
    </w:p>
    <w:p>
      <w:pPr>
        <w:pStyle w:val="Heading5"/>
        <w:spacing w:before="180"/>
      </w:pPr>
      <w:bookmarkStart w:id="207" w:name="_Toc512266194"/>
      <w:bookmarkStart w:id="208" w:name="_Toc486432354"/>
      <w:r>
        <w:rPr>
          <w:rStyle w:val="CharSectno"/>
        </w:rPr>
        <w:t>69B</w:t>
      </w:r>
      <w:r>
        <w:t>.</w:t>
      </w:r>
      <w:r>
        <w:tab/>
        <w:t>Searching people for things relevant to interim control orders or control orders</w:t>
      </w:r>
      <w:bookmarkEnd w:id="207"/>
      <w:bookmarkEnd w:id="208"/>
    </w:p>
    <w:p>
      <w:pPr>
        <w:pStyle w:val="Subsection"/>
        <w:spacing w:before="120"/>
      </w:pPr>
      <w:r>
        <w:tab/>
      </w:r>
      <w:r>
        <w:tab/>
        <w:t xml:space="preserve">If an officer reasonably suspects that a person in a public place is prohibited by an interim control order or a control order under the </w:t>
      </w:r>
      <w:r>
        <w:rPr>
          <w:i/>
        </w:rPr>
        <w:t>Criminal Organisations Control Act 2012</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spacing w:before="80"/>
        <w:ind w:left="890" w:hanging="890"/>
      </w:pPr>
      <w:r>
        <w:tab/>
        <w:t>[Section 69B inserted by No. 49 of 2012 s. 174.]</w:t>
      </w:r>
    </w:p>
    <w:p>
      <w:pPr>
        <w:pStyle w:val="Heading5"/>
        <w:spacing w:before="180"/>
      </w:pPr>
      <w:bookmarkStart w:id="209" w:name="_Toc512266195"/>
      <w:bookmarkStart w:id="210" w:name="_Toc486432355"/>
      <w:r>
        <w:rPr>
          <w:rStyle w:val="CharSectno"/>
        </w:rPr>
        <w:t>69</w:t>
      </w:r>
      <w:r>
        <w:t>.</w:t>
      </w:r>
      <w:r>
        <w:tab/>
        <w:t>People and vehicles in public places, search of for security purposes</w:t>
      </w:r>
      <w:bookmarkEnd w:id="209"/>
      <w:bookmarkEnd w:id="210"/>
    </w:p>
    <w:p>
      <w:pPr>
        <w:pStyle w:val="Subsection"/>
        <w:spacing w:before="120"/>
      </w:pPr>
      <w:r>
        <w:tab/>
        <w:t>(1)</w:t>
      </w:r>
      <w:r>
        <w:tab/>
        <w:t xml:space="preserve">The powers in this section may be exercised in a public place by a police officer — </w:t>
      </w:r>
    </w:p>
    <w:p>
      <w:pPr>
        <w:pStyle w:val="Indenta"/>
      </w:pPr>
      <w:r>
        <w:tab/>
        <w:t>(a)</w:t>
      </w:r>
      <w:r>
        <w:tab/>
        <w:t>if the place is prescribed; or</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spacing w:before="120"/>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spacing w:before="120"/>
      </w:pPr>
      <w:r>
        <w:tab/>
        <w:t>(3)</w:t>
      </w:r>
      <w:r>
        <w:tab/>
        <w:t xml:space="preserve">A senior police officer who makes such a declaration must make a written record of it and — </w:t>
      </w:r>
    </w:p>
    <w:p>
      <w:pPr>
        <w:pStyle w:val="Indenta"/>
      </w:pPr>
      <w:r>
        <w:tab/>
        <w:t>(a)</w:t>
      </w:r>
      <w:r>
        <w:tab/>
        <w:t>the public place to which it applies; and</w:t>
      </w:r>
    </w:p>
    <w:p>
      <w:pPr>
        <w:pStyle w:val="Indenta"/>
      </w:pPr>
      <w:r>
        <w:tab/>
        <w:t>(b)</w:t>
      </w:r>
      <w:r>
        <w:tab/>
        <w:t>the date and time it was made; and</w:t>
      </w:r>
    </w:p>
    <w:p>
      <w:pPr>
        <w:pStyle w:val="Indenta"/>
      </w:pPr>
      <w:r>
        <w:tab/>
        <w:t>(c)</w:t>
      </w:r>
      <w:r>
        <w:tab/>
        <w:t>the period for which it will be in force, which must not be more than 48 hours; and</w:t>
      </w:r>
    </w:p>
    <w:p>
      <w:pPr>
        <w:pStyle w:val="Indenta"/>
      </w:pPr>
      <w:r>
        <w:tab/>
        <w:t>(d)</w:t>
      </w:r>
      <w:r>
        <w:tab/>
        <w:t>the reasons for making it.</w:t>
      </w:r>
    </w:p>
    <w:p>
      <w:pPr>
        <w:pStyle w:val="Subsection"/>
        <w:spacing w:before="120"/>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A thing so seized from a person must be made available to be collected by the person when or as soon as practicable after he or she leaves the place, unless it may be lawfully seized and 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69. Modifications to be applied in order to give effect to Cross-border Justice Act 2008: section deleted 1 Nov 2009; altered 13 Jul 2010. See endnote 1M.]</w:t>
      </w:r>
    </w:p>
    <w:p>
      <w:pPr>
        <w:pStyle w:val="Heading3"/>
      </w:pPr>
      <w:bookmarkStart w:id="211" w:name="_Toc473895882"/>
      <w:bookmarkStart w:id="212" w:name="_Toc485908431"/>
      <w:bookmarkStart w:id="213" w:name="_Toc486432356"/>
      <w:bookmarkStart w:id="214" w:name="_Toc512266196"/>
      <w:r>
        <w:rPr>
          <w:rStyle w:val="CharDivNo"/>
        </w:rPr>
        <w:t>Division 3</w:t>
      </w:r>
      <w:r>
        <w:t> — </w:t>
      </w:r>
      <w:r>
        <w:rPr>
          <w:rStyle w:val="CharDivText"/>
        </w:rPr>
        <w:t>How searches must be done</w:t>
      </w:r>
      <w:bookmarkEnd w:id="211"/>
      <w:bookmarkEnd w:id="212"/>
      <w:bookmarkEnd w:id="213"/>
      <w:bookmarkEnd w:id="214"/>
    </w:p>
    <w:p>
      <w:pPr>
        <w:pStyle w:val="Heading5"/>
      </w:pPr>
      <w:bookmarkStart w:id="215" w:name="_Toc512266197"/>
      <w:bookmarkStart w:id="216" w:name="_Toc486432357"/>
      <w:r>
        <w:rPr>
          <w:rStyle w:val="CharSectno"/>
        </w:rPr>
        <w:t>70</w:t>
      </w:r>
      <w:r>
        <w:t>.</w:t>
      </w:r>
      <w:r>
        <w:tab/>
        <w:t>Basic search or strip search, rules for doing</w:t>
      </w:r>
      <w:bookmarkEnd w:id="215"/>
      <w:bookmarkEnd w:id="216"/>
    </w:p>
    <w:p>
      <w:pPr>
        <w:pStyle w:val="Subsection"/>
      </w:pPr>
      <w:r>
        <w:tab/>
        <w:t>(1)</w:t>
      </w:r>
      <w:r>
        <w:tab/>
        <w:t xml:space="preserve">This section operates if a person (the </w:t>
      </w:r>
      <w:r>
        <w:rPr>
          <w:rStyle w:val="CharDefText"/>
        </w:rPr>
        <w:t>searcher</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searcher, if he or she proposes to remove any article that the person is wearing, must tell the person why it is considered necessary to do so; and</w:t>
      </w:r>
    </w:p>
    <w:p>
      <w:pPr>
        <w:pStyle w:val="Indenta"/>
      </w:pPr>
      <w:r>
        <w:tab/>
        <w:t>(d)</w:t>
      </w:r>
      <w:r>
        <w:tab/>
        <w:t>the person must be allowed to dress as soon as it is finished; and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217" w:name="_Toc512266198"/>
      <w:bookmarkStart w:id="218" w:name="_Toc486432358"/>
      <w:r>
        <w:rPr>
          <w:rStyle w:val="CharSectno"/>
        </w:rPr>
        <w:t>71</w:t>
      </w:r>
      <w:r>
        <w:t>.</w:t>
      </w:r>
      <w:r>
        <w:tab/>
        <w:t>Basic search, additional rules for doing</w:t>
      </w:r>
      <w:bookmarkEnd w:id="217"/>
      <w:bookmarkEnd w:id="218"/>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219" w:name="_Toc512266199"/>
      <w:bookmarkStart w:id="220" w:name="_Toc486432359"/>
      <w:r>
        <w:rPr>
          <w:rStyle w:val="CharSectno"/>
        </w:rPr>
        <w:t>72</w:t>
      </w:r>
      <w:r>
        <w:t>.</w:t>
      </w:r>
      <w:r>
        <w:tab/>
        <w:t>Strip search, additional rules for doing</w:t>
      </w:r>
      <w:bookmarkEnd w:id="219"/>
      <w:bookmarkEnd w:id="220"/>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pPr>
      <w:r>
        <w:tab/>
        <w:t>(3)</w:t>
      </w:r>
      <w:r>
        <w:tab/>
        <w:t>If the strip search involves removing any article that the person is wearing or searching the person’s private parts —</w:t>
      </w:r>
    </w:p>
    <w:p>
      <w:pPr>
        <w:pStyle w:val="Indenta"/>
      </w:pPr>
      <w:r>
        <w:tab/>
        <w:t>(a)</w:t>
      </w:r>
      <w:r>
        <w:tab/>
        <w:t>the searcher must be the same gender as the person being searched, unless the searcher is a doctor or a nurse; and</w:t>
      </w:r>
    </w:p>
    <w:p>
      <w:pPr>
        <w:pStyle w:val="Indenta"/>
      </w:pPr>
      <w:r>
        <w:tab/>
        <w:t>(b)</w:t>
      </w:r>
      <w:r>
        <w:tab/>
        <w:t>any person present while it is done must, if practicable, be of the same gender as the person being searched; and</w:t>
      </w:r>
    </w:p>
    <w:p>
      <w:pPr>
        <w:pStyle w:val="Indenta"/>
      </w:pPr>
      <w:r>
        <w:tab/>
        <w:t>(c)</w:t>
      </w:r>
      <w:r>
        <w:tab/>
        <w:t>it must be done in circumstances affording reasonable privacy to the person; and</w:t>
      </w:r>
    </w:p>
    <w:p>
      <w:pPr>
        <w:pStyle w:val="Indenta"/>
      </w:pPr>
      <w:r>
        <w:tab/>
        <w:t>(d)</w:t>
      </w:r>
      <w:r>
        <w:tab/>
        <w:t>it must not involve the removal of more articles being worn by the person than is reasonably necessary for doing it; and</w:t>
      </w:r>
    </w:p>
    <w:p>
      <w:pPr>
        <w:pStyle w:val="Indenta"/>
      </w:pPr>
      <w:r>
        <w:tab/>
        <w:t>(e)</w:t>
      </w:r>
      <w:r>
        <w:tab/>
        <w:t>it must not involve more visual inspection than is reasonably necessary for doing it; and</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221" w:name="_Toc473895886"/>
      <w:bookmarkStart w:id="222" w:name="_Toc485908435"/>
      <w:bookmarkStart w:id="223" w:name="_Toc486432360"/>
      <w:bookmarkStart w:id="224" w:name="_Toc512266200"/>
      <w:r>
        <w:rPr>
          <w:rStyle w:val="CharPartNo"/>
        </w:rPr>
        <w:t>Part 9</w:t>
      </w:r>
      <w:r>
        <w:t> — </w:t>
      </w:r>
      <w:r>
        <w:rPr>
          <w:rStyle w:val="CharPartText"/>
        </w:rPr>
        <w:t>Forensic procedures on people</w:t>
      </w:r>
      <w:bookmarkEnd w:id="221"/>
      <w:bookmarkEnd w:id="222"/>
      <w:bookmarkEnd w:id="223"/>
      <w:bookmarkEnd w:id="224"/>
    </w:p>
    <w:p>
      <w:pPr>
        <w:pStyle w:val="Heading3"/>
      </w:pPr>
      <w:bookmarkStart w:id="225" w:name="_Toc473895887"/>
      <w:bookmarkStart w:id="226" w:name="_Toc485908436"/>
      <w:bookmarkStart w:id="227" w:name="_Toc486432361"/>
      <w:bookmarkStart w:id="228" w:name="_Toc512266201"/>
      <w:r>
        <w:rPr>
          <w:rStyle w:val="CharDivNo"/>
        </w:rPr>
        <w:t>Division 1</w:t>
      </w:r>
      <w:r>
        <w:t> — </w:t>
      </w:r>
      <w:r>
        <w:rPr>
          <w:rStyle w:val="CharDivText"/>
        </w:rPr>
        <w:t>Preliminary</w:t>
      </w:r>
      <w:bookmarkEnd w:id="225"/>
      <w:bookmarkEnd w:id="226"/>
      <w:bookmarkEnd w:id="227"/>
      <w:bookmarkEnd w:id="228"/>
    </w:p>
    <w:p>
      <w:pPr>
        <w:pStyle w:val="Heading5"/>
      </w:pPr>
      <w:bookmarkStart w:id="229" w:name="_Toc512266202"/>
      <w:bookmarkStart w:id="230" w:name="_Toc486432362"/>
      <w:r>
        <w:rPr>
          <w:rStyle w:val="CharSectno"/>
        </w:rPr>
        <w:t>73</w:t>
      </w:r>
      <w:r>
        <w:t>.</w:t>
      </w:r>
      <w:r>
        <w:tab/>
        <w:t>Terms used</w:t>
      </w:r>
      <w:bookmarkEnd w:id="229"/>
      <w:bookmarkEnd w:id="230"/>
    </w:p>
    <w:p>
      <w:pPr>
        <w:pStyle w:val="Subsection"/>
      </w:pPr>
      <w:r>
        <w:tab/>
      </w:r>
      <w:r>
        <w:tab/>
        <w:t xml:space="preserve">In this Part, unless the contrary intention appears — </w:t>
      </w:r>
    </w:p>
    <w:p>
      <w:pPr>
        <w:pStyle w:val="Defstart"/>
      </w:pPr>
      <w:r>
        <w:rPr>
          <w:b/>
        </w:rP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rPr>
          <w:b/>
        </w:rPr>
        <w:tab/>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forensic procedure</w:t>
      </w:r>
      <w:r>
        <w:t xml:space="preserve"> means — </w:t>
      </w:r>
    </w:p>
    <w:p>
      <w:pPr>
        <w:pStyle w:val="Defpara"/>
      </w:pPr>
      <w:r>
        <w:tab/>
        <w:t>(a)</w:t>
      </w:r>
      <w:r>
        <w:tab/>
        <w:t>a non</w:t>
      </w:r>
      <w:r>
        <w:noBreakHyphen/>
        <w:t>intimate forensic procedure; or</w:t>
      </w:r>
    </w:p>
    <w:p>
      <w:pPr>
        <w:pStyle w:val="Defpara"/>
      </w:pPr>
      <w:r>
        <w:tab/>
        <w:t>(b)</w:t>
      </w:r>
      <w:r>
        <w:tab/>
        <w:t>an intimate forensic procedure; or</w:t>
      </w:r>
    </w:p>
    <w:p>
      <w:pPr>
        <w:pStyle w:val="Defpara"/>
      </w:pPr>
      <w:r>
        <w:tab/>
        <w:t>(c)</w:t>
      </w:r>
      <w:r>
        <w:tab/>
        <w:t>an internal forensic procedure;</w:t>
      </w:r>
    </w:p>
    <w:p>
      <w:pPr>
        <w:pStyle w:val="Defstart"/>
      </w:pPr>
      <w:r>
        <w:rPr>
          <w:b/>
        </w:rPr>
        <w:tab/>
      </w:r>
      <w:r>
        <w:rPr>
          <w:rStyle w:val="CharDefText"/>
        </w:rPr>
        <w:t>FP warrant (involved person)</w:t>
      </w:r>
      <w:r>
        <w:t xml:space="preserve"> means a warrant issued under section 90;</w:t>
      </w:r>
    </w:p>
    <w:p>
      <w:pPr>
        <w:pStyle w:val="Defstart"/>
      </w:pPr>
      <w:r>
        <w:rPr>
          <w:b/>
        </w:rPr>
        <w:tab/>
      </w:r>
      <w:r>
        <w:rPr>
          <w:rStyle w:val="CharDefText"/>
        </w:rPr>
        <w:t>FP warrant (suspect)</w:t>
      </w:r>
      <w:r>
        <w:t xml:space="preserve"> means a warrant issued under section 100;</w:t>
      </w:r>
    </w:p>
    <w:p>
      <w:pPr>
        <w:pStyle w:val="Defstart"/>
        <w:rPr>
          <w:iCs/>
        </w:rPr>
      </w:pPr>
      <w:r>
        <w:rPr>
          <w:b/>
        </w:rPr>
        <w:tab/>
      </w:r>
      <w:r>
        <w:rPr>
          <w:rStyle w:val="CharDefText"/>
        </w:rPr>
        <w:t>identifying particular</w:t>
      </w:r>
      <w:r>
        <w:t xml:space="preserve"> has the meaning given to that term by the </w:t>
      </w:r>
      <w:r>
        <w:rPr>
          <w:i/>
        </w:rPr>
        <w:t>Criminal Investigation (Identifying People) Act 2002</w:t>
      </w:r>
      <w:r>
        <w:rPr>
          <w:iCs/>
        </w:rPr>
        <w:t xml:space="preserve"> section 11(1);</w:t>
      </w:r>
    </w:p>
    <w:p>
      <w:pPr>
        <w:pStyle w:val="Defstart"/>
      </w:pPr>
      <w:r>
        <w:rPr>
          <w:b/>
        </w:rP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r>
      <w:r>
        <w:rPr>
          <w:rStyle w:val="CharDefText"/>
        </w:rPr>
        <w:t>internal forensic procedure</w:t>
      </w:r>
      <w:r>
        <w:t xml:space="preserve"> on a person, means a procedure that complies with section 76(1);</w:t>
      </w:r>
    </w:p>
    <w:p>
      <w:pPr>
        <w:pStyle w:val="Defstart"/>
      </w:pPr>
      <w:r>
        <w:rPr>
          <w:b/>
        </w:rPr>
        <w:tab/>
      </w:r>
      <w:r>
        <w:rPr>
          <w:rStyle w:val="CharDefText"/>
        </w:rPr>
        <w:t>intimate forensic procedure</w:t>
      </w:r>
      <w:r>
        <w:t xml:space="preserve"> on a person, means a procedure that complies with section 75(1);</w:t>
      </w:r>
    </w:p>
    <w:p>
      <w:pPr>
        <w:pStyle w:val="Defstart"/>
      </w:pPr>
      <w:r>
        <w:rPr>
          <w:b/>
        </w:rPr>
        <w:tab/>
      </w:r>
      <w:r>
        <w:rPr>
          <w:rStyle w:val="CharDefText"/>
        </w:rPr>
        <w:t>involved person</w:t>
      </w:r>
      <w:r>
        <w:t xml:space="preserve"> in connection with an offence, means a person who is not a suspect for the offence but who is reasonably suspected to have been the victim of or to have witnessed the commission of the offence;</w:t>
      </w:r>
    </w:p>
    <w:p>
      <w:pPr>
        <w:pStyle w:val="Defstart"/>
      </w:pPr>
      <w:r>
        <w:tab/>
      </w:r>
      <w:r>
        <w:rPr>
          <w:rStyle w:val="CharDefText"/>
          <w:szCs w:val="24"/>
        </w:rPr>
        <w:t>midwife</w:t>
      </w:r>
      <w:r>
        <w:rPr>
          <w:szCs w:val="24"/>
        </w:rPr>
        <w:t xml:space="preserve"> </w:t>
      </w:r>
      <w:r>
        <w:t xml:space="preserve">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Register of Midwives kept under that Law;</w:t>
      </w:r>
    </w:p>
    <w:p>
      <w:pPr>
        <w:pStyle w:val="Defstart"/>
      </w:pPr>
      <w:r>
        <w:rPr>
          <w:b/>
        </w:rPr>
        <w:tab/>
      </w:r>
      <w:r>
        <w:rPr>
          <w:rStyle w:val="CharDefText"/>
        </w:rPr>
        <w:t>non</w:t>
      </w:r>
      <w:r>
        <w:rPr>
          <w:rStyle w:val="CharDefText"/>
        </w:rPr>
        <w:noBreakHyphen/>
        <w:t>intimate forensic procedure</w:t>
      </w:r>
      <w:r>
        <w:t xml:space="preserve"> on a person, means a procedure that complies with section 74(1);</w:t>
      </w:r>
    </w:p>
    <w:p>
      <w:pPr>
        <w:pStyle w:val="Defstart"/>
      </w:pPr>
      <w:r>
        <w:tab/>
      </w:r>
      <w:r>
        <w:rPr>
          <w:rStyle w:val="CharDefText"/>
        </w:rPr>
        <w:t>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protected person</w:t>
      </w:r>
      <w:r>
        <w:t xml:space="preserve"> means a person who is a child or an incapable person;</w:t>
      </w:r>
    </w:p>
    <w:p>
      <w:pPr>
        <w:pStyle w:val="Defstart"/>
      </w:pPr>
      <w:r>
        <w:rPr>
          <w:b/>
        </w:rPr>
        <w:tab/>
      </w:r>
      <w:r>
        <w:rPr>
          <w:rStyle w:val="CharDefText"/>
        </w:rPr>
        <w:t>Public Advocate</w:t>
      </w:r>
      <w:r>
        <w:t xml:space="preserve"> has the meaning given to that term by the </w:t>
      </w:r>
      <w:r>
        <w:rPr>
          <w:i/>
          <w:iCs/>
        </w:rPr>
        <w:t>Guardianship and Administration Act 1990</w:t>
      </w:r>
      <w:r>
        <w:t>;</w:t>
      </w:r>
    </w:p>
    <w:p>
      <w:pPr>
        <w:pStyle w:val="Defstart"/>
      </w:pPr>
      <w:r>
        <w:rPr>
          <w:b/>
        </w:rPr>
        <w:tab/>
      </w:r>
      <w:r>
        <w:rPr>
          <w:rStyle w:val="CharDefText"/>
        </w:rPr>
        <w:t>qualified person</w:t>
      </w:r>
      <w:r>
        <w:t>, in relation to a forensic procedure, means a person who is qualified under the regulations to do the procedure;</w:t>
      </w:r>
    </w:p>
    <w:p>
      <w:pPr>
        <w:pStyle w:val="Defstart"/>
      </w:pPr>
      <w:r>
        <w:rPr>
          <w:b/>
        </w:rPr>
        <w:tab/>
      </w:r>
      <w:r>
        <w:rPr>
          <w:rStyle w:val="CharDefText"/>
        </w:rPr>
        <w:t>relevant thing</w:t>
      </w:r>
      <w:r>
        <w:t>, in relation to a forensic procedure, means a thing referred to in section 77(1) a search for which, or for evidence of which, is the purpose of the procedure;</w:t>
      </w:r>
    </w:p>
    <w:p>
      <w:pPr>
        <w:pStyle w:val="Defstart"/>
      </w:pPr>
      <w:r>
        <w:rPr>
          <w:b/>
        </w:rPr>
        <w:tab/>
      </w:r>
      <w:r>
        <w:rPr>
          <w:rStyle w:val="CharDefText"/>
        </w:rPr>
        <w:t>responsible person</w:t>
      </w:r>
      <w:r>
        <w:t xml:space="preserve">, in relation to a child, means — </w:t>
      </w:r>
    </w:p>
    <w:p>
      <w:pPr>
        <w:pStyle w:val="Defpara"/>
      </w:pPr>
      <w:r>
        <w:tab/>
        <w:t>(a)</w:t>
      </w:r>
      <w:r>
        <w:tab/>
        <w:t>a parent of the child; or</w:t>
      </w:r>
    </w:p>
    <w:p>
      <w:pPr>
        <w:pStyle w:val="Defpara"/>
      </w:pPr>
      <w:r>
        <w:tab/>
        <w:t>(b)</w:t>
      </w:r>
      <w:r>
        <w:tab/>
        <w:t>a guardian of the child; or</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r>
      <w:r>
        <w:rPr>
          <w:rStyle w:val="CharDefText"/>
        </w:rPr>
        <w:t>responsible person</w:t>
      </w:r>
      <w:r>
        <w:t xml:space="preserve">, in relation to an incapable person, means — </w:t>
      </w:r>
    </w:p>
    <w:p>
      <w:pPr>
        <w:pStyle w:val="Defpara"/>
      </w:pPr>
      <w:r>
        <w:tab/>
        <w:t>(a)</w:t>
      </w:r>
      <w:r>
        <w:tab/>
        <w:t>the spouse or de facto partner of the incapable person; or</w:t>
      </w:r>
    </w:p>
    <w:p>
      <w:pPr>
        <w:pStyle w:val="Defpara"/>
      </w:pPr>
      <w:r>
        <w:tab/>
        <w:t>(b)</w:t>
      </w:r>
      <w:r>
        <w:tab/>
        <w:t>a parent of the incapable person; or</w:t>
      </w:r>
    </w:p>
    <w:p>
      <w:pPr>
        <w:pStyle w:val="Defpara"/>
      </w:pPr>
      <w:r>
        <w:tab/>
        <w:t>(c)</w:t>
      </w:r>
      <w:r>
        <w:tab/>
        <w:t>if the incapable person is under 18 years of age — a guardian of the incapable person; or</w:t>
      </w:r>
    </w:p>
    <w:p>
      <w:pPr>
        <w:pStyle w:val="Defpara"/>
      </w:pPr>
      <w:r>
        <w:tab/>
        <w:t>(d)</w:t>
      </w:r>
      <w:r>
        <w:tab/>
        <w:t xml:space="preserve">if the incapable person has reached 18 years of age — a guardian of the incapable person appointed under the </w:t>
      </w:r>
      <w:r>
        <w:rPr>
          <w:i/>
          <w:iCs/>
        </w:rPr>
        <w:t>Guardianship and Administration Act 1990</w:t>
      </w:r>
      <w:r>
        <w:t xml:space="preserve"> or the Public Advocate; or</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r>
      <w:r>
        <w:rPr>
          <w:rStyle w:val="CharDefText"/>
        </w:rPr>
        <w:t>suspect</w:t>
      </w:r>
      <w:r>
        <w:t xml:space="preserve"> for an offence, means a person who is reasonably suspected of having committed the offence and it does not matter whether or not the person — </w:t>
      </w:r>
    </w:p>
    <w:p>
      <w:pPr>
        <w:pStyle w:val="Defpara"/>
      </w:pPr>
      <w:r>
        <w:tab/>
        <w:t>(a)</w:t>
      </w:r>
      <w:r>
        <w:tab/>
        <w:t>is under arrest for the offence; or</w:t>
      </w:r>
    </w:p>
    <w:p>
      <w:pPr>
        <w:pStyle w:val="Defpara"/>
      </w:pPr>
      <w:r>
        <w:tab/>
        <w:t>(b)</w:t>
      </w:r>
      <w:r>
        <w:tab/>
        <w:t>has been charged with the offence; or</w:t>
      </w:r>
    </w:p>
    <w:p>
      <w:pPr>
        <w:pStyle w:val="Defpara"/>
        <w:keepNext/>
      </w:pPr>
      <w:r>
        <w:tab/>
        <w:t>(c)</w:t>
      </w:r>
      <w:r>
        <w:tab/>
        <w:t>having been charged with the offence, has been granted bail.</w:t>
      </w:r>
    </w:p>
    <w:p>
      <w:pPr>
        <w:pStyle w:val="Footnotesection"/>
      </w:pPr>
      <w:r>
        <w:tab/>
        <w:t>[Section 73 amended by No. 22 of 2008 Sch. 3 cl. 16; No. 35 of 2010 s. 58; No. 11 of 2011 s. 4.]</w:t>
      </w:r>
    </w:p>
    <w:p>
      <w:pPr>
        <w:pStyle w:val="Footnotesection"/>
      </w:pPr>
      <w:r>
        <w:tab/>
        <w:t>[Section 73. Modifications to be applied in order to give effect to Cross-border Justice Act 2008: section altered 1 Nov 2009. See endnote 1M.]</w:t>
      </w:r>
    </w:p>
    <w:p>
      <w:pPr>
        <w:pStyle w:val="Heading5"/>
        <w:spacing w:before="180"/>
      </w:pPr>
      <w:bookmarkStart w:id="231" w:name="_Toc512266203"/>
      <w:bookmarkStart w:id="232" w:name="_Toc486432363"/>
      <w:r>
        <w:rPr>
          <w:rStyle w:val="CharSectno"/>
        </w:rPr>
        <w:t>74</w:t>
      </w:r>
      <w:r>
        <w:t>.</w:t>
      </w:r>
      <w:r>
        <w:tab/>
        <w:t>Non</w:t>
      </w:r>
      <w:r>
        <w:noBreakHyphen/>
        <w:t>intimate forensic procedure, meaning of and powers for</w:t>
      </w:r>
      <w:bookmarkEnd w:id="231"/>
      <w:bookmarkEnd w:id="232"/>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tab/>
        <w:t>(c)</w:t>
      </w:r>
      <w:r>
        <w:tab/>
        <w:t>search the person’s external parts, other than his or her external private parts;</w:t>
      </w:r>
    </w:p>
    <w:p>
      <w:pPr>
        <w:pStyle w:val="Indenta"/>
      </w:pPr>
      <w:r>
        <w:tab/>
        <w:t>(d)</w:t>
      </w:r>
      <w:r>
        <w:tab/>
        <w:t>search the person’s mouth but not any other orifice;</w:t>
      </w:r>
    </w:p>
    <w:p>
      <w:pPr>
        <w:pStyle w:val="Indenta"/>
      </w:pPr>
      <w:r>
        <w:tab/>
        <w:t>(e)</w:t>
      </w:r>
      <w:r>
        <w:tab/>
        <w:t>photograph any relevant thing in the position it is found on the external parts of the person’s body, or in the person’s mouth.</w:t>
      </w:r>
    </w:p>
    <w:p>
      <w:pPr>
        <w:pStyle w:val="Subsection"/>
        <w:spacing w:before="120"/>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spacing w:before="180"/>
      </w:pPr>
      <w:bookmarkStart w:id="233" w:name="_Toc512266204"/>
      <w:bookmarkStart w:id="234" w:name="_Toc486432364"/>
      <w:r>
        <w:rPr>
          <w:rStyle w:val="CharSectno"/>
        </w:rPr>
        <w:t>75</w:t>
      </w:r>
      <w:r>
        <w:t>.</w:t>
      </w:r>
      <w:r>
        <w:tab/>
        <w:t>Intimate forensic procedure, meaning of and powers for</w:t>
      </w:r>
      <w:bookmarkEnd w:id="233"/>
      <w:bookmarkEnd w:id="234"/>
    </w:p>
    <w:p>
      <w:pPr>
        <w:pStyle w:val="Subsection"/>
        <w:spacing w:before="120"/>
      </w:pPr>
      <w:r>
        <w:tab/>
        <w:t>(1)</w:t>
      </w:r>
      <w:r>
        <w:tab/>
        <w:t>A person who is authorised under this Act to do an intimate forensic procedure on a person may do any or all of the following —</w:t>
      </w:r>
    </w:p>
    <w:p>
      <w:pPr>
        <w:pStyle w:val="Indenta"/>
        <w:spacing w:before="60"/>
      </w:pPr>
      <w:r>
        <w:tab/>
        <w:t>(a)</w:t>
      </w:r>
      <w:r>
        <w:tab/>
        <w:t>take a swab, or use other means, to detect a relevant thing on the person’s external private parts;</w:t>
      </w:r>
    </w:p>
    <w:p>
      <w:pPr>
        <w:pStyle w:val="Indenta"/>
        <w:spacing w:before="60"/>
      </w:pPr>
      <w:r>
        <w:tab/>
        <w:t>(b)</w:t>
      </w:r>
      <w:r>
        <w:tab/>
        <w:t>remove a relevant thing attached physically to those external private parts;</w:t>
      </w:r>
    </w:p>
    <w:p>
      <w:pPr>
        <w:pStyle w:val="Indenta"/>
        <w:spacing w:before="60"/>
      </w:pPr>
      <w:r>
        <w:tab/>
        <w:t>(c)</w:t>
      </w:r>
      <w:r>
        <w:tab/>
        <w:t>take a sample of a relevant thing on those external private parts;</w:t>
      </w:r>
    </w:p>
    <w:p>
      <w:pPr>
        <w:pStyle w:val="Indenta"/>
        <w:spacing w:before="60"/>
      </w:pPr>
      <w:r>
        <w:tab/>
        <w:t>(d)</w:t>
      </w:r>
      <w:r>
        <w:tab/>
        <w:t>take an impression of a relevant thing on those external private parts;</w:t>
      </w:r>
    </w:p>
    <w:p>
      <w:pPr>
        <w:pStyle w:val="Indenta"/>
        <w:spacing w:before="60"/>
      </w:pPr>
      <w:r>
        <w:tab/>
        <w:t>(e)</w:t>
      </w:r>
      <w:r>
        <w:tab/>
        <w:t>take a sample of blood from the person.</w:t>
      </w:r>
    </w:p>
    <w:p>
      <w:pPr>
        <w:pStyle w:val="Subsection"/>
        <w:spacing w:before="120"/>
      </w:pPr>
      <w:r>
        <w:tab/>
        <w:t>(2)</w:t>
      </w:r>
      <w:r>
        <w:tab/>
        <w:t>A person who is authorised under this Act to do an intimate forensic procedure on a person may in addition do any or all of the following —</w:t>
      </w:r>
    </w:p>
    <w:p>
      <w:pPr>
        <w:pStyle w:val="Indenta"/>
        <w:spacing w:before="60"/>
      </w:pPr>
      <w:r>
        <w:tab/>
        <w:t>(a)</w:t>
      </w:r>
      <w:r>
        <w:tab/>
        <w:t>remove any article that the person is wearing, including any article covering his or her private parts;</w:t>
      </w:r>
    </w:p>
    <w:p>
      <w:pPr>
        <w:pStyle w:val="Indenta"/>
        <w:spacing w:before="60"/>
      </w:pPr>
      <w:r>
        <w:tab/>
        <w:t>(b)</w:t>
      </w:r>
      <w:r>
        <w:tab/>
        <w:t>search any article removed under paragraph (a);</w:t>
      </w:r>
    </w:p>
    <w:p>
      <w:pPr>
        <w:pStyle w:val="Indenta"/>
        <w:spacing w:before="60"/>
      </w:pPr>
      <w:r>
        <w:tab/>
        <w:t>(c)</w:t>
      </w:r>
      <w:r>
        <w:tab/>
        <w:t>search the person’s external parts, including his or her external private parts;</w:t>
      </w:r>
    </w:p>
    <w:p>
      <w:pPr>
        <w:pStyle w:val="Indenta"/>
        <w:spacing w:before="60"/>
      </w:pPr>
      <w:r>
        <w:tab/>
        <w:t>(d)</w:t>
      </w:r>
      <w:r>
        <w:tab/>
        <w:t>photograph any relevant thing in the position it is found on the person’s external private parts;</w:t>
      </w:r>
    </w:p>
    <w:p>
      <w:pPr>
        <w:pStyle w:val="Indenta"/>
        <w:spacing w:before="60"/>
      </w:pPr>
      <w:r>
        <w:tab/>
        <w:t>(e)</w:t>
      </w:r>
      <w:r>
        <w:tab/>
        <w:t>do a non</w:t>
      </w:r>
      <w:r>
        <w:noBreakHyphen/>
        <w:t>intimate forensic procedure on the person.</w:t>
      </w:r>
    </w:p>
    <w:p>
      <w:pPr>
        <w:pStyle w:val="Subsection"/>
        <w:spacing w:before="100"/>
      </w:pPr>
      <w:r>
        <w:tab/>
        <w:t>(3)</w:t>
      </w:r>
      <w:r>
        <w:tab/>
        <w:t>A power under this Act to do an intimate forensic procedure on a person does not include a power to do an internal forensic procedure on the person.</w:t>
      </w:r>
    </w:p>
    <w:p>
      <w:pPr>
        <w:pStyle w:val="Heading5"/>
      </w:pPr>
      <w:bookmarkStart w:id="235" w:name="_Toc512266205"/>
      <w:bookmarkStart w:id="236" w:name="_Toc486432365"/>
      <w:r>
        <w:rPr>
          <w:rStyle w:val="CharSectno"/>
        </w:rPr>
        <w:t>76</w:t>
      </w:r>
      <w:r>
        <w:t>.</w:t>
      </w:r>
      <w:r>
        <w:tab/>
        <w:t>Internal forensic procedure, meaning of and powers for</w:t>
      </w:r>
      <w:bookmarkEnd w:id="235"/>
      <w:bookmarkEnd w:id="236"/>
    </w:p>
    <w:p>
      <w:pPr>
        <w:pStyle w:val="Subsection"/>
        <w:keepLines/>
      </w:pPr>
      <w:r>
        <w:tab/>
        <w:t>(1)</w:t>
      </w:r>
      <w:r>
        <w:tab/>
        <w:t>A person who is authorised under this Act to do an internal forensic procedure on a person may do any or all of the following —</w:t>
      </w:r>
    </w:p>
    <w:p>
      <w:pPr>
        <w:pStyle w:val="Indenta"/>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237" w:name="_Toc512266206"/>
      <w:bookmarkStart w:id="238" w:name="_Toc486432366"/>
      <w:r>
        <w:rPr>
          <w:rStyle w:val="CharSectno"/>
        </w:rPr>
        <w:t>77</w:t>
      </w:r>
      <w:r>
        <w:t>.</w:t>
      </w:r>
      <w:r>
        <w:tab/>
        <w:t>Forensic procedures, purpose of</w:t>
      </w:r>
      <w:bookmarkEnd w:id="237"/>
      <w:bookmarkEnd w:id="238"/>
    </w:p>
    <w:p>
      <w:pPr>
        <w:pStyle w:val="Subsection"/>
        <w:keepNext/>
        <w:keepLines/>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239" w:name="_Toc512266207"/>
      <w:bookmarkStart w:id="240" w:name="_Toc486432367"/>
      <w:r>
        <w:rPr>
          <w:rStyle w:val="CharSectno"/>
        </w:rPr>
        <w:t>78</w:t>
      </w:r>
      <w:r>
        <w:t>.</w:t>
      </w:r>
      <w:r>
        <w:tab/>
        <w:t>How forensic procedures must be done</w:t>
      </w:r>
      <w:bookmarkEnd w:id="239"/>
      <w:bookmarkEnd w:id="240"/>
    </w:p>
    <w:p>
      <w:pPr>
        <w:pStyle w:val="Subsection"/>
        <w:rPr>
          <w:rStyle w:val="CharSectno"/>
        </w:rPr>
      </w:pPr>
      <w:r>
        <w:tab/>
      </w:r>
      <w:r>
        <w:tab/>
        <w:t>A forensic procedure that under this Part may be done on a person other than a deceased person must be done in accordance with Division 6.</w:t>
      </w:r>
    </w:p>
    <w:p>
      <w:pPr>
        <w:pStyle w:val="Footnotesection"/>
      </w:pPr>
      <w:r>
        <w:tab/>
        <w:t>[Section 78 amended by No. 5 of 2008 s. 37.]</w:t>
      </w:r>
    </w:p>
    <w:p>
      <w:pPr>
        <w:pStyle w:val="Heading3"/>
      </w:pPr>
      <w:bookmarkStart w:id="241" w:name="_Toc473895894"/>
      <w:bookmarkStart w:id="242" w:name="_Toc485908443"/>
      <w:bookmarkStart w:id="243" w:name="_Toc486432368"/>
      <w:bookmarkStart w:id="244" w:name="_Toc512266208"/>
      <w:r>
        <w:rPr>
          <w:rStyle w:val="CharDivNo"/>
        </w:rPr>
        <w:t>Division 2</w:t>
      </w:r>
      <w:r>
        <w:t> — </w:t>
      </w:r>
      <w:r>
        <w:rPr>
          <w:rStyle w:val="CharDivText"/>
        </w:rPr>
        <w:t>Forensic procedures on volunteers</w:t>
      </w:r>
      <w:bookmarkEnd w:id="241"/>
      <w:bookmarkEnd w:id="242"/>
      <w:bookmarkEnd w:id="243"/>
      <w:bookmarkEnd w:id="244"/>
    </w:p>
    <w:p>
      <w:pPr>
        <w:pStyle w:val="Heading5"/>
      </w:pPr>
      <w:bookmarkStart w:id="245" w:name="_Toc512266209"/>
      <w:bookmarkStart w:id="246" w:name="_Toc486432369"/>
      <w:r>
        <w:rPr>
          <w:rStyle w:val="CharSectno"/>
        </w:rPr>
        <w:t>79</w:t>
      </w:r>
      <w:r>
        <w:t>.</w:t>
      </w:r>
      <w:r>
        <w:tab/>
        <w:t>Term used: volunteer</w:t>
      </w:r>
      <w:bookmarkEnd w:id="245"/>
      <w:bookmarkEnd w:id="246"/>
    </w:p>
    <w:p>
      <w:pPr>
        <w:pStyle w:val="Subsection"/>
      </w:pPr>
      <w:r>
        <w:tab/>
      </w:r>
      <w:r>
        <w:tab/>
        <w:t xml:space="preserve">In this Division — </w:t>
      </w:r>
    </w:p>
    <w:p>
      <w:pPr>
        <w:pStyle w:val="Defstart"/>
      </w:pPr>
      <w:r>
        <w:rPr>
          <w:b/>
        </w:rPr>
        <w:tab/>
      </w:r>
      <w:r>
        <w:rPr>
          <w:rStyle w:val="CharDefText"/>
        </w:rPr>
        <w:t>volunteer</w:t>
      </w:r>
      <w:r>
        <w:t xml:space="preserve"> means a person who is — </w:t>
      </w:r>
    </w:p>
    <w:p>
      <w:pPr>
        <w:pStyle w:val="Defpara"/>
      </w:pPr>
      <w:r>
        <w:tab/>
        <w:t>(a)</w:t>
      </w:r>
      <w:r>
        <w:tab/>
        <w:t>an adult to whom section 80(1)(a) applies; or</w:t>
      </w:r>
    </w:p>
    <w:p>
      <w:pPr>
        <w:pStyle w:val="Defpara"/>
      </w:pPr>
      <w:r>
        <w:tab/>
        <w:t>(b)</w:t>
      </w:r>
      <w:r>
        <w:tab/>
        <w:t>a child to whom section 80(1)(b) or (c) applies; or</w:t>
      </w:r>
    </w:p>
    <w:p>
      <w:pPr>
        <w:pStyle w:val="Defpara"/>
      </w:pPr>
      <w:r>
        <w:tab/>
        <w:t>(c)</w:t>
      </w:r>
      <w:r>
        <w:tab/>
        <w:t>an incapable person to whom section 80(1)(c) applies.</w:t>
      </w:r>
    </w:p>
    <w:p>
      <w:pPr>
        <w:pStyle w:val="Heading5"/>
      </w:pPr>
      <w:bookmarkStart w:id="247" w:name="_Toc512266210"/>
      <w:bookmarkStart w:id="248" w:name="_Toc486432370"/>
      <w:r>
        <w:rPr>
          <w:rStyle w:val="CharSectno"/>
        </w:rPr>
        <w:t>80</w:t>
      </w:r>
      <w:r>
        <w:t>.</w:t>
      </w:r>
      <w:r>
        <w:tab/>
        <w:t>Volunteer for forensic procedure to be informed</w:t>
      </w:r>
      <w:bookmarkEnd w:id="247"/>
      <w:bookmarkEnd w:id="248"/>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tab/>
        <w:t>(b)</w:t>
      </w:r>
      <w:r>
        <w:tab/>
        <w:t>in the case of a protected person who is a child who has reached 10 years of age —</w:t>
      </w:r>
    </w:p>
    <w:p>
      <w:pPr>
        <w:pStyle w:val="Indenti"/>
      </w:pPr>
      <w:r>
        <w:tab/>
        <w:t>(i)</w:t>
      </w:r>
      <w:r>
        <w:tab/>
        <w:t>the child is willing to undergo a forensic procedure for a purpose permitted by section 77; and</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 and</w:t>
      </w:r>
    </w:p>
    <w:p>
      <w:pPr>
        <w:pStyle w:val="Indenta"/>
      </w:pPr>
      <w:r>
        <w:tab/>
        <w:t>(b)</w:t>
      </w:r>
      <w:r>
        <w:tab/>
        <w:t>how the procedure will be carried out; and</w:t>
      </w:r>
    </w:p>
    <w:p>
      <w:pPr>
        <w:pStyle w:val="Indenta"/>
      </w:pPr>
      <w:r>
        <w:tab/>
        <w:t>(c)</w:t>
      </w:r>
      <w:r>
        <w:tab/>
        <w:t>that information derived from the procedure may be compared with or put in a database; and</w:t>
      </w:r>
    </w:p>
    <w:p>
      <w:pPr>
        <w:pStyle w:val="Indenta"/>
      </w:pPr>
      <w:r>
        <w:tab/>
        <w:t>(d)</w:t>
      </w:r>
      <w:r>
        <w:tab/>
        <w:t>that the procedure may provide evidence that could be used in court against the volunteer; and</w:t>
      </w:r>
    </w:p>
    <w:p>
      <w:pPr>
        <w:pStyle w:val="Indenta"/>
      </w:pPr>
      <w:r>
        <w:tab/>
        <w:t>(e)</w:t>
      </w:r>
      <w:r>
        <w:tab/>
        <w:t>that the volunteer cannot be compelled to undergo the procedure; and</w:t>
      </w:r>
    </w:p>
    <w:p>
      <w:pPr>
        <w:pStyle w:val="Indenta"/>
      </w:pPr>
      <w:r>
        <w:tab/>
        <w:t>(f)</w:t>
      </w:r>
      <w:r>
        <w:tab/>
        <w:t>that he or she may get legal advice before deciding whether or not to consent to the procedure; and</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spacing w:before="180"/>
      </w:pPr>
      <w:bookmarkStart w:id="249" w:name="_Toc512266211"/>
      <w:bookmarkStart w:id="250" w:name="_Toc486432371"/>
      <w:r>
        <w:rPr>
          <w:rStyle w:val="CharSectno"/>
        </w:rPr>
        <w:t>81</w:t>
      </w:r>
      <w:r>
        <w:t>.</w:t>
      </w:r>
      <w:r>
        <w:tab/>
        <w:t>When forensic procedure may be done on volunteer</w:t>
      </w:r>
      <w:bookmarkEnd w:id="249"/>
      <w:bookmarkEnd w:id="250"/>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pPr>
      <w:r>
        <w:tab/>
        <w:t>(b)</w:t>
      </w:r>
      <w:r>
        <w:tab/>
        <w:t>any consent required under subsection (1) is withdrawn,</w:t>
      </w:r>
    </w:p>
    <w:p>
      <w:pPr>
        <w:pStyle w:val="Subsection"/>
        <w:spacing w:before="120"/>
      </w:pPr>
      <w:r>
        <w:tab/>
      </w:r>
      <w:r>
        <w:tab/>
        <w:t>the procedure must not be completed.</w:t>
      </w:r>
    </w:p>
    <w:p>
      <w:pPr>
        <w:pStyle w:val="Heading3"/>
      </w:pPr>
      <w:bookmarkStart w:id="251" w:name="_Toc473895898"/>
      <w:bookmarkStart w:id="252" w:name="_Toc485908447"/>
      <w:bookmarkStart w:id="253" w:name="_Toc486432372"/>
      <w:bookmarkStart w:id="254" w:name="_Toc512266212"/>
      <w:r>
        <w:rPr>
          <w:rStyle w:val="CharDivNo"/>
        </w:rPr>
        <w:t>Division 3</w:t>
      </w:r>
      <w:r>
        <w:t> — </w:t>
      </w:r>
      <w:r>
        <w:rPr>
          <w:rStyle w:val="CharDivText"/>
        </w:rPr>
        <w:t>Forensic procedures on deceased people</w:t>
      </w:r>
      <w:bookmarkEnd w:id="251"/>
      <w:bookmarkEnd w:id="252"/>
      <w:bookmarkEnd w:id="253"/>
      <w:bookmarkEnd w:id="254"/>
    </w:p>
    <w:p>
      <w:pPr>
        <w:pStyle w:val="Heading5"/>
      </w:pPr>
      <w:bookmarkStart w:id="255" w:name="_Toc512266213"/>
      <w:bookmarkStart w:id="256" w:name="_Toc486432373"/>
      <w:r>
        <w:rPr>
          <w:rStyle w:val="CharSectno"/>
        </w:rPr>
        <w:t>82</w:t>
      </w:r>
      <w:r>
        <w:t>.</w:t>
      </w:r>
      <w:r>
        <w:tab/>
        <w:t>Forensic procedures on deceased people</w:t>
      </w:r>
      <w:bookmarkEnd w:id="255"/>
      <w:bookmarkEnd w:id="256"/>
    </w:p>
    <w:p>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257" w:name="_Toc473895900"/>
      <w:bookmarkStart w:id="258" w:name="_Toc485908449"/>
      <w:bookmarkStart w:id="259" w:name="_Toc486432374"/>
      <w:bookmarkStart w:id="260" w:name="_Toc512266214"/>
      <w:r>
        <w:rPr>
          <w:rStyle w:val="CharDivNo"/>
        </w:rPr>
        <w:t>Division 4</w:t>
      </w:r>
      <w:r>
        <w:t> — </w:t>
      </w:r>
      <w:r>
        <w:rPr>
          <w:rStyle w:val="CharDivText"/>
        </w:rPr>
        <w:t>Forensic procedures on victims and witnesses</w:t>
      </w:r>
      <w:bookmarkEnd w:id="257"/>
      <w:bookmarkEnd w:id="258"/>
      <w:bookmarkEnd w:id="259"/>
      <w:bookmarkEnd w:id="260"/>
    </w:p>
    <w:p>
      <w:pPr>
        <w:pStyle w:val="Heading5"/>
      </w:pPr>
      <w:bookmarkStart w:id="261" w:name="_Toc512266215"/>
      <w:bookmarkStart w:id="262" w:name="_Toc486432375"/>
      <w:r>
        <w:rPr>
          <w:rStyle w:val="CharSectno"/>
        </w:rPr>
        <w:t>83</w:t>
      </w:r>
      <w:r>
        <w:t>.</w:t>
      </w:r>
      <w:r>
        <w:tab/>
        <w:t>Request to adult to undergo forensic procedure</w:t>
      </w:r>
      <w:bookmarkEnd w:id="261"/>
      <w:bookmarkEnd w:id="262"/>
    </w:p>
    <w:p>
      <w:pPr>
        <w:pStyle w:val="Subsection"/>
      </w:pPr>
      <w:r>
        <w:tab/>
        <w:t>(1)</w:t>
      </w:r>
      <w:r>
        <w:tab/>
        <w:t xml:space="preserve">In this section — </w:t>
      </w:r>
    </w:p>
    <w:p>
      <w:pPr>
        <w:pStyle w:val="Defstart"/>
      </w:pPr>
      <w:r>
        <w:rPr>
          <w:b/>
        </w:rPr>
        <w:tab/>
      </w:r>
      <w:r>
        <w:rPr>
          <w:rStyle w:val="CharDefText"/>
        </w:rPr>
        <w:t>involved person</w:t>
      </w:r>
      <w:r>
        <w:rPr>
          <w:b/>
        </w:rPr>
        <w:t xml:space="preserve"> </w:t>
      </w:r>
      <w:r>
        <w:t>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spacing w:before="70"/>
      </w:pPr>
      <w:r>
        <w:tab/>
        <w:t>(c)</w:t>
      </w:r>
      <w:r>
        <w:tab/>
        <w:t>how the procedure will be done;</w:t>
      </w:r>
    </w:p>
    <w:p>
      <w:pPr>
        <w:pStyle w:val="Indenta"/>
        <w:spacing w:before="70"/>
      </w:pPr>
      <w:r>
        <w:tab/>
        <w:t>(d)</w:t>
      </w:r>
      <w:r>
        <w:tab/>
        <w:t>that information derived from the procedure may be compared with or put in a database;</w:t>
      </w:r>
    </w:p>
    <w:p>
      <w:pPr>
        <w:pStyle w:val="Indenta"/>
        <w:spacing w:before="70"/>
      </w:pPr>
      <w:r>
        <w:tab/>
        <w:t>(e)</w:t>
      </w:r>
      <w:r>
        <w:tab/>
        <w:t>that if the person should become a suspect for the offence, evidence provided by the procedure could be used in a court against the person;</w:t>
      </w:r>
    </w:p>
    <w:p>
      <w:pPr>
        <w:pStyle w:val="Indenta"/>
        <w:spacing w:before="70"/>
      </w:pPr>
      <w:r>
        <w:tab/>
        <w:t>(f)</w:t>
      </w:r>
      <w:r>
        <w:tab/>
        <w:t>that the person may consent or refuse to consent to the procedure;</w:t>
      </w:r>
    </w:p>
    <w:p>
      <w:pPr>
        <w:pStyle w:val="Indenta"/>
        <w:spacing w:before="70"/>
      </w:pPr>
      <w:r>
        <w:tab/>
        <w:t>(g)</w:t>
      </w:r>
      <w:r>
        <w:tab/>
        <w:t>that, if the person consents to the procedure, the person may withdraw consent at any time before the procedure has been completed;</w:t>
      </w:r>
    </w:p>
    <w:p>
      <w:pPr>
        <w:pStyle w:val="Indenta"/>
        <w:spacing w:before="70"/>
      </w:pPr>
      <w:r>
        <w:tab/>
        <w:t>(h)</w:t>
      </w:r>
      <w:r>
        <w:tab/>
        <w:t xml:space="preserve">that if the person does not consent or withdraws consent — </w:t>
      </w:r>
    </w:p>
    <w:p>
      <w:pPr>
        <w:pStyle w:val="Indenti"/>
        <w:spacing w:before="70"/>
      </w:pPr>
      <w:r>
        <w:tab/>
        <w:t>(i)</w:t>
      </w:r>
      <w:r>
        <w:tab/>
        <w:t>an application may be made for authority to do the procedure without the person’s consent; and</w:t>
      </w:r>
    </w:p>
    <w:p>
      <w:pPr>
        <w:pStyle w:val="Indenti"/>
        <w:spacing w:before="70"/>
      </w:pPr>
      <w:r>
        <w:tab/>
        <w:t>(ii)</w:t>
      </w:r>
      <w:r>
        <w:tab/>
        <w:t>if authority is given, the procedure may be done without the person’s consent.</w:t>
      </w:r>
    </w:p>
    <w:p>
      <w:pPr>
        <w:pStyle w:val="Heading5"/>
        <w:keepNext w:val="0"/>
        <w:keepLines w:val="0"/>
      </w:pPr>
      <w:bookmarkStart w:id="263" w:name="_Toc512266216"/>
      <w:bookmarkStart w:id="264" w:name="_Toc486432376"/>
      <w:r>
        <w:rPr>
          <w:rStyle w:val="CharSectno"/>
        </w:rPr>
        <w:t>84</w:t>
      </w:r>
      <w:r>
        <w:t>.</w:t>
      </w:r>
      <w:r>
        <w:tab/>
        <w:t>Request for protected person to undergo forensic procedure</w:t>
      </w:r>
      <w:bookmarkEnd w:id="263"/>
      <w:bookmarkEnd w:id="264"/>
    </w:p>
    <w:p>
      <w:pPr>
        <w:pStyle w:val="Subsection"/>
        <w:keepNext/>
      </w:pPr>
      <w:r>
        <w:tab/>
        <w:t>(1)</w:t>
      </w:r>
      <w:r>
        <w:tab/>
        <w:t>In this section —</w:t>
      </w:r>
    </w:p>
    <w:p>
      <w:pPr>
        <w:pStyle w:val="Defstart"/>
      </w:pPr>
      <w:r>
        <w:rPr>
          <w:b/>
        </w:rPr>
        <w:tab/>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an involved person in connection with the offence,</w:t>
      </w:r>
    </w:p>
    <w:p>
      <w:pPr>
        <w:pStyle w:val="Subsection"/>
        <w:spacing w:before="120"/>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spacing w:before="120"/>
      </w:pPr>
      <w:r>
        <w:tab/>
      </w:r>
      <w:r>
        <w:tab/>
        <w:t>to consent to a non</w:t>
      </w:r>
      <w:r>
        <w:noBreakHyphen/>
        <w:t>intimate forensic procedure, an intimate forensic procedure, or an internal forensic procedure, being done on the involved person, as the case requires.</w:t>
      </w:r>
    </w:p>
    <w:p>
      <w:pPr>
        <w:pStyle w:val="Subsection"/>
        <w:spacing w:before="120"/>
      </w:pPr>
      <w:r>
        <w:tab/>
        <w:t>(3)</w:t>
      </w:r>
      <w:r>
        <w:tab/>
        <w:t>An officer who makes a request to a person under subsection (2) must at the time inform the person of these matters —</w:t>
      </w:r>
    </w:p>
    <w:p>
      <w:pPr>
        <w:pStyle w:val="Indenta"/>
      </w:pPr>
      <w:r>
        <w:tab/>
        <w:t>(a)</w:t>
      </w:r>
      <w:r>
        <w:tab/>
        <w:t>the offence that is suspected to have been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if the involved person should become a suspect for the offence, evidence provided by the procedure could be used in a court against the involved person; and</w:t>
      </w:r>
    </w:p>
    <w:p>
      <w:pPr>
        <w:pStyle w:val="Indenta"/>
      </w:pPr>
      <w:r>
        <w:tab/>
        <w:t>(f)</w:t>
      </w:r>
      <w:r>
        <w:tab/>
        <w:t>that the person may consent or refuse to consent to the procedure being done on the involved person; and</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spacing w:before="180"/>
      </w:pPr>
      <w:bookmarkStart w:id="265" w:name="_Toc512266217"/>
      <w:bookmarkStart w:id="266" w:name="_Toc486432377"/>
      <w:r>
        <w:rPr>
          <w:rStyle w:val="CharSectno"/>
        </w:rPr>
        <w:t>85</w:t>
      </w:r>
      <w:r>
        <w:t>.</w:t>
      </w:r>
      <w:r>
        <w:tab/>
        <w:t>Request and giving of information to be recorded</w:t>
      </w:r>
      <w:bookmarkEnd w:id="265"/>
      <w:bookmarkEnd w:id="266"/>
    </w:p>
    <w:p>
      <w:pPr>
        <w:pStyle w:val="Subsection"/>
        <w:spacing w:before="120"/>
      </w:pPr>
      <w:r>
        <w:tab/>
        <w:t>(1)</w:t>
      </w:r>
      <w:r>
        <w:tab/>
        <w:t>An officer who makes a request to a person under section 83 or 84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267" w:name="_Toc512266218"/>
      <w:bookmarkStart w:id="268" w:name="_Toc486432378"/>
      <w:r>
        <w:rPr>
          <w:rStyle w:val="CharSectno"/>
        </w:rPr>
        <w:t>86</w:t>
      </w:r>
      <w:r>
        <w:t>.</w:t>
      </w:r>
      <w:r>
        <w:tab/>
        <w:t>Forensic procedure, when it may be done</w:t>
      </w:r>
      <w:bookmarkEnd w:id="267"/>
      <w:bookmarkEnd w:id="268"/>
    </w:p>
    <w:p>
      <w:pPr>
        <w:pStyle w:val="Subsection"/>
        <w:keepNext/>
      </w:pPr>
      <w:r>
        <w:tab/>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84 a person is requested to consent to a forensic procedure being done on an involved person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keepNext/>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269" w:name="_Toc512266219"/>
      <w:bookmarkStart w:id="270" w:name="_Toc486432379"/>
      <w:r>
        <w:rPr>
          <w:rStyle w:val="CharSectno"/>
        </w:rPr>
        <w:t>87</w:t>
      </w:r>
      <w:r>
        <w:t>.</w:t>
      </w:r>
      <w:r>
        <w:tab/>
        <w:t>Consent may be withdrawn</w:t>
      </w:r>
      <w:bookmarkEnd w:id="269"/>
      <w:bookmarkEnd w:id="270"/>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86(3) or (4) applies, as the case requires.</w:t>
      </w:r>
    </w:p>
    <w:p>
      <w:pPr>
        <w:pStyle w:val="Heading5"/>
        <w:spacing w:before="240"/>
      </w:pPr>
      <w:bookmarkStart w:id="271" w:name="_Toc512266220"/>
      <w:bookmarkStart w:id="272" w:name="_Toc486432380"/>
      <w:r>
        <w:rPr>
          <w:rStyle w:val="CharSectno"/>
        </w:rPr>
        <w:t>88</w:t>
      </w:r>
      <w:r>
        <w:t>.</w:t>
      </w:r>
      <w:r>
        <w:tab/>
        <w:t>Officer may apply for FP warrant (involved person)</w:t>
      </w:r>
      <w:bookmarkEnd w:id="271"/>
      <w:bookmarkEnd w:id="272"/>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pPr>
      <w:r>
        <w:tab/>
        <w:t>(3)</w:t>
      </w:r>
      <w:r>
        <w:tab/>
        <w:t xml:space="preserve">If an officer reasonably suspects that in the time it will take — </w:t>
      </w:r>
    </w:p>
    <w:p>
      <w:pPr>
        <w:pStyle w:val="Indenta"/>
      </w:pPr>
      <w:r>
        <w:tab/>
        <w:t>(a)</w:t>
      </w:r>
      <w:r>
        <w:tab/>
        <w:t>to apply for an FP warrant (involved person);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involved person and, having arrested the person — </w:t>
      </w:r>
    </w:p>
    <w:p>
      <w:pPr>
        <w:pStyle w:val="Indenta"/>
      </w:pPr>
      <w:r>
        <w:tab/>
        <w:t>(c)</w:t>
      </w:r>
      <w:r>
        <w:tab/>
        <w:t>may detain the person for a reasonable time to allow for the application to be made and decided; and</w:t>
      </w:r>
    </w:p>
    <w:p>
      <w:pPr>
        <w:pStyle w:val="Indenta"/>
      </w:pPr>
      <w:r>
        <w:tab/>
        <w:t>(d)</w:t>
      </w:r>
      <w:r>
        <w:tab/>
        <w:t>while the person is so detained, may take reasonable measures to prevent the thing or evidence of it from being disturbed or lost.</w:t>
      </w:r>
    </w:p>
    <w:p>
      <w:pPr>
        <w:pStyle w:val="Subsection"/>
      </w:pPr>
      <w:r>
        <w:tab/>
        <w:t>(4)</w:t>
      </w:r>
      <w:r>
        <w:tab/>
        <w:t>When arresting and detaining a protected person under subsection (3), an officer must consider the best interests of the person.</w:t>
      </w:r>
    </w:p>
    <w:p>
      <w:pPr>
        <w:pStyle w:val="Heading5"/>
        <w:spacing w:before="240"/>
      </w:pPr>
      <w:bookmarkStart w:id="273" w:name="_Toc512266221"/>
      <w:bookmarkStart w:id="274" w:name="_Toc486432381"/>
      <w:r>
        <w:rPr>
          <w:rStyle w:val="CharSectno"/>
        </w:rPr>
        <w:t>89</w:t>
      </w:r>
      <w:r>
        <w:t>.</w:t>
      </w:r>
      <w:r>
        <w:tab/>
        <w:t>FP warrant (involved person), application for</w:t>
      </w:r>
      <w:bookmarkEnd w:id="273"/>
      <w:bookmarkEnd w:id="274"/>
    </w:p>
    <w:p>
      <w:pPr>
        <w:pStyle w:val="Subsection"/>
        <w:spacing w:before="180"/>
      </w:pPr>
      <w:r>
        <w:tab/>
        <w:t>(1)</w:t>
      </w:r>
      <w:r>
        <w:tab/>
        <w:t>Only an officer may apply for an FP warrant (involved person).</w:t>
      </w:r>
    </w:p>
    <w:p>
      <w:pPr>
        <w:pStyle w:val="Subsection"/>
        <w:keepNext/>
        <w:spacing w:before="180"/>
      </w:pPr>
      <w:r>
        <w:tab/>
        <w:t>(2)</w:t>
      </w:r>
      <w:r>
        <w:tab/>
        <w:t>An application for an FP warrant (involved person) must be made in accordance with section 13 to a magistrate.</w:t>
      </w:r>
    </w:p>
    <w:p>
      <w:pPr>
        <w:pStyle w:val="Subsection"/>
        <w:spacing w:before="180"/>
      </w:pPr>
      <w:r>
        <w:tab/>
        <w:t>(3)</w:t>
      </w:r>
      <w:r>
        <w:tab/>
        <w:t xml:space="preserve">An application for an FP warrant (involved person) must — </w:t>
      </w:r>
    </w:p>
    <w:p>
      <w:pPr>
        <w:pStyle w:val="Indenta"/>
      </w:pPr>
      <w:r>
        <w:tab/>
        <w:t>(a)</w:t>
      </w:r>
      <w:r>
        <w:tab/>
        <w:t>state the applicant’s full name and official details; and</w:t>
      </w:r>
    </w:p>
    <w:p>
      <w:pPr>
        <w:pStyle w:val="Indenta"/>
      </w:pPr>
      <w:r>
        <w:tab/>
        <w:t>(b)</w:t>
      </w:r>
      <w:r>
        <w:tab/>
        <w:t>name the involved person in respect of whom the warrant is wanted; and</w:t>
      </w:r>
    </w:p>
    <w:p>
      <w:pPr>
        <w:pStyle w:val="Indenta"/>
      </w:pPr>
      <w:r>
        <w:tab/>
        <w:t>(c)</w:t>
      </w:r>
      <w:r>
        <w:tab/>
        <w:t>if the involved person is a protected person, state why the involved person is a protected person; and</w:t>
      </w:r>
    </w:p>
    <w:p>
      <w:pPr>
        <w:pStyle w:val="Indenta"/>
      </w:pPr>
      <w:r>
        <w:tab/>
        <w:t>(d)</w:t>
      </w:r>
      <w:r>
        <w:tab/>
        <w:t>state the offence in respect of which the involved person is suspected to have been an involved person; and</w:t>
      </w:r>
    </w:p>
    <w:p>
      <w:pPr>
        <w:pStyle w:val="Indenta"/>
      </w:pPr>
      <w:r>
        <w:tab/>
        <w:t>(e)</w:t>
      </w:r>
      <w:r>
        <w:tab/>
        <w:t>state the grounds on which the applicant suspects that the person is an involved person in respect of the offence; and</w:t>
      </w:r>
    </w:p>
    <w:p>
      <w:pPr>
        <w:pStyle w:val="Indenta"/>
      </w:pPr>
      <w:r>
        <w:tab/>
        <w:t>(f)</w:t>
      </w:r>
      <w:r>
        <w:tab/>
        <w:t xml:space="preserve">specify for which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(g)</w:t>
      </w:r>
      <w:r>
        <w:tab/>
        <w:t>if the warrant is wanted for an internal forensic procedure, state what kind of internal forensic procedure is proposed to be done on the involved person; and</w:t>
      </w:r>
    </w:p>
    <w:p>
      <w:pPr>
        <w:pStyle w:val="Indenta"/>
      </w:pPr>
      <w:r>
        <w:tab/>
        <w:t>(h)</w:t>
      </w:r>
      <w:r>
        <w:tab/>
        <w:t>state the purpose, permitted by section 77, of the forensic procedure and describe what thing or evidence will be sought during the procedure; and</w:t>
      </w:r>
    </w:p>
    <w:p>
      <w:pPr>
        <w:pStyle w:val="Indenta"/>
      </w:pPr>
      <w:r>
        <w:tab/>
        <w:t>(i)</w:t>
      </w:r>
      <w:r>
        <w:tab/>
        <w:t>state the grounds on which the applicant suspects that the thing or evidence sought is a relevant thing; and</w:t>
      </w:r>
    </w:p>
    <w:p>
      <w:pPr>
        <w:pStyle w:val="Indenta"/>
      </w:pPr>
      <w:r>
        <w:tab/>
        <w:t>(j)</w:t>
      </w:r>
      <w:r>
        <w:tab/>
        <w:t>include any other information that is prescribed.</w:t>
      </w:r>
    </w:p>
    <w:p>
      <w:pPr>
        <w:pStyle w:val="Subsection"/>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pPr>
        <w:pStyle w:val="Indenta"/>
      </w:pPr>
      <w:r>
        <w:tab/>
        <w:t>(a)</w:t>
      </w:r>
      <w:r>
        <w:tab/>
        <w:t>that the investigation of the offence concerned would be prejudiced if a request were made under section 83 or 84, as the case requires;</w:t>
      </w:r>
    </w:p>
    <w:p>
      <w:pPr>
        <w:pStyle w:val="Indenta"/>
      </w:pPr>
      <w:r>
        <w:tab/>
        <w:t>(b)</w:t>
      </w:r>
      <w:r>
        <w:tab/>
        <w:t>that it is not reasonably practicable to obtain the consent or consents to do the procedure on the involved person;</w:t>
      </w:r>
    </w:p>
    <w:p>
      <w:pPr>
        <w:pStyle w:val="Indenta"/>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pPr>
      <w:r>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Pr>
      <w:bookmarkStart w:id="275" w:name="_Toc512266222"/>
      <w:bookmarkStart w:id="276" w:name="_Toc486432382"/>
      <w:r>
        <w:rPr>
          <w:rStyle w:val="CharSectno"/>
        </w:rPr>
        <w:t>90</w:t>
      </w:r>
      <w:r>
        <w:t>.</w:t>
      </w:r>
      <w:r>
        <w:tab/>
        <w:t>FP warrant (involved person), issue and effect of</w:t>
      </w:r>
      <w:bookmarkEnd w:id="275"/>
      <w:bookmarkEnd w:id="276"/>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keepNext/>
      </w:pPr>
      <w:r>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r>
      <w:r>
        <w:tab/>
        <w:t>and</w:t>
      </w:r>
    </w:p>
    <w:p>
      <w:pPr>
        <w:pStyle w:val="Indenta"/>
      </w:pPr>
      <w:r>
        <w:tab/>
        <w:t>(e)</w:t>
      </w:r>
      <w:r>
        <w:tab/>
        <w:t>if it relates to an internal forensic procedure, the kind of internal forensic procedure that is proposed to be done on the involved person; and</w:t>
      </w:r>
    </w:p>
    <w:p>
      <w:pPr>
        <w:pStyle w:val="Indenta"/>
      </w:pPr>
      <w:r>
        <w:tab/>
        <w:t>(f)</w:t>
      </w:r>
      <w:r>
        <w:tab/>
        <w:t>the relevant thing to be searched for during the forensic procedure;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277" w:name="_Toc473895909"/>
      <w:bookmarkStart w:id="278" w:name="_Toc485908458"/>
      <w:bookmarkStart w:id="279" w:name="_Toc486432383"/>
      <w:bookmarkStart w:id="280" w:name="_Toc512266223"/>
      <w:r>
        <w:rPr>
          <w:rStyle w:val="CharDivNo"/>
        </w:rPr>
        <w:t>Division 5</w:t>
      </w:r>
      <w:r>
        <w:t> — </w:t>
      </w:r>
      <w:r>
        <w:rPr>
          <w:rStyle w:val="CharDivText"/>
        </w:rPr>
        <w:t>Forensic procedures on suspects</w:t>
      </w:r>
      <w:bookmarkEnd w:id="277"/>
      <w:bookmarkEnd w:id="278"/>
      <w:bookmarkEnd w:id="279"/>
      <w:bookmarkEnd w:id="280"/>
    </w:p>
    <w:p>
      <w:pPr>
        <w:pStyle w:val="Heading5"/>
      </w:pPr>
      <w:bookmarkStart w:id="281" w:name="_Toc512266224"/>
      <w:bookmarkStart w:id="282" w:name="_Toc486432384"/>
      <w:r>
        <w:rPr>
          <w:rStyle w:val="CharSectno"/>
        </w:rPr>
        <w:t>91</w:t>
      </w:r>
      <w:r>
        <w:t>.</w:t>
      </w:r>
      <w:r>
        <w:tab/>
        <w:t>Request to adult to undergo forensic procedure</w:t>
      </w:r>
      <w:bookmarkEnd w:id="281"/>
      <w:bookmarkEnd w:id="282"/>
    </w:p>
    <w:p>
      <w:pPr>
        <w:pStyle w:val="Subsection"/>
        <w:keepNext/>
      </w:pPr>
      <w:r>
        <w:tab/>
        <w:t>(1)</w:t>
      </w:r>
      <w:r>
        <w:tab/>
        <w:t>In this section —</w:t>
      </w:r>
    </w:p>
    <w:p>
      <w:pPr>
        <w:pStyle w:val="Defstart"/>
      </w:pPr>
      <w:r>
        <w:rPr>
          <w:b/>
        </w:rPr>
        <w:tab/>
      </w:r>
      <w:r>
        <w:rPr>
          <w:rStyle w:val="CharDefText"/>
        </w:rPr>
        <w:t>suspect</w:t>
      </w:r>
      <w:r>
        <w:t xml:space="preserve"> means a suspect who is an adult.</w:t>
      </w:r>
    </w:p>
    <w:p>
      <w:pPr>
        <w:pStyle w:val="Subsection"/>
        <w:keepNext/>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suspect may consent or refuse to consent to the procedure; and</w:t>
      </w:r>
    </w:p>
    <w:p>
      <w:pPr>
        <w:pStyle w:val="Indenta"/>
      </w:pPr>
      <w:r>
        <w:tab/>
        <w:t>(g)</w:t>
      </w:r>
      <w:r>
        <w:tab/>
        <w:t>that if the suspect consents to the procedure, the suspect may withdraw consent at any time before the procedure has been completed; and</w:t>
      </w:r>
    </w:p>
    <w:p>
      <w:pPr>
        <w:pStyle w:val="Indenta"/>
        <w:keepNext/>
      </w:pPr>
      <w:r>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283" w:name="_Toc512266225"/>
      <w:bookmarkStart w:id="284" w:name="_Toc486432385"/>
      <w:r>
        <w:rPr>
          <w:rStyle w:val="CharSectno"/>
        </w:rPr>
        <w:t>92</w:t>
      </w:r>
      <w:r>
        <w:t>.</w:t>
      </w:r>
      <w:r>
        <w:tab/>
        <w:t>Request for protected person to undergo forensic procedure</w:t>
      </w:r>
      <w:bookmarkEnd w:id="283"/>
      <w:bookmarkEnd w:id="284"/>
    </w:p>
    <w:p>
      <w:pPr>
        <w:pStyle w:val="Subsection"/>
      </w:pPr>
      <w:r>
        <w:tab/>
        <w:t>(1)</w:t>
      </w:r>
      <w:r>
        <w:tab/>
        <w:t>In this section —</w:t>
      </w:r>
    </w:p>
    <w:p>
      <w:pPr>
        <w:pStyle w:val="Defstart"/>
      </w:pPr>
      <w:r>
        <w:rPr>
          <w:b/>
        </w:rP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w:t>
      </w:r>
    </w:p>
    <w:p>
      <w:pPr>
        <w:pStyle w:val="Indenta"/>
      </w:pPr>
      <w:r>
        <w:tab/>
        <w:t>(c)</w:t>
      </w:r>
      <w:r>
        <w:tab/>
        <w:t>if the suspect is a child who has reached 10 years of age — both the child and a responsible person;</w:t>
      </w:r>
    </w:p>
    <w:p>
      <w:pPr>
        <w:pStyle w:val="Indenta"/>
        <w:keepNext/>
      </w:pPr>
      <w:r>
        <w:tab/>
        <w:t>(d)</w:t>
      </w:r>
      <w:r>
        <w:tab/>
        <w:t>if the suspect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pPr>
      <w:r>
        <w:tab/>
        <w:t>(a)</w:t>
      </w:r>
      <w:r>
        <w:tab/>
        <w:t>the offence that the suspect is suspected of having committed and to which the procedure relates; and</w:t>
      </w:r>
    </w:p>
    <w:p>
      <w:pPr>
        <w:pStyle w:val="Indenta"/>
        <w:keepNext/>
        <w:keepLines/>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person may consent or refuse to consent to the forensic procedure being done on the suspect; and</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spacing w:before="180"/>
      </w:pPr>
      <w:bookmarkStart w:id="285" w:name="_Toc512266226"/>
      <w:bookmarkStart w:id="286" w:name="_Toc486432386"/>
      <w:r>
        <w:rPr>
          <w:rStyle w:val="CharSectno"/>
        </w:rPr>
        <w:t>93</w:t>
      </w:r>
      <w:r>
        <w:t>.</w:t>
      </w:r>
      <w:r>
        <w:tab/>
        <w:t>Request and giving of information to be recorded</w:t>
      </w:r>
      <w:bookmarkEnd w:id="285"/>
      <w:bookmarkEnd w:id="286"/>
    </w:p>
    <w:p>
      <w:pPr>
        <w:pStyle w:val="Subsection"/>
      </w:pPr>
      <w:r>
        <w:tab/>
        <w:t>(1)</w:t>
      </w:r>
      <w:r>
        <w:tab/>
        <w:t>An officer who makes a request to a person under section 91 or 92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spacing w:before="180"/>
      </w:pPr>
      <w:bookmarkStart w:id="287" w:name="_Toc512266227"/>
      <w:bookmarkStart w:id="288" w:name="_Toc486432387"/>
      <w:r>
        <w:rPr>
          <w:rStyle w:val="CharSectno"/>
        </w:rPr>
        <w:t>94</w:t>
      </w:r>
      <w:r>
        <w:t>.</w:t>
      </w:r>
      <w:r>
        <w:tab/>
        <w:t>Forensic procedure, when it may be done</w:t>
      </w:r>
      <w:bookmarkEnd w:id="287"/>
      <w:bookmarkEnd w:id="288"/>
    </w:p>
    <w:p>
      <w:pPr>
        <w:pStyle w:val="Subsection"/>
        <w:keepNext/>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spacing w:before="60"/>
      </w:pPr>
      <w:r>
        <w:tab/>
        <w:t>(a)</w:t>
      </w:r>
      <w:r>
        <w:tab/>
        <w:t>in the case of a child who has reached 10 years of age —</w:t>
      </w:r>
    </w:p>
    <w:p>
      <w:pPr>
        <w:pStyle w:val="Indenti"/>
        <w:spacing w:before="60"/>
      </w:pPr>
      <w:r>
        <w:tab/>
        <w:t>(i)</w:t>
      </w:r>
      <w:r>
        <w:tab/>
        <w:t>the child consents to undergoing the forensic procedure; and</w:t>
      </w:r>
    </w:p>
    <w:p>
      <w:pPr>
        <w:pStyle w:val="Indenti"/>
        <w:spacing w:before="60"/>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pPr>
      <w:r>
        <w:tab/>
        <w:t>(3)</w:t>
      </w:r>
      <w:r>
        <w:tab/>
        <w:t xml:space="preserve">If, in the case of a suspect who is an adult — </w:t>
      </w:r>
    </w:p>
    <w:p>
      <w:pPr>
        <w:pStyle w:val="Indenta"/>
      </w:pPr>
      <w:r>
        <w:tab/>
        <w:t>(a)</w:t>
      </w:r>
      <w:r>
        <w:tab/>
        <w:t xml:space="preserve">the suspect, having been — </w:t>
      </w:r>
    </w:p>
    <w:p>
      <w:pPr>
        <w:pStyle w:val="Indenti"/>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 98; or</w:t>
      </w:r>
    </w:p>
    <w:p>
      <w:pPr>
        <w:pStyle w:val="Indenta"/>
      </w:pPr>
      <w:r>
        <w:tab/>
        <w:t>(d)</w:t>
      </w:r>
      <w:r>
        <w:tab/>
        <w:t>in the case of an intimate forensic procedure or an internal forensic procedure — a JP issues an FP warrant (suspect) that authorises it.</w:t>
      </w:r>
    </w:p>
    <w:p>
      <w:pPr>
        <w:pStyle w:val="Subsection"/>
      </w:pPr>
      <w:r>
        <w:tab/>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289" w:name="_Toc512266228"/>
      <w:bookmarkStart w:id="290" w:name="_Toc486432388"/>
      <w:r>
        <w:rPr>
          <w:rStyle w:val="CharSectno"/>
        </w:rPr>
        <w:t>95</w:t>
      </w:r>
      <w:r>
        <w:t>.</w:t>
      </w:r>
      <w:r>
        <w:tab/>
        <w:t>Consent may be withdrawn</w:t>
      </w:r>
      <w:bookmarkEnd w:id="289"/>
      <w:bookmarkEnd w:id="290"/>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291" w:name="_Toc512266229"/>
      <w:bookmarkStart w:id="292" w:name="_Toc486432389"/>
      <w:r>
        <w:rPr>
          <w:rStyle w:val="CharSectno"/>
        </w:rPr>
        <w:t>96</w:t>
      </w:r>
      <w:r>
        <w:t>.</w:t>
      </w:r>
      <w:r>
        <w:tab/>
        <w:t>Application for approval or FP warrant (suspect)</w:t>
      </w:r>
      <w:bookmarkEnd w:id="291"/>
      <w:bookmarkEnd w:id="292"/>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keepNext/>
      </w:pPr>
      <w:r>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293" w:name="_Toc512266230"/>
      <w:bookmarkStart w:id="294" w:name="_Toc486432390"/>
      <w:r>
        <w:rPr>
          <w:rStyle w:val="CharSectno"/>
        </w:rPr>
        <w:t>97</w:t>
      </w:r>
      <w:r>
        <w:t>.</w:t>
      </w:r>
      <w:r>
        <w:tab/>
        <w:t>Non</w:t>
      </w:r>
      <w:r>
        <w:noBreakHyphen/>
        <w:t>intimate forensic procedure on adult, application for approval to do</w:t>
      </w:r>
      <w:bookmarkEnd w:id="293"/>
      <w:bookmarkEnd w:id="294"/>
    </w:p>
    <w:p>
      <w:pPr>
        <w:pStyle w:val="Subsection"/>
      </w:pPr>
      <w:r>
        <w:tab/>
        <w:t>(1)</w:t>
      </w:r>
      <w:r>
        <w:tab/>
        <w:t>In this section and section 98 —</w:t>
      </w:r>
    </w:p>
    <w:p>
      <w:pPr>
        <w:pStyle w:val="Defstart"/>
      </w:pPr>
      <w:r>
        <w:rPr>
          <w:b/>
        </w:rPr>
        <w:tab/>
      </w:r>
      <w:r>
        <w:rPr>
          <w:rStyle w:val="CharDefText"/>
        </w:rPr>
        <w:t>senior officer</w:t>
      </w:r>
      <w:r>
        <w:t xml:space="preserve"> means — </w:t>
      </w:r>
    </w:p>
    <w:p>
      <w:pPr>
        <w:pStyle w:val="Defpara"/>
      </w:pPr>
      <w:r>
        <w:tab/>
        <w:t>(a)</w:t>
      </w:r>
      <w:r>
        <w:tab/>
        <w:t>if an application is being made under this section by a police officer — a police officer who is, or is acting as, a 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 and</w:t>
      </w:r>
    </w:p>
    <w:p>
      <w:pPr>
        <w:pStyle w:val="Indenta"/>
      </w:pPr>
      <w:r>
        <w:tab/>
        <w:t>(b)</w:t>
      </w:r>
      <w:r>
        <w:tab/>
        <w:t>state the applicant’s full name and official details; and</w:t>
      </w:r>
    </w:p>
    <w:p>
      <w:pPr>
        <w:pStyle w:val="Indenta"/>
      </w:pPr>
      <w:r>
        <w:tab/>
        <w:t>(c)</w:t>
      </w:r>
      <w:r>
        <w:tab/>
        <w:t>name the suspect to whom it relates;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state the purpose, permitted by section 77, of the non</w:t>
      </w:r>
      <w:r>
        <w:noBreakHyphen/>
        <w:t>intimate forensic procedure and describe what thing or evidence will be sought during the procedure; and</w:t>
      </w:r>
    </w:p>
    <w:p>
      <w:pPr>
        <w:pStyle w:val="Indenta"/>
      </w:pPr>
      <w:r>
        <w:tab/>
        <w:t>(g)</w:t>
      </w:r>
      <w:r>
        <w:tab/>
        <w:t>state the grounds on which the applicant suspects that the thing or evidence sought is a relevant thing; and</w:t>
      </w:r>
    </w:p>
    <w:p>
      <w:pPr>
        <w:pStyle w:val="Indenta"/>
      </w:pPr>
      <w:r>
        <w:tab/>
        <w:t>(h)</w:t>
      </w:r>
      <w:r>
        <w:tab/>
        <w:t>if the suspect has not been requested under section 91 to consent to undergoing a forensic procedure, state the reasons why the request has not been made; and</w:t>
      </w:r>
    </w:p>
    <w:p>
      <w:pPr>
        <w:pStyle w:val="Indenta"/>
        <w:keepNext/>
      </w:pPr>
      <w:r>
        <w:tab/>
        <w:t>(i)</w:t>
      </w:r>
      <w:r>
        <w:tab/>
        <w:t>include any other information that is prescribed.</w:t>
      </w:r>
    </w:p>
    <w:p>
      <w:pPr>
        <w:pStyle w:val="Footnotesection"/>
      </w:pPr>
      <w:r>
        <w:tab/>
        <w:t>[Section 97. Modifications to be applied in order to give effect to Cross-border Justice Act 2008: section altered 1 Nov 2009. See endnote 1M.]</w:t>
      </w:r>
    </w:p>
    <w:p>
      <w:pPr>
        <w:pStyle w:val="Heading5"/>
      </w:pPr>
      <w:bookmarkStart w:id="295" w:name="_Toc512266231"/>
      <w:bookmarkStart w:id="296" w:name="_Toc486432391"/>
      <w:r>
        <w:rPr>
          <w:rStyle w:val="CharSectno"/>
        </w:rPr>
        <w:t>98</w:t>
      </w:r>
      <w:r>
        <w:t>.</w:t>
      </w:r>
      <w:r>
        <w:tab/>
        <w:t>Non</w:t>
      </w:r>
      <w:r>
        <w:noBreakHyphen/>
        <w:t>intimate forensic procedure on adult, senior officer may approve</w:t>
      </w:r>
      <w:bookmarkEnd w:id="295"/>
      <w:bookmarkEnd w:id="296"/>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 and</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r>
      <w:r>
        <w:tab/>
        <w:t>and</w:t>
      </w:r>
    </w:p>
    <w:p>
      <w:pPr>
        <w:pStyle w:val="Indenta"/>
      </w:pPr>
      <w:r>
        <w:tab/>
        <w:t>(c)</w:t>
      </w:r>
      <w:r>
        <w:tab/>
        <w:t>that in respect of each of the matters in section 97(4) about which the applicant is required to have a 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 and</w:t>
      </w:r>
    </w:p>
    <w:p>
      <w:pPr>
        <w:pStyle w:val="Indenta"/>
      </w:pPr>
      <w:r>
        <w:tab/>
        <w:t>(b)</w:t>
      </w:r>
      <w:r>
        <w:tab/>
        <w:t>the non</w:t>
      </w:r>
      <w:r>
        <w:noBreakHyphen/>
        <w:t>intimate procedure that is approved; and</w:t>
      </w:r>
    </w:p>
    <w:p>
      <w:pPr>
        <w:pStyle w:val="Indenta"/>
        <w:keepNext/>
      </w:pPr>
      <w:r>
        <w:tab/>
        <w:t>(c)</w:t>
      </w:r>
      <w:r>
        <w:tab/>
        <w:t>the date and time when the approval was given; and</w:t>
      </w:r>
    </w:p>
    <w:p>
      <w:pPr>
        <w:pStyle w:val="Indenta"/>
      </w:pPr>
      <w:r>
        <w:tab/>
        <w:t>(d)</w:t>
      </w:r>
      <w:r>
        <w:tab/>
        <w:t>the reasons for giving it.</w:t>
      </w:r>
    </w:p>
    <w:p>
      <w:pPr>
        <w:pStyle w:val="Subsection"/>
      </w:pPr>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297" w:name="_Toc512266232"/>
      <w:bookmarkStart w:id="298" w:name="_Toc486432392"/>
      <w:r>
        <w:rPr>
          <w:rStyle w:val="CharSectno"/>
        </w:rPr>
        <w:t>99</w:t>
      </w:r>
      <w:r>
        <w:t>.</w:t>
      </w:r>
      <w:r>
        <w:tab/>
        <w:t>FP warrant (suspect), application for</w:t>
      </w:r>
      <w:bookmarkEnd w:id="297"/>
      <w:bookmarkEnd w:id="298"/>
    </w:p>
    <w:p>
      <w:pPr>
        <w:pStyle w:val="Subsection"/>
      </w:pPr>
      <w:r>
        <w:tab/>
        <w:t>(1)</w:t>
      </w:r>
      <w:r>
        <w:tab/>
        <w:t>Only an officer may apply for an FP warrant (suspect).</w:t>
      </w:r>
    </w:p>
    <w:p>
      <w:pPr>
        <w:pStyle w:val="Subsection"/>
      </w:pPr>
      <w:r>
        <w:tab/>
        <w:t>(2)</w:t>
      </w:r>
      <w:r>
        <w:tab/>
        <w:t xml:space="preserve">An application for an FP warrant (suspect) must be made in accordance with section 13 — </w:t>
      </w:r>
    </w:p>
    <w:p>
      <w:pPr>
        <w:pStyle w:val="Indenta"/>
      </w:pPr>
      <w:r>
        <w:tab/>
        <w:t>(a)</w:t>
      </w:r>
      <w:r>
        <w:tab/>
        <w:t>to a JP if the application is in respect of an adult;</w:t>
      </w:r>
    </w:p>
    <w:p>
      <w:pPr>
        <w:pStyle w:val="Indenta"/>
      </w:pPr>
      <w:r>
        <w:tab/>
        <w:t>(b)</w:t>
      </w:r>
      <w:r>
        <w:tab/>
        <w:t>to a magistrate if the application is in respect of a protected person.</w:t>
      </w:r>
    </w:p>
    <w:p>
      <w:pPr>
        <w:pStyle w:val="Subsection"/>
      </w:pPr>
      <w:r>
        <w:tab/>
        <w:t>(3)</w:t>
      </w:r>
      <w:r>
        <w:tab/>
        <w:t xml:space="preserve">An application for an FP warrant (suspect) must — </w:t>
      </w:r>
    </w:p>
    <w:p>
      <w:pPr>
        <w:pStyle w:val="Indenta"/>
      </w:pPr>
      <w:r>
        <w:tab/>
        <w:t>(a)</w:t>
      </w:r>
      <w:r>
        <w:tab/>
        <w:t>state the applicant’s full name and official details; and</w:t>
      </w:r>
    </w:p>
    <w:p>
      <w:pPr>
        <w:pStyle w:val="Indenta"/>
      </w:pPr>
      <w:r>
        <w:tab/>
        <w:t>(b)</w:t>
      </w:r>
      <w:r>
        <w:tab/>
        <w:t>name the suspect in respect of whom the warrant is wanted; and</w:t>
      </w:r>
    </w:p>
    <w:p>
      <w:pPr>
        <w:pStyle w:val="Indenta"/>
      </w:pPr>
      <w:r>
        <w:tab/>
        <w:t>(c)</w:t>
      </w:r>
      <w:r>
        <w:tab/>
        <w:t>state whether the suspect is a protected person and, if he or she is, why the suspect is a protected person;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r>
      <w:r>
        <w:tab/>
        <w:t>and</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(h)</w:t>
      </w:r>
      <w:r>
        <w:tab/>
        <w:t>if the warrant is wanted for an internal forensic procedure, state what kind of internal forensic procedure is proposed to be done on the suspect; and</w:t>
      </w:r>
    </w:p>
    <w:p>
      <w:pPr>
        <w:pStyle w:val="Indenta"/>
      </w:pPr>
      <w:r>
        <w:tab/>
        <w:t>(i)</w:t>
      </w:r>
      <w:r>
        <w:tab/>
        <w:t>state the purpose, permitted by section 77, of the forensic procedure and describe what thing or evidence will be sought during the procedure; and</w:t>
      </w:r>
    </w:p>
    <w:p>
      <w:pPr>
        <w:pStyle w:val="Indenta"/>
      </w:pPr>
      <w:r>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299" w:name="_Toc512266233"/>
      <w:bookmarkStart w:id="300" w:name="_Toc486432393"/>
      <w:r>
        <w:rPr>
          <w:rStyle w:val="CharSectno"/>
        </w:rPr>
        <w:t>100</w:t>
      </w:r>
      <w:r>
        <w:t>.</w:t>
      </w:r>
      <w:r>
        <w:tab/>
        <w:t>FP warrant (suspect), issue and effect of</w:t>
      </w:r>
      <w:bookmarkEnd w:id="299"/>
      <w:bookmarkEnd w:id="300"/>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301" w:name="_Toc473895920"/>
      <w:bookmarkStart w:id="302" w:name="_Toc485908469"/>
      <w:bookmarkStart w:id="303" w:name="_Toc486432394"/>
      <w:bookmarkStart w:id="304" w:name="_Toc512266234"/>
      <w:r>
        <w:rPr>
          <w:rStyle w:val="CharDivNo"/>
        </w:rPr>
        <w:t>Division 6</w:t>
      </w:r>
      <w:r>
        <w:t xml:space="preserve"> — </w:t>
      </w:r>
      <w:r>
        <w:rPr>
          <w:rStyle w:val="CharDivText"/>
        </w:rPr>
        <w:t>How forensic procedures must be done</w:t>
      </w:r>
      <w:bookmarkEnd w:id="301"/>
      <w:bookmarkEnd w:id="302"/>
      <w:bookmarkEnd w:id="303"/>
      <w:bookmarkEnd w:id="304"/>
    </w:p>
    <w:p>
      <w:pPr>
        <w:pStyle w:val="Heading5"/>
      </w:pPr>
      <w:bookmarkStart w:id="305" w:name="_Toc512266235"/>
      <w:bookmarkStart w:id="306" w:name="_Toc486432395"/>
      <w:r>
        <w:rPr>
          <w:rStyle w:val="CharSectno"/>
        </w:rPr>
        <w:t>101</w:t>
      </w:r>
      <w:r>
        <w:t>.</w:t>
      </w:r>
      <w:r>
        <w:tab/>
        <w:t>General requirements</w:t>
      </w:r>
      <w:bookmarkEnd w:id="305"/>
      <w:bookmarkEnd w:id="306"/>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 and</w:t>
      </w:r>
    </w:p>
    <w:p>
      <w:pPr>
        <w:pStyle w:val="Indenta"/>
      </w:pPr>
      <w:r>
        <w:tab/>
        <w:t>(b)</w:t>
      </w:r>
      <w:r>
        <w:tab/>
        <w:t>inform the person of how the procedure will be done; and</w:t>
      </w:r>
    </w:p>
    <w:p>
      <w:pPr>
        <w:pStyle w:val="Indenta"/>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person must be allowed to dress as soon as the procedure is finished; and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tab/>
        <w:t>(b)</w:t>
      </w:r>
      <w:r>
        <w:tab/>
        <w:t>it must not involve the removal of more clothing than is necessary for doing it.</w:t>
      </w:r>
    </w:p>
    <w:p>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307" w:name="_Toc512266236"/>
      <w:bookmarkStart w:id="308" w:name="_Toc486432396"/>
      <w:r>
        <w:rPr>
          <w:rStyle w:val="CharSectno"/>
        </w:rPr>
        <w:t>102</w:t>
      </w:r>
      <w:r>
        <w:t>.</w:t>
      </w:r>
      <w:r>
        <w:tab/>
        <w:t>Gender of people doing forensic procedures</w:t>
      </w:r>
      <w:bookmarkEnd w:id="307"/>
      <w:bookmarkEnd w:id="308"/>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doctor or nurse; or</w:t>
      </w:r>
    </w:p>
    <w:p>
      <w:pPr>
        <w:pStyle w:val="Indenta"/>
      </w:pPr>
      <w:r>
        <w:tab/>
        <w:t>(b)</w:t>
      </w:r>
      <w:r>
        <w:tab/>
        <w:t>if the intimate forensic procedure being done on that person is the taking of a sample of that person’s blood — a doctor, nurse or qualified person.</w:t>
      </w:r>
    </w:p>
    <w:p>
      <w:pPr>
        <w:pStyle w:val="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forensic procedure is the taking of a sample of the person’s blood.</w:t>
      </w:r>
    </w:p>
    <w:p>
      <w:pPr>
        <w:pStyle w:val="Subsection"/>
        <w:keepLines/>
      </w:pPr>
      <w:r>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Footnotesection"/>
      </w:pPr>
      <w:r>
        <w:tab/>
        <w:t>[Section 102 amended by No. 5 of 2008 s. 38; No. 22 of 2013 s. 29(2).]</w:t>
      </w:r>
    </w:p>
    <w:p>
      <w:pPr>
        <w:pStyle w:val="Heading5"/>
      </w:pPr>
      <w:bookmarkStart w:id="309" w:name="_Toc512266237"/>
      <w:bookmarkStart w:id="310" w:name="_Toc486432397"/>
      <w:r>
        <w:rPr>
          <w:rStyle w:val="CharSectno"/>
        </w:rPr>
        <w:t>103</w:t>
      </w:r>
      <w:r>
        <w:t>.</w:t>
      </w:r>
      <w:r>
        <w:tab/>
        <w:t>Who may do forensic procedure</w:t>
      </w:r>
      <w:bookmarkEnd w:id="309"/>
      <w:bookmarkEnd w:id="310"/>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 other than any article covering his or her private parts</w:t>
            </w:r>
          </w:p>
        </w:tc>
        <w:tc>
          <w:tcPr>
            <w:tcW w:w="2551" w:type="dxa"/>
            <w:tcBorders>
              <w:top w:val="double" w:sz="4" w:space="0" w:color="auto"/>
            </w:tcBorders>
          </w:tcPr>
          <w:p>
            <w:pPr>
              <w:pStyle w:val="TableNAm"/>
            </w:pPr>
            <w:r>
              <w:t>Person of either gender</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external parts of the person’s body, other than his or her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a relevant thing from under the nail of the person</w:t>
            </w:r>
          </w:p>
        </w:tc>
        <w:tc>
          <w:tcPr>
            <w:tcW w:w="2551" w:type="dxa"/>
          </w:tcPr>
          <w:p>
            <w:pPr>
              <w:pStyle w:val="TableNAm"/>
            </w:pPr>
            <w:r>
              <w:t>Doctor, nurse or qualified person</w:t>
            </w:r>
          </w:p>
        </w:tc>
      </w:tr>
      <w:tr>
        <w:trPr>
          <w:cantSplit/>
        </w:trPr>
        <w:tc>
          <w:tcPr>
            <w:tcW w:w="373" w:type="dxa"/>
          </w:tcPr>
          <w:p>
            <w:pPr>
              <w:pStyle w:val="TableNAm"/>
            </w:pPr>
            <w:r>
              <w:t>8.</w:t>
            </w:r>
          </w:p>
        </w:tc>
        <w:tc>
          <w:tcPr>
            <w:tcW w:w="3119" w:type="dxa"/>
          </w:tcPr>
          <w:p>
            <w:pPr>
              <w:pStyle w:val="TableNAm"/>
            </w:pPr>
            <w:r>
              <w:t>Removing a relevant thing from, or taking a sample of a relevant thing in, the person’s mouth</w:t>
            </w:r>
          </w:p>
        </w:tc>
        <w:tc>
          <w:tcPr>
            <w:tcW w:w="2551" w:type="dxa"/>
          </w:tcPr>
          <w:p>
            <w:pPr>
              <w:pStyle w:val="TableNAm"/>
            </w:pPr>
            <w:r>
              <w:t>Doctor, dentist, nurse or qualified person</w:t>
            </w:r>
          </w:p>
        </w:tc>
      </w:tr>
    </w:tbl>
    <w:p>
      <w:pPr>
        <w:pStyle w:val="Subsection"/>
        <w:spacing w:before="200"/>
      </w:pPr>
      <w:r>
        <w:tab/>
        <w:t>(2)</w:t>
      </w:r>
      <w:r>
        <w:tab/>
        <w:t>When an 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w:t>
            </w:r>
          </w:p>
        </w:tc>
        <w:tc>
          <w:tcPr>
            <w:tcW w:w="2551" w:type="dxa"/>
            <w:tcBorders>
              <w:top w:val="double" w:sz="4" w:space="0" w:color="auto"/>
            </w:tcBorders>
          </w:tcPr>
          <w:p>
            <w:pPr>
              <w:pStyle w:val="TableNAm"/>
            </w:pPr>
            <w:r>
              <w:t>Person of the same gender as the person</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person’s external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private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private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private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blood from the person</w:t>
            </w:r>
          </w:p>
        </w:tc>
        <w:tc>
          <w:tcPr>
            <w:tcW w:w="2551" w:type="dxa"/>
          </w:tcPr>
          <w:p>
            <w:pPr>
              <w:pStyle w:val="TableNAm"/>
            </w:pPr>
            <w:r>
              <w:t>Doctor, nurse or qualified person</w:t>
            </w:r>
          </w:p>
        </w:tc>
      </w:tr>
    </w:tbl>
    <w:p>
      <w:pPr>
        <w:pStyle w:val="Subsection"/>
        <w:spacing w:before="200"/>
      </w:pPr>
      <w:r>
        <w:tab/>
        <w:t>(3)</w:t>
      </w:r>
      <w:r>
        <w:tab/>
        <w:t>When an internal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bottom w:val="single" w:sz="4" w:space="0" w:color="auto"/>
            </w:tcBorders>
          </w:tcPr>
          <w:p>
            <w:pPr>
              <w:pStyle w:val="TableNAm"/>
            </w:pPr>
            <w:r>
              <w:t>1.</w:t>
            </w:r>
          </w:p>
        </w:tc>
        <w:tc>
          <w:tcPr>
            <w:tcW w:w="3119" w:type="dxa"/>
            <w:tcBorders>
              <w:top w:val="double" w:sz="4" w:space="0" w:color="auto"/>
              <w:bottom w:val="single" w:sz="4" w:space="0" w:color="auto"/>
            </w:tcBorders>
          </w:tcPr>
          <w:p>
            <w:pPr>
              <w:pStyle w:val="TableNAm"/>
            </w:pPr>
            <w:r>
              <w:t>Removing any article that the person is wearing</w:t>
            </w:r>
          </w:p>
        </w:tc>
        <w:tc>
          <w:tcPr>
            <w:tcW w:w="2551" w:type="dxa"/>
            <w:tcBorders>
              <w:top w:val="double" w:sz="4" w:space="0" w:color="auto"/>
              <w:bottom w:val="single" w:sz="4" w:space="0" w:color="auto"/>
            </w:tcBorders>
          </w:tcPr>
          <w:p>
            <w:pPr>
              <w:pStyle w:val="TableNAm"/>
            </w:pPr>
            <w:r>
              <w:t>Person of the same gender as the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Searching any article removed</w:t>
            </w:r>
          </w:p>
        </w:tc>
        <w:tc>
          <w:tcPr>
            <w:tcW w:w="2551" w:type="dxa"/>
            <w:tcBorders>
              <w:top w:val="single" w:sz="4" w:space="0" w:color="auto"/>
              <w:bottom w:val="single" w:sz="4" w:space="0" w:color="auto"/>
            </w:tcBorders>
          </w:tcPr>
          <w:p>
            <w:pPr>
              <w:pStyle w:val="TableNAm"/>
            </w:pPr>
            <w:r>
              <w:t>Person of either gender</w:t>
            </w:r>
          </w:p>
        </w:tc>
      </w:tr>
      <w:tr>
        <w:trPr>
          <w:cantSplit/>
        </w:trP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Searching the person’s orifices, other than the mouth, for a relevant thing</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r>
        <w:trPr>
          <w:cantSplit/>
        </w:trPr>
        <w:tc>
          <w:tcPr>
            <w:tcW w:w="373" w:type="dxa"/>
            <w:tcBorders>
              <w:top w:val="single" w:sz="4" w:space="0" w:color="auto"/>
              <w:bottom w:val="single" w:sz="4" w:space="0" w:color="auto"/>
            </w:tcBorders>
          </w:tcPr>
          <w:p>
            <w:pPr>
              <w:pStyle w:val="TableNAm"/>
            </w:pPr>
            <w:r>
              <w:t>5.</w:t>
            </w:r>
          </w:p>
        </w:tc>
        <w:tc>
          <w:tcPr>
            <w:tcW w:w="3119" w:type="dxa"/>
            <w:tcBorders>
              <w:top w:val="single" w:sz="4" w:space="0" w:color="auto"/>
              <w:bottom w:val="single" w:sz="4" w:space="0" w:color="auto"/>
            </w:tcBorders>
          </w:tcPr>
          <w:p>
            <w:pPr>
              <w:pStyle w:val="TableNAm"/>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6.</w:t>
            </w:r>
          </w:p>
        </w:tc>
        <w:tc>
          <w:tcPr>
            <w:tcW w:w="3119" w:type="dxa"/>
            <w:tcBorders>
              <w:top w:val="single" w:sz="4" w:space="0" w:color="auto"/>
              <w:bottom w:val="single" w:sz="4" w:space="0" w:color="auto"/>
            </w:tcBorders>
          </w:tcPr>
          <w:p>
            <w:pPr>
              <w:pStyle w:val="TableNAm"/>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bl>
    <w:p>
      <w:pPr>
        <w:pStyle w:val="Footnotesection"/>
      </w:pPr>
      <w:r>
        <w:tab/>
        <w:t>[Section 103 amended by No. 11 of 2011 s. 5.]</w:t>
      </w:r>
    </w:p>
    <w:p>
      <w:pPr>
        <w:pStyle w:val="Heading5"/>
        <w:pageBreakBefore/>
        <w:spacing w:before="0"/>
      </w:pPr>
      <w:bookmarkStart w:id="311" w:name="_Toc512266238"/>
      <w:bookmarkStart w:id="312" w:name="_Toc486432398"/>
      <w:r>
        <w:rPr>
          <w:rStyle w:val="CharSectno"/>
        </w:rPr>
        <w:t>104</w:t>
      </w:r>
      <w:r>
        <w:t>.</w:t>
      </w:r>
      <w:r>
        <w:tab/>
        <w:t>Samples, things etc., how to be taken</w:t>
      </w:r>
      <w:bookmarkEnd w:id="311"/>
      <w:bookmarkEnd w:id="312"/>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keepNext/>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keepNext w:val="0"/>
        <w:pageBreakBefore/>
        <w:spacing w:before="0"/>
      </w:pPr>
      <w:bookmarkStart w:id="313" w:name="_Toc473895925"/>
      <w:bookmarkStart w:id="314" w:name="_Toc485908474"/>
      <w:bookmarkStart w:id="315" w:name="_Toc486432399"/>
      <w:bookmarkStart w:id="316" w:name="_Toc512266239"/>
      <w:r>
        <w:rPr>
          <w:rStyle w:val="CharDivNo"/>
        </w:rPr>
        <w:t>Division 7</w:t>
      </w:r>
      <w:r>
        <w:t xml:space="preserve"> — </w:t>
      </w:r>
      <w:r>
        <w:rPr>
          <w:rStyle w:val="CharDivText"/>
        </w:rPr>
        <w:t>Dealing with things found during a forensic procedure</w:t>
      </w:r>
      <w:bookmarkEnd w:id="313"/>
      <w:bookmarkEnd w:id="314"/>
      <w:bookmarkEnd w:id="315"/>
      <w:bookmarkEnd w:id="316"/>
    </w:p>
    <w:p>
      <w:pPr>
        <w:pStyle w:val="Heading5"/>
      </w:pPr>
      <w:bookmarkStart w:id="317" w:name="_Toc512266240"/>
      <w:bookmarkStart w:id="318" w:name="_Toc486432400"/>
      <w:r>
        <w:rPr>
          <w:rStyle w:val="CharSectno"/>
        </w:rPr>
        <w:t>105</w:t>
      </w:r>
      <w:r>
        <w:t>.</w:t>
      </w:r>
      <w:r>
        <w:tab/>
        <w:t>Things found by chance during forensic procedure</w:t>
      </w:r>
      <w:bookmarkEnd w:id="317"/>
      <w:bookmarkEnd w:id="318"/>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319" w:name="_Toc512266241"/>
      <w:bookmarkStart w:id="320" w:name="_Toc486432401"/>
      <w:r>
        <w:rPr>
          <w:rStyle w:val="CharSectno"/>
        </w:rPr>
        <w:t>106</w:t>
      </w:r>
      <w:r>
        <w:t>.</w:t>
      </w:r>
      <w:r>
        <w:tab/>
        <w:t>Things found may be seized and examined</w:t>
      </w:r>
      <w:bookmarkEnd w:id="319"/>
      <w:bookmarkEnd w:id="320"/>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321" w:name="_Toc473895928"/>
      <w:bookmarkStart w:id="322" w:name="_Toc485908477"/>
      <w:bookmarkStart w:id="323" w:name="_Toc486432402"/>
      <w:bookmarkStart w:id="324" w:name="_Toc512266242"/>
      <w:r>
        <w:rPr>
          <w:rStyle w:val="CharDivNo"/>
        </w:rPr>
        <w:t>Division 8</w:t>
      </w:r>
      <w:r>
        <w:t xml:space="preserve"> — </w:t>
      </w:r>
      <w:r>
        <w:rPr>
          <w:rStyle w:val="CharDivText"/>
        </w:rPr>
        <w:t>Admissibility of certain evidence</w:t>
      </w:r>
      <w:bookmarkEnd w:id="321"/>
      <w:bookmarkEnd w:id="322"/>
      <w:bookmarkEnd w:id="323"/>
      <w:bookmarkEnd w:id="324"/>
    </w:p>
    <w:p>
      <w:pPr>
        <w:pStyle w:val="Heading5"/>
      </w:pPr>
      <w:bookmarkStart w:id="325" w:name="_Toc512266243"/>
      <w:bookmarkStart w:id="326" w:name="_Toc486432403"/>
      <w:r>
        <w:rPr>
          <w:rStyle w:val="CharSectno"/>
        </w:rPr>
        <w:t>107</w:t>
      </w:r>
      <w:r>
        <w:t>.</w:t>
      </w:r>
      <w:r>
        <w:tab/>
        <w:t>Evidence of refusal of consent etc.</w:t>
      </w:r>
      <w:bookmarkEnd w:id="325"/>
      <w:bookmarkEnd w:id="326"/>
    </w:p>
    <w:p>
      <w:pPr>
        <w:pStyle w:val="Subsection"/>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tab/>
        <w:t>(a)</w:t>
      </w:r>
      <w:r>
        <w:tab/>
        <w:t>in proceedings against him or her for an offence alleged to have been committed while the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240"/>
      </w:pPr>
      <w:bookmarkStart w:id="327" w:name="_Toc512266244"/>
      <w:bookmarkStart w:id="328" w:name="_Toc486432404"/>
      <w:r>
        <w:rPr>
          <w:rStyle w:val="CharSectno"/>
        </w:rPr>
        <w:t>108</w:t>
      </w:r>
      <w:r>
        <w:t>.</w:t>
      </w:r>
      <w:r>
        <w:tab/>
        <w:t>Evidence of how procedure was done</w:t>
      </w:r>
      <w:bookmarkEnd w:id="327"/>
      <w:bookmarkEnd w:id="328"/>
    </w:p>
    <w:p>
      <w:pPr>
        <w:pStyle w:val="Subsection"/>
        <w:keepNext/>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tab/>
        <w:t>(c)</w:t>
      </w:r>
      <w:r>
        <w:tab/>
        <w:t>to establish or rebut an allegation that the procedure was not done in accordance with this Part.</w:t>
      </w:r>
    </w:p>
    <w:p>
      <w:pPr>
        <w:pStyle w:val="Heading2"/>
      </w:pPr>
      <w:bookmarkStart w:id="329" w:name="_Toc473895931"/>
      <w:bookmarkStart w:id="330" w:name="_Toc485908480"/>
      <w:bookmarkStart w:id="331" w:name="_Toc486432405"/>
      <w:bookmarkStart w:id="332" w:name="_Toc512266245"/>
      <w:r>
        <w:rPr>
          <w:rStyle w:val="CharPartNo"/>
        </w:rPr>
        <w:t>Part 10</w:t>
      </w:r>
      <w:r>
        <w:rPr>
          <w:rStyle w:val="CharDivNo"/>
        </w:rPr>
        <w:t> </w:t>
      </w:r>
      <w:r>
        <w:t>—</w:t>
      </w:r>
      <w:r>
        <w:rPr>
          <w:rStyle w:val="CharDivText"/>
        </w:rPr>
        <w:t> </w:t>
      </w:r>
      <w:r>
        <w:rPr>
          <w:rStyle w:val="CharPartText"/>
        </w:rPr>
        <w:t>Provisions about searches and forensic procedures on people</w:t>
      </w:r>
      <w:bookmarkEnd w:id="329"/>
      <w:bookmarkEnd w:id="330"/>
      <w:bookmarkEnd w:id="331"/>
      <w:bookmarkEnd w:id="332"/>
    </w:p>
    <w:p>
      <w:pPr>
        <w:pStyle w:val="Heading5"/>
      </w:pPr>
      <w:bookmarkStart w:id="333" w:name="_Toc512266246"/>
      <w:bookmarkStart w:id="334" w:name="_Toc486432406"/>
      <w:r>
        <w:rPr>
          <w:rStyle w:val="CharSectno"/>
        </w:rPr>
        <w:t>109</w:t>
      </w:r>
      <w:r>
        <w:t>.</w:t>
      </w:r>
      <w:r>
        <w:tab/>
        <w:t>Term used: body search</w:t>
      </w:r>
      <w:bookmarkEnd w:id="333"/>
      <w:bookmarkEnd w:id="334"/>
    </w:p>
    <w:p>
      <w:pPr>
        <w:pStyle w:val="Subsection"/>
        <w:spacing w:before="140"/>
      </w:pPr>
      <w:r>
        <w:tab/>
      </w:r>
      <w:r>
        <w:tab/>
        <w:t xml:space="preserve">In this Part — </w:t>
      </w:r>
    </w:p>
    <w:p>
      <w:pPr>
        <w:pStyle w:val="Defstart"/>
      </w:pPr>
      <w:r>
        <w:rPr>
          <w:b/>
        </w:rPr>
        <w:tab/>
      </w:r>
      <w:r>
        <w:rPr>
          <w:rStyle w:val="CharDefText"/>
        </w:rPr>
        <w:t>body search</w:t>
      </w:r>
      <w:r>
        <w:t xml:space="preserve"> means a basic search or a strip search.</w:t>
      </w:r>
    </w:p>
    <w:p>
      <w:pPr>
        <w:pStyle w:val="Heading5"/>
      </w:pPr>
      <w:bookmarkStart w:id="335" w:name="_Toc512266247"/>
      <w:bookmarkStart w:id="336" w:name="_Toc486432407"/>
      <w:r>
        <w:rPr>
          <w:rStyle w:val="CharSectno"/>
        </w:rPr>
        <w:t>110</w:t>
      </w:r>
      <w:r>
        <w:t>.</w:t>
      </w:r>
      <w:r>
        <w:tab/>
        <w:t>Body searches and forensic procedures may be repeated</w:t>
      </w:r>
      <w:bookmarkEnd w:id="335"/>
      <w:bookmarkEnd w:id="336"/>
    </w:p>
    <w:p>
      <w:pPr>
        <w:pStyle w:val="Subsection"/>
        <w:spacing w:before="140"/>
      </w:pPr>
      <w:r>
        <w:tab/>
        <w:t>(1)</w:t>
      </w:r>
      <w:r>
        <w:tab/>
        <w:t xml:space="preserve">In relation to any one investigation, a person may, subject to the relevant provisions of this Act — </w:t>
      </w:r>
    </w:p>
    <w:p>
      <w:pPr>
        <w:pStyle w:val="Indenta"/>
        <w:spacing w:before="60"/>
      </w:pPr>
      <w:r>
        <w:tab/>
        <w:t>(a)</w:t>
      </w:r>
      <w:r>
        <w:tab/>
        <w:t>be requested on more than one occasion to undergo a body search or forensic procedure;</w:t>
      </w:r>
    </w:p>
    <w:p>
      <w:pPr>
        <w:pStyle w:val="Indenta"/>
        <w:spacing w:before="60"/>
      </w:pPr>
      <w:r>
        <w:tab/>
        <w:t>(b)</w:t>
      </w:r>
      <w:r>
        <w:tab/>
        <w:t>be required to undergo more than one body search;</w:t>
      </w:r>
    </w:p>
    <w:p>
      <w:pPr>
        <w:pStyle w:val="Indenta"/>
        <w:spacing w:before="60"/>
      </w:pPr>
      <w:r>
        <w:tab/>
        <w:t>(c)</w:t>
      </w:r>
      <w:r>
        <w:tab/>
        <w:t>be required to undergo more than one forensic procedure.</w:t>
      </w:r>
    </w:p>
    <w:p>
      <w:pPr>
        <w:pStyle w:val="Subsection"/>
        <w:spacing w:before="140"/>
      </w:pPr>
      <w:r>
        <w:tab/>
        <w:t>(2)</w:t>
      </w:r>
      <w:r>
        <w:tab/>
        <w:t>Without limiting subsection (1) a person may, subject to the relevant provisions of this Act, be requested to undergo the same body search or forensic procedure on more than one occasion.</w:t>
      </w:r>
    </w:p>
    <w:p>
      <w:pPr>
        <w:pStyle w:val="Heading5"/>
      </w:pPr>
      <w:bookmarkStart w:id="337" w:name="_Toc512266248"/>
      <w:bookmarkStart w:id="338" w:name="_Toc486432408"/>
      <w:r>
        <w:rPr>
          <w:rStyle w:val="CharSectno"/>
        </w:rPr>
        <w:t>111</w:t>
      </w:r>
      <w:r>
        <w:t>.</w:t>
      </w:r>
      <w:r>
        <w:tab/>
        <w:t>People not obliged to do searches etc.</w:t>
      </w:r>
      <w:bookmarkEnd w:id="337"/>
      <w:bookmarkEnd w:id="338"/>
    </w:p>
    <w:p>
      <w:pPr>
        <w:pStyle w:val="Subsection"/>
        <w:spacing w:before="140"/>
      </w:pPr>
      <w:r>
        <w:tab/>
      </w:r>
      <w:r>
        <w:tab/>
        <w:t xml:space="preserve">Nothing in Part 8 or 9 requires a person — </w:t>
      </w:r>
    </w:p>
    <w:p>
      <w:pPr>
        <w:pStyle w:val="Indenta"/>
        <w:spacing w:before="60"/>
      </w:pPr>
      <w:r>
        <w:tab/>
        <w:t>(a)</w:t>
      </w:r>
      <w:r>
        <w:tab/>
        <w:t>to do or to assist in doing a body search or a forensic procedure on a person; or</w:t>
      </w:r>
    </w:p>
    <w:p>
      <w:pPr>
        <w:pStyle w:val="Indenta"/>
        <w:spacing w:before="60"/>
      </w:pPr>
      <w:r>
        <w:tab/>
        <w:t>(b)</w:t>
      </w:r>
      <w:r>
        <w:tab/>
        <w:t>to remove a thing from a person’s body; or</w:t>
      </w:r>
    </w:p>
    <w:p>
      <w:pPr>
        <w:pStyle w:val="Indenta"/>
        <w:spacing w:before="60"/>
      </w:pPr>
      <w:r>
        <w:tab/>
        <w:t>(c)</w:t>
      </w:r>
      <w:r>
        <w:tab/>
        <w:t>to take a sample of a thing on or in a person’s body; or</w:t>
      </w:r>
    </w:p>
    <w:p>
      <w:pPr>
        <w:pStyle w:val="Indenta"/>
        <w:spacing w:before="60"/>
      </w:pPr>
      <w:r>
        <w:tab/>
        <w:t>(d)</w:t>
      </w:r>
      <w:r>
        <w:tab/>
        <w:t>to take a photograph or impression of any thing on or in a person’s body.</w:t>
      </w:r>
    </w:p>
    <w:p>
      <w:pPr>
        <w:pStyle w:val="Heading5"/>
      </w:pPr>
      <w:bookmarkStart w:id="339" w:name="_Toc512266249"/>
      <w:bookmarkStart w:id="340" w:name="_Toc486432409"/>
      <w:r>
        <w:rPr>
          <w:rStyle w:val="CharSectno"/>
        </w:rPr>
        <w:t>112</w:t>
      </w:r>
      <w:r>
        <w:t>.</w:t>
      </w:r>
      <w:r>
        <w:tab/>
        <w:t>Forensic information, use and destruction of</w:t>
      </w:r>
      <w:bookmarkEnd w:id="339"/>
      <w:bookmarkEnd w:id="340"/>
    </w:p>
    <w:p>
      <w:pPr>
        <w:pStyle w:val="Subsection"/>
        <w:keepNext/>
        <w:spacing w:before="140"/>
      </w:pPr>
      <w:r>
        <w:tab/>
        <w:t>(1)</w:t>
      </w:r>
      <w:r>
        <w:tab/>
        <w:t xml:space="preserve">In this section — </w:t>
      </w:r>
    </w:p>
    <w:p>
      <w:pPr>
        <w:pStyle w:val="Defstart"/>
      </w:pPr>
      <w:r>
        <w:rPr>
          <w:b/>
        </w:rPr>
        <w:tab/>
      </w:r>
      <w:r>
        <w:rPr>
          <w:rStyle w:val="CharDefText"/>
        </w:rPr>
        <w:t>forensic database</w:t>
      </w:r>
      <w:r>
        <w:t xml:space="preserve"> has the meaning given to that term by the </w:t>
      </w:r>
      <w:r>
        <w:rPr>
          <w:i/>
        </w:rPr>
        <w:t>Criminal Investigation (Identifying People) Act 2002</w:t>
      </w:r>
      <w:r>
        <w:t xml:space="preserve"> section 61;</w:t>
      </w:r>
    </w:p>
    <w:p>
      <w:pPr>
        <w:pStyle w:val="Defstart"/>
      </w:pPr>
      <w:r>
        <w:rPr>
          <w:b/>
        </w:rPr>
        <w:tab/>
      </w:r>
      <w:r>
        <w:rPr>
          <w:rStyle w:val="CharDefText"/>
        </w:rPr>
        <w:t>forensic information</w:t>
      </w:r>
      <w:r>
        <w:t xml:space="preserve"> means — </w:t>
      </w:r>
    </w:p>
    <w:p>
      <w:pPr>
        <w:pStyle w:val="Defpara"/>
      </w:pPr>
      <w:r>
        <w:tab/>
        <w:t>(a)</w:t>
      </w:r>
      <w:r>
        <w:tab/>
        <w:t>a photograph or other record created while doing a body search or forensic procedure on a person; or</w:t>
      </w:r>
    </w:p>
    <w:p>
      <w:pPr>
        <w:pStyle w:val="Defpara"/>
      </w:pPr>
      <w:r>
        <w:tab/>
        <w:t>(b)</w:t>
      </w:r>
      <w:r>
        <w:tab/>
        <w:t>any thing removed from a person as a result of doing a body search or a forensic procedure on the person; or</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Coroner.</w:t>
      </w:r>
    </w:p>
    <w:p>
      <w:pPr>
        <w:pStyle w:val="Penstart"/>
      </w:pPr>
      <w:r>
        <w:tab/>
        <w:t>Penalty: a fine of $12 000 or imprisonment for 12 months.</w:t>
      </w:r>
    </w:p>
    <w:p>
      <w:pPr>
        <w:pStyle w:val="Heading5"/>
      </w:pPr>
      <w:bookmarkStart w:id="341" w:name="_Toc512266250"/>
      <w:bookmarkStart w:id="342" w:name="_Toc486432410"/>
      <w:r>
        <w:rPr>
          <w:rStyle w:val="CharSectno"/>
        </w:rPr>
        <w:t>113</w:t>
      </w:r>
      <w:r>
        <w:t>.</w:t>
      </w:r>
      <w:r>
        <w:tab/>
        <w:t>Disclosure of photographs obtained under Part 8 or 9</w:t>
      </w:r>
      <w:bookmarkEnd w:id="341"/>
      <w:bookmarkEnd w:id="342"/>
    </w:p>
    <w:p>
      <w:pPr>
        <w:pStyle w:val="Subsection"/>
      </w:pPr>
      <w:r>
        <w:tab/>
        <w:t>(1)</w:t>
      </w:r>
      <w:r>
        <w:tab/>
        <w:t xml:space="preserve">In this section — </w:t>
      </w:r>
    </w:p>
    <w:p>
      <w:pPr>
        <w:pStyle w:val="Defstart"/>
      </w:pPr>
      <w:r>
        <w:tab/>
      </w:r>
      <w:r>
        <w:rPr>
          <w:rStyle w:val="CharDefText"/>
        </w:rPr>
        <w:t>forensic purpose</w:t>
      </w:r>
      <w:r>
        <w:t xml:space="preserve"> means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rPr>
          <w:b/>
        </w:rPr>
        <w:tab/>
      </w:r>
      <w:r>
        <w:rPr>
          <w:rStyle w:val="CharDefText"/>
        </w:rPr>
        <w:t>protected information</w:t>
      </w:r>
      <w:r>
        <w:t xml:space="preserve"> means any photograph of a person or of any part of a person, taken under Part 8 or 9.</w:t>
      </w:r>
    </w:p>
    <w:p>
      <w:pPr>
        <w:pStyle w:val="Subsection"/>
      </w:pPr>
      <w:r>
        <w:tab/>
        <w:t>(2)</w:t>
      </w:r>
      <w:r>
        <w:tab/>
        <w:t>A person who has access, or has had access, to protected information may only disclose the information in these circumstances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a police officer or a public officer or by a law enforcement officer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 xml:space="preserve">for the purpose of an investigation or inquest under the </w:t>
      </w:r>
      <w:r>
        <w:rPr>
          <w:i/>
          <w:iCs/>
        </w:rPr>
        <w:t>Coroners Act 1996</w:t>
      </w:r>
      <w:r>
        <w:t>;</w:t>
      </w:r>
    </w:p>
    <w:p>
      <w:pPr>
        <w:pStyle w:val="Indenta"/>
      </w:pPr>
      <w:r>
        <w:tab/>
        <w:t>(i)</w:t>
      </w:r>
      <w:r>
        <w:tab/>
        <w:t>for the purpose of civil or disciplinary proceedings that relate to the way in which, or the conduct of any procedure by which, the information was obtained;</w:t>
      </w:r>
    </w:p>
    <w:p>
      <w:pPr>
        <w:pStyle w:val="Indenta"/>
      </w:pPr>
      <w:r>
        <w:tab/>
        <w:t>(j)</w:t>
      </w:r>
      <w:r>
        <w:tab/>
        <w:t xml:space="preserve">for the purpose of an investigation under the </w:t>
      </w:r>
      <w:r>
        <w:rPr>
          <w:i/>
          <w:iCs/>
        </w:rPr>
        <w:t>Parliamentary Commissioner Act 1971</w:t>
      </w:r>
      <w:r>
        <w:t xml:space="preserve"> into the exercise of any power under this Act;</w:t>
      </w:r>
    </w:p>
    <w:p>
      <w:pPr>
        <w:pStyle w:val="Indenta"/>
      </w:pPr>
      <w:r>
        <w:tab/>
        <w:t>(k)</w:t>
      </w:r>
      <w:r>
        <w:tab/>
        <w:t xml:space="preserve">in accordance with the Mutual Assistance in </w:t>
      </w:r>
      <w:r>
        <w:rPr>
          <w:i/>
          <w:iCs/>
        </w:rPr>
        <w:t>Criminal Matters Act 1987</w:t>
      </w:r>
      <w:r>
        <w:t xml:space="preserve">, or the </w:t>
      </w:r>
      <w:r>
        <w:rPr>
          <w:i/>
          <w:iCs/>
        </w:rPr>
        <w:t>Extradition Act 1988</w:t>
      </w:r>
      <w:r>
        <w:t>, of the Commonwealth;</w:t>
      </w:r>
    </w:p>
    <w:p>
      <w:pPr>
        <w:pStyle w:val="Indenta"/>
      </w:pPr>
      <w:r>
        <w:tab/>
        <w:t>(l)</w:t>
      </w:r>
      <w:r>
        <w:tab/>
        <w:t xml:space="preserve">for the purposes of a compensation claim made under the </w:t>
      </w:r>
      <w:r>
        <w:rPr>
          <w:i/>
          <w:iCs/>
        </w:rPr>
        <w:t>Criminal Injuries Compensation Act 2003</w:t>
      </w:r>
      <w:r>
        <w:t>;</w:t>
      </w:r>
    </w:p>
    <w:p>
      <w:pPr>
        <w:pStyle w:val="Indenta"/>
      </w:pPr>
      <w:r>
        <w:tab/>
        <w:t>(m)</w:t>
      </w:r>
      <w:r>
        <w:tab/>
        <w:t xml:space="preserve">for the purpose of instructing a person who is or is training to be — </w:t>
      </w:r>
    </w:p>
    <w:p>
      <w:pPr>
        <w:pStyle w:val="Indenti"/>
      </w:pPr>
      <w:r>
        <w:tab/>
        <w:t>(i)</w:t>
      </w:r>
      <w:r>
        <w:tab/>
        <w:t>a person referred to in or prescribed for paragraph (e); or</w:t>
      </w:r>
    </w:p>
    <w:p>
      <w:pPr>
        <w:pStyle w:val="Indenti"/>
      </w:pPr>
      <w:r>
        <w:tab/>
        <w:t>(ii)</w:t>
      </w:r>
      <w:r>
        <w:tab/>
        <w:t>a person with qualifications in a forensic science,</w:t>
      </w:r>
    </w:p>
    <w:p>
      <w:pPr>
        <w:pStyle w:val="Indenta"/>
      </w:pPr>
      <w:r>
        <w:tab/>
      </w:r>
      <w:r>
        <w:tab/>
        <w:t>if all reasonable measures are taken to prevent the person from whom the personal information was obtained being identified from the information;</w:t>
      </w:r>
    </w:p>
    <w:p>
      <w:pPr>
        <w:pStyle w:val="Indenta"/>
      </w:pPr>
      <w:r>
        <w:tab/>
        <w:t>(n)</w:t>
      </w:r>
      <w:r>
        <w:tab/>
        <w:t>for a purpose that the Minister approves because it is in the public interest in any particular case;</w:t>
      </w:r>
    </w:p>
    <w:p>
      <w:pPr>
        <w:pStyle w:val="Indenta"/>
      </w:pPr>
      <w:r>
        <w:tab/>
        <w:t>(o)</w:t>
      </w:r>
      <w:r>
        <w:tab/>
        <w:t>for a purpose prescribed by the regulations.</w:t>
      </w:r>
    </w:p>
    <w:p>
      <w:pPr>
        <w:pStyle w:val="Subsection"/>
      </w:pPr>
      <w:r>
        <w:tab/>
        <w:t>(3)</w:t>
      </w:r>
      <w:r>
        <w:tab/>
        <w:t>A person who has access, or has had access, to protected information must not disclose the information except as provided by this section.</w:t>
      </w:r>
    </w:p>
    <w:p>
      <w:pPr>
        <w:pStyle w:val="Penstart"/>
      </w:pPr>
      <w:r>
        <w:tab/>
        <w:t>Penalty: a fine of $24 000 or imprisonment for 2 years.</w:t>
      </w:r>
    </w:p>
    <w:p>
      <w:pPr>
        <w:pStyle w:val="Footnotesection"/>
      </w:pPr>
      <w:r>
        <w:tab/>
        <w:t>[Section 113 inserted by No. 5 of 2008 s. 39.]</w:t>
      </w:r>
    </w:p>
    <w:p>
      <w:pPr>
        <w:pStyle w:val="Heading5"/>
      </w:pPr>
      <w:bookmarkStart w:id="343" w:name="_Toc512266251"/>
      <w:bookmarkStart w:id="344" w:name="_Toc486432411"/>
      <w:r>
        <w:rPr>
          <w:rStyle w:val="CharSectno"/>
        </w:rPr>
        <w:t>114</w:t>
      </w:r>
      <w:r>
        <w:t>.</w:t>
      </w:r>
      <w:r>
        <w:tab/>
        <w:t>Legal protection for people carrying out searches etc.</w:t>
      </w:r>
      <w:bookmarkEnd w:id="343"/>
      <w:bookmarkEnd w:id="344"/>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2"/>
      </w:pPr>
      <w:bookmarkStart w:id="345" w:name="_Toc473895938"/>
      <w:bookmarkStart w:id="346" w:name="_Toc485908487"/>
      <w:bookmarkStart w:id="347" w:name="_Toc486432412"/>
      <w:bookmarkStart w:id="348" w:name="_Toc512266252"/>
      <w:r>
        <w:rPr>
          <w:rStyle w:val="CharPartNo"/>
        </w:rPr>
        <w:t>Part 11</w:t>
      </w:r>
      <w:r>
        <w:rPr>
          <w:rStyle w:val="CharDivNo"/>
        </w:rPr>
        <w:t xml:space="preserve"> </w:t>
      </w:r>
      <w:r>
        <w:t>—</w:t>
      </w:r>
      <w:r>
        <w:rPr>
          <w:rStyle w:val="CharDivText"/>
        </w:rPr>
        <w:t xml:space="preserve"> </w:t>
      </w:r>
      <w:r>
        <w:rPr>
          <w:rStyle w:val="CharPartText"/>
        </w:rPr>
        <w:t>Interviewing suspects</w:t>
      </w:r>
      <w:bookmarkEnd w:id="345"/>
      <w:bookmarkEnd w:id="346"/>
      <w:bookmarkEnd w:id="347"/>
      <w:bookmarkEnd w:id="348"/>
    </w:p>
    <w:p>
      <w:pPr>
        <w:pStyle w:val="Heading5"/>
      </w:pPr>
      <w:bookmarkStart w:id="349" w:name="_Toc512266253"/>
      <w:bookmarkStart w:id="350" w:name="_Toc486432413"/>
      <w:r>
        <w:rPr>
          <w:rStyle w:val="CharSectno"/>
        </w:rPr>
        <w:t>115</w:t>
      </w:r>
      <w:r>
        <w:t>.</w:t>
      </w:r>
      <w:r>
        <w:tab/>
        <w:t>Terms used</w:t>
      </w:r>
      <w:bookmarkEnd w:id="349"/>
      <w:bookmarkEnd w:id="350"/>
    </w:p>
    <w:p>
      <w:pPr>
        <w:pStyle w:val="Subsection"/>
      </w:pPr>
      <w:r>
        <w:tab/>
      </w:r>
      <w:r>
        <w:tab/>
        <w:t xml:space="preserve">In this Part — </w:t>
      </w:r>
    </w:p>
    <w:p>
      <w:pPr>
        <w:pStyle w:val="Defstart"/>
      </w:pPr>
      <w:r>
        <w:rPr>
          <w:b/>
        </w:rPr>
        <w:tab/>
      </w:r>
      <w:r>
        <w:rPr>
          <w:rStyle w:val="CharDefText"/>
        </w:rPr>
        <w:t>CCC</w:t>
      </w:r>
      <w:r>
        <w:rPr>
          <w:b/>
        </w:rPr>
        <w:t xml:space="preserve"> </w:t>
      </w:r>
      <w:r>
        <w:t xml:space="preserve">means the Corruption and Crime Commission established under the </w:t>
      </w:r>
      <w:r>
        <w:rPr>
          <w:i/>
        </w:rPr>
        <w:t>Corruption, Crime and Misconduct Act 2003</w:t>
      </w:r>
      <w:r>
        <w:t>;</w:t>
      </w:r>
    </w:p>
    <w:p>
      <w:pPr>
        <w:pStyle w:val="Defstart"/>
      </w:pPr>
      <w:r>
        <w:rPr>
          <w:b/>
        </w:rPr>
        <w:tab/>
      </w:r>
      <w:r>
        <w:rPr>
          <w:rStyle w:val="CharDefText"/>
        </w:rPr>
        <w:t>CCC officer</w:t>
      </w:r>
      <w:r>
        <w:t xml:space="preserve"> has the meaning given to the term officer of the Commission by the </w:t>
      </w:r>
      <w:r>
        <w:rPr>
          <w:i/>
        </w:rPr>
        <w:t>Corruption, Crime and Misconduct Act 2003</w:t>
      </w:r>
      <w:r>
        <w:t xml:space="preserve"> section 3;</w:t>
      </w:r>
    </w:p>
    <w:p>
      <w:pPr>
        <w:pStyle w:val="Defstart"/>
      </w:pPr>
      <w:r>
        <w:rPr>
          <w:b/>
        </w:rPr>
        <w:tab/>
      </w:r>
      <w:r>
        <w:rPr>
          <w:rStyle w:val="CharDefText"/>
        </w:rPr>
        <w:t>interview</w:t>
      </w:r>
      <w:r>
        <w:rPr>
          <w:b/>
        </w:rPr>
        <w:t xml:space="preserve"> </w:t>
      </w:r>
      <w:r>
        <w:t>means an interview with a suspect by a police officer or a CCC officer or any part of such an interview;</w:t>
      </w:r>
    </w:p>
    <w:p>
      <w:pPr>
        <w:pStyle w:val="Defstart"/>
      </w:pPr>
      <w:r>
        <w:rPr>
          <w:b/>
        </w:rPr>
        <w:tab/>
      </w:r>
      <w:r>
        <w:rPr>
          <w:rStyle w:val="CharDefText"/>
        </w:rPr>
        <w:t>ombudsman officer</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 or</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r>
      <w:r>
        <w:rPr>
          <w:rStyle w:val="CharDefText"/>
        </w:rPr>
        <w:t>Parliamentary Inspector</w:t>
      </w:r>
      <w:r>
        <w:t xml:space="preserve"> has the meaning given to that term by the </w:t>
      </w:r>
      <w:r>
        <w:rPr>
          <w:i/>
        </w:rPr>
        <w:t>Corruption, Crime and Misconduct Act 2003</w:t>
      </w:r>
      <w:r>
        <w:t xml:space="preserve"> section 3;</w:t>
      </w:r>
    </w:p>
    <w:p>
      <w:pPr>
        <w:pStyle w:val="Defstart"/>
      </w:pPr>
      <w:r>
        <w:rPr>
          <w:b/>
        </w:rPr>
        <w:tab/>
      </w:r>
      <w:r>
        <w:rPr>
          <w:rStyle w:val="CharDefText"/>
        </w:rPr>
        <w:t>suspect</w:t>
      </w:r>
      <w:r>
        <w:t xml:space="preserve"> means a person suspected of having committed an offence, whether or not he or she has been charged with the offence.</w:t>
      </w:r>
    </w:p>
    <w:p>
      <w:pPr>
        <w:pStyle w:val="Footnotesection"/>
      </w:pPr>
      <w:r>
        <w:tab/>
        <w:t>[Section 115 amended by No. 35 of 2014 s. 39.]</w:t>
      </w:r>
    </w:p>
    <w:p>
      <w:pPr>
        <w:pStyle w:val="Heading5"/>
      </w:pPr>
      <w:bookmarkStart w:id="351" w:name="_Toc512266254"/>
      <w:bookmarkStart w:id="352" w:name="_Toc486432414"/>
      <w:r>
        <w:rPr>
          <w:rStyle w:val="CharSectno"/>
        </w:rPr>
        <w:t>116</w:t>
      </w:r>
      <w:r>
        <w:t>.</w:t>
      </w:r>
      <w:r>
        <w:tab/>
        <w:t>Interviews, conduct of</w:t>
      </w:r>
      <w:bookmarkEnd w:id="351"/>
      <w:bookmarkEnd w:id="352"/>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keepNext w:val="0"/>
        <w:spacing w:before="180"/>
      </w:pPr>
      <w:bookmarkStart w:id="353" w:name="_Toc512266255"/>
      <w:bookmarkStart w:id="354" w:name="_Toc486432415"/>
      <w:r>
        <w:rPr>
          <w:rStyle w:val="CharSectno"/>
        </w:rPr>
        <w:t>117</w:t>
      </w:r>
      <w:r>
        <w:t>.</w:t>
      </w:r>
      <w:r>
        <w:tab/>
        <w:t>Recorded interview to be made available to suspect</w:t>
      </w:r>
      <w:bookmarkEnd w:id="353"/>
      <w:bookmarkEnd w:id="354"/>
    </w:p>
    <w:p>
      <w:pPr>
        <w:pStyle w:val="Subsection"/>
        <w:spacing w:before="120"/>
      </w:pPr>
      <w:r>
        <w:tab/>
        <w:t>(1)</w:t>
      </w:r>
      <w:r>
        <w:tab/>
        <w:t>If an audiovisual recording is made of an interview and the suspect is charged with an offence to which the interview relates, a copy of the recording must be made available to the suspect or the suspect’s legal practitioner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Footnotesection"/>
      </w:pPr>
      <w:r>
        <w:tab/>
        <w:t>[Section 117 amended by No. 21 of 2008 s. 656(3).]</w:t>
      </w:r>
    </w:p>
    <w:p>
      <w:pPr>
        <w:pStyle w:val="Heading5"/>
      </w:pPr>
      <w:bookmarkStart w:id="355" w:name="_Toc512266256"/>
      <w:bookmarkStart w:id="356" w:name="_Toc486432416"/>
      <w:r>
        <w:rPr>
          <w:rStyle w:val="CharSectno"/>
        </w:rPr>
        <w:t>118</w:t>
      </w:r>
      <w:r>
        <w:t>.</w:t>
      </w:r>
      <w:r>
        <w:tab/>
        <w:t>Admission in serious case inadmissible unless recorded</w:t>
      </w:r>
      <w:bookmarkEnd w:id="355"/>
      <w:bookmarkEnd w:id="356"/>
    </w:p>
    <w:p>
      <w:pPr>
        <w:pStyle w:val="Subsection"/>
      </w:pPr>
      <w:r>
        <w:tab/>
        <w:t>(1)</w:t>
      </w:r>
      <w:r>
        <w:tab/>
        <w:t xml:space="preserve">In this section — </w:t>
      </w:r>
    </w:p>
    <w:p>
      <w:pPr>
        <w:pStyle w:val="Defstart"/>
      </w:pPr>
      <w:r>
        <w:rPr>
          <w:b/>
        </w:rPr>
        <w:tab/>
      </w:r>
      <w:r>
        <w:rPr>
          <w:rStyle w:val="CharDefText"/>
        </w:rPr>
        <w:t>admission</w:t>
      </w:r>
      <w:r>
        <w:t xml:space="preserve"> means an admission made by a suspect to a police officer or a CCC officer, whether the admission is by spoken words or by acts or otherwise;</w:t>
      </w:r>
    </w:p>
    <w:p>
      <w:pPr>
        <w:pStyle w:val="Defstart"/>
      </w:pPr>
      <w:r>
        <w:rPr>
          <w:b/>
        </w:rPr>
        <w:tab/>
      </w:r>
      <w:r>
        <w:rPr>
          <w:rStyle w:val="CharDefText"/>
        </w:rPr>
        <w:t>adult</w:t>
      </w:r>
      <w:r>
        <w:t xml:space="preserve"> means a person who has reached 18 years of age;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reasonable excuse</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tab/>
        <w:t>(b)</w:t>
      </w:r>
      <w:r>
        <w:tab/>
        <w:t>equipment to make an audiovisual recording of the admission could not be obtained while it was reasonable to detain the suspect;</w:t>
      </w:r>
    </w:p>
    <w:p>
      <w:pPr>
        <w:pStyle w:val="Defpara"/>
      </w:pPr>
      <w:r>
        <w:tab/>
        <w:t>(c)</w:t>
      </w:r>
      <w:r>
        <w:tab/>
        <w:t>the suspect did not consent to an audiovisual recording being made of the admission;</w:t>
      </w:r>
    </w:p>
    <w:p>
      <w:pPr>
        <w:pStyle w:val="Defpara"/>
      </w:pPr>
      <w:r>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357" w:name="_Toc512266257"/>
      <w:bookmarkStart w:id="358" w:name="_Toc486432417"/>
      <w:r>
        <w:rPr>
          <w:rStyle w:val="CharSectno"/>
        </w:rPr>
        <w:t>119</w:t>
      </w:r>
      <w:r>
        <w:t>.</w:t>
      </w:r>
      <w:r>
        <w:tab/>
        <w:t>Recording admitted as evidence, jury may play</w:t>
      </w:r>
      <w:bookmarkEnd w:id="357"/>
      <w:bookmarkEnd w:id="358"/>
    </w:p>
    <w:p>
      <w:pPr>
        <w:pStyle w:val="Subsection"/>
      </w:pPr>
      <w:r>
        <w:tab/>
      </w:r>
      <w:r>
        <w:tab/>
        <w:t>If an audiovisual recording of an interview is admitted as evidence in a trial, the jury is entitled to play the recording during its deliberations.</w:t>
      </w:r>
    </w:p>
    <w:p>
      <w:pPr>
        <w:pStyle w:val="Heading5"/>
      </w:pPr>
      <w:bookmarkStart w:id="359" w:name="_Toc512266258"/>
      <w:bookmarkStart w:id="360" w:name="_Toc486432418"/>
      <w:r>
        <w:rPr>
          <w:rStyle w:val="CharSectno"/>
        </w:rPr>
        <w:t>120</w:t>
      </w:r>
      <w:r>
        <w:t>.</w:t>
      </w:r>
      <w:r>
        <w:tab/>
        <w:t>Recordings of interviews, possession etc. restricted</w:t>
      </w:r>
      <w:bookmarkEnd w:id="359"/>
      <w:bookmarkEnd w:id="360"/>
    </w:p>
    <w:p>
      <w:pPr>
        <w:pStyle w:val="Subsection"/>
        <w:keepNext/>
      </w:pPr>
      <w:r>
        <w:tab/>
        <w:t>(1)</w:t>
      </w:r>
      <w:r>
        <w:tab/>
        <w:t xml:space="preserve">In this section — </w:t>
      </w:r>
    </w:p>
    <w:p>
      <w:pPr>
        <w:pStyle w:val="Defstart"/>
      </w:pPr>
      <w:r>
        <w:rPr>
          <w:b/>
        </w:rPr>
        <w:tab/>
      </w:r>
      <w:r>
        <w:rPr>
          <w:rStyle w:val="CharDefText"/>
        </w:rPr>
        <w:t>authorised person</w:t>
      </w:r>
      <w:r>
        <w:t xml:space="preserve"> means any of the following, acting in the course of duty — </w:t>
      </w:r>
    </w:p>
    <w:p>
      <w:pPr>
        <w:pStyle w:val="Defpara"/>
      </w:pPr>
      <w:r>
        <w:tab/>
        <w:t>(a)</w:t>
      </w:r>
      <w:r>
        <w:tab/>
        <w:t>a police officer;</w:t>
      </w:r>
    </w:p>
    <w:p>
      <w:pPr>
        <w:pStyle w:val="Defpara"/>
      </w:pPr>
      <w:r>
        <w:tab/>
        <w:t>(b)</w:t>
      </w:r>
      <w:r>
        <w:tab/>
        <w:t>a person authorised for the purposes of this Part by the Commissioner of Police;</w:t>
      </w:r>
    </w:p>
    <w:p>
      <w:pPr>
        <w:pStyle w:val="Defpara"/>
      </w:pPr>
      <w:r>
        <w:tab/>
        <w:t>(c)</w:t>
      </w:r>
      <w:r>
        <w:tab/>
        <w:t>the DPP or a person acting under the authority of the DPP;</w:t>
      </w:r>
    </w:p>
    <w:p>
      <w:pPr>
        <w:pStyle w:val="Defpara"/>
      </w:pPr>
      <w:r>
        <w:tab/>
        <w:t>(d)</w:t>
      </w:r>
      <w:r>
        <w:tab/>
        <w:t>a legal practitioner acting for or representing the State;</w:t>
      </w:r>
    </w:p>
    <w:p>
      <w:pPr>
        <w:pStyle w:val="Defpara"/>
      </w:pPr>
      <w:r>
        <w:tab/>
        <w:t>(e)</w:t>
      </w:r>
      <w:r>
        <w:tab/>
        <w:t>a CCC officer;</w:t>
      </w:r>
    </w:p>
    <w:p>
      <w:pPr>
        <w:pStyle w:val="Defpara"/>
      </w:pPr>
      <w:r>
        <w:tab/>
        <w:t>(f)</w:t>
      </w:r>
      <w:r>
        <w:tab/>
        <w:t>the Parliamentary Inspector;</w:t>
      </w:r>
    </w:p>
    <w:p>
      <w:pPr>
        <w:pStyle w:val="Defpara"/>
      </w:pPr>
      <w:r>
        <w:tab/>
        <w:t>(g)</w:t>
      </w:r>
      <w:r>
        <w:tab/>
        <w:t>an ombudsman officer;</w:t>
      </w:r>
    </w:p>
    <w:p>
      <w:pPr>
        <w:pStyle w:val="Defpara"/>
      </w:pPr>
      <w:r>
        <w:tab/>
        <w:t>(h)</w:t>
      </w:r>
      <w:r>
        <w:tab/>
        <w:t>a court or a person acting at the direction of a court;</w:t>
      </w:r>
    </w:p>
    <w:p>
      <w:pPr>
        <w:pStyle w:val="Defpara"/>
      </w:pPr>
      <w:r>
        <w:tab/>
        <w:t>(i)</w:t>
      </w:r>
      <w:r>
        <w:tab/>
        <w:t>a coroner or a person acting at the direction of a coroner;</w:t>
      </w:r>
    </w:p>
    <w:p>
      <w:pPr>
        <w:pStyle w:val="Defpara"/>
      </w:pPr>
      <w:r>
        <w:tab/>
        <w:t>(j)</w:t>
      </w:r>
      <w:r>
        <w:tab/>
        <w:t>a person prescribed to be an authorised person.</w:t>
      </w:r>
    </w:p>
    <w:p>
      <w:pPr>
        <w:pStyle w:val="Subsection"/>
      </w:pPr>
      <w:r>
        <w:tab/>
        <w:t>(2)</w:t>
      </w:r>
      <w:r>
        <w:tab/>
        <w:t xml:space="preserve">A person who is in possession of an audiovisual recording of an interview commits an offence unless the person — </w:t>
      </w:r>
    </w:p>
    <w:p>
      <w:pPr>
        <w:pStyle w:val="Indenta"/>
      </w:pPr>
      <w:r>
        <w:tab/>
        <w:t>(a)</w:t>
      </w:r>
      <w:r>
        <w:tab/>
        <w:t>is an authorised person; or</w:t>
      </w:r>
    </w:p>
    <w:p>
      <w:pPr>
        <w:pStyle w:val="Indenta"/>
      </w:pPr>
      <w:r>
        <w:tab/>
        <w:t>(b)</w:t>
      </w:r>
      <w:r>
        <w:tab/>
        <w:t>is the suspect or the suspect’s legal practitioner; or</w:t>
      </w:r>
    </w:p>
    <w:p>
      <w:pPr>
        <w:pStyle w:val="Indenta"/>
      </w:pPr>
      <w:r>
        <w:tab/>
        <w:t>(c)</w:t>
      </w:r>
      <w:r>
        <w:tab/>
        <w:t>has possession of the recording in a sealed package as part of his or her duties as a person engaged by a person referred to in paragraph (a) or (b) to transport it; or</w:t>
      </w:r>
    </w:p>
    <w:p>
      <w:pPr>
        <w:pStyle w:val="Indenta"/>
      </w:pPr>
      <w:r>
        <w:tab/>
        <w:t>(d)</w:t>
      </w:r>
      <w:r>
        <w:tab/>
        <w:t xml:space="preserve">was served with the recording under the </w:t>
      </w:r>
      <w:r>
        <w:rPr>
          <w:i/>
        </w:rPr>
        <w:t>Criminal Procedure Act 2004</w:t>
      </w:r>
      <w:r>
        <w:t xml:space="preserve"> section 35, 42, 61 or 95.</w:t>
      </w:r>
    </w:p>
    <w:p>
      <w:pPr>
        <w:pStyle w:val="Subsection"/>
      </w:pPr>
      <w:r>
        <w:tab/>
        <w:t>(3)</w:t>
      </w:r>
      <w:r>
        <w:tab/>
        <w:t>A person who plays an audiovisual recording of an interview to another person commits an offence except when —</w:t>
      </w:r>
    </w:p>
    <w:p>
      <w:pPr>
        <w:pStyle w:val="Indenta"/>
      </w:pPr>
      <w:r>
        <w:tab/>
        <w:t>(a)</w:t>
      </w:r>
      <w:r>
        <w:tab/>
        <w:t>the recording is played for purposes connected with the prosecution or defence of, or legal proceedings relating to, a charge to which the interview relates; or</w:t>
      </w:r>
    </w:p>
    <w:p>
      <w:pPr>
        <w:pStyle w:val="Indenta"/>
      </w:pPr>
      <w:r>
        <w:tab/>
        <w:t>(b)</w:t>
      </w:r>
      <w:r>
        <w:tab/>
        <w:t>the recording is played for purposes connected with proceedings before a coroner; or</w:t>
      </w:r>
    </w:p>
    <w:p>
      <w:pPr>
        <w:pStyle w:val="Indenta"/>
      </w:pPr>
      <w:r>
        <w:tab/>
        <w:t>(c)</w:t>
      </w:r>
      <w:r>
        <w:tab/>
        <w:t xml:space="preserve">the recording is played for purposes connected with proceedings under the </w:t>
      </w:r>
      <w:r>
        <w:rPr>
          <w:i/>
        </w:rPr>
        <w:t>Police Act 1892</w:t>
      </w:r>
      <w:r>
        <w:t xml:space="preserve"> to remove a member, as that term is defined in section 33K of that Act; or</w:t>
      </w:r>
    </w:p>
    <w:p>
      <w:pPr>
        <w:pStyle w:val="Indenta"/>
      </w:pPr>
      <w:r>
        <w:tab/>
        <w:t>(d)</w:t>
      </w:r>
      <w:r>
        <w:tab/>
        <w:t>the recording is played under a direction of a court; or</w:t>
      </w:r>
    </w:p>
    <w:p>
      <w:pPr>
        <w:pStyle w:val="Indenta"/>
      </w:pPr>
      <w:r>
        <w:tab/>
        <w:t>(e)</w:t>
      </w:r>
      <w:r>
        <w:tab/>
        <w:t>the recording is played under section 124.</w:t>
      </w:r>
    </w:p>
    <w:p>
      <w:pPr>
        <w:pStyle w:val="Subsection"/>
        <w:spacing w:before="120"/>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spacing w:before="120"/>
      </w:pPr>
      <w:r>
        <w:tab/>
        <w:t>(5)</w:t>
      </w:r>
      <w:r>
        <w:tab/>
        <w:t xml:space="preserve">A person who supplies, or offers to supply, an audiovisual recording of an interview to another who is not — </w:t>
      </w:r>
    </w:p>
    <w:p>
      <w:pPr>
        <w:pStyle w:val="Indenta"/>
      </w:pPr>
      <w:r>
        <w:tab/>
        <w:t>(a)</w:t>
      </w:r>
      <w:r>
        <w:tab/>
        <w:t>an authorised person; or</w:t>
      </w:r>
    </w:p>
    <w:p>
      <w:pPr>
        <w:pStyle w:val="Indenta"/>
      </w:pPr>
      <w:r>
        <w:tab/>
        <w:t>(b)</w:t>
      </w:r>
      <w:r>
        <w:tab/>
        <w:t>the suspect or the suspect’s legal practitioner; or</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spacing w:before="120"/>
      </w:pPr>
      <w:r>
        <w:tab/>
        <w:t>(8)</w:t>
      </w:r>
      <w:r>
        <w:tab/>
        <w:t>A person who commits an offence under this section is liable to a fine of $5 000.</w:t>
      </w:r>
    </w:p>
    <w:p>
      <w:pPr>
        <w:pStyle w:val="Footnotesection"/>
        <w:spacing w:before="80"/>
        <w:ind w:left="890" w:hanging="890"/>
      </w:pPr>
      <w:r>
        <w:tab/>
        <w:t>[Section 120 amended by No. 21 of 2008 s. 656(4)</w:t>
      </w:r>
      <w:r>
        <w:noBreakHyphen/>
        <w:t>(6).]</w:t>
      </w:r>
    </w:p>
    <w:p>
      <w:pPr>
        <w:pStyle w:val="Heading5"/>
      </w:pPr>
      <w:bookmarkStart w:id="361" w:name="_Toc512266259"/>
      <w:bookmarkStart w:id="362" w:name="_Toc486432419"/>
      <w:r>
        <w:rPr>
          <w:rStyle w:val="CharSectno"/>
        </w:rPr>
        <w:t>121</w:t>
      </w:r>
      <w:r>
        <w:t>.</w:t>
      </w:r>
      <w:r>
        <w:tab/>
        <w:t>Recorded interview, broadcast prohibited</w:t>
      </w:r>
      <w:bookmarkEnd w:id="361"/>
      <w:bookmarkEnd w:id="362"/>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363" w:name="_Toc512266260"/>
      <w:bookmarkStart w:id="364" w:name="_Toc486432420"/>
      <w:r>
        <w:rPr>
          <w:rStyle w:val="CharSectno"/>
        </w:rPr>
        <w:t>122</w:t>
      </w:r>
      <w:r>
        <w:t>.</w:t>
      </w:r>
      <w:r>
        <w:tab/>
        <w:t>Recordings, court may give directions as to supply etc.</w:t>
      </w:r>
      <w:bookmarkEnd w:id="363"/>
      <w:bookmarkEnd w:id="364"/>
    </w:p>
    <w:p>
      <w:pPr>
        <w:pStyle w:val="Subsection"/>
      </w:pPr>
      <w:r>
        <w:tab/>
      </w:r>
      <w:r>
        <w:tab/>
        <w:t xml:space="preserve">The Supreme Court, District Court, </w:t>
      </w:r>
      <w:smartTag w:uri="urn:schemas-microsoft-com:office:smarttags" w:element="address">
        <w:smartTag w:uri="urn:schemas-microsoft-com:office:smarttags" w:element="Street">
          <w:r>
            <w:t>Magistrates Court</w:t>
          </w:r>
        </w:smartTag>
      </w:smartTag>
      <w:r>
        <w:t xml:space="preserve"> or Children’s Court may give directions (with or without conditions) as to the supply, copying, editing, erasure, playing, or broadcast of an audiovisual recording of an interview.</w:t>
      </w:r>
    </w:p>
    <w:p>
      <w:pPr>
        <w:pStyle w:val="Heading5"/>
      </w:pPr>
      <w:bookmarkStart w:id="365" w:name="_Toc512266261"/>
      <w:bookmarkStart w:id="366" w:name="_Toc486432421"/>
      <w:r>
        <w:rPr>
          <w:rStyle w:val="CharSectno"/>
        </w:rPr>
        <w:t>123</w:t>
      </w:r>
      <w:r>
        <w:t>.</w:t>
      </w:r>
      <w:r>
        <w:tab/>
        <w:t>Recordings to be retained by police and CCC</w:t>
      </w:r>
      <w:bookmarkEnd w:id="365"/>
      <w:bookmarkEnd w:id="366"/>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tab/>
        <w:t>(3)</w:t>
      </w:r>
      <w:r>
        <w:tab/>
        <w:t>The Commissioner of Police or the CCC, in writing, may authorise a person to erase audiovisual recordings of interviews in accordance with this section.</w:t>
      </w:r>
    </w:p>
    <w:p>
      <w:pPr>
        <w:pStyle w:val="Heading5"/>
      </w:pPr>
      <w:bookmarkStart w:id="367" w:name="_Toc512266262"/>
      <w:bookmarkStart w:id="368" w:name="_Toc486432422"/>
      <w:r>
        <w:rPr>
          <w:rStyle w:val="CharSectno"/>
        </w:rPr>
        <w:t>124</w:t>
      </w:r>
      <w:r>
        <w:t>.</w:t>
      </w:r>
      <w:r>
        <w:tab/>
        <w:t>Recordings may be played for teaching purposes</w:t>
      </w:r>
      <w:bookmarkEnd w:id="367"/>
      <w:bookmarkEnd w:id="368"/>
    </w:p>
    <w:p>
      <w:pPr>
        <w:pStyle w:val="Subsection"/>
        <w:keepNext/>
      </w:pPr>
      <w:r>
        <w:tab/>
        <w:t>(1)</w:t>
      </w:r>
      <w:r>
        <w:tab/>
        <w:t xml:space="preserve">In this section — </w:t>
      </w:r>
    </w:p>
    <w:p>
      <w:pPr>
        <w:pStyle w:val="Defstart"/>
      </w:pPr>
      <w:r>
        <w:rPr>
          <w:b/>
        </w:rPr>
        <w:tab/>
      </w:r>
      <w:r>
        <w:rPr>
          <w:rStyle w:val="CharDefText"/>
        </w:rPr>
        <w:t>prescribed person</w:t>
      </w:r>
      <w:r>
        <w:t xml:space="preserve"> means — </w:t>
      </w:r>
    </w:p>
    <w:p>
      <w:pPr>
        <w:pStyle w:val="Defpara"/>
      </w:pPr>
      <w:r>
        <w:tab/>
        <w:t>(a)</w:t>
      </w:r>
      <w:r>
        <w:tab/>
        <w:t>a police officer or police trainee; or</w:t>
      </w:r>
    </w:p>
    <w:p>
      <w:pPr>
        <w:pStyle w:val="Defpara"/>
      </w:pPr>
      <w:r>
        <w:tab/>
        <w:t>(b)</w:t>
      </w:r>
      <w:r>
        <w:tab/>
        <w:t>a CCC officer; or</w:t>
      </w:r>
    </w:p>
    <w:p>
      <w:pPr>
        <w:pStyle w:val="Defpara"/>
      </w:pPr>
      <w:r>
        <w:tab/>
        <w:t>(c)</w:t>
      </w:r>
      <w:r>
        <w:tab/>
        <w:t>a legal practitioner or a person training to become a legal practitioner;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 and</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Footnotesection"/>
      </w:pPr>
      <w:r>
        <w:tab/>
        <w:t>[Section 124 amended by No. 21 of 2008 s. 656(7).]</w:t>
      </w:r>
    </w:p>
    <w:p>
      <w:pPr>
        <w:pStyle w:val="Heading2"/>
      </w:pPr>
      <w:bookmarkStart w:id="369" w:name="_Toc473895949"/>
      <w:bookmarkStart w:id="370" w:name="_Toc485908498"/>
      <w:bookmarkStart w:id="371" w:name="_Toc486432423"/>
      <w:bookmarkStart w:id="372" w:name="_Toc512266263"/>
      <w:r>
        <w:rPr>
          <w:rStyle w:val="CharPartNo"/>
        </w:rPr>
        <w:t>Part 12</w:t>
      </w:r>
      <w:r>
        <w:t xml:space="preserve"> — </w:t>
      </w:r>
      <w:r>
        <w:rPr>
          <w:rStyle w:val="CharPartText"/>
        </w:rPr>
        <w:t>Arrest and related matters</w:t>
      </w:r>
      <w:bookmarkEnd w:id="369"/>
      <w:bookmarkEnd w:id="370"/>
      <w:bookmarkEnd w:id="371"/>
      <w:bookmarkEnd w:id="372"/>
    </w:p>
    <w:p>
      <w:pPr>
        <w:pStyle w:val="Heading3"/>
      </w:pPr>
      <w:bookmarkStart w:id="373" w:name="_Toc473895950"/>
      <w:bookmarkStart w:id="374" w:name="_Toc485908499"/>
      <w:bookmarkStart w:id="375" w:name="_Toc486432424"/>
      <w:bookmarkStart w:id="376" w:name="_Toc512266264"/>
      <w:r>
        <w:rPr>
          <w:rStyle w:val="CharDivNo"/>
        </w:rPr>
        <w:t>Division 1</w:t>
      </w:r>
      <w:r>
        <w:t xml:space="preserve"> — </w:t>
      </w:r>
      <w:r>
        <w:rPr>
          <w:rStyle w:val="CharDivText"/>
        </w:rPr>
        <w:t>Preliminary</w:t>
      </w:r>
      <w:bookmarkEnd w:id="373"/>
      <w:bookmarkEnd w:id="374"/>
      <w:bookmarkEnd w:id="375"/>
      <w:bookmarkEnd w:id="376"/>
    </w:p>
    <w:p>
      <w:pPr>
        <w:pStyle w:val="Heading5"/>
      </w:pPr>
      <w:bookmarkStart w:id="377" w:name="_Toc512266265"/>
      <w:bookmarkStart w:id="378" w:name="_Toc486432425"/>
      <w:r>
        <w:rPr>
          <w:rStyle w:val="CharSectno"/>
        </w:rPr>
        <w:t>125</w:t>
      </w:r>
      <w:r>
        <w:t>.</w:t>
      </w:r>
      <w:r>
        <w:tab/>
        <w:t>Terms used</w:t>
      </w:r>
      <w:bookmarkEnd w:id="377"/>
      <w:bookmarkEnd w:id="378"/>
    </w:p>
    <w:p>
      <w:pPr>
        <w:pStyle w:val="Subsection"/>
      </w:pPr>
      <w:r>
        <w:tab/>
        <w:t>(1)</w:t>
      </w:r>
      <w:r>
        <w:tab/>
        <w:t>In this Part —</w:t>
      </w:r>
    </w:p>
    <w:p>
      <w:pPr>
        <w:pStyle w:val="Defstart"/>
      </w:pPr>
      <w:r>
        <w:rPr>
          <w:b/>
        </w:rPr>
        <w:tab/>
      </w:r>
      <w:r>
        <w:rPr>
          <w:rStyle w:val="CharDefText"/>
        </w:rPr>
        <w:t>unconditionally</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if the person was arrested under an arrest warrant — when the person is delivered into the custody of the relevant court; or</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r>
      <w:r>
        <w:tab/>
        <w:t>or</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Heading5"/>
      </w:pPr>
      <w:bookmarkStart w:id="379" w:name="_Toc512266266"/>
      <w:bookmarkStart w:id="380" w:name="_Toc486432426"/>
      <w:r>
        <w:rPr>
          <w:rStyle w:val="CharSectno"/>
        </w:rPr>
        <w:t>126</w:t>
      </w:r>
      <w:r>
        <w:t>.</w:t>
      </w:r>
      <w:r>
        <w:tab/>
        <w:t>Proceedings by summons etc. not prevented</w:t>
      </w:r>
      <w:bookmarkEnd w:id="379"/>
      <w:bookmarkEnd w:id="380"/>
    </w:p>
    <w:p>
      <w:pPr>
        <w:pStyle w:val="Subsection"/>
      </w:pPr>
      <w:r>
        <w:tab/>
      </w:r>
      <w:r>
        <w:tab/>
        <w:t>This Part does not prevent a person from being charged with an offence without having been first arrested for it.</w:t>
      </w:r>
    </w:p>
    <w:p>
      <w:pPr>
        <w:pStyle w:val="Heading3"/>
      </w:pPr>
      <w:bookmarkStart w:id="381" w:name="_Toc473895953"/>
      <w:bookmarkStart w:id="382" w:name="_Toc485908502"/>
      <w:bookmarkStart w:id="383" w:name="_Toc486432427"/>
      <w:bookmarkStart w:id="384" w:name="_Toc512266267"/>
      <w:r>
        <w:rPr>
          <w:rStyle w:val="CharDivNo"/>
        </w:rPr>
        <w:t>Division 2</w:t>
      </w:r>
      <w:r>
        <w:t xml:space="preserve"> — </w:t>
      </w:r>
      <w:r>
        <w:rPr>
          <w:rStyle w:val="CharDivText"/>
        </w:rPr>
        <w:t>Arrest without an arrest warrant</w:t>
      </w:r>
      <w:bookmarkEnd w:id="381"/>
      <w:bookmarkEnd w:id="382"/>
      <w:bookmarkEnd w:id="383"/>
      <w:bookmarkEnd w:id="384"/>
    </w:p>
    <w:p>
      <w:pPr>
        <w:pStyle w:val="Heading5"/>
      </w:pPr>
      <w:bookmarkStart w:id="385" w:name="_Toc512266268"/>
      <w:bookmarkStart w:id="386" w:name="_Toc486432428"/>
      <w:r>
        <w:rPr>
          <w:rStyle w:val="CharSectno"/>
        </w:rPr>
        <w:t>127</w:t>
      </w:r>
      <w:r>
        <w:t>.</w:t>
      </w:r>
      <w:r>
        <w:tab/>
        <w:t>Arrest warrant not required to exercise this Division’s powers</w:t>
      </w:r>
      <w:bookmarkEnd w:id="385"/>
      <w:bookmarkEnd w:id="386"/>
    </w:p>
    <w:p>
      <w:pPr>
        <w:pStyle w:val="Subsection"/>
      </w:pPr>
      <w:r>
        <w:tab/>
      </w:r>
      <w:r>
        <w:tab/>
        <w:t>The powers in this Division may be exercised without an arrest warrant.</w:t>
      </w:r>
    </w:p>
    <w:p>
      <w:pPr>
        <w:pStyle w:val="Heading5"/>
      </w:pPr>
      <w:bookmarkStart w:id="387" w:name="_Toc512266269"/>
      <w:bookmarkStart w:id="388" w:name="_Toc486432429"/>
      <w:r>
        <w:rPr>
          <w:rStyle w:val="CharSectno"/>
        </w:rPr>
        <w:t>128</w:t>
      </w:r>
      <w:r>
        <w:t>.</w:t>
      </w:r>
      <w:r>
        <w:tab/>
        <w:t>Arrest power for offences</w:t>
      </w:r>
      <w:bookmarkEnd w:id="387"/>
      <w:bookmarkEnd w:id="388"/>
    </w:p>
    <w:p>
      <w:pPr>
        <w:pStyle w:val="Subsection"/>
      </w:pPr>
      <w:r>
        <w:tab/>
        <w:t>(1)</w:t>
      </w:r>
      <w:r>
        <w:tab/>
        <w:t>In this section —</w:t>
      </w:r>
    </w:p>
    <w:p>
      <w:pPr>
        <w:pStyle w:val="Defstart"/>
      </w:pPr>
      <w:r>
        <w:tab/>
      </w:r>
      <w:r>
        <w:rPr>
          <w:rStyle w:val="CharDefText"/>
        </w:rPr>
        <w:t>serious offence</w:t>
      </w:r>
      <w:r>
        <w:t xml:space="preserve"> means an offence —</w:t>
      </w:r>
    </w:p>
    <w:p>
      <w:pPr>
        <w:pStyle w:val="Defpara"/>
      </w:pPr>
      <w:r>
        <w:tab/>
        <w:t>(a)</w:t>
      </w:r>
      <w:r>
        <w:tab/>
        <w:t>the statutory penalty for which is or includes imprisonment for 5 years or more or life; or</w:t>
      </w:r>
    </w:p>
    <w:p>
      <w:pPr>
        <w:pStyle w:val="Defpara"/>
      </w:pPr>
      <w:r>
        <w:tab/>
        <w:t>(b)</w:t>
      </w:r>
      <w:r>
        <w:tab/>
        <w:t xml:space="preserve">under the </w:t>
      </w:r>
      <w:r>
        <w:rPr>
          <w:i/>
          <w:iCs/>
        </w:rPr>
        <w:t>Restraining Orders Act 1997</w:t>
      </w:r>
      <w:r>
        <w:t xml:space="preserve"> section 61(1) or (2a); or</w:t>
      </w:r>
    </w:p>
    <w:p>
      <w:pPr>
        <w:pStyle w:val="Defpara"/>
      </w:pPr>
      <w:r>
        <w:tab/>
        <w:t>(c)</w:t>
      </w:r>
      <w:r>
        <w:tab/>
        <w:t xml:space="preserve">that involves family violence as defined in the </w:t>
      </w:r>
      <w:r>
        <w:rPr>
          <w:i/>
        </w:rPr>
        <w:t>Restraining Orders Act 1997</w:t>
      </w:r>
      <w:r>
        <w:t xml:space="preserve"> section 5A(2)(a), (b), (e) or (j) or a threat to enact that violence; or</w:t>
      </w:r>
    </w:p>
    <w:p>
      <w:pPr>
        <w:pStyle w:val="Defpara"/>
      </w:pPr>
      <w:r>
        <w:tab/>
        <w:t>(d)</w:t>
      </w:r>
      <w:r>
        <w:tab/>
        <w:t>under section 38C(2).</w:t>
      </w:r>
    </w:p>
    <w:p>
      <w:pPr>
        <w:pStyle w:val="Subsection"/>
      </w:pPr>
      <w:r>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pPr>
      <w:r>
        <w:tab/>
        <w:t>(a)</w:t>
      </w:r>
      <w:r>
        <w:tab/>
        <w:t>that the person has committed, is committing, or is just about to commit, the offence; and</w:t>
      </w:r>
    </w:p>
    <w:p>
      <w:pPr>
        <w:pStyle w:val="Indenta"/>
      </w:pPr>
      <w:r>
        <w:tab/>
        <w:t>(b)</w:t>
      </w:r>
      <w:r>
        <w:tab/>
        <w:t>that if the person is not arrested —</w:t>
      </w:r>
    </w:p>
    <w:p>
      <w:pPr>
        <w:pStyle w:val="Indenti"/>
      </w:pPr>
      <w:r>
        <w:tab/>
        <w:t>(i)</w:t>
      </w:r>
      <w:r>
        <w:tab/>
        <w:t>it will not be possible, in accordance with law, to obtain and verify the person’s name and other personal details; or</w:t>
      </w:r>
    </w:p>
    <w:p>
      <w:pPr>
        <w:pStyle w:val="Indenti"/>
        <w:keepNext/>
      </w:pPr>
      <w:r>
        <w:tab/>
        <w:t>(ii)</w:t>
      </w:r>
      <w:r>
        <w:tab/>
        <w:t>the person will continue or repeat the offence; or</w:t>
      </w:r>
    </w:p>
    <w:p>
      <w:pPr>
        <w:pStyle w:val="Indenti"/>
      </w:pPr>
      <w:r>
        <w:tab/>
        <w:t>(iii)</w:t>
      </w:r>
      <w:r>
        <w:tab/>
        <w:t>the person will commit another offence; or</w:t>
      </w:r>
    </w:p>
    <w:p>
      <w:pPr>
        <w:pStyle w:val="Indenti"/>
      </w:pPr>
      <w:r>
        <w:tab/>
        <w:t>(iv)</w:t>
      </w:r>
      <w:r>
        <w:tab/>
        <w:t>the person will endanger another person’s safety or property; or</w:t>
      </w:r>
    </w:p>
    <w:p>
      <w:pPr>
        <w:pStyle w:val="Indenti"/>
      </w:pPr>
      <w:r>
        <w:tab/>
        <w:t>(v)</w:t>
      </w:r>
      <w:r>
        <w:tab/>
        <w:t>the person will interfere with witnesses or otherwise obstruct the course of justice; or</w:t>
      </w:r>
    </w:p>
    <w:p>
      <w:pPr>
        <w:pStyle w:val="Indenti"/>
      </w:pPr>
      <w:r>
        <w:tab/>
        <w:t>(vi)</w:t>
      </w:r>
      <w:r>
        <w:tab/>
        <w:t>the person will conceal or disturb a thing relevant to the offence; or</w:t>
      </w:r>
    </w:p>
    <w:p>
      <w:pPr>
        <w:pStyle w:val="Indenti"/>
      </w:pPr>
      <w:r>
        <w:tab/>
        <w:t>(vii)</w:t>
      </w:r>
      <w:r>
        <w:tab/>
        <w:t>the person’s safety will be endangered.</w:t>
      </w:r>
    </w:p>
    <w:p>
      <w:pPr>
        <w:pStyle w:val="Footnotesection"/>
        <w:ind w:left="890" w:hanging="890"/>
      </w:pPr>
      <w:r>
        <w:tab/>
        <w:t>[Section 128 amended by No. 32 of 2011 s. 17; No. 56 of 2012 s. 8; No. 49 of 2016 s. 102.]</w:t>
      </w:r>
    </w:p>
    <w:p>
      <w:pPr>
        <w:pStyle w:val="Heading3"/>
      </w:pPr>
      <w:bookmarkStart w:id="389" w:name="_Toc473895956"/>
      <w:bookmarkStart w:id="390" w:name="_Toc485908505"/>
      <w:bookmarkStart w:id="391" w:name="_Toc486432430"/>
      <w:bookmarkStart w:id="392" w:name="_Toc512266270"/>
      <w:r>
        <w:rPr>
          <w:rStyle w:val="CharDivNo"/>
        </w:rPr>
        <w:t>Division 3</w:t>
      </w:r>
      <w:r>
        <w:t xml:space="preserve"> — </w:t>
      </w:r>
      <w:r>
        <w:rPr>
          <w:rStyle w:val="CharDivText"/>
        </w:rPr>
        <w:t>Ancillary powers to making an arrest</w:t>
      </w:r>
      <w:bookmarkEnd w:id="389"/>
      <w:bookmarkEnd w:id="390"/>
      <w:bookmarkEnd w:id="391"/>
      <w:bookmarkEnd w:id="392"/>
    </w:p>
    <w:p>
      <w:pPr>
        <w:pStyle w:val="Heading5"/>
      </w:pPr>
      <w:bookmarkStart w:id="393" w:name="_Toc512266271"/>
      <w:bookmarkStart w:id="394" w:name="_Toc486432431"/>
      <w:r>
        <w:rPr>
          <w:rStyle w:val="CharSectno"/>
        </w:rPr>
        <w:t>129</w:t>
      </w:r>
      <w:r>
        <w:t>.</w:t>
      </w:r>
      <w:r>
        <w:tab/>
        <w:t>Warrant not required to exercise this Division’s powers</w:t>
      </w:r>
      <w:bookmarkEnd w:id="393"/>
      <w:bookmarkEnd w:id="394"/>
    </w:p>
    <w:p>
      <w:pPr>
        <w:pStyle w:val="Subsection"/>
      </w:pPr>
      <w:r>
        <w:tab/>
      </w:r>
      <w:r>
        <w:tab/>
        <w:t>The powers in this Division may be exercised without a warrant.</w:t>
      </w:r>
    </w:p>
    <w:p>
      <w:pPr>
        <w:pStyle w:val="Heading5"/>
      </w:pPr>
      <w:bookmarkStart w:id="395" w:name="_Toc512266272"/>
      <w:bookmarkStart w:id="396" w:name="_Toc486432432"/>
      <w:r>
        <w:rPr>
          <w:rStyle w:val="CharSectno"/>
        </w:rPr>
        <w:t>130</w:t>
      </w:r>
      <w:r>
        <w:t>.</w:t>
      </w:r>
      <w:r>
        <w:tab/>
        <w:t>Occupier’s rights if place entered</w:t>
      </w:r>
      <w:bookmarkEnd w:id="395"/>
      <w:bookmarkEnd w:id="396"/>
    </w:p>
    <w:p>
      <w:pPr>
        <w:pStyle w:val="Subsection"/>
      </w:pPr>
      <w:r>
        <w:tab/>
      </w:r>
      <w:r>
        <w:tab/>
        <w:t>Section 31 applies to and in respect of the entry of a place under this Division.</w:t>
      </w:r>
    </w:p>
    <w:p>
      <w:pPr>
        <w:pStyle w:val="Heading5"/>
      </w:pPr>
      <w:bookmarkStart w:id="397" w:name="_Toc512266273"/>
      <w:bookmarkStart w:id="398" w:name="_Toc486432433"/>
      <w:r>
        <w:rPr>
          <w:rStyle w:val="CharSectno"/>
        </w:rPr>
        <w:t>131</w:t>
      </w:r>
      <w:r>
        <w:t>.</w:t>
      </w:r>
      <w:r>
        <w:tab/>
        <w:t>Powers exercisable on search under this Division</w:t>
      </w:r>
      <w:bookmarkEnd w:id="397"/>
      <w:bookmarkEnd w:id="398"/>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399" w:name="_Toc512266274"/>
      <w:bookmarkStart w:id="400" w:name="_Toc486432434"/>
      <w:r>
        <w:rPr>
          <w:rStyle w:val="CharSectno"/>
        </w:rPr>
        <w:t>132</w:t>
      </w:r>
      <w:r>
        <w:t>.</w:t>
      </w:r>
      <w:r>
        <w:tab/>
        <w:t>Places may be entered and vehicles may be stopped</w:t>
      </w:r>
      <w:bookmarkEnd w:id="399"/>
      <w:bookmarkEnd w:id="400"/>
    </w:p>
    <w:p>
      <w:pPr>
        <w:pStyle w:val="Subsection"/>
      </w:pPr>
      <w:r>
        <w:tab/>
        <w:t>(1)</w:t>
      </w:r>
      <w:r>
        <w:tab/>
        <w:t>In this section —</w:t>
      </w:r>
    </w:p>
    <w:p>
      <w:pPr>
        <w:pStyle w:val="Defstart"/>
      </w:pPr>
      <w:r>
        <w:rPr>
          <w:b/>
        </w:rPr>
        <w:tab/>
      </w:r>
      <w:r>
        <w:rPr>
          <w:rStyle w:val="CharDefText"/>
        </w:rPr>
        <w:t>arrestable person</w:t>
      </w:r>
      <w:r>
        <w:t xml:space="preserve"> means a person who may be arrested — </w:t>
      </w:r>
    </w:p>
    <w:p>
      <w:pPr>
        <w:pStyle w:val="Defpara"/>
      </w:pPr>
      <w:r>
        <w:tab/>
        <w:t>(a)</w:t>
      </w:r>
      <w:r>
        <w:tab/>
        <w:t>under a warrant issued under Part 9; or</w:t>
      </w:r>
    </w:p>
    <w:p>
      <w:pPr>
        <w:pStyle w:val="Defpara"/>
      </w:pPr>
      <w:r>
        <w:tab/>
        <w:t>(b)</w:t>
      </w:r>
      <w:r>
        <w:tab/>
        <w:t>under section 88(3) or 96(3); or</w:t>
      </w:r>
    </w:p>
    <w:p>
      <w:pPr>
        <w:pStyle w:val="Defpara"/>
        <w:keepNext/>
      </w:pPr>
      <w:r>
        <w:tab/>
        <w:t>(c)</w:t>
      </w:r>
      <w:r>
        <w:tab/>
        <w:t>under an approval given under section 98; or</w:t>
      </w:r>
    </w:p>
    <w:p>
      <w:pPr>
        <w:pStyle w:val="Defpara"/>
      </w:pPr>
      <w:r>
        <w:tab/>
        <w:t>(d)</w:t>
      </w:r>
      <w:r>
        <w:tab/>
        <w:t>under section 128; or</w:t>
      </w:r>
    </w:p>
    <w:p>
      <w:pPr>
        <w:pStyle w:val="Defpara"/>
        <w:spacing w:before="60"/>
      </w:pPr>
      <w:r>
        <w:tab/>
        <w:t>(e)</w:t>
      </w:r>
      <w:r>
        <w:tab/>
        <w:t>under an arrest warrant; or</w:t>
      </w:r>
    </w:p>
    <w:p>
      <w:pPr>
        <w:pStyle w:val="Defpara"/>
        <w:spacing w:before="60"/>
      </w:pPr>
      <w:r>
        <w:tab/>
        <w:t>(f)</w:t>
      </w:r>
      <w:r>
        <w:tab/>
        <w:t xml:space="preserve">under the </w:t>
      </w:r>
      <w:r>
        <w:rPr>
          <w:i/>
        </w:rPr>
        <w:t>Criminal Investigation (Identifying People) Act 2002</w:t>
      </w:r>
      <w:r>
        <w:t>; or</w:t>
      </w:r>
    </w:p>
    <w:p>
      <w:pPr>
        <w:pStyle w:val="Defpara"/>
        <w:spacing w:before="60"/>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may stop and enter a vehicle in which the officer reasonably suspects the person is and search it for the person.</w:t>
      </w:r>
    </w:p>
    <w:p>
      <w:pPr>
        <w:pStyle w:val="Subsection"/>
      </w:pPr>
      <w:r>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pPr>
      <w:r>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132 amended by No. 22 of 2013 s. 29(3).]</w:t>
      </w:r>
    </w:p>
    <w:p>
      <w:pPr>
        <w:pStyle w:val="Heading5"/>
        <w:keepLines w:val="0"/>
      </w:pPr>
      <w:bookmarkStart w:id="401" w:name="_Toc512266275"/>
      <w:bookmarkStart w:id="402" w:name="_Toc486432435"/>
      <w:r>
        <w:rPr>
          <w:rStyle w:val="CharSectno"/>
        </w:rPr>
        <w:t>133</w:t>
      </w:r>
      <w:r>
        <w:t>.</w:t>
      </w:r>
      <w:r>
        <w:tab/>
        <w:t>Places and vehicles of certain arrested suspects may be searched for evidence</w:t>
      </w:r>
      <w:bookmarkEnd w:id="401"/>
      <w:bookmarkEnd w:id="402"/>
    </w:p>
    <w:p>
      <w:pPr>
        <w:pStyle w:val="Subsection"/>
        <w:keepNext/>
      </w:pPr>
      <w:r>
        <w:tab/>
        <w:t>(1)</w:t>
      </w:r>
      <w:r>
        <w:tab/>
        <w:t>In this section —</w:t>
      </w:r>
    </w:p>
    <w:p>
      <w:pPr>
        <w:pStyle w:val="Defstart"/>
        <w:keepNext/>
        <w:keepLines/>
      </w:pPr>
      <w:r>
        <w:rPr>
          <w:b/>
        </w:rPr>
        <w:tab/>
      </w:r>
      <w:r>
        <w:rPr>
          <w:rStyle w:val="CharDefText"/>
        </w:rPr>
        <w:t>senior officer</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 and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 or</w:t>
      </w:r>
    </w:p>
    <w:p>
      <w:pPr>
        <w:pStyle w:val="Indenta"/>
      </w:pPr>
      <w:r>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 and</w:t>
      </w:r>
    </w:p>
    <w:p>
      <w:pPr>
        <w:pStyle w:val="Indenta"/>
      </w:pPr>
      <w:r>
        <w:tab/>
        <w:t>(b)</w:t>
      </w:r>
      <w:r>
        <w:tab/>
        <w:t>the thing suspected to be in the place; and</w:t>
      </w:r>
    </w:p>
    <w:p>
      <w:pPr>
        <w:pStyle w:val="Indenta"/>
      </w:pPr>
      <w:r>
        <w:tab/>
        <w:t>(c)</w:t>
      </w:r>
      <w:r>
        <w:tab/>
        <w:t>the other officer’s grounds for suspecting that the place contains a thing or person referred to in subsection (3)(a), (b) or (c); and</w:t>
      </w:r>
    </w:p>
    <w:p>
      <w:pPr>
        <w:pStyle w:val="Indenta"/>
      </w:pPr>
      <w:r>
        <w:tab/>
        <w:t>(d)</w:t>
      </w:r>
      <w:r>
        <w:tab/>
        <w:t>the date and time when it was given; and</w:t>
      </w:r>
    </w:p>
    <w:p>
      <w:pPr>
        <w:pStyle w:val="Indenta"/>
      </w:pPr>
      <w:r>
        <w:tab/>
        <w:t>(e)</w:t>
      </w:r>
      <w:r>
        <w:tab/>
        <w:t>the reasons for giving it.</w:t>
      </w:r>
    </w:p>
    <w:p>
      <w:pPr>
        <w:pStyle w:val="Subsection"/>
      </w:pPr>
      <w:r>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tab/>
        <w:t>(8)</w:t>
      </w:r>
      <w:r>
        <w:tab/>
        <w:t>A senior officer’s approval under this section may be applied for and given by remote communication.</w:t>
      </w:r>
    </w:p>
    <w:p>
      <w:pPr>
        <w:pStyle w:val="Footnotesection"/>
      </w:pPr>
      <w:r>
        <w:tab/>
        <w:t>[Section 133. Modifications to be applied in order to give effect to Cross-border Justice Act 2008: section altered 1 Nov 2009. See endnote 1M.]</w:t>
      </w:r>
    </w:p>
    <w:p>
      <w:pPr>
        <w:pStyle w:val="Heading5"/>
        <w:spacing w:before="180"/>
      </w:pPr>
      <w:bookmarkStart w:id="403" w:name="_Toc512266276"/>
      <w:bookmarkStart w:id="404" w:name="_Toc486432436"/>
      <w:r>
        <w:rPr>
          <w:rStyle w:val="CharSectno"/>
        </w:rPr>
        <w:t>134</w:t>
      </w:r>
      <w:r>
        <w:t>.</w:t>
      </w:r>
      <w:r>
        <w:tab/>
        <w:t>Escapees, additional powers to aid recapture</w:t>
      </w:r>
      <w:bookmarkEnd w:id="403"/>
      <w:bookmarkEnd w:id="404"/>
    </w:p>
    <w:p>
      <w:pPr>
        <w:pStyle w:val="Subsection"/>
        <w:keepNext/>
      </w:pPr>
      <w:r>
        <w:tab/>
        <w:t>(1)</w:t>
      </w:r>
      <w:r>
        <w:tab/>
        <w:t xml:space="preserve">In this section — </w:t>
      </w:r>
    </w:p>
    <w:p>
      <w:pPr>
        <w:pStyle w:val="Defstart"/>
      </w:pPr>
      <w:r>
        <w:tab/>
      </w:r>
      <w:r>
        <w:rPr>
          <w:rStyle w:val="CharDefText"/>
        </w:rPr>
        <w:t>escapee</w:t>
      </w:r>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keepNext/>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 or</w:t>
      </w:r>
    </w:p>
    <w:p>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Heading3"/>
      </w:pPr>
      <w:bookmarkStart w:id="405" w:name="_Toc473895963"/>
      <w:bookmarkStart w:id="406" w:name="_Toc485908512"/>
      <w:bookmarkStart w:id="407" w:name="_Toc486432437"/>
      <w:bookmarkStart w:id="408" w:name="_Toc512266277"/>
      <w:r>
        <w:rPr>
          <w:rStyle w:val="CharDivNo"/>
        </w:rPr>
        <w:t>Division 4</w:t>
      </w:r>
      <w:r>
        <w:t xml:space="preserve"> — </w:t>
      </w:r>
      <w:r>
        <w:rPr>
          <w:rStyle w:val="CharDivText"/>
        </w:rPr>
        <w:t>Searches of people in custody for security purposes</w:t>
      </w:r>
      <w:bookmarkEnd w:id="405"/>
      <w:bookmarkEnd w:id="406"/>
      <w:bookmarkEnd w:id="407"/>
      <w:bookmarkEnd w:id="408"/>
    </w:p>
    <w:p>
      <w:pPr>
        <w:pStyle w:val="Heading5"/>
      </w:pPr>
      <w:bookmarkStart w:id="409" w:name="_Toc512266278"/>
      <w:bookmarkStart w:id="410" w:name="_Toc486432438"/>
      <w:r>
        <w:rPr>
          <w:rStyle w:val="CharSectno"/>
        </w:rPr>
        <w:t>135</w:t>
      </w:r>
      <w:r>
        <w:t>.</w:t>
      </w:r>
      <w:r>
        <w:tab/>
        <w:t>Certain people in custody may be searched</w:t>
      </w:r>
      <w:bookmarkEnd w:id="409"/>
      <w:bookmarkEnd w:id="410"/>
    </w:p>
    <w:p>
      <w:pPr>
        <w:pStyle w:val="Subsection"/>
      </w:pPr>
      <w:r>
        <w:tab/>
        <w:t>(1)</w:t>
      </w:r>
      <w:r>
        <w:tab/>
        <w:t xml:space="preserve">In this section — </w:t>
      </w:r>
    </w:p>
    <w:p>
      <w:pPr>
        <w:pStyle w:val="Defstart"/>
      </w:pPr>
      <w:r>
        <w:rPr>
          <w:b/>
        </w:rPr>
        <w:tab/>
      </w:r>
      <w:r>
        <w:rPr>
          <w:rStyle w:val="CharDefText"/>
        </w:rPr>
        <w:t>authorised officer</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r>
      <w:r>
        <w:rPr>
          <w:rStyle w:val="CharDefText"/>
        </w:rPr>
        <w:t>security risk item</w:t>
      </w:r>
      <w:r>
        <w:t xml:space="preserve"> means any thing —</w:t>
      </w:r>
    </w:p>
    <w:p>
      <w:pPr>
        <w:pStyle w:val="Defpara"/>
      </w:pPr>
      <w:r>
        <w:tab/>
        <w:t>(a)</w:t>
      </w:r>
      <w:r>
        <w:tab/>
        <w:t>that could be used to endanger the person in possession of the thing or any other person; or</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police officer acting under the </w:t>
      </w:r>
      <w:r>
        <w:rPr>
          <w:i/>
          <w:iCs/>
        </w:rPr>
        <w:t>Road Traffic Act 1974</w:t>
      </w:r>
      <w:r>
        <w:t xml:space="preserve"> section 66, is accompanying a police officer to, or is waiting at, a police station or other place; or</w:t>
      </w:r>
    </w:p>
    <w:p>
      <w:pPr>
        <w:pStyle w:val="Indenta"/>
      </w:pPr>
      <w:r>
        <w:tab/>
        <w:t>(c)</w:t>
      </w:r>
      <w:r>
        <w:tab/>
        <w:t xml:space="preserve">the person is complying with an order under the </w:t>
      </w:r>
      <w:r>
        <w:rPr>
          <w:i/>
        </w:rPr>
        <w:t>Restraining Orders Act 1997</w:t>
      </w:r>
      <w:r>
        <w:t xml:space="preserve"> section 62F(1)(c) or (2)(a).</w:t>
      </w:r>
    </w:p>
    <w:p>
      <w:pPr>
        <w:pStyle w:val="Subsection"/>
        <w:keepNext/>
      </w:pPr>
      <w:r>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Indenta"/>
      </w:pPr>
      <w:r>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Footnotesection"/>
      </w:pPr>
      <w:r>
        <w:tab/>
        <w:t>[Section 135 amended by No. 8 of 2012 s. 79; No. 49 of 2016 s. 103.]</w:t>
      </w:r>
    </w:p>
    <w:p>
      <w:pPr>
        <w:pStyle w:val="Footnotesection"/>
      </w:pPr>
      <w:r>
        <w:tab/>
        <w:t>[Section 135. Modifications to be applied in order to give effect to Cross-border Justice Act 2008: section altered 1 Nov 2009. See endnote 1M.]</w:t>
      </w:r>
    </w:p>
    <w:p>
      <w:pPr>
        <w:pStyle w:val="Heading3"/>
      </w:pPr>
      <w:bookmarkStart w:id="411" w:name="_Toc473895965"/>
      <w:bookmarkStart w:id="412" w:name="_Toc485908514"/>
      <w:bookmarkStart w:id="413" w:name="_Toc486432439"/>
      <w:bookmarkStart w:id="414" w:name="_Toc512266279"/>
      <w:r>
        <w:rPr>
          <w:rStyle w:val="CharDivNo"/>
        </w:rPr>
        <w:t>Division 5</w:t>
      </w:r>
      <w:r>
        <w:t xml:space="preserve"> — </w:t>
      </w:r>
      <w:r>
        <w:rPr>
          <w:rStyle w:val="CharDivText"/>
        </w:rPr>
        <w:t>Dealing with arrested people</w:t>
      </w:r>
      <w:bookmarkEnd w:id="411"/>
      <w:bookmarkEnd w:id="412"/>
      <w:bookmarkEnd w:id="413"/>
      <w:bookmarkEnd w:id="414"/>
    </w:p>
    <w:p>
      <w:pPr>
        <w:pStyle w:val="Heading5"/>
        <w:spacing w:before="240"/>
      </w:pPr>
      <w:bookmarkStart w:id="415" w:name="_Toc512266280"/>
      <w:bookmarkStart w:id="416" w:name="_Toc486432440"/>
      <w:r>
        <w:rPr>
          <w:rStyle w:val="CharSectno"/>
        </w:rPr>
        <w:t>136</w:t>
      </w:r>
      <w:r>
        <w:t>.</w:t>
      </w:r>
      <w:r>
        <w:tab/>
      </w:r>
      <w:r>
        <w:rPr>
          <w:i/>
        </w:rPr>
        <w:t xml:space="preserve">Young Offenders Act 1994 </w:t>
      </w:r>
      <w:r>
        <w:t>not affected</w:t>
      </w:r>
      <w:bookmarkEnd w:id="415"/>
      <w:bookmarkEnd w:id="416"/>
    </w:p>
    <w:p>
      <w:pPr>
        <w:pStyle w:val="Subsection"/>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spacing w:before="240"/>
      </w:pPr>
      <w:bookmarkStart w:id="417" w:name="_Toc512266281"/>
      <w:bookmarkStart w:id="418" w:name="_Toc486432441"/>
      <w:r>
        <w:rPr>
          <w:rStyle w:val="CharSectno"/>
        </w:rPr>
        <w:t>137</w:t>
      </w:r>
      <w:r>
        <w:t>.</w:t>
      </w:r>
      <w:r>
        <w:tab/>
        <w:t>Arrested people, rights of</w:t>
      </w:r>
      <w:bookmarkEnd w:id="417"/>
      <w:bookmarkEnd w:id="418"/>
    </w:p>
    <w:p>
      <w:pPr>
        <w:pStyle w:val="Subsection"/>
      </w:pPr>
      <w:r>
        <w:tab/>
        <w:t>(1)</w:t>
      </w:r>
      <w:r>
        <w:tab/>
        <w:t xml:space="preserve">In this section — </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This section applies to a person who has been arrested by an officer, no matter under what authority or written law.</w:t>
      </w:r>
    </w:p>
    <w:p>
      <w:pPr>
        <w:pStyle w:val="Subsection"/>
      </w:pPr>
      <w:r>
        <w:tab/>
        <w:t>(3)</w:t>
      </w:r>
      <w:r>
        <w:tab/>
        <w:t xml:space="preserve">The arrested person is entitled — </w:t>
      </w:r>
    </w:p>
    <w:p>
      <w:pPr>
        <w:pStyle w:val="Indenta"/>
      </w:pPr>
      <w:r>
        <w:tab/>
        <w:t>(a)</w:t>
      </w:r>
      <w:r>
        <w:tab/>
        <w:t>to any necessary medical treatment; and</w:t>
      </w:r>
    </w:p>
    <w:p>
      <w:pPr>
        <w:pStyle w:val="Indenta"/>
      </w:pPr>
      <w:r>
        <w:tab/>
        <w:t>(b)</w:t>
      </w:r>
      <w:r>
        <w:tab/>
        <w:t>to a reasonable degree of privacy from the mass media; and</w:t>
      </w:r>
    </w:p>
    <w:p>
      <w:pPr>
        <w:pStyle w:val="Indenta"/>
      </w:pPr>
      <w:r>
        <w:tab/>
        <w:t>(c)</w:t>
      </w:r>
      <w:r>
        <w:tab/>
        <w:t>to a reasonable opportunity to communicate or to attempt to communicate with a relative or friend to inform that person of his or her whereabouts; and</w:t>
      </w:r>
    </w:p>
    <w:p>
      <w:pPr>
        <w:pStyle w:val="Indenta"/>
      </w:pPr>
      <w:r>
        <w:tab/>
        <w:t>(d)</w:t>
      </w:r>
      <w:r>
        <w:tab/>
        <w:t>if he or she is for any reason unable to understand or communicate in spoken English sufficiently, to be assisted in doing so by an interpreter or other qualified person.</w:t>
      </w:r>
    </w:p>
    <w:p>
      <w:pPr>
        <w:pStyle w:val="Heading5"/>
        <w:pageBreakBefore/>
      </w:pPr>
      <w:bookmarkStart w:id="419" w:name="_Toc512266282"/>
      <w:bookmarkStart w:id="420" w:name="_Toc486432442"/>
      <w:r>
        <w:rPr>
          <w:rStyle w:val="CharSectno"/>
        </w:rPr>
        <w:t>138</w:t>
      </w:r>
      <w:r>
        <w:t>.</w:t>
      </w:r>
      <w:r>
        <w:tab/>
        <w:t>Arrested suspects, rights of</w:t>
      </w:r>
      <w:bookmarkEnd w:id="419"/>
      <w:bookmarkEnd w:id="420"/>
    </w:p>
    <w:p>
      <w:pPr>
        <w:pStyle w:val="Subsection"/>
        <w:keepNext/>
        <w:keepLines/>
      </w:pPr>
      <w:r>
        <w:tab/>
        <w:t>(1)</w:t>
      </w:r>
      <w:r>
        <w:tab/>
        <w:t xml:space="preserve">In this section — </w:t>
      </w:r>
    </w:p>
    <w:p>
      <w:pPr>
        <w:pStyle w:val="Defstart"/>
      </w:pPr>
      <w:r>
        <w:tab/>
      </w:r>
      <w:r>
        <w:rPr>
          <w:rStyle w:val="CharDefText"/>
        </w:rPr>
        <w:t>arrested suspect</w:t>
      </w:r>
      <w:r>
        <w:t xml:space="preserve"> means a person who is under arrest having been arrested —</w:t>
      </w:r>
    </w:p>
    <w:p>
      <w:pPr>
        <w:pStyle w:val="Defpara"/>
      </w:pPr>
      <w:r>
        <w:tab/>
        <w:t>(a)</w:t>
      </w:r>
      <w:r>
        <w:tab/>
        <w:t>under section 128, under an arrest warrant, or under another written law, on suspicion of having committed an offence; or</w:t>
      </w:r>
    </w:p>
    <w:p>
      <w:pPr>
        <w:pStyle w:val="Defpara"/>
        <w:rPr>
          <w:iCs/>
        </w:rPr>
      </w:pPr>
      <w:r>
        <w:tab/>
        <w:t>(b)</w:t>
      </w:r>
      <w:r>
        <w:tab/>
        <w:t xml:space="preserve">under the </w:t>
      </w:r>
      <w:r>
        <w:rPr>
          <w:i/>
        </w:rPr>
        <w:t>Criminal Investigation (Extra</w:t>
      </w:r>
      <w:r>
        <w:rPr>
          <w:i/>
        </w:rPr>
        <w:noBreakHyphen/>
        <w:t>territorial Offences) Act 1987</w:t>
      </w:r>
      <w:r>
        <w:rPr>
          <w:iCs/>
        </w:rPr>
        <w:t>;</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legal practitioner;</w:t>
      </w:r>
    </w:p>
    <w:p>
      <w:pPr>
        <w:pStyle w:val="Indenta"/>
      </w:pPr>
      <w:r>
        <w:tab/>
        <w:t>(d)</w:t>
      </w:r>
      <w:r>
        <w:tab/>
        <w:t>if he or she is for any reason unable to understand or communicate in spoken English sufficiently, not to be interviewed until the services of an interpreter or other qualified person are available.</w:t>
      </w:r>
    </w:p>
    <w:p>
      <w:pPr>
        <w:pStyle w:val="Subsection"/>
      </w:pPr>
      <w:r>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 or</w:t>
      </w:r>
    </w:p>
    <w:p>
      <w:pPr>
        <w:pStyle w:val="Indenta"/>
      </w:pPr>
      <w:r>
        <w:tab/>
        <w:t>(b)</w:t>
      </w:r>
      <w:r>
        <w:tab/>
        <w:t>evidence being concealed, disturbed or fabricated; or</w:t>
      </w:r>
    </w:p>
    <w:p>
      <w:pPr>
        <w:pStyle w:val="Indenta"/>
      </w:pPr>
      <w:r>
        <w:tab/>
        <w:t>(c)</w:t>
      </w:r>
      <w:r>
        <w:tab/>
        <w:t>a person’s safety being endangered.</w:t>
      </w:r>
    </w:p>
    <w:p>
      <w:pPr>
        <w:pStyle w:val="Footnotesection"/>
      </w:pPr>
      <w:r>
        <w:tab/>
        <w:t>[Section 138 amended by No. 21 of 2008 s. 656(8).]</w:t>
      </w:r>
    </w:p>
    <w:p>
      <w:pPr>
        <w:pStyle w:val="Heading5"/>
      </w:pPr>
      <w:bookmarkStart w:id="421" w:name="_Toc512266283"/>
      <w:bookmarkStart w:id="422" w:name="_Toc486432443"/>
      <w:r>
        <w:rPr>
          <w:rStyle w:val="CharSectno"/>
        </w:rPr>
        <w:t>139</w:t>
      </w:r>
      <w:r>
        <w:t>.</w:t>
      </w:r>
      <w:r>
        <w:tab/>
        <w:t>Arrested suspects, detention of</w:t>
      </w:r>
      <w:bookmarkEnd w:id="421"/>
      <w:bookmarkEnd w:id="422"/>
    </w:p>
    <w:p>
      <w:pPr>
        <w:pStyle w:val="Subsection"/>
        <w:keepNext/>
      </w:pPr>
      <w:r>
        <w:tab/>
        <w:t>(1)</w:t>
      </w:r>
      <w:r>
        <w:tab/>
        <w:t xml:space="preserve">In this section — </w:t>
      </w:r>
    </w:p>
    <w:p>
      <w:pPr>
        <w:pStyle w:val="Defstart"/>
      </w:pPr>
      <w:r>
        <w:rPr>
          <w:b/>
        </w:rPr>
        <w:tab/>
      </w:r>
      <w:r>
        <w:rPr>
          <w:rStyle w:val="CharDefText"/>
        </w:rPr>
        <w:t>arrested suspect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t>(2)</w:t>
      </w:r>
      <w:r>
        <w:tab/>
        <w:t>A police officer or a public officer may detain an arrested suspect in custody after the suspect is arrested for the purposes of —</w:t>
      </w:r>
    </w:p>
    <w:p>
      <w:pPr>
        <w:pStyle w:val="Indenta"/>
      </w:pPr>
      <w:r>
        <w:tab/>
        <w:t>(a)</w:t>
      </w:r>
      <w:r>
        <w:tab/>
        <w:t>doing a search under section 133 or 135; and</w:t>
      </w:r>
    </w:p>
    <w:p>
      <w:pPr>
        <w:pStyle w:val="Indenta"/>
      </w:pPr>
      <w:r>
        <w:tab/>
        <w:t>(b)</w:t>
      </w:r>
      <w:r>
        <w:tab/>
        <w:t>investigating any offence suspected of having been committed by the suspect; and</w:t>
      </w:r>
    </w:p>
    <w:p>
      <w:pPr>
        <w:pStyle w:val="Indenta"/>
      </w:pPr>
      <w:r>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Ednotesubsection"/>
      </w:pPr>
      <w:r>
        <w:tab/>
        <w:t>[(3)</w:t>
      </w:r>
      <w:r>
        <w:tab/>
        <w:t>deleted]</w:t>
      </w:r>
    </w:p>
    <w:p>
      <w:pPr>
        <w:pStyle w:val="Subsection"/>
        <w:spacing w:before="140"/>
      </w:pPr>
      <w:r>
        <w:tab/>
        <w:t>(4)</w:t>
      </w:r>
      <w:r>
        <w:tab/>
        <w:t>The detention of an arrested suspect must be in accordance with section 140.</w:t>
      </w:r>
    </w:p>
    <w:p>
      <w:pPr>
        <w:pStyle w:val="Subsection"/>
        <w:spacing w:before="140"/>
      </w:pPr>
      <w:r>
        <w:tab/>
        <w:t>(5)</w:t>
      </w:r>
      <w:r>
        <w:tab/>
        <w:t>The detention of an arrested suspect in contravention of section 140 is not unlawful if it occurs due to circumstances that are not reasonably foreseeable.</w:t>
      </w:r>
    </w:p>
    <w:p>
      <w:pPr>
        <w:pStyle w:val="Footnotesection"/>
      </w:pPr>
      <w:r>
        <w:tab/>
        <w:t>[Section 139 amended by No. 31 of 2014 s. 4.]</w:t>
      </w:r>
    </w:p>
    <w:p>
      <w:pPr>
        <w:pStyle w:val="Heading5"/>
        <w:pageBreakBefore/>
      </w:pPr>
      <w:bookmarkStart w:id="423" w:name="_Toc512266284"/>
      <w:bookmarkStart w:id="424" w:name="_Toc486432444"/>
      <w:r>
        <w:rPr>
          <w:rStyle w:val="CharSectno"/>
        </w:rPr>
        <w:t>140</w:t>
      </w:r>
      <w:r>
        <w:t>.</w:t>
      </w:r>
      <w:r>
        <w:tab/>
        <w:t>Detention period for arrested suspects</w:t>
      </w:r>
      <w:bookmarkEnd w:id="423"/>
      <w:bookmarkEnd w:id="424"/>
    </w:p>
    <w:p>
      <w:pPr>
        <w:pStyle w:val="Subsection"/>
      </w:pPr>
      <w:r>
        <w:tab/>
        <w:t>(1)</w:t>
      </w:r>
      <w:r>
        <w:tab/>
        <w:t>In this section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senior officer</w:t>
      </w:r>
      <w:r>
        <w:t xml:space="preserve"> means —</w:t>
      </w:r>
    </w:p>
    <w:p>
      <w:pPr>
        <w:pStyle w:val="Defpara"/>
      </w:pPr>
      <w:r>
        <w:tab/>
        <w:t>(a)</w:t>
      </w:r>
      <w:r>
        <w:tab/>
        <w:t>in the case of an arrested suspect who has been arrested by a police officer — a police officer who is, or is acting as, a sergeant or an officer of a rank more senior than a sergeant;</w:t>
      </w:r>
    </w:p>
    <w:p>
      <w:pPr>
        <w:pStyle w:val="Defpara"/>
      </w:pPr>
      <w:r>
        <w:tab/>
        <w:t>(b)</w:t>
      </w:r>
      <w:r>
        <w:tab/>
        <w:t>in the case of an arrested suspect who has been arrested by a public officer — another public officer prescribed as a senior officer in relation to that officer,</w:t>
      </w:r>
    </w:p>
    <w:p>
      <w:pPr>
        <w:pStyle w:val="Defstart"/>
        <w:spacing w:before="160"/>
      </w:pPr>
      <w:r>
        <w:tab/>
        <w:t>who is not involved in the investigation of any offence that the suspect is suspected of having committed.</w:t>
      </w:r>
    </w:p>
    <w:p>
      <w:pPr>
        <w:pStyle w:val="Subsection"/>
      </w:pPr>
      <w:r>
        <w:tab/>
        <w:t>(2)</w:t>
      </w:r>
      <w:r>
        <w:tab/>
        <w:t>For the purposes of this section, the detention of an arrested suspect is justified if the detention —</w:t>
      </w:r>
    </w:p>
    <w:p>
      <w:pPr>
        <w:pStyle w:val="Indenta"/>
      </w:pPr>
      <w:r>
        <w:tab/>
        <w:t>(a)</w:t>
      </w:r>
      <w:r>
        <w:tab/>
        <w:t>is for a purpose referred to in section 139(2); and</w:t>
      </w:r>
    </w:p>
    <w:p>
      <w:pPr>
        <w:pStyle w:val="Indenta"/>
      </w:pPr>
      <w:r>
        <w:tab/>
        <w:t>(b)</w:t>
      </w:r>
      <w:r>
        <w:tab/>
        <w:t>is for a period that is reasonable having regard to the factors in section 141.</w:t>
      </w:r>
    </w:p>
    <w:p>
      <w:pPr>
        <w:pStyle w:val="Subsection"/>
        <w:keepNext/>
      </w:pPr>
      <w:r>
        <w:tab/>
        <w:t>(3)</w:t>
      </w:r>
      <w:r>
        <w:tab/>
        <w:t>Subject to subsection (2), the detention of an arrested suspect —</w:t>
      </w:r>
    </w:p>
    <w:p>
      <w:pPr>
        <w:pStyle w:val="Indenta"/>
      </w:pPr>
      <w:r>
        <w:tab/>
        <w:t>(a)</w:t>
      </w:r>
      <w:r>
        <w:tab/>
        <w:t>must not exceed 6 hours from the arrest of the suspect unless a further period has been authorised under subsection (4)(b); and</w:t>
      </w:r>
    </w:p>
    <w:p>
      <w:pPr>
        <w:pStyle w:val="Indenta"/>
      </w:pPr>
      <w:r>
        <w:tab/>
        <w:t>(b)</w:t>
      </w:r>
      <w:r>
        <w:tab/>
        <w:t>must not exceed any further period authorised under subsection (4)(b) unless one or more further periods have been authorised under subsection (6)(b).</w:t>
      </w:r>
    </w:p>
    <w:p>
      <w:pPr>
        <w:pStyle w:val="Subsection"/>
        <w:keepNext/>
      </w:pPr>
      <w:r>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 and</w:t>
      </w:r>
    </w:p>
    <w:p>
      <w:pPr>
        <w:pStyle w:val="Indenti"/>
      </w:pPr>
      <w:r>
        <w:tab/>
        <w:t>(ii)</w:t>
      </w:r>
      <w:r>
        <w:tab/>
        <w:t>the further period authorised; and</w:t>
      </w:r>
    </w:p>
    <w:p>
      <w:pPr>
        <w:pStyle w:val="Indenti"/>
      </w:pPr>
      <w:r>
        <w:tab/>
        <w:t>(iii)</w:t>
      </w:r>
      <w:r>
        <w:tab/>
        <w:t>the date and time of the authorisation; and</w:t>
      </w:r>
    </w:p>
    <w:p>
      <w:pPr>
        <w:pStyle w:val="Indenti"/>
      </w:pPr>
      <w:r>
        <w:tab/>
        <w:t>(iv)</w:t>
      </w:r>
      <w:r>
        <w:tab/>
        <w:t>the reasons for the authorisation;</w:t>
      </w:r>
    </w:p>
    <w:p>
      <w:pPr>
        <w:pStyle w:val="Indenta"/>
      </w:pPr>
      <w:r>
        <w:tab/>
      </w:r>
      <w:r>
        <w:tab/>
        <w:t>and</w:t>
      </w:r>
    </w:p>
    <w:p>
      <w:pPr>
        <w:pStyle w:val="Indenta"/>
      </w:pPr>
      <w:r>
        <w:tab/>
        <w:t>(b)</w:t>
      </w:r>
      <w:r>
        <w:tab/>
        <w:t>if practicable the senior officer must give the applicant a copy of the written record; and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pPr>
      <w:r>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keepNext/>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 and</w:t>
      </w:r>
    </w:p>
    <w:p>
      <w:pPr>
        <w:pStyle w:val="Indenti"/>
        <w:keepNext/>
        <w:keepLines/>
      </w:pPr>
      <w:r>
        <w:tab/>
        <w:t>(ii)</w:t>
      </w:r>
      <w:r>
        <w:tab/>
        <w:t>the further period authorised; and</w:t>
      </w:r>
    </w:p>
    <w:p>
      <w:pPr>
        <w:pStyle w:val="Indenti"/>
      </w:pPr>
      <w:r>
        <w:tab/>
        <w:t>(iii)</w:t>
      </w:r>
      <w:r>
        <w:tab/>
        <w:t>the date and time of the authorisation;</w:t>
      </w:r>
    </w:p>
    <w:p>
      <w:pPr>
        <w:pStyle w:val="Indenta"/>
      </w:pPr>
      <w:r>
        <w:tab/>
      </w:r>
      <w:r>
        <w:tab/>
        <w:t>and</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pPr>
      <w:r>
        <w:tab/>
        <w:t>(9)</w:t>
      </w:r>
      <w:r>
        <w:tab/>
        <w:t>An application may be made, and an authorisation may be given, under this section by remote communication.</w:t>
      </w:r>
    </w:p>
    <w:p>
      <w:pPr>
        <w:pStyle w:val="Footnotesection"/>
      </w:pPr>
      <w:r>
        <w:tab/>
        <w:t>[Section 140. Modifications to be applied in order to give effect to Cross-border Justice Act 2008: section altered 1 Nov 2009. See endnote 1M.]</w:t>
      </w:r>
    </w:p>
    <w:p>
      <w:pPr>
        <w:pStyle w:val="Heading5"/>
        <w:keepNext w:val="0"/>
        <w:keepLines w:val="0"/>
        <w:widowControl w:val="0"/>
      </w:pPr>
      <w:bookmarkStart w:id="425" w:name="_Toc512266285"/>
      <w:bookmarkStart w:id="426" w:name="_Toc486432445"/>
      <w:r>
        <w:rPr>
          <w:rStyle w:val="CharSectno"/>
        </w:rPr>
        <w:t>141</w:t>
      </w:r>
      <w:r>
        <w:t>.</w:t>
      </w:r>
      <w:r>
        <w:tab/>
        <w:t>Reasonable period of detention, factors determining</w:t>
      </w:r>
      <w:bookmarkEnd w:id="425"/>
      <w:bookmarkEnd w:id="426"/>
    </w:p>
    <w:p>
      <w:pPr>
        <w:pStyle w:val="Subsection"/>
        <w:keepNext/>
        <w:spacing w:before="140"/>
      </w:pPr>
      <w:r>
        <w:tab/>
      </w:r>
      <w:r>
        <w:tab/>
        <w:t>The factors to be taken into account under section 140 are —</w:t>
      </w:r>
    </w:p>
    <w:p>
      <w:pPr>
        <w:pStyle w:val="Indenta"/>
      </w:pPr>
      <w:r>
        <w:tab/>
        <w:t>(a)</w:t>
      </w:r>
      <w:r>
        <w:tab/>
        <w:t>the number and complexity of the offences to be investigated;</w:t>
      </w:r>
    </w:p>
    <w:p>
      <w:pPr>
        <w:pStyle w:val="Indenta"/>
      </w:pPr>
      <w:r>
        <w:tab/>
        <w:t>(b)</w:t>
      </w:r>
      <w:r>
        <w:tab/>
        <w:t>the time needed by officers with knowledge of or responsibility for the investigation to travel to attend to the matters in section 139(2);</w:t>
      </w:r>
    </w:p>
    <w:p>
      <w:pPr>
        <w:pStyle w:val="Indenta"/>
      </w:pPr>
      <w:r>
        <w:tab/>
        <w:t>(c)</w:t>
      </w:r>
      <w:r>
        <w:tab/>
        <w:t>the time needed to interview potential witnesses, whether before, during or after any interview with the suspect;</w:t>
      </w:r>
    </w:p>
    <w:p>
      <w:pPr>
        <w:pStyle w:val="Indenta"/>
      </w:pPr>
      <w:r>
        <w:tab/>
        <w:t>(d)</w:t>
      </w:r>
      <w:r>
        <w:tab/>
        <w:t>the time needed to interview any other people who are suspected of being involved in an offence suspected of having been committed by the suspect;</w:t>
      </w:r>
    </w:p>
    <w:p>
      <w:pPr>
        <w:pStyle w:val="Indenta"/>
      </w:pPr>
      <w:r>
        <w:tab/>
        <w:t>(e)</w:t>
      </w:r>
      <w:r>
        <w:tab/>
        <w:t>the time needed to transport the suspect from the place where he or she was arrested to a place where appropriate facilities are available to conduct an interview or any other investigation;</w:t>
      </w:r>
    </w:p>
    <w:p>
      <w:pPr>
        <w:pStyle w:val="Indenta"/>
      </w:pPr>
      <w:r>
        <w:tab/>
        <w:t>(f)</w:t>
      </w:r>
      <w:r>
        <w:tab/>
        <w:t>the time needed by an officer to assess relevant material or to take any other steps to prepare to interview the suspect;</w:t>
      </w:r>
    </w:p>
    <w:p>
      <w:pPr>
        <w:pStyle w:val="Indenta"/>
      </w:pPr>
      <w:r>
        <w:tab/>
        <w:t>(g)</w:t>
      </w:r>
      <w:r>
        <w:tab/>
        <w:t>the time needed to afford the suspect his or her rights in sections 137 and 138;</w:t>
      </w:r>
    </w:p>
    <w:p>
      <w:pPr>
        <w:pStyle w:val="Indenta"/>
      </w:pPr>
      <w:r>
        <w:tab/>
        <w:t>(h)</w:t>
      </w:r>
      <w:r>
        <w:tab/>
        <w:t>the time needed to allow the suspect to receive medical treatment, to rest or to receive refreshment;</w:t>
      </w:r>
    </w:p>
    <w:p>
      <w:pPr>
        <w:pStyle w:val="Indenta"/>
      </w:pPr>
      <w:r>
        <w:tab/>
        <w:t>(i)</w:t>
      </w:r>
      <w:r>
        <w:tab/>
        <w:t>the time needed to obtain the use of facilities to make an audiovisual recording of an interview with the suspect;</w:t>
      </w:r>
    </w:p>
    <w:p>
      <w:pPr>
        <w:pStyle w:val="Indenta"/>
      </w:pPr>
      <w:r>
        <w:tab/>
        <w:t>(j)</w:t>
      </w:r>
      <w:r>
        <w:tab/>
        <w:t>any delay in making such a recording caused by technical matters beyond the control of the person interviewing the suspect;</w:t>
      </w:r>
    </w:p>
    <w:p>
      <w:pPr>
        <w:pStyle w:val="Indenta"/>
      </w:pPr>
      <w:r>
        <w:tab/>
        <w:t>(k)</w:t>
      </w:r>
      <w:r>
        <w:tab/>
        <w:t xml:space="preserve">any period when it is not reasonable to interview or conduct other investigations with the suspect because the suspect is intoxicated, ill or incapacitated; </w:t>
      </w:r>
    </w:p>
    <w:p>
      <w:pPr>
        <w:pStyle w:val="Indenta"/>
      </w:pPr>
      <w:r>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427" w:name="_Toc512266286"/>
      <w:bookmarkStart w:id="428" w:name="_Toc486432446"/>
      <w:r>
        <w:rPr>
          <w:rStyle w:val="CharSectno"/>
        </w:rPr>
        <w:t>142</w:t>
      </w:r>
      <w:r>
        <w:t>.</w:t>
      </w:r>
      <w:r>
        <w:tab/>
        <w:t>Arrested suspects, charging and releasing</w:t>
      </w:r>
      <w:bookmarkEnd w:id="427"/>
      <w:bookmarkEnd w:id="428"/>
    </w:p>
    <w:p>
      <w:pPr>
        <w:pStyle w:val="Subsection"/>
      </w:pPr>
      <w:r>
        <w:tab/>
        <w:t>(1)</w:t>
      </w:r>
      <w:r>
        <w:tab/>
        <w:t xml:space="preserve">In this section —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officer</w:t>
      </w:r>
      <w:r>
        <w:t xml:space="preserve"> means a police officer, a public officer, or any person who holds an office with power to arrest people;</w:t>
      </w:r>
    </w:p>
    <w:p>
      <w:pPr>
        <w:pStyle w:val="Defstart"/>
      </w:pPr>
      <w:r>
        <w:rPr>
          <w:b/>
        </w:rPr>
        <w:tab/>
      </w:r>
      <w:r>
        <w:rPr>
          <w:rStyle w:val="CharDefText"/>
        </w:rPr>
        <w:t>serious offence</w:t>
      </w:r>
      <w:r>
        <w:t xml:space="preserve"> means an indictable offence the statutory penalty for which is or includes imprisonment for 5 years or more or life.</w:t>
      </w:r>
    </w:p>
    <w:p>
      <w:pPr>
        <w:pStyle w:val="Subsection"/>
      </w:pPr>
      <w:r>
        <w:tab/>
        <w:t>(2)</w:t>
      </w:r>
      <w:r>
        <w:tab/>
        <w:t>For the purposes of this section, not releasing a suspect unconditionally is justified if the officer who has custody of the suspect reasonably suspects that if the suspect were released unconditionally —</w:t>
      </w:r>
    </w:p>
    <w:p>
      <w:pPr>
        <w:pStyle w:val="Indenta"/>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spacing w:before="40"/>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subsections (7) and (8).</w:t>
      </w:r>
    </w:p>
    <w:p>
      <w:pPr>
        <w:pStyle w:val="Subsection"/>
      </w:pPr>
      <w:r>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subsections (7) and (8).</w:t>
      </w:r>
    </w:p>
    <w:p>
      <w:pPr>
        <w:pStyle w:val="Subsection"/>
      </w:pPr>
      <w:r>
        <w:tab/>
        <w:t>(6)</w:t>
      </w:r>
      <w:r>
        <w:tab/>
        <w:t>If it is decided to charge an arrested suspect with a serious offence, the officer who has custody of the suspect may detain the suspect in custody subject to subsections (7) and (8).</w:t>
      </w:r>
    </w:p>
    <w:p>
      <w:pPr>
        <w:pStyle w:val="Subsection"/>
      </w:pPr>
      <w:r>
        <w:tab/>
        <w:t>(7)</w:t>
      </w:r>
      <w:r>
        <w:tab/>
        <w:t>If it is decided to charge an arrested suspect with an offence and the suspect is not released unconditionally, the officer who has custody of the suspect must ensure the suspect is charged as soon as practicable and is dealt with —</w:t>
      </w:r>
    </w:p>
    <w:p>
      <w:pPr>
        <w:pStyle w:val="Indenta"/>
      </w:pPr>
      <w:r>
        <w:tab/>
        <w:t>(a)</w:t>
      </w:r>
      <w:r>
        <w:tab/>
        <w:t xml:space="preserve">under the </w:t>
      </w:r>
      <w:r>
        <w:rPr>
          <w:i/>
        </w:rPr>
        <w:t>Bail Act 1982</w:t>
      </w:r>
      <w:r>
        <w:t xml:space="preserve"> section 6; or</w:t>
      </w:r>
    </w:p>
    <w:p>
      <w:pPr>
        <w:pStyle w:val="Indenta"/>
      </w:pPr>
      <w:r>
        <w:tab/>
        <w:t>(b)</w:t>
      </w:r>
      <w:r>
        <w:tab/>
        <w:t xml:space="preserve">under the </w:t>
      </w:r>
      <w:r>
        <w:rPr>
          <w:i/>
        </w:rPr>
        <w:t>Mental Health Act 1996</w:t>
      </w:r>
      <w:r>
        <w:t xml:space="preserve"> section 196.</w:t>
      </w:r>
    </w:p>
    <w:p>
      <w:pPr>
        <w:pStyle w:val="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tab/>
        <w:t>(b)</w:t>
      </w:r>
      <w:r>
        <w:tab/>
        <w:t>the time needed to complete any forensic procedure on the suspect under Part 9;</w:t>
      </w:r>
    </w:p>
    <w:p>
      <w:pPr>
        <w:pStyle w:val="Indenta"/>
      </w:pPr>
      <w:r>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 or</w:t>
      </w:r>
    </w:p>
    <w:p>
      <w:pPr>
        <w:pStyle w:val="Indenti"/>
      </w:pPr>
      <w:r>
        <w:tab/>
        <w:t>(ii)</w:t>
      </w:r>
      <w:r>
        <w:tab/>
        <w:t xml:space="preserve">the </w:t>
      </w:r>
      <w:r>
        <w:rPr>
          <w:i/>
        </w:rPr>
        <w:t>Mental Health Act 2014</w:t>
      </w:r>
      <w:r>
        <w:t xml:space="preserve"> section 157; or</w:t>
      </w:r>
    </w:p>
    <w:p>
      <w:pPr>
        <w:pStyle w:val="Indenti"/>
      </w:pPr>
      <w:r>
        <w:tab/>
        <w:t>(iii)</w:t>
      </w:r>
      <w:r>
        <w:tab/>
        <w:t>any other written law.</w:t>
      </w:r>
    </w:p>
    <w:p>
      <w:pPr>
        <w:pStyle w:val="Subsection"/>
      </w:pPr>
      <w:r>
        <w:tab/>
        <w:t>(9)</w:t>
      </w:r>
      <w:r>
        <w:tab/>
        <w:t>This section does not prevent a police officer from exercising a power in section 27 in relation to an arrested suspect before releasing him or her unconditionally.</w:t>
      </w:r>
    </w:p>
    <w:p>
      <w:pPr>
        <w:pStyle w:val="Footnotesection"/>
      </w:pPr>
      <w:r>
        <w:tab/>
        <w:t>[Section 142 amended by No. 25 of 2014 s. 52; No. 31 of 2014 s. 5.]</w:t>
      </w:r>
    </w:p>
    <w:p>
      <w:pPr>
        <w:pStyle w:val="Heading5"/>
        <w:keepNext w:val="0"/>
        <w:spacing w:before="180"/>
      </w:pPr>
      <w:bookmarkStart w:id="429" w:name="_Toc512266287"/>
      <w:bookmarkStart w:id="430" w:name="_Toc486432447"/>
      <w:r>
        <w:rPr>
          <w:rStyle w:val="CharSectno"/>
        </w:rPr>
        <w:t>143</w:t>
      </w:r>
      <w:r>
        <w:t>.</w:t>
      </w:r>
      <w:r>
        <w:tab/>
        <w:t>Other arrested people, dealing with</w:t>
      </w:r>
      <w:bookmarkEnd w:id="429"/>
      <w:bookmarkEnd w:id="430"/>
    </w:p>
    <w:p>
      <w:pPr>
        <w:pStyle w:val="Subsection"/>
        <w:spacing w:before="120"/>
      </w:pPr>
      <w:r>
        <w:tab/>
        <w:t>(1)</w:t>
      </w:r>
      <w:r>
        <w:tab/>
        <w:t>A person who is arrested under any process or warrant must be dealt with according to the process or warrant.</w:t>
      </w:r>
    </w:p>
    <w:p>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431" w:name="_Toc473895974"/>
      <w:bookmarkStart w:id="432" w:name="_Toc485908523"/>
      <w:bookmarkStart w:id="433" w:name="_Toc486432448"/>
      <w:bookmarkStart w:id="434" w:name="_Toc512266288"/>
      <w:r>
        <w:rPr>
          <w:rStyle w:val="CharDivNo"/>
        </w:rPr>
        <w:t>Division 6</w:t>
      </w:r>
      <w:r>
        <w:t> — </w:t>
      </w:r>
      <w:r>
        <w:rPr>
          <w:rStyle w:val="CharDivText"/>
        </w:rPr>
        <w:t>Miscellaneous</w:t>
      </w:r>
      <w:bookmarkEnd w:id="431"/>
      <w:bookmarkEnd w:id="432"/>
      <w:bookmarkEnd w:id="433"/>
      <w:bookmarkEnd w:id="434"/>
    </w:p>
    <w:p>
      <w:pPr>
        <w:pStyle w:val="Heading5"/>
      </w:pPr>
      <w:bookmarkStart w:id="435" w:name="_Toc512266289"/>
      <w:bookmarkStart w:id="436" w:name="_Toc486432449"/>
      <w:r>
        <w:rPr>
          <w:rStyle w:val="CharSectno"/>
        </w:rPr>
        <w:t>144</w:t>
      </w:r>
      <w:r>
        <w:t>.</w:t>
      </w:r>
      <w:r>
        <w:tab/>
        <w:t>Possession of warrant at time of arrest not necessary</w:t>
      </w:r>
      <w:bookmarkEnd w:id="435"/>
      <w:bookmarkEnd w:id="436"/>
    </w:p>
    <w:p>
      <w:pPr>
        <w:pStyle w:val="Subsection"/>
      </w:pPr>
      <w:r>
        <w:tab/>
        <w:t>(1)</w:t>
      </w:r>
      <w:r>
        <w:tab/>
        <w:t>If a police officer reasonably suspects that a warrant has been issued for the arrest or imprisonment of a person, the officer 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437" w:name="_Toc473895976"/>
      <w:bookmarkStart w:id="438" w:name="_Toc485908525"/>
      <w:bookmarkStart w:id="439" w:name="_Toc486432450"/>
      <w:bookmarkStart w:id="440" w:name="_Toc512266290"/>
      <w:r>
        <w:rPr>
          <w:rStyle w:val="CharPartNo"/>
        </w:rPr>
        <w:t>Part 13</w:t>
      </w:r>
      <w:r>
        <w:rPr>
          <w:rStyle w:val="CharDivNo"/>
        </w:rPr>
        <w:t xml:space="preserve"> </w:t>
      </w:r>
      <w:r>
        <w:t>—</w:t>
      </w:r>
      <w:r>
        <w:rPr>
          <w:rStyle w:val="CharDivText"/>
        </w:rPr>
        <w:t xml:space="preserve"> </w:t>
      </w:r>
      <w:r>
        <w:rPr>
          <w:rStyle w:val="CharPartText"/>
        </w:rPr>
        <w:t>Seizing things and related matters</w:t>
      </w:r>
      <w:bookmarkEnd w:id="437"/>
      <w:bookmarkEnd w:id="438"/>
      <w:bookmarkEnd w:id="439"/>
      <w:bookmarkEnd w:id="440"/>
    </w:p>
    <w:p>
      <w:pPr>
        <w:pStyle w:val="Heading5"/>
      </w:pPr>
      <w:bookmarkStart w:id="441" w:name="_Toc512266291"/>
      <w:bookmarkStart w:id="442" w:name="_Toc486432451"/>
      <w:r>
        <w:rPr>
          <w:rStyle w:val="CharSectno"/>
        </w:rPr>
        <w:t>145</w:t>
      </w:r>
      <w:r>
        <w:t>.</w:t>
      </w:r>
      <w:r>
        <w:tab/>
        <w:t>Application</w:t>
      </w:r>
      <w:bookmarkEnd w:id="441"/>
      <w:bookmarkEnd w:id="442"/>
    </w:p>
    <w:p>
      <w:pPr>
        <w:pStyle w:val="Subsection"/>
      </w:pPr>
      <w:r>
        <w:tab/>
      </w:r>
      <w:r>
        <w:tab/>
        <w:t>This Part applies to and in respect of the seizing under this Act of a thing that is relevant to an offence.</w:t>
      </w:r>
    </w:p>
    <w:p>
      <w:pPr>
        <w:pStyle w:val="Heading5"/>
      </w:pPr>
      <w:bookmarkStart w:id="443" w:name="_Toc512266292"/>
      <w:bookmarkStart w:id="444" w:name="_Toc486432452"/>
      <w:r>
        <w:rPr>
          <w:rStyle w:val="CharSectno"/>
        </w:rPr>
        <w:t>146</w:t>
      </w:r>
      <w:r>
        <w:t>.</w:t>
      </w:r>
      <w:r>
        <w:tab/>
        <w:t>Things relevant to offence, grounds for seizing</w:t>
      </w:r>
      <w:bookmarkEnd w:id="443"/>
      <w:bookmarkEnd w:id="444"/>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445" w:name="_Toc512266293"/>
      <w:bookmarkStart w:id="446" w:name="_Toc486432453"/>
      <w:r>
        <w:rPr>
          <w:rStyle w:val="CharSectno"/>
        </w:rPr>
        <w:t>147</w:t>
      </w:r>
      <w:r>
        <w:t>.</w:t>
      </w:r>
      <w:r>
        <w:tab/>
        <w:t>Seizing things, ancillary powers</w:t>
      </w:r>
      <w:bookmarkEnd w:id="445"/>
      <w:bookmarkEnd w:id="446"/>
    </w:p>
    <w:p>
      <w:pPr>
        <w:pStyle w:val="Subsection"/>
      </w:pPr>
      <w:r>
        <w:tab/>
        <w:t>(1)</w:t>
      </w:r>
      <w:r>
        <w:tab/>
        <w:t>If it is not practicable or convenient to move a thing that may be seized, an officer may seize the thing by attaching a notice of seizure in the prescribed form to the thing.</w:t>
      </w:r>
    </w:p>
    <w:p>
      <w:pPr>
        <w:pStyle w:val="Subsection"/>
      </w:pPr>
      <w:r>
        <w:tab/>
        <w:t>(2)</w:t>
      </w:r>
      <w:r>
        <w:tab/>
        <w:t>If it is not practicable or convenient to move a thing that has been seized, an officer may do whatever is reasonably necessary to secure the thing in the place where it is.</w:t>
      </w:r>
    </w:p>
    <w:p>
      <w:pPr>
        <w:pStyle w:val="Subsection"/>
      </w:pPr>
      <w:r>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 xml:space="preserve">An occupier of a place who is aggrieved by the fact that a thing that has been seized is secured in the place may apply to the </w:t>
      </w:r>
      <w:smartTag w:uri="urn:schemas-microsoft-com:office:smarttags" w:element="Street">
        <w:r>
          <w:t>Magistrates Court</w:t>
        </w:r>
      </w:smartTag>
      <w:r>
        <w:t xml:space="preserve">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rStyle w:val="CharDefText"/>
        </w:rPr>
        <w:t>investigating officer</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447" w:name="_Toc512266294"/>
      <w:bookmarkStart w:id="448" w:name="_Toc486432454"/>
      <w:r>
        <w:rPr>
          <w:rStyle w:val="CharSectno"/>
        </w:rPr>
        <w:t>148</w:t>
      </w:r>
      <w:r>
        <w:t>.</w:t>
      </w:r>
      <w:r>
        <w:tab/>
        <w:t>Records relevant to offence</w:t>
      </w:r>
      <w:bookmarkEnd w:id="447"/>
      <w:bookmarkEnd w:id="448"/>
    </w:p>
    <w:p>
      <w:pPr>
        <w:pStyle w:val="Subsection"/>
      </w:pPr>
      <w:r>
        <w:tab/>
        <w:t>(1)</w:t>
      </w:r>
      <w:r>
        <w:tab/>
        <w:t>If a record may be seized, the officer authorised to seize it may, if practicable, reproduce the record, whether or not in the same form, and instead seize the reproduction.</w:t>
      </w:r>
    </w:p>
    <w:p>
      <w:pPr>
        <w:pStyle w:val="PermNoteHeading"/>
      </w:pPr>
      <w:r>
        <w:tab/>
        <w:t>Example for this subsection:</w:t>
      </w:r>
    </w:p>
    <w:p>
      <w:pPr>
        <w:pStyle w:val="PermNoteText"/>
      </w:pPr>
      <w:r>
        <w:tab/>
      </w:r>
      <w:r>
        <w:tab/>
        <w:t>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449" w:name="_Toc512266295"/>
      <w:bookmarkStart w:id="450" w:name="_Toc486432455"/>
      <w:r>
        <w:rPr>
          <w:rStyle w:val="CharSectno"/>
        </w:rPr>
        <w:t>149</w:t>
      </w:r>
      <w:r>
        <w:t>.</w:t>
      </w:r>
      <w:r>
        <w:tab/>
        <w:t>Records, powers to facilitate seizing</w:t>
      </w:r>
      <w:bookmarkEnd w:id="449"/>
      <w:bookmarkEnd w:id="450"/>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pPr>
      <w:r>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pPr>
      <w:r>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451" w:name="_Toc512266296"/>
      <w:bookmarkStart w:id="452" w:name="_Toc486432456"/>
      <w:r>
        <w:rPr>
          <w:rStyle w:val="CharSectno"/>
        </w:rPr>
        <w:t>150</w:t>
      </w:r>
      <w:r>
        <w:t>.</w:t>
      </w:r>
      <w:r>
        <w:tab/>
        <w:t>Seized things, list to be supplied on request</w:t>
      </w:r>
      <w:bookmarkEnd w:id="451"/>
      <w:bookmarkEnd w:id="452"/>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tab/>
        <w:t>(4)</w:t>
      </w:r>
      <w:r>
        <w:tab/>
        <w:t>This section does not apply in respect of a record if under section 148 a copy of the record was seized or was given to the person making the request.</w:t>
      </w:r>
    </w:p>
    <w:p>
      <w:pPr>
        <w:pStyle w:val="Heading5"/>
      </w:pPr>
      <w:bookmarkStart w:id="453" w:name="_Toc512266297"/>
      <w:bookmarkStart w:id="454" w:name="_Toc486432457"/>
      <w:r>
        <w:rPr>
          <w:rStyle w:val="CharSectno"/>
        </w:rPr>
        <w:t>151</w:t>
      </w:r>
      <w:r>
        <w:t>.</w:t>
      </w:r>
      <w:r>
        <w:tab/>
        <w:t>Privileged material, procedure on seizure of</w:t>
      </w:r>
      <w:bookmarkEnd w:id="453"/>
      <w:bookmarkEnd w:id="454"/>
    </w:p>
    <w:p>
      <w:pPr>
        <w:pStyle w:val="Subsection"/>
      </w:pPr>
      <w:r>
        <w:tab/>
        <w:t>(1)</w:t>
      </w:r>
      <w:r>
        <w:tab/>
        <w:t xml:space="preserve">In this section — </w:t>
      </w:r>
    </w:p>
    <w:p>
      <w:pPr>
        <w:pStyle w:val="Defstart"/>
      </w:pPr>
      <w:r>
        <w:rPr>
          <w:b/>
        </w:rPr>
        <w:tab/>
      </w:r>
      <w:r>
        <w:rPr>
          <w:rStyle w:val="CharDefText"/>
        </w:rPr>
        <w:t>court</w:t>
      </w:r>
      <w:r>
        <w:t xml:space="preserve"> means the </w:t>
      </w:r>
      <w:smartTag w:uri="urn:schemas-microsoft-com:office:smarttags" w:element="Street">
        <w:r>
          <w:t>Magistrates Court</w:t>
        </w:r>
      </w:smartTag>
      <w:r>
        <w:t>;</w:t>
      </w:r>
    </w:p>
    <w:p>
      <w:pPr>
        <w:pStyle w:val="Defstart"/>
      </w:pPr>
      <w:r>
        <w:tab/>
      </w:r>
      <w:r>
        <w:rPr>
          <w:rStyle w:val="CharDefText"/>
        </w:rPr>
        <w:t>privileged</w:t>
      </w:r>
      <w:r>
        <w:t xml:space="preserve"> means privileged because of either or both — </w:t>
      </w:r>
    </w:p>
    <w:p>
      <w:pPr>
        <w:pStyle w:val="Defpara"/>
      </w:pPr>
      <w:r>
        <w:tab/>
        <w:t>(a)</w:t>
      </w:r>
      <w:r>
        <w:tab/>
        <w:t>legal professional privilege;</w:t>
      </w:r>
    </w:p>
    <w:p>
      <w:pPr>
        <w:pStyle w:val="Defpara"/>
      </w:pPr>
      <w:r>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 and</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455" w:name="_Toc512266298"/>
      <w:bookmarkStart w:id="456" w:name="_Toc486432458"/>
      <w:r>
        <w:rPr>
          <w:rStyle w:val="CharSectno"/>
        </w:rPr>
        <w:t>152</w:t>
      </w:r>
      <w:r>
        <w:t>.</w:t>
      </w:r>
      <w:r>
        <w:tab/>
      </w:r>
      <w:r>
        <w:rPr>
          <w:i/>
          <w:iCs/>
        </w:rPr>
        <w:t xml:space="preserve">Criminal and Found Property Disposal Act 2006 </w:t>
      </w:r>
      <w:r>
        <w:t>applies</w:t>
      </w:r>
      <w:bookmarkEnd w:id="455"/>
      <w:bookmarkEnd w:id="456"/>
    </w:p>
    <w:p>
      <w:pPr>
        <w:pStyle w:val="Subsection"/>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457" w:name="_Toc473895985"/>
      <w:bookmarkStart w:id="458" w:name="_Toc485908534"/>
      <w:bookmarkStart w:id="459" w:name="_Toc486432459"/>
      <w:bookmarkStart w:id="460" w:name="_Toc512266299"/>
      <w:r>
        <w:rPr>
          <w:rStyle w:val="CharPartNo"/>
        </w:rPr>
        <w:t>Part 14</w:t>
      </w:r>
      <w:r>
        <w:rPr>
          <w:rStyle w:val="CharDivNo"/>
        </w:rPr>
        <w:t xml:space="preserve"> </w:t>
      </w:r>
      <w:r>
        <w:t>—</w:t>
      </w:r>
      <w:r>
        <w:rPr>
          <w:rStyle w:val="CharDivText"/>
        </w:rPr>
        <w:t xml:space="preserve"> </w:t>
      </w:r>
      <w:r>
        <w:rPr>
          <w:rStyle w:val="CharPartText"/>
        </w:rPr>
        <w:t>Miscellaneous</w:t>
      </w:r>
      <w:bookmarkEnd w:id="457"/>
      <w:bookmarkEnd w:id="458"/>
      <w:bookmarkEnd w:id="459"/>
      <w:bookmarkEnd w:id="460"/>
    </w:p>
    <w:p>
      <w:pPr>
        <w:pStyle w:val="Heading5"/>
      </w:pPr>
      <w:bookmarkStart w:id="461" w:name="_Toc512266300"/>
      <w:bookmarkStart w:id="462" w:name="_Toc486432460"/>
      <w:r>
        <w:rPr>
          <w:rStyle w:val="CharSectno"/>
        </w:rPr>
        <w:t>153</w:t>
      </w:r>
      <w:r>
        <w:t>.</w:t>
      </w:r>
      <w:r>
        <w:tab/>
        <w:t>Order by officer, offence to not obey</w:t>
      </w:r>
      <w:bookmarkEnd w:id="461"/>
      <w:bookmarkEnd w:id="462"/>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tab/>
        <w:t>(2A)</w:t>
      </w:r>
      <w:r>
        <w:tab/>
        <w:t>Subsection (1) does not apply to an order given under section 38B(1) or (2).</w:t>
      </w:r>
    </w:p>
    <w:p>
      <w:pPr>
        <w:pStyle w:val="Subsection"/>
      </w:pPr>
      <w:r>
        <w:tab/>
        <w:t>(2)</w:t>
      </w:r>
      <w:r>
        <w:tab/>
        <w:t>It is not a defence to a charge of an offence under subsection (1) that information required to be given under the order would or may have incriminated the accused.</w:t>
      </w:r>
    </w:p>
    <w:p>
      <w:pPr>
        <w:pStyle w:val="Footnotesection"/>
      </w:pPr>
      <w:r>
        <w:tab/>
        <w:t>[Section 153 amended by No. 56 of 2012 s. 9.]</w:t>
      </w:r>
    </w:p>
    <w:p>
      <w:pPr>
        <w:pStyle w:val="Heading5"/>
      </w:pPr>
      <w:bookmarkStart w:id="463" w:name="_Toc512266301"/>
      <w:bookmarkStart w:id="464" w:name="_Toc486432461"/>
      <w:r>
        <w:rPr>
          <w:rStyle w:val="CharSectno"/>
        </w:rPr>
        <w:t>154</w:t>
      </w:r>
      <w:r>
        <w:t>.</w:t>
      </w:r>
      <w:r>
        <w:tab/>
        <w:t>Evidence obtained improperly</w:t>
      </w:r>
      <w:bookmarkEnd w:id="463"/>
      <w:bookmarkEnd w:id="464"/>
    </w:p>
    <w:p>
      <w:pPr>
        <w:pStyle w:val="Subsection"/>
      </w:pPr>
      <w:r>
        <w:tab/>
        <w:t>(1)</w:t>
      </w:r>
      <w:r>
        <w:tab/>
        <w:t xml:space="preserve">In this section — </w:t>
      </w:r>
    </w:p>
    <w:p>
      <w:pPr>
        <w:pStyle w:val="Defstart"/>
      </w:pPr>
      <w:r>
        <w:rPr>
          <w:b/>
        </w:rPr>
        <w:tab/>
      </w:r>
      <w:r>
        <w:rPr>
          <w:rStyle w:val="CharDefText"/>
        </w:rPr>
        <w:t>authorisation</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 or</w:t>
      </w:r>
    </w:p>
    <w:p>
      <w:pPr>
        <w:pStyle w:val="Indenta"/>
      </w:pPr>
      <w:r>
        <w:tab/>
        <w:t>(d)</w:t>
      </w:r>
      <w:r>
        <w:tab/>
        <w:t>the court decides otherwise under section 155; or</w:t>
      </w:r>
    </w:p>
    <w:p>
      <w:pPr>
        <w:pStyle w:val="Indenta"/>
        <w:keepLines/>
      </w:pPr>
      <w:r>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465" w:name="_Toc512266302"/>
      <w:bookmarkStart w:id="466" w:name="_Toc486432462"/>
      <w:r>
        <w:rPr>
          <w:rStyle w:val="CharSectno"/>
        </w:rPr>
        <w:t>155</w:t>
      </w:r>
      <w:r>
        <w:t>.</w:t>
      </w:r>
      <w:r>
        <w:tab/>
        <w:t>Inadmissible evidence, court may allow admission</w:t>
      </w:r>
      <w:bookmarkEnd w:id="465"/>
      <w:bookmarkEnd w:id="466"/>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467" w:name="_Toc512266303"/>
      <w:bookmarkStart w:id="468" w:name="_Toc486432463"/>
      <w:r>
        <w:rPr>
          <w:rStyle w:val="CharSectno"/>
        </w:rPr>
        <w:t>156</w:t>
      </w:r>
      <w:r>
        <w:t>.</w:t>
      </w:r>
      <w:r>
        <w:tab/>
        <w:t>Regulations</w:t>
      </w:r>
      <w:bookmarkEnd w:id="467"/>
      <w:bookmarkEnd w:id="468"/>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469" w:name="_Toc512266304"/>
      <w:bookmarkStart w:id="470" w:name="_Toc486432464"/>
      <w:r>
        <w:rPr>
          <w:rStyle w:val="CharSectno"/>
        </w:rPr>
        <w:t>157</w:t>
      </w:r>
      <w:r>
        <w:t>.</w:t>
      </w:r>
      <w:r>
        <w:tab/>
        <w:t>Review of Act</w:t>
      </w:r>
      <w:bookmarkEnd w:id="469"/>
      <w:bookmarkEnd w:id="470"/>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pPr>
    </w:p>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7" w:h="16840" w:code="9"/>
          <w:pgMar w:top="2376" w:right="2405" w:bottom="3542" w:left="2405" w:header="706" w:footer="3380" w:gutter="0"/>
          <w:pgNumType w:start="1"/>
          <w:cols w:space="720"/>
          <w:noEndnote/>
          <w:titlePg/>
          <w:docGrid w:linePitch="326"/>
        </w:sectPr>
      </w:pPr>
    </w:p>
    <w:p>
      <w:pPr>
        <w:pStyle w:val="nHeading2"/>
        <w:outlineLvl w:val="0"/>
      </w:pPr>
      <w:bookmarkStart w:id="471" w:name="_Toc473895991"/>
      <w:bookmarkStart w:id="472" w:name="_Toc485908540"/>
      <w:bookmarkStart w:id="473" w:name="_Toc486432465"/>
      <w:bookmarkStart w:id="474" w:name="_Toc512266305"/>
      <w:r>
        <w:t>Notes</w:t>
      </w:r>
      <w:bookmarkEnd w:id="471"/>
      <w:bookmarkEnd w:id="472"/>
      <w:bookmarkEnd w:id="473"/>
      <w:bookmarkEnd w:id="474"/>
    </w:p>
    <w:p>
      <w:pPr>
        <w:pStyle w:val="nSubsection"/>
      </w:pPr>
      <w:r>
        <w:rPr>
          <w:vertAlign w:val="superscript"/>
        </w:rPr>
        <w:t>1</w:t>
      </w:r>
      <w:r>
        <w:tab/>
        <w:t xml:space="preserve">This is a compilation of the </w:t>
      </w:r>
      <w:r>
        <w:rPr>
          <w:i/>
          <w:noProof/>
        </w:rPr>
        <w:t>Criminal Investigation Act 2006</w:t>
      </w:r>
      <w:r>
        <w:t xml:space="preserve"> and includes the amendments made by the other written laws referred to in the following</w:t>
      </w:r>
      <w:r>
        <w:rPr>
          <w:snapToGrid w:val="0"/>
        </w:rPr>
        <w:t xml:space="preserve"> table </w:t>
      </w:r>
      <w:r>
        <w:rPr>
          <w:snapToGrid w:val="0"/>
          <w:vertAlign w:val="superscript"/>
        </w:rPr>
        <w:t>1M, 1a</w:t>
      </w:r>
      <w:r>
        <w:rPr>
          <w:snapToGrid w:val="0"/>
        </w:rPr>
        <w:t xml:space="preserve">.  </w:t>
      </w:r>
      <w:r>
        <w:t>The table also contains information about any reprint.</w:t>
      </w:r>
    </w:p>
    <w:p>
      <w:pPr>
        <w:pStyle w:val="nHeading3"/>
        <w:rPr>
          <w:snapToGrid w:val="0"/>
        </w:rPr>
      </w:pPr>
      <w:bookmarkStart w:id="475" w:name="_Toc512266306"/>
      <w:bookmarkStart w:id="476" w:name="_Toc486432466"/>
      <w:r>
        <w:rPr>
          <w:snapToGrid w:val="0"/>
        </w:rPr>
        <w:t>Compilation table</w:t>
      </w:r>
      <w:bookmarkEnd w:id="475"/>
      <w:bookmarkEnd w:id="47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54"/>
        <w:gridCol w:w="14"/>
        <w:gridCol w:w="1120"/>
        <w:gridCol w:w="14"/>
        <w:gridCol w:w="1134"/>
        <w:gridCol w:w="2552"/>
        <w:gridCol w:w="28"/>
      </w:tblGrid>
      <w:tr>
        <w:trPr>
          <w:gridAfter w:val="1"/>
          <w:wAfter w:w="28" w:type="dxa"/>
          <w:tblHeader/>
        </w:trPr>
        <w:tc>
          <w:tcPr>
            <w:tcW w:w="2268" w:type="dxa"/>
            <w:gridSpan w:val="2"/>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gridSpan w:val="2"/>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2"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rPr>
          <w:gridAfter w:val="1"/>
          <w:wAfter w:w="28" w:type="dxa"/>
        </w:trPr>
        <w:tc>
          <w:tcPr>
            <w:tcW w:w="2268" w:type="dxa"/>
            <w:gridSpan w:val="2"/>
            <w:tcBorders>
              <w:bottom w:val="nil"/>
            </w:tcBorders>
          </w:tcPr>
          <w:p>
            <w:pPr>
              <w:pStyle w:val="nTable"/>
              <w:spacing w:after="40"/>
              <w:rPr>
                <w:rFonts w:ascii="Times New Roman" w:hAnsi="Times New Roman"/>
              </w:rPr>
            </w:pPr>
            <w:r>
              <w:rPr>
                <w:rFonts w:ascii="Times New Roman" w:hAnsi="Times New Roman"/>
                <w:i/>
              </w:rPr>
              <w:t>Criminal Investigation Act 2006</w:t>
            </w:r>
          </w:p>
        </w:tc>
        <w:tc>
          <w:tcPr>
            <w:tcW w:w="1134" w:type="dxa"/>
            <w:gridSpan w:val="2"/>
            <w:tcBorders>
              <w:bottom w:val="nil"/>
            </w:tcBorders>
          </w:tcPr>
          <w:p>
            <w:pPr>
              <w:pStyle w:val="nTable"/>
              <w:spacing w:after="40"/>
              <w:rPr>
                <w:rFonts w:ascii="Times New Roman" w:hAnsi="Times New Roman"/>
              </w:rPr>
            </w:pPr>
            <w:r>
              <w:rPr>
                <w:rFonts w:ascii="Times New Roman" w:hAnsi="Times New Roman"/>
              </w:rPr>
              <w:t>58 of 2006</w:t>
            </w:r>
          </w:p>
        </w:tc>
        <w:tc>
          <w:tcPr>
            <w:tcW w:w="1134" w:type="dxa"/>
            <w:tcBorders>
              <w:bottom w:val="nil"/>
            </w:tcBorders>
          </w:tcPr>
          <w:p>
            <w:pPr>
              <w:pStyle w:val="nTable"/>
              <w:spacing w:after="40"/>
              <w:rPr>
                <w:rFonts w:ascii="Times New Roman" w:hAnsi="Times New Roman"/>
              </w:rPr>
            </w:pPr>
            <w:r>
              <w:rPr>
                <w:rFonts w:ascii="Times New Roman" w:hAnsi="Times New Roman"/>
              </w:rPr>
              <w:t>16 Nov 2006</w:t>
            </w:r>
          </w:p>
        </w:tc>
        <w:tc>
          <w:tcPr>
            <w:tcW w:w="2552" w:type="dxa"/>
            <w:tcBorders>
              <w:bottom w:val="nil"/>
            </w:tcBorders>
          </w:tcPr>
          <w:p>
            <w:pPr>
              <w:pStyle w:val="nTable"/>
              <w:spacing w:after="40"/>
              <w:rPr>
                <w:rFonts w:ascii="Times New Roman" w:hAnsi="Times New Roman"/>
              </w:rPr>
            </w:pPr>
            <w:r>
              <w:rPr>
                <w:rFonts w:ascii="Times New Roman" w:hAnsi="Times New Roman"/>
              </w:rPr>
              <w:t>s. 1 and 2: 16 Nov 2006;</w:t>
            </w:r>
            <w:r>
              <w:rPr>
                <w:rFonts w:ascii="Times New Roman" w:hAnsi="Times New Roman"/>
              </w:rPr>
              <w:br/>
              <w:t>Act other than s. 1, 2 and 113:</w:t>
            </w:r>
            <w:r>
              <w:rPr>
                <w:rFonts w:ascii="Times New Roman" w:hAnsi="Times New Roman"/>
              </w:rPr>
              <w:br/>
              <w:t xml:space="preserve">1 Jul 2007 (see s. 2 and </w:t>
            </w:r>
            <w:r>
              <w:rPr>
                <w:rFonts w:ascii="Times New Roman" w:hAnsi="Times New Roman"/>
                <w:i/>
                <w:iCs/>
              </w:rPr>
              <w:t>Gazette</w:t>
            </w:r>
            <w:r>
              <w:rPr>
                <w:rFonts w:ascii="Times New Roman" w:hAnsi="Times New Roman"/>
              </w:rPr>
              <w:t xml:space="preserve"> 22 Jun 2007 p. 2837);</w:t>
            </w:r>
            <w:r>
              <w:rPr>
                <w:rFonts w:ascii="Times New Roman" w:hAnsi="Times New Roman"/>
              </w:rPr>
              <w:br/>
              <w:t xml:space="preserve">s. 113: 26 Jul 2008 (see s. 2 and </w:t>
            </w:r>
            <w:r>
              <w:rPr>
                <w:rFonts w:ascii="Times New Roman" w:hAnsi="Times New Roman"/>
                <w:i/>
                <w:iCs/>
              </w:rPr>
              <w:t>Gazette</w:t>
            </w:r>
            <w:r>
              <w:rPr>
                <w:rFonts w:ascii="Times New Roman" w:hAnsi="Times New Roman"/>
              </w:rPr>
              <w:t xml:space="preserve"> 25 Jul 2008 p. 3391)</w:t>
            </w:r>
          </w:p>
        </w:tc>
      </w:tr>
      <w:tr>
        <w:trPr>
          <w:gridAfter w:val="1"/>
          <w:wAfter w:w="28" w:type="dxa"/>
        </w:trPr>
        <w:tc>
          <w:tcPr>
            <w:tcW w:w="2268" w:type="dxa"/>
            <w:gridSpan w:val="2"/>
            <w:tcBorders>
              <w:top w:val="nil"/>
              <w:bottom w:val="nil"/>
            </w:tcBorders>
          </w:tcPr>
          <w:p>
            <w:pPr>
              <w:pStyle w:val="nTable"/>
              <w:spacing w:after="40"/>
              <w:rPr>
                <w:rFonts w:ascii="Times New Roman" w:hAnsi="Times New Roman"/>
                <w:iCs/>
              </w:rPr>
            </w:pPr>
            <w:r>
              <w:rPr>
                <w:rFonts w:ascii="Times New Roman" w:hAnsi="Times New Roman"/>
                <w:i/>
                <w:snapToGrid w:val="0"/>
              </w:rPr>
              <w:t>Acts Amendment (Justice) Act 2008</w:t>
            </w:r>
            <w:r>
              <w:rPr>
                <w:rFonts w:ascii="Times New Roman" w:hAnsi="Times New Roman"/>
                <w:iCs/>
                <w:snapToGrid w:val="0"/>
              </w:rPr>
              <w:t xml:space="preserve"> Pt. 8</w:t>
            </w:r>
          </w:p>
        </w:tc>
        <w:tc>
          <w:tcPr>
            <w:tcW w:w="1134" w:type="dxa"/>
            <w:gridSpan w:val="2"/>
            <w:tcBorders>
              <w:top w:val="nil"/>
              <w:bottom w:val="nil"/>
            </w:tcBorders>
          </w:tcPr>
          <w:p>
            <w:pPr>
              <w:pStyle w:val="nTable"/>
              <w:spacing w:after="40"/>
              <w:rPr>
                <w:rFonts w:ascii="Times New Roman" w:hAnsi="Times New Roman"/>
              </w:rPr>
            </w:pPr>
            <w:r>
              <w:rPr>
                <w:rFonts w:ascii="Times New Roman" w:hAnsi="Times New Roman"/>
              </w:rPr>
              <w:t>5 of 2008</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31 Mar 2008</w:t>
            </w:r>
          </w:p>
        </w:tc>
        <w:tc>
          <w:tcPr>
            <w:tcW w:w="2552" w:type="dxa"/>
            <w:tcBorders>
              <w:top w:val="nil"/>
              <w:bottom w:val="nil"/>
            </w:tcBorders>
          </w:tcPr>
          <w:p>
            <w:pPr>
              <w:pStyle w:val="nTable"/>
              <w:spacing w:after="40"/>
              <w:rPr>
                <w:rFonts w:ascii="Times New Roman" w:hAnsi="Times New Roman"/>
              </w:rPr>
            </w:pPr>
            <w:r>
              <w:rPr>
                <w:rFonts w:ascii="Times New Roman" w:hAnsi="Times New Roman"/>
                <w:snapToGrid w:val="0"/>
              </w:rPr>
              <w:t xml:space="preserve">s. 39: 26 Jul 2008 (see s. 2(c)(i) and </w:t>
            </w:r>
            <w:r>
              <w:rPr>
                <w:rFonts w:ascii="Times New Roman" w:hAnsi="Times New Roman"/>
                <w:i/>
                <w:iCs/>
                <w:snapToGrid w:val="0"/>
              </w:rPr>
              <w:t>Gazette</w:t>
            </w:r>
            <w:r>
              <w:rPr>
                <w:rFonts w:ascii="Times New Roman" w:hAnsi="Times New Roman"/>
                <w:snapToGrid w:val="0"/>
              </w:rPr>
              <w:t xml:space="preserve"> 25 Jul 2008 p. 3391);</w:t>
            </w:r>
            <w:r>
              <w:rPr>
                <w:rFonts w:ascii="Times New Roman" w:hAnsi="Times New Roman"/>
                <w:snapToGrid w:val="0"/>
              </w:rPr>
              <w:br/>
              <w:t xml:space="preserve">s. 35-38: 30 Sep 2008 (see s. 2(d) and </w:t>
            </w:r>
            <w:r>
              <w:rPr>
                <w:rFonts w:ascii="Times New Roman" w:hAnsi="Times New Roman"/>
                <w:i/>
                <w:iCs/>
                <w:snapToGrid w:val="0"/>
              </w:rPr>
              <w:t xml:space="preserve">Gazette </w:t>
            </w:r>
            <w:r>
              <w:rPr>
                <w:rFonts w:ascii="Times New Roman" w:hAnsi="Times New Roman"/>
                <w:snapToGrid w:val="0"/>
              </w:rPr>
              <w:t>11 Jul 2008 p. 3253)</w:t>
            </w:r>
          </w:p>
        </w:tc>
      </w:tr>
      <w:tr>
        <w:trPr>
          <w:gridAfter w:val="1"/>
          <w:wAfter w:w="28" w:type="dxa"/>
        </w:trPr>
        <w:tc>
          <w:tcPr>
            <w:tcW w:w="2268" w:type="dxa"/>
            <w:gridSpan w:val="2"/>
            <w:tcBorders>
              <w:top w:val="nil"/>
              <w:bottom w:val="nil"/>
            </w:tcBorders>
          </w:tcPr>
          <w:p>
            <w:pPr>
              <w:pStyle w:val="nTable"/>
              <w:spacing w:after="40"/>
              <w:rPr>
                <w:rFonts w:ascii="Times New Roman" w:hAnsi="Times New Roman"/>
                <w:i/>
                <w:snapToGrid w:val="0"/>
              </w:rPr>
            </w:pPr>
            <w:r>
              <w:rPr>
                <w:rFonts w:ascii="Times New Roman" w:hAnsi="Times New Roman"/>
                <w:i/>
                <w:iCs/>
                <w:snapToGrid w:val="0"/>
              </w:rPr>
              <w:t>Legal Profession Act 2008</w:t>
            </w:r>
            <w:r>
              <w:rPr>
                <w:rFonts w:ascii="Times New Roman" w:hAnsi="Times New Roman"/>
                <w:i/>
                <w:snapToGrid w:val="0"/>
              </w:rPr>
              <w:t xml:space="preserve"> </w:t>
            </w:r>
            <w:r>
              <w:rPr>
                <w:rFonts w:ascii="Times New Roman" w:hAnsi="Times New Roman"/>
                <w:iCs/>
                <w:snapToGrid w:val="0"/>
              </w:rPr>
              <w:t xml:space="preserve">s. 656 </w:t>
            </w:r>
          </w:p>
        </w:tc>
        <w:tc>
          <w:tcPr>
            <w:tcW w:w="1134" w:type="dxa"/>
            <w:gridSpan w:val="2"/>
            <w:tcBorders>
              <w:top w:val="nil"/>
              <w:bottom w:val="nil"/>
            </w:tcBorders>
          </w:tcPr>
          <w:p>
            <w:pPr>
              <w:pStyle w:val="nTable"/>
              <w:spacing w:after="40"/>
              <w:rPr>
                <w:rFonts w:ascii="Times New Roman" w:hAnsi="Times New Roman"/>
              </w:rPr>
            </w:pPr>
            <w:r>
              <w:rPr>
                <w:rFonts w:ascii="Times New Roman" w:hAnsi="Times New Roman"/>
                <w:snapToGrid w:val="0"/>
              </w:rPr>
              <w:t>21 of 2008</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27 May 2008</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spacing w:val="-2"/>
              </w:rPr>
              <w:t xml:space="preserve">1 Mar 2009 (see s. 2(b) and </w:t>
            </w:r>
            <w:r>
              <w:rPr>
                <w:rFonts w:ascii="Times New Roman" w:hAnsi="Times New Roman"/>
                <w:i/>
                <w:iCs/>
                <w:snapToGrid w:val="0"/>
                <w:spacing w:val="-2"/>
              </w:rPr>
              <w:t xml:space="preserve">Gazette </w:t>
            </w:r>
            <w:r>
              <w:rPr>
                <w:rFonts w:ascii="Times New Roman" w:hAnsi="Times New Roman"/>
                <w:snapToGrid w:val="0"/>
                <w:spacing w:val="-2"/>
              </w:rPr>
              <w:t>27 Feb 2009 p. 511)</w:t>
            </w:r>
          </w:p>
        </w:tc>
      </w:tr>
      <w:tr>
        <w:trPr>
          <w:gridAfter w:val="1"/>
          <w:wAfter w:w="28" w:type="dxa"/>
        </w:trPr>
        <w:tc>
          <w:tcPr>
            <w:tcW w:w="2268" w:type="dxa"/>
            <w:gridSpan w:val="2"/>
            <w:tcBorders>
              <w:top w:val="nil"/>
              <w:bottom w:val="nil"/>
            </w:tcBorders>
          </w:tcPr>
          <w:p>
            <w:pPr>
              <w:pStyle w:val="nTable"/>
              <w:spacing w:after="40"/>
              <w:rPr>
                <w:rFonts w:ascii="Times New Roman" w:hAnsi="Times New Roman"/>
              </w:rPr>
            </w:pPr>
            <w:r>
              <w:rPr>
                <w:rFonts w:ascii="Times New Roman" w:hAnsi="Times New Roman"/>
                <w:i/>
                <w:snapToGrid w:val="0"/>
              </w:rPr>
              <w:t>Medical Practitioners Act 2008</w:t>
            </w:r>
            <w:r>
              <w:rPr>
                <w:rFonts w:ascii="Times New Roman" w:hAnsi="Times New Roman"/>
              </w:rPr>
              <w:t xml:space="preserve"> Sch. 3 cl. 16</w:t>
            </w:r>
          </w:p>
        </w:tc>
        <w:tc>
          <w:tcPr>
            <w:tcW w:w="1134" w:type="dxa"/>
            <w:gridSpan w:val="2"/>
            <w:tcBorders>
              <w:top w:val="nil"/>
              <w:bottom w:val="nil"/>
            </w:tcBorders>
          </w:tcPr>
          <w:p>
            <w:pPr>
              <w:pStyle w:val="nTable"/>
              <w:spacing w:after="40"/>
              <w:rPr>
                <w:rFonts w:ascii="Times New Roman" w:hAnsi="Times New Roman"/>
              </w:rPr>
            </w:pPr>
            <w:r>
              <w:rPr>
                <w:rFonts w:ascii="Times New Roman" w:hAnsi="Times New Roman"/>
              </w:rPr>
              <w:t>22 of 2008</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27 May 2008</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1 Dec 2008 (see s. 2 and </w:t>
            </w:r>
            <w:r>
              <w:rPr>
                <w:rFonts w:ascii="Times New Roman" w:hAnsi="Times New Roman"/>
                <w:i/>
                <w:iCs/>
                <w:snapToGrid w:val="0"/>
              </w:rPr>
              <w:t>Gazette</w:t>
            </w:r>
            <w:r>
              <w:rPr>
                <w:rFonts w:ascii="Times New Roman" w:hAnsi="Times New Roman"/>
                <w:snapToGrid w:val="0"/>
              </w:rPr>
              <w:t xml:space="preserve"> 25 Nov 2008 p. 4989)</w:t>
            </w:r>
          </w:p>
        </w:tc>
      </w:tr>
      <w:tr>
        <w:trPr>
          <w:gridAfter w:val="1"/>
          <w:wAfter w:w="28" w:type="dxa"/>
        </w:trPr>
        <w:tc>
          <w:tcPr>
            <w:tcW w:w="2268" w:type="dxa"/>
            <w:gridSpan w:val="2"/>
            <w:tcBorders>
              <w:top w:val="nil"/>
              <w:bottom w:val="nil"/>
            </w:tcBorders>
          </w:tcPr>
          <w:p>
            <w:pPr>
              <w:pStyle w:val="nTable"/>
              <w:spacing w:after="40"/>
              <w:rPr>
                <w:rFonts w:ascii="Times New Roman" w:hAnsi="Times New Roman"/>
                <w:i/>
                <w:snapToGrid w:val="0"/>
              </w:rPr>
            </w:pPr>
            <w:r>
              <w:rPr>
                <w:rFonts w:ascii="Times New Roman" w:hAnsi="Times New Roman"/>
                <w:i/>
                <w:snapToGrid w:val="0"/>
              </w:rPr>
              <w:t>Police Amendment Act 2009</w:t>
            </w:r>
            <w:r>
              <w:rPr>
                <w:rFonts w:ascii="Times New Roman" w:hAnsi="Times New Roman"/>
                <w:i/>
                <w:iCs/>
                <w:snapToGrid w:val="0"/>
              </w:rPr>
              <w:t xml:space="preserve"> </w:t>
            </w:r>
            <w:r>
              <w:rPr>
                <w:rFonts w:ascii="Times New Roman" w:hAnsi="Times New Roman"/>
                <w:snapToGrid w:val="0"/>
              </w:rPr>
              <w:t>s. 15</w:t>
            </w:r>
          </w:p>
        </w:tc>
        <w:tc>
          <w:tcPr>
            <w:tcW w:w="1134" w:type="dxa"/>
            <w:gridSpan w:val="2"/>
            <w:tcBorders>
              <w:top w:val="nil"/>
              <w:bottom w:val="nil"/>
            </w:tcBorders>
          </w:tcPr>
          <w:p>
            <w:pPr>
              <w:pStyle w:val="nTable"/>
              <w:spacing w:after="40"/>
              <w:rPr>
                <w:rFonts w:ascii="Times New Roman" w:hAnsi="Times New Roman"/>
              </w:rPr>
            </w:pPr>
            <w:r>
              <w:rPr>
                <w:rFonts w:ascii="Times New Roman" w:hAnsi="Times New Roman"/>
                <w:snapToGrid w:val="0"/>
              </w:rPr>
              <w:t>42 of 2009</w:t>
            </w:r>
          </w:p>
        </w:tc>
        <w:tc>
          <w:tcPr>
            <w:tcW w:w="1134" w:type="dxa"/>
            <w:tcBorders>
              <w:top w:val="nil"/>
              <w:bottom w:val="nil"/>
            </w:tcBorders>
          </w:tcPr>
          <w:p>
            <w:pPr>
              <w:pStyle w:val="nTable"/>
              <w:spacing w:after="40"/>
              <w:rPr>
                <w:rFonts w:ascii="Times New Roman" w:hAnsi="Times New Roman"/>
              </w:rPr>
            </w:pPr>
            <w:r>
              <w:rPr>
                <w:rFonts w:ascii="Times New Roman" w:hAnsi="Times New Roman"/>
                <w:snapToGrid w:val="0"/>
              </w:rPr>
              <w:t>3 Dec 2009</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13 Mar 2010 (see s. 2(b) and </w:t>
            </w:r>
            <w:r>
              <w:rPr>
                <w:rFonts w:ascii="Times New Roman" w:hAnsi="Times New Roman"/>
                <w:i/>
                <w:iCs/>
                <w:snapToGrid w:val="0"/>
              </w:rPr>
              <w:t>Gazette</w:t>
            </w:r>
            <w:r>
              <w:rPr>
                <w:rFonts w:ascii="Times New Roman" w:hAnsi="Times New Roman"/>
                <w:snapToGrid w:val="0"/>
              </w:rPr>
              <w:t xml:space="preserve"> 12 Mar 2010 p. 941)</w:t>
            </w:r>
          </w:p>
        </w:tc>
      </w:tr>
      <w:tr>
        <w:trPr>
          <w:gridAfter w:val="1"/>
          <w:wAfter w:w="28" w:type="dxa"/>
        </w:trPr>
        <w:tc>
          <w:tcPr>
            <w:tcW w:w="2268" w:type="dxa"/>
            <w:gridSpan w:val="2"/>
            <w:tcBorders>
              <w:top w:val="nil"/>
              <w:bottom w:val="nil"/>
            </w:tcBorders>
          </w:tcPr>
          <w:p>
            <w:pPr>
              <w:pStyle w:val="nTable"/>
              <w:spacing w:after="40"/>
              <w:rPr>
                <w:rFonts w:ascii="Times New Roman" w:hAnsi="Times New Roman"/>
                <w:i/>
                <w:snapToGrid w:val="0"/>
              </w:rPr>
            </w:pPr>
            <w:r>
              <w:rPr>
                <w:rFonts w:ascii="Times New Roman" w:hAnsi="Times New Roman"/>
                <w:i/>
                <w:snapToGrid w:val="0"/>
              </w:rPr>
              <w:t xml:space="preserve">Health Practitioner Regulation National Law (WA) Act 2010 </w:t>
            </w:r>
            <w:r>
              <w:rPr>
                <w:rFonts w:ascii="Times New Roman" w:hAnsi="Times New Roman"/>
                <w:iCs/>
                <w:snapToGrid w:val="0"/>
              </w:rPr>
              <w:t>Pt. 5 Div. 17</w:t>
            </w:r>
          </w:p>
        </w:tc>
        <w:tc>
          <w:tcPr>
            <w:tcW w:w="1134" w:type="dxa"/>
            <w:gridSpan w:val="2"/>
            <w:tcBorders>
              <w:top w:val="nil"/>
              <w:bottom w:val="nil"/>
            </w:tcBorders>
          </w:tcPr>
          <w:p>
            <w:pPr>
              <w:pStyle w:val="nTable"/>
              <w:spacing w:after="40"/>
              <w:rPr>
                <w:rFonts w:ascii="Times New Roman" w:hAnsi="Times New Roman"/>
                <w:snapToGrid w:val="0"/>
              </w:rPr>
            </w:pPr>
            <w:r>
              <w:rPr>
                <w:rFonts w:ascii="Times New Roman" w:hAnsi="Times New Roman"/>
                <w:snapToGrid w:val="0"/>
              </w:rPr>
              <w:t>35 of 2010</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30 Aug 2010</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18 Oct 2010 (see s. 2(b) and </w:t>
            </w:r>
            <w:r>
              <w:rPr>
                <w:rFonts w:ascii="Times New Roman" w:hAnsi="Times New Roman"/>
                <w:i/>
                <w:snapToGrid w:val="0"/>
              </w:rPr>
              <w:t xml:space="preserve">Gazette </w:t>
            </w:r>
            <w:r>
              <w:rPr>
                <w:rFonts w:ascii="Times New Roman" w:hAnsi="Times New Roman"/>
                <w:iCs/>
                <w:snapToGrid w:val="0"/>
              </w:rPr>
              <w:t>1 Oct 2010 p. 5075-6</w:t>
            </w:r>
            <w:r>
              <w:rPr>
                <w:rFonts w:ascii="Times New Roman" w:hAnsi="Times New Roman"/>
                <w:snapToGrid w:val="0"/>
              </w:rPr>
              <w:t>)</w:t>
            </w:r>
          </w:p>
        </w:tc>
      </w:tr>
      <w:tr>
        <w:trPr>
          <w:gridAfter w:val="1"/>
          <w:wAfter w:w="28" w:type="dxa"/>
        </w:trPr>
        <w:tc>
          <w:tcPr>
            <w:tcW w:w="2268" w:type="dxa"/>
            <w:gridSpan w:val="2"/>
            <w:tcBorders>
              <w:top w:val="nil"/>
              <w:bottom w:val="nil"/>
            </w:tcBorders>
          </w:tcPr>
          <w:p>
            <w:pPr>
              <w:pStyle w:val="nTable"/>
              <w:spacing w:after="40"/>
              <w:rPr>
                <w:rFonts w:ascii="Times New Roman" w:hAnsi="Times New Roman"/>
                <w:i/>
                <w:snapToGrid w:val="0"/>
              </w:rPr>
            </w:pPr>
            <w:r>
              <w:rPr>
                <w:rFonts w:ascii="Times New Roman" w:hAnsi="Times New Roman"/>
                <w:i/>
                <w:iCs/>
                <w:snapToGrid w:val="0"/>
              </w:rPr>
              <w:t>Prohibited Behaviour Orders Act 2010</w:t>
            </w:r>
            <w:r>
              <w:rPr>
                <w:rFonts w:ascii="Times New Roman" w:hAnsi="Times New Roman"/>
                <w:snapToGrid w:val="0"/>
              </w:rPr>
              <w:t xml:space="preserve"> Pt. 5 Div. 2</w:t>
            </w:r>
          </w:p>
        </w:tc>
        <w:tc>
          <w:tcPr>
            <w:tcW w:w="1134" w:type="dxa"/>
            <w:gridSpan w:val="2"/>
            <w:tcBorders>
              <w:top w:val="nil"/>
              <w:bottom w:val="nil"/>
            </w:tcBorders>
          </w:tcPr>
          <w:p>
            <w:pPr>
              <w:pStyle w:val="nTable"/>
              <w:spacing w:after="40"/>
              <w:rPr>
                <w:rFonts w:ascii="Times New Roman" w:hAnsi="Times New Roman"/>
                <w:snapToGrid w:val="0"/>
              </w:rPr>
            </w:pPr>
            <w:r>
              <w:rPr>
                <w:rFonts w:ascii="Times New Roman" w:hAnsi="Times New Roman"/>
                <w:snapToGrid w:val="0"/>
              </w:rPr>
              <w:t>59 of 2010</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8 Dec 2010</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23 Feb 2011 (see s. 2(b) and </w:t>
            </w:r>
            <w:r>
              <w:rPr>
                <w:rFonts w:ascii="Times New Roman" w:hAnsi="Times New Roman"/>
                <w:i/>
                <w:snapToGrid w:val="0"/>
              </w:rPr>
              <w:t>Gazette</w:t>
            </w:r>
            <w:r>
              <w:rPr>
                <w:rFonts w:ascii="Times New Roman" w:hAnsi="Times New Roman"/>
              </w:rPr>
              <w:t xml:space="preserve"> 23 Feb 2011 p. 633</w:t>
            </w:r>
            <w:r>
              <w:rPr>
                <w:rFonts w:ascii="Times New Roman" w:hAnsi="Times New Roman"/>
                <w:snapToGrid w:val="0"/>
              </w:rPr>
              <w:t>)</w:t>
            </w:r>
          </w:p>
        </w:tc>
      </w:tr>
      <w:tr>
        <w:trPr>
          <w:gridAfter w:val="1"/>
          <w:wAfter w:w="28" w:type="dxa"/>
          <w:cantSplit/>
        </w:trPr>
        <w:tc>
          <w:tcPr>
            <w:tcW w:w="7088" w:type="dxa"/>
            <w:gridSpan w:val="6"/>
            <w:tcBorders>
              <w:top w:val="nil"/>
              <w:bottom w:val="nil"/>
            </w:tcBorders>
          </w:tcPr>
          <w:p>
            <w:pPr>
              <w:pStyle w:val="nTable"/>
              <w:spacing w:after="40"/>
              <w:rPr>
                <w:rFonts w:ascii="Times New Roman" w:hAnsi="Times New Roman"/>
                <w:snapToGrid w:val="0"/>
              </w:rPr>
            </w:pPr>
            <w:r>
              <w:rPr>
                <w:rFonts w:ascii="Times New Roman" w:hAnsi="Times New Roman"/>
                <w:b/>
                <w:bCs/>
                <w:snapToGrid w:val="0"/>
              </w:rPr>
              <w:t xml:space="preserve">Reprint 1: The </w:t>
            </w:r>
            <w:r>
              <w:rPr>
                <w:rFonts w:ascii="Times New Roman" w:hAnsi="Times New Roman"/>
                <w:b/>
                <w:bCs/>
                <w:i/>
              </w:rPr>
              <w:t>Criminal Investigation Act 2006</w:t>
            </w:r>
            <w:r>
              <w:rPr>
                <w:rFonts w:ascii="Times New Roman" w:hAnsi="Times New Roman"/>
                <w:b/>
                <w:bCs/>
                <w:snapToGrid w:val="0"/>
              </w:rPr>
              <w:t xml:space="preserve"> as at 14 Jan 2011</w:t>
            </w:r>
            <w:r>
              <w:rPr>
                <w:rFonts w:ascii="Times New Roman" w:hAnsi="Times New Roman"/>
                <w:snapToGrid w:val="0"/>
              </w:rPr>
              <w:t xml:space="preserve"> (includes amendments listed above except those in the </w:t>
            </w:r>
            <w:r>
              <w:rPr>
                <w:rFonts w:ascii="Times New Roman" w:hAnsi="Times New Roman"/>
                <w:i/>
                <w:iCs/>
                <w:snapToGrid w:val="0"/>
              </w:rPr>
              <w:t>Prohibited Behaviour Orders Act 2010</w:t>
            </w:r>
            <w:r>
              <w:rPr>
                <w:rFonts w:ascii="Times New Roman" w:hAnsi="Times New Roman"/>
                <w:snapToGrid w:val="0"/>
              </w:rPr>
              <w:t>)</w:t>
            </w:r>
          </w:p>
        </w:tc>
      </w:tr>
      <w:tr>
        <w:trPr>
          <w:gridAfter w:val="1"/>
          <w:wAfter w:w="28" w:type="dxa"/>
        </w:trPr>
        <w:tc>
          <w:tcPr>
            <w:tcW w:w="2268" w:type="dxa"/>
            <w:gridSpan w:val="2"/>
            <w:tcBorders>
              <w:top w:val="nil"/>
              <w:bottom w:val="nil"/>
            </w:tcBorders>
          </w:tcPr>
          <w:p>
            <w:pPr>
              <w:pStyle w:val="nTable"/>
              <w:spacing w:after="40"/>
              <w:rPr>
                <w:rFonts w:ascii="Times New Roman" w:hAnsi="Times New Roman"/>
                <w:i/>
                <w:iCs/>
                <w:snapToGrid w:val="0"/>
              </w:rPr>
            </w:pPr>
            <w:r>
              <w:rPr>
                <w:rFonts w:ascii="Times New Roman" w:hAnsi="Times New Roman"/>
                <w:i/>
                <w:iCs/>
                <w:snapToGrid w:val="0"/>
              </w:rPr>
              <w:t>Criminal Investigation Amendment Act 2011</w:t>
            </w:r>
          </w:p>
        </w:tc>
        <w:tc>
          <w:tcPr>
            <w:tcW w:w="1134" w:type="dxa"/>
            <w:gridSpan w:val="2"/>
            <w:tcBorders>
              <w:top w:val="nil"/>
              <w:bottom w:val="nil"/>
            </w:tcBorders>
          </w:tcPr>
          <w:p>
            <w:pPr>
              <w:pStyle w:val="nTable"/>
              <w:spacing w:after="40"/>
              <w:rPr>
                <w:rFonts w:ascii="Times New Roman" w:hAnsi="Times New Roman"/>
                <w:snapToGrid w:val="0"/>
              </w:rPr>
            </w:pPr>
            <w:r>
              <w:rPr>
                <w:rFonts w:ascii="Times New Roman" w:hAnsi="Times New Roman"/>
                <w:snapToGrid w:val="0"/>
              </w:rPr>
              <w:t>11 of 2011</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2 May 2011</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s. 1 and 2: 2 May 2011 (see s. 2(a));</w:t>
            </w:r>
            <w:r>
              <w:rPr>
                <w:rFonts w:ascii="Times New Roman" w:hAnsi="Times New Roman"/>
                <w:snapToGrid w:val="0"/>
              </w:rPr>
              <w:br/>
              <w:t>Act other than s. 1 and 2: 3 May 2011 (see s. 2(b))</w:t>
            </w:r>
          </w:p>
        </w:tc>
      </w:tr>
      <w:tr>
        <w:trPr>
          <w:gridAfter w:val="1"/>
          <w:wAfter w:w="28" w:type="dxa"/>
          <w:cantSplit/>
        </w:trPr>
        <w:tc>
          <w:tcPr>
            <w:tcW w:w="2268" w:type="dxa"/>
            <w:gridSpan w:val="2"/>
            <w:tcBorders>
              <w:top w:val="nil"/>
              <w:bottom w:val="nil"/>
            </w:tcBorders>
          </w:tcPr>
          <w:p>
            <w:pPr>
              <w:pStyle w:val="nTable"/>
              <w:spacing w:after="40"/>
              <w:rPr>
                <w:rFonts w:ascii="Times New Roman" w:hAnsi="Times New Roman"/>
                <w:iCs/>
                <w:snapToGrid w:val="0"/>
              </w:rPr>
            </w:pPr>
            <w:r>
              <w:rPr>
                <w:rFonts w:ascii="Times New Roman" w:hAnsi="Times New Roman"/>
                <w:i/>
                <w:iCs/>
                <w:snapToGrid w:val="0"/>
              </w:rPr>
              <w:t>Restraining Orders Amendment Act 2011</w:t>
            </w:r>
            <w:r>
              <w:rPr>
                <w:rFonts w:ascii="Times New Roman" w:hAnsi="Times New Roman"/>
                <w:iCs/>
                <w:snapToGrid w:val="0"/>
              </w:rPr>
              <w:t xml:space="preserve"> Pt. 3</w:t>
            </w:r>
          </w:p>
        </w:tc>
        <w:tc>
          <w:tcPr>
            <w:tcW w:w="1134" w:type="dxa"/>
            <w:gridSpan w:val="2"/>
            <w:tcBorders>
              <w:top w:val="nil"/>
              <w:bottom w:val="nil"/>
            </w:tcBorders>
          </w:tcPr>
          <w:p>
            <w:pPr>
              <w:pStyle w:val="nTable"/>
              <w:keepNext/>
              <w:keepLines/>
              <w:spacing w:after="40"/>
              <w:rPr>
                <w:rFonts w:ascii="Times New Roman" w:hAnsi="Times New Roman"/>
                <w:snapToGrid w:val="0"/>
              </w:rPr>
            </w:pPr>
            <w:r>
              <w:rPr>
                <w:rFonts w:ascii="Times New Roman" w:hAnsi="Times New Roman"/>
                <w:snapToGrid w:val="0"/>
              </w:rPr>
              <w:t>32 of 2011</w:t>
            </w:r>
          </w:p>
        </w:tc>
        <w:tc>
          <w:tcPr>
            <w:tcW w:w="1134" w:type="dxa"/>
            <w:tcBorders>
              <w:top w:val="nil"/>
              <w:bottom w:val="nil"/>
            </w:tcBorders>
          </w:tcPr>
          <w:p>
            <w:pPr>
              <w:pStyle w:val="nTable"/>
              <w:keepNext/>
              <w:keepLines/>
              <w:spacing w:after="40"/>
              <w:rPr>
                <w:rFonts w:ascii="Times New Roman" w:hAnsi="Times New Roman"/>
                <w:snapToGrid w:val="0"/>
              </w:rPr>
            </w:pPr>
            <w:r>
              <w:rPr>
                <w:rFonts w:ascii="Times New Roman" w:hAnsi="Times New Roman"/>
                <w:snapToGrid w:val="0"/>
              </w:rPr>
              <w:t>12 Sep 2011</w:t>
            </w:r>
          </w:p>
        </w:tc>
        <w:tc>
          <w:tcPr>
            <w:tcW w:w="2552" w:type="dxa"/>
            <w:tcBorders>
              <w:top w:val="nil"/>
              <w:bottom w:val="nil"/>
            </w:tcBorders>
          </w:tcPr>
          <w:p>
            <w:pPr>
              <w:pStyle w:val="nTable"/>
              <w:keepNext/>
              <w:keepLines/>
              <w:spacing w:after="40"/>
              <w:rPr>
                <w:rFonts w:ascii="Times New Roman" w:hAnsi="Times New Roman"/>
                <w:snapToGrid w:val="0"/>
              </w:rPr>
            </w:pPr>
            <w:r>
              <w:rPr>
                <w:rFonts w:ascii="Times New Roman" w:hAnsi="Times New Roman"/>
                <w:snapToGrid w:val="0"/>
              </w:rPr>
              <w:t xml:space="preserve">5 May 2012 (see s. 2(b) and </w:t>
            </w:r>
            <w:r>
              <w:rPr>
                <w:rFonts w:ascii="Times New Roman" w:hAnsi="Times New Roman"/>
                <w:i/>
                <w:snapToGrid w:val="0"/>
              </w:rPr>
              <w:t>Gazette</w:t>
            </w:r>
            <w:r>
              <w:rPr>
                <w:rFonts w:ascii="Times New Roman" w:hAnsi="Times New Roman"/>
                <w:snapToGrid w:val="0"/>
              </w:rPr>
              <w:t xml:space="preserve"> 4 May 2012 p. 1847)</w:t>
            </w:r>
          </w:p>
        </w:tc>
      </w:tr>
      <w:tr>
        <w:trPr>
          <w:gridAfter w:val="1"/>
          <w:wAfter w:w="28" w:type="dxa"/>
          <w:cantSplit/>
        </w:trPr>
        <w:tc>
          <w:tcPr>
            <w:tcW w:w="2268" w:type="dxa"/>
            <w:gridSpan w:val="2"/>
            <w:tcBorders>
              <w:top w:val="nil"/>
              <w:bottom w:val="nil"/>
            </w:tcBorders>
          </w:tcPr>
          <w:p>
            <w:pPr>
              <w:pStyle w:val="nTable"/>
              <w:spacing w:after="40"/>
              <w:rPr>
                <w:rFonts w:ascii="Times New Roman" w:hAnsi="Times New Roman"/>
                <w:i/>
                <w:iCs/>
                <w:snapToGrid w:val="0"/>
              </w:rPr>
            </w:pPr>
            <w:r>
              <w:rPr>
                <w:rFonts w:ascii="Times New Roman" w:hAnsi="Times New Roman"/>
                <w:i/>
                <w:snapToGrid w:val="0"/>
              </w:rPr>
              <w:t xml:space="preserve">Road Traffic Legislation Amendment Act 2012 </w:t>
            </w:r>
            <w:r>
              <w:rPr>
                <w:rFonts w:ascii="Times New Roman" w:hAnsi="Times New Roman"/>
                <w:snapToGrid w:val="0"/>
              </w:rPr>
              <w:t>Pt. 4 Div. 14</w:t>
            </w:r>
          </w:p>
        </w:tc>
        <w:tc>
          <w:tcPr>
            <w:tcW w:w="1134" w:type="dxa"/>
            <w:gridSpan w:val="2"/>
            <w:tcBorders>
              <w:top w:val="nil"/>
              <w:bottom w:val="nil"/>
            </w:tcBorders>
          </w:tcPr>
          <w:p>
            <w:pPr>
              <w:pStyle w:val="nTable"/>
              <w:keepNext/>
              <w:keepLines/>
              <w:spacing w:after="40"/>
              <w:rPr>
                <w:rFonts w:ascii="Times New Roman" w:hAnsi="Times New Roman"/>
                <w:snapToGrid w:val="0"/>
              </w:rPr>
            </w:pPr>
            <w:r>
              <w:rPr>
                <w:rFonts w:ascii="Times New Roman" w:hAnsi="Times New Roman"/>
                <w:snapToGrid w:val="0"/>
              </w:rPr>
              <w:t>8 of 2012</w:t>
            </w:r>
          </w:p>
        </w:tc>
        <w:tc>
          <w:tcPr>
            <w:tcW w:w="1134" w:type="dxa"/>
            <w:tcBorders>
              <w:top w:val="nil"/>
              <w:bottom w:val="nil"/>
            </w:tcBorders>
          </w:tcPr>
          <w:p>
            <w:pPr>
              <w:pStyle w:val="nTable"/>
              <w:keepNext/>
              <w:keepLines/>
              <w:spacing w:after="40"/>
              <w:rPr>
                <w:rFonts w:ascii="Times New Roman" w:hAnsi="Times New Roman"/>
                <w:snapToGrid w:val="0"/>
              </w:rPr>
            </w:pPr>
            <w:r>
              <w:rPr>
                <w:rFonts w:ascii="Times New Roman" w:hAnsi="Times New Roman"/>
              </w:rPr>
              <w:t>21 May 2012</w:t>
            </w:r>
          </w:p>
        </w:tc>
        <w:tc>
          <w:tcPr>
            <w:tcW w:w="2552" w:type="dxa"/>
            <w:tcBorders>
              <w:top w:val="nil"/>
              <w:bottom w:val="nil"/>
            </w:tcBorders>
          </w:tcPr>
          <w:p>
            <w:pPr>
              <w:pStyle w:val="nTable"/>
              <w:keepNext/>
              <w:keepLines/>
              <w:spacing w:after="40"/>
              <w:rPr>
                <w:rFonts w:ascii="Times New Roman" w:hAnsi="Times New Roman"/>
                <w:snapToGrid w:val="0"/>
              </w:rPr>
            </w:pPr>
            <w:r>
              <w:rPr>
                <w:rFonts w:ascii="Times New Roman" w:hAnsi="Times New Roman"/>
                <w:snapToGrid w:val="0"/>
              </w:rPr>
              <w:t xml:space="preserve">27 Apr 2015 (see s. 2(d) and </w:t>
            </w:r>
            <w:r>
              <w:rPr>
                <w:rFonts w:ascii="Times New Roman" w:hAnsi="Times New Roman"/>
                <w:i/>
                <w:snapToGrid w:val="0"/>
              </w:rPr>
              <w:t>Gazette</w:t>
            </w:r>
            <w:r>
              <w:rPr>
                <w:rFonts w:ascii="Times New Roman" w:hAnsi="Times New Roman"/>
                <w:snapToGrid w:val="0"/>
              </w:rPr>
              <w:t xml:space="preserve"> 17 Apr 2015 p. 1371) </w:t>
            </w:r>
          </w:p>
        </w:tc>
      </w:tr>
      <w:tr>
        <w:trPr>
          <w:gridAfter w:val="1"/>
          <w:wAfter w:w="28" w:type="dxa"/>
        </w:trPr>
        <w:tc>
          <w:tcPr>
            <w:tcW w:w="2268" w:type="dxa"/>
            <w:gridSpan w:val="2"/>
            <w:tcBorders>
              <w:top w:val="nil"/>
              <w:bottom w:val="nil"/>
            </w:tcBorders>
          </w:tcPr>
          <w:p>
            <w:pPr>
              <w:pStyle w:val="nTable"/>
              <w:spacing w:after="40"/>
              <w:rPr>
                <w:rFonts w:ascii="Times New Roman" w:hAnsi="Times New Roman"/>
                <w:i/>
                <w:iCs/>
                <w:snapToGrid w:val="0"/>
              </w:rPr>
            </w:pPr>
            <w:r>
              <w:rPr>
                <w:rFonts w:ascii="Times New Roman" w:hAnsi="Times New Roman"/>
                <w:i/>
                <w:snapToGrid w:val="0"/>
              </w:rPr>
              <w:t>Criminal Appeals Amendment (Double Jeopardy) Act 2012</w:t>
            </w:r>
            <w:r>
              <w:rPr>
                <w:rFonts w:ascii="Times New Roman" w:hAnsi="Times New Roman"/>
                <w:snapToGrid w:val="0"/>
              </w:rPr>
              <w:t xml:space="preserve"> s. 7</w:t>
            </w:r>
          </w:p>
        </w:tc>
        <w:tc>
          <w:tcPr>
            <w:tcW w:w="1134" w:type="dxa"/>
            <w:gridSpan w:val="2"/>
            <w:tcBorders>
              <w:top w:val="nil"/>
              <w:bottom w:val="nil"/>
            </w:tcBorders>
          </w:tcPr>
          <w:p>
            <w:pPr>
              <w:pStyle w:val="nTable"/>
              <w:keepNext/>
              <w:keepLines/>
              <w:spacing w:after="40"/>
              <w:rPr>
                <w:rFonts w:ascii="Times New Roman" w:hAnsi="Times New Roman"/>
                <w:snapToGrid w:val="0"/>
              </w:rPr>
            </w:pPr>
            <w:r>
              <w:rPr>
                <w:rFonts w:ascii="Times New Roman" w:hAnsi="Times New Roman"/>
                <w:snapToGrid w:val="0"/>
              </w:rPr>
              <w:t>9 of 2012</w:t>
            </w:r>
          </w:p>
        </w:tc>
        <w:tc>
          <w:tcPr>
            <w:tcW w:w="1134" w:type="dxa"/>
            <w:tcBorders>
              <w:top w:val="nil"/>
              <w:bottom w:val="nil"/>
            </w:tcBorders>
          </w:tcPr>
          <w:p>
            <w:pPr>
              <w:pStyle w:val="nTable"/>
              <w:keepNext/>
              <w:keepLines/>
              <w:spacing w:after="40"/>
              <w:rPr>
                <w:rFonts w:ascii="Times New Roman" w:hAnsi="Times New Roman"/>
                <w:snapToGrid w:val="0"/>
              </w:rPr>
            </w:pPr>
            <w:r>
              <w:rPr>
                <w:rFonts w:ascii="Times New Roman" w:hAnsi="Times New Roman"/>
              </w:rPr>
              <w:t>21 May 2012</w:t>
            </w:r>
          </w:p>
        </w:tc>
        <w:tc>
          <w:tcPr>
            <w:tcW w:w="2552" w:type="dxa"/>
            <w:tcBorders>
              <w:top w:val="nil"/>
              <w:bottom w:val="nil"/>
            </w:tcBorders>
          </w:tcPr>
          <w:p>
            <w:pPr>
              <w:pStyle w:val="nTable"/>
              <w:keepNext/>
              <w:keepLines/>
              <w:spacing w:after="40"/>
              <w:rPr>
                <w:rFonts w:ascii="Times New Roman" w:hAnsi="Times New Roman"/>
                <w:snapToGrid w:val="0"/>
              </w:rPr>
            </w:pPr>
            <w:r>
              <w:rPr>
                <w:rFonts w:ascii="Times New Roman" w:hAnsi="Times New Roman"/>
                <w:snapToGrid w:val="0"/>
              </w:rPr>
              <w:t xml:space="preserve">26 Sep 2012 (see s. 2(b) and </w:t>
            </w:r>
            <w:r>
              <w:rPr>
                <w:rFonts w:ascii="Times New Roman" w:hAnsi="Times New Roman"/>
                <w:i/>
                <w:snapToGrid w:val="0"/>
              </w:rPr>
              <w:t>Gazette</w:t>
            </w:r>
            <w:r>
              <w:rPr>
                <w:rFonts w:ascii="Times New Roman" w:hAnsi="Times New Roman"/>
                <w:snapToGrid w:val="0"/>
              </w:rPr>
              <w:t xml:space="preserve"> 25 Sep 2012 p. 4499)</w:t>
            </w:r>
          </w:p>
        </w:tc>
      </w:tr>
      <w:tr>
        <w:trPr>
          <w:gridAfter w:val="1"/>
          <w:wAfter w:w="28" w:type="dxa"/>
        </w:trPr>
        <w:tc>
          <w:tcPr>
            <w:tcW w:w="2268" w:type="dxa"/>
            <w:gridSpan w:val="2"/>
            <w:tcBorders>
              <w:top w:val="nil"/>
              <w:bottom w:val="nil"/>
            </w:tcBorders>
          </w:tcPr>
          <w:p>
            <w:pPr>
              <w:pStyle w:val="nTable"/>
              <w:spacing w:after="40"/>
              <w:rPr>
                <w:rFonts w:ascii="Times New Roman" w:hAnsi="Times New Roman"/>
                <w:i/>
                <w:snapToGrid w:val="0"/>
              </w:rPr>
            </w:pPr>
            <w:r>
              <w:rPr>
                <w:rFonts w:ascii="Times New Roman" w:hAnsi="Times New Roman"/>
                <w:i/>
                <w:snapToGrid w:val="0"/>
              </w:rPr>
              <w:t xml:space="preserve">Criminal Organisations Control Act 2012 </w:t>
            </w:r>
            <w:r>
              <w:rPr>
                <w:rFonts w:ascii="Times New Roman" w:hAnsi="Times New Roman"/>
                <w:snapToGrid w:val="0"/>
              </w:rPr>
              <w:t>s. 174</w:t>
            </w:r>
          </w:p>
        </w:tc>
        <w:tc>
          <w:tcPr>
            <w:tcW w:w="1134" w:type="dxa"/>
            <w:gridSpan w:val="2"/>
            <w:tcBorders>
              <w:top w:val="nil"/>
              <w:bottom w:val="nil"/>
            </w:tcBorders>
          </w:tcPr>
          <w:p>
            <w:pPr>
              <w:pStyle w:val="nTable"/>
              <w:keepNext/>
              <w:keepLines/>
              <w:spacing w:after="40"/>
              <w:rPr>
                <w:rFonts w:ascii="Times New Roman" w:hAnsi="Times New Roman"/>
                <w:snapToGrid w:val="0"/>
              </w:rPr>
            </w:pPr>
            <w:r>
              <w:rPr>
                <w:rFonts w:ascii="Times New Roman" w:hAnsi="Times New Roman"/>
                <w:snapToGrid w:val="0"/>
              </w:rPr>
              <w:t>49 of 2012</w:t>
            </w:r>
          </w:p>
        </w:tc>
        <w:tc>
          <w:tcPr>
            <w:tcW w:w="1134" w:type="dxa"/>
            <w:tcBorders>
              <w:top w:val="nil"/>
              <w:bottom w:val="nil"/>
            </w:tcBorders>
          </w:tcPr>
          <w:p>
            <w:pPr>
              <w:pStyle w:val="nTable"/>
              <w:keepNext/>
              <w:keepLines/>
              <w:spacing w:after="40"/>
              <w:rPr>
                <w:rFonts w:ascii="Times New Roman" w:hAnsi="Times New Roman"/>
              </w:rPr>
            </w:pPr>
            <w:r>
              <w:rPr>
                <w:rFonts w:ascii="Times New Roman" w:hAnsi="Times New Roman"/>
              </w:rPr>
              <w:t>29 Nov 2012</w:t>
            </w:r>
          </w:p>
        </w:tc>
        <w:tc>
          <w:tcPr>
            <w:tcW w:w="2552" w:type="dxa"/>
            <w:tcBorders>
              <w:top w:val="nil"/>
              <w:bottom w:val="nil"/>
            </w:tcBorders>
          </w:tcPr>
          <w:p>
            <w:pPr>
              <w:pStyle w:val="nTable"/>
              <w:keepNext/>
              <w:keepLines/>
              <w:spacing w:after="40"/>
              <w:rPr>
                <w:rFonts w:ascii="Times New Roman" w:hAnsi="Times New Roman"/>
                <w:snapToGrid w:val="0"/>
              </w:rPr>
            </w:pPr>
            <w:r>
              <w:rPr>
                <w:rFonts w:ascii="Times New Roman" w:hAnsi="Times New Roman"/>
                <w:snapToGrid w:val="0"/>
              </w:rPr>
              <w:t>2 Nov 2013 (see s. 2(b) and Gazette 1 Nov 2013 p. 4891)</w:t>
            </w:r>
          </w:p>
        </w:tc>
      </w:tr>
      <w:tr>
        <w:trPr>
          <w:gridAfter w:val="1"/>
          <w:wAfter w:w="28" w:type="dxa"/>
        </w:trPr>
        <w:tc>
          <w:tcPr>
            <w:tcW w:w="2268" w:type="dxa"/>
            <w:gridSpan w:val="2"/>
            <w:tcBorders>
              <w:top w:val="nil"/>
              <w:bottom w:val="nil"/>
            </w:tcBorders>
          </w:tcPr>
          <w:p>
            <w:pPr>
              <w:pStyle w:val="nTable"/>
              <w:spacing w:after="40"/>
              <w:rPr>
                <w:rFonts w:ascii="Times New Roman" w:hAnsi="Times New Roman"/>
                <w:i/>
                <w:snapToGrid w:val="0"/>
              </w:rPr>
            </w:pPr>
            <w:r>
              <w:rPr>
                <w:rFonts w:ascii="Times New Roman" w:hAnsi="Times New Roman"/>
                <w:i/>
                <w:snapToGrid w:val="0"/>
              </w:rPr>
              <w:t xml:space="preserve">Criminal Law Amendment (Out-of-Control Gatherings) Act 2012 </w:t>
            </w:r>
            <w:r>
              <w:rPr>
                <w:rFonts w:ascii="Times New Roman" w:hAnsi="Times New Roman"/>
                <w:snapToGrid w:val="0"/>
              </w:rPr>
              <w:t>Pt. 3</w:t>
            </w:r>
          </w:p>
        </w:tc>
        <w:tc>
          <w:tcPr>
            <w:tcW w:w="1134" w:type="dxa"/>
            <w:gridSpan w:val="2"/>
            <w:tcBorders>
              <w:top w:val="nil"/>
              <w:bottom w:val="nil"/>
            </w:tcBorders>
          </w:tcPr>
          <w:p>
            <w:pPr>
              <w:pStyle w:val="nTable"/>
              <w:keepNext/>
              <w:keepLines/>
              <w:spacing w:after="40"/>
              <w:rPr>
                <w:rFonts w:ascii="Times New Roman" w:hAnsi="Times New Roman"/>
                <w:snapToGrid w:val="0"/>
              </w:rPr>
            </w:pPr>
            <w:r>
              <w:rPr>
                <w:rFonts w:ascii="Times New Roman" w:hAnsi="Times New Roman"/>
                <w:snapToGrid w:val="0"/>
              </w:rPr>
              <w:t>56 of 2012</w:t>
            </w:r>
          </w:p>
        </w:tc>
        <w:tc>
          <w:tcPr>
            <w:tcW w:w="1134" w:type="dxa"/>
            <w:tcBorders>
              <w:top w:val="nil"/>
              <w:bottom w:val="nil"/>
            </w:tcBorders>
          </w:tcPr>
          <w:p>
            <w:pPr>
              <w:pStyle w:val="nTable"/>
              <w:keepNext/>
              <w:keepLines/>
              <w:spacing w:after="40"/>
              <w:rPr>
                <w:rFonts w:ascii="Times New Roman" w:hAnsi="Times New Roman"/>
              </w:rPr>
            </w:pPr>
            <w:r>
              <w:rPr>
                <w:rFonts w:ascii="Times New Roman" w:hAnsi="Times New Roman"/>
                <w:snapToGrid w:val="0"/>
              </w:rPr>
              <w:t>6 Dec 2012</w:t>
            </w:r>
          </w:p>
        </w:tc>
        <w:tc>
          <w:tcPr>
            <w:tcW w:w="2552" w:type="dxa"/>
            <w:tcBorders>
              <w:top w:val="nil"/>
              <w:bottom w:val="nil"/>
            </w:tcBorders>
          </w:tcPr>
          <w:p>
            <w:pPr>
              <w:pStyle w:val="nTable"/>
              <w:keepNext/>
              <w:keepLines/>
              <w:spacing w:after="40"/>
              <w:rPr>
                <w:rFonts w:ascii="Times New Roman" w:hAnsi="Times New Roman"/>
                <w:snapToGrid w:val="0"/>
              </w:rPr>
            </w:pPr>
            <w:r>
              <w:rPr>
                <w:rFonts w:ascii="Times New Roman" w:hAnsi="Times New Roman"/>
                <w:snapToGrid w:val="0"/>
              </w:rPr>
              <w:t xml:space="preserve">15 Dec 2012 (see s. 2(b) and </w:t>
            </w:r>
            <w:r>
              <w:rPr>
                <w:rFonts w:ascii="Times New Roman" w:hAnsi="Times New Roman"/>
                <w:i/>
                <w:snapToGrid w:val="0"/>
              </w:rPr>
              <w:t>Gazette</w:t>
            </w:r>
            <w:r>
              <w:rPr>
                <w:rFonts w:ascii="Times New Roman" w:hAnsi="Times New Roman"/>
                <w:snapToGrid w:val="0"/>
              </w:rPr>
              <w:t xml:space="preserve"> 14 Dec 2012 p. 6196)</w:t>
            </w:r>
          </w:p>
        </w:tc>
      </w:tr>
      <w:tr>
        <w:trPr>
          <w:gridAfter w:val="1"/>
          <w:wAfter w:w="28" w:type="dxa"/>
        </w:trPr>
        <w:tc>
          <w:tcPr>
            <w:tcW w:w="7088" w:type="dxa"/>
            <w:gridSpan w:val="6"/>
            <w:tcBorders>
              <w:top w:val="nil"/>
              <w:bottom w:val="nil"/>
            </w:tcBorders>
          </w:tcPr>
          <w:p>
            <w:pPr>
              <w:pStyle w:val="nTable"/>
              <w:keepNext/>
              <w:keepLines/>
              <w:spacing w:after="40"/>
              <w:rPr>
                <w:rFonts w:ascii="Times New Roman" w:hAnsi="Times New Roman"/>
                <w:snapToGrid w:val="0"/>
              </w:rPr>
            </w:pPr>
            <w:r>
              <w:rPr>
                <w:rFonts w:ascii="Times New Roman" w:hAnsi="Times New Roman"/>
                <w:b/>
                <w:bCs/>
                <w:snapToGrid w:val="0"/>
              </w:rPr>
              <w:t xml:space="preserve">Reprint 2: The </w:t>
            </w:r>
            <w:r>
              <w:rPr>
                <w:rFonts w:ascii="Times New Roman" w:hAnsi="Times New Roman"/>
                <w:b/>
                <w:bCs/>
                <w:i/>
              </w:rPr>
              <w:t>Criminal Investigation Act 2006</w:t>
            </w:r>
            <w:r>
              <w:rPr>
                <w:rFonts w:ascii="Times New Roman" w:hAnsi="Times New Roman"/>
                <w:b/>
                <w:bCs/>
                <w:snapToGrid w:val="0"/>
              </w:rPr>
              <w:t xml:space="preserve"> as at 5 Apr 2013</w:t>
            </w:r>
            <w:r>
              <w:rPr>
                <w:rFonts w:ascii="Times New Roman" w:hAnsi="Times New Roman"/>
                <w:snapToGrid w:val="0"/>
              </w:rPr>
              <w:t xml:space="preserve"> (includes amendments listed above except those in the </w:t>
            </w:r>
            <w:r>
              <w:rPr>
                <w:rFonts w:ascii="Times New Roman" w:hAnsi="Times New Roman"/>
                <w:i/>
                <w:snapToGrid w:val="0"/>
              </w:rPr>
              <w:t xml:space="preserve">Criminal Organisations Control Act 2012 </w:t>
            </w:r>
            <w:r>
              <w:rPr>
                <w:rFonts w:ascii="Times New Roman" w:hAnsi="Times New Roman"/>
                <w:snapToGrid w:val="0"/>
              </w:rPr>
              <w:t>and the</w:t>
            </w:r>
            <w:r>
              <w:rPr>
                <w:rFonts w:ascii="Times New Roman" w:hAnsi="Times New Roman"/>
                <w:i/>
                <w:snapToGrid w:val="0"/>
              </w:rPr>
              <w:t xml:space="preserve"> Road Traffic Legislation Amendment Act 2012</w:t>
            </w:r>
            <w:r>
              <w:rPr>
                <w:rFonts w:ascii="Times New Roman" w:hAnsi="Times New Roman"/>
                <w:snapToGrid w:val="0"/>
              </w:rPr>
              <w:t>)</w:t>
            </w:r>
          </w:p>
        </w:tc>
      </w:tr>
      <w:tr>
        <w:trPr>
          <w:gridAfter w:val="1"/>
          <w:wAfter w:w="28" w:type="dxa"/>
        </w:trPr>
        <w:tc>
          <w:tcPr>
            <w:tcW w:w="2268" w:type="dxa"/>
            <w:gridSpan w:val="2"/>
            <w:tcBorders>
              <w:top w:val="nil"/>
              <w:bottom w:val="nil"/>
            </w:tcBorders>
          </w:tcPr>
          <w:p>
            <w:pPr>
              <w:pStyle w:val="nTable"/>
              <w:spacing w:after="40"/>
              <w:rPr>
                <w:rFonts w:ascii="Times New Roman" w:hAnsi="Times New Roman"/>
                <w:snapToGrid w:val="0"/>
              </w:rPr>
            </w:pPr>
            <w:r>
              <w:rPr>
                <w:rFonts w:ascii="Times New Roman" w:hAnsi="Times New Roman"/>
                <w:i/>
                <w:snapToGrid w:val="0"/>
              </w:rPr>
              <w:t>Criminal Investigation (Identifying People) Amendment Act 2013</w:t>
            </w:r>
            <w:r>
              <w:rPr>
                <w:rFonts w:ascii="Times New Roman" w:hAnsi="Times New Roman"/>
                <w:snapToGrid w:val="0"/>
              </w:rPr>
              <w:t xml:space="preserve"> s. 29</w:t>
            </w:r>
          </w:p>
        </w:tc>
        <w:tc>
          <w:tcPr>
            <w:tcW w:w="1134" w:type="dxa"/>
            <w:gridSpan w:val="2"/>
            <w:tcBorders>
              <w:top w:val="nil"/>
              <w:bottom w:val="nil"/>
            </w:tcBorders>
          </w:tcPr>
          <w:p>
            <w:pPr>
              <w:pStyle w:val="nTable"/>
              <w:keepNext/>
              <w:keepLines/>
              <w:spacing w:after="40"/>
              <w:rPr>
                <w:rFonts w:ascii="Times New Roman" w:hAnsi="Times New Roman"/>
                <w:snapToGrid w:val="0"/>
              </w:rPr>
            </w:pPr>
            <w:r>
              <w:rPr>
                <w:rFonts w:ascii="Times New Roman" w:hAnsi="Times New Roman"/>
                <w:snapToGrid w:val="0"/>
              </w:rPr>
              <w:t>22 of 2013</w:t>
            </w:r>
          </w:p>
        </w:tc>
        <w:tc>
          <w:tcPr>
            <w:tcW w:w="1134" w:type="dxa"/>
            <w:tcBorders>
              <w:top w:val="nil"/>
              <w:bottom w:val="nil"/>
            </w:tcBorders>
          </w:tcPr>
          <w:p>
            <w:pPr>
              <w:pStyle w:val="nTable"/>
              <w:keepNext/>
              <w:keepLines/>
              <w:spacing w:after="40"/>
              <w:rPr>
                <w:rFonts w:ascii="Times New Roman" w:hAnsi="Times New Roman"/>
              </w:rPr>
            </w:pPr>
            <w:r>
              <w:rPr>
                <w:rFonts w:ascii="Times New Roman" w:hAnsi="Times New Roman"/>
                <w:snapToGrid w:val="0"/>
              </w:rPr>
              <w:t>12 Nov 2013</w:t>
            </w:r>
          </w:p>
        </w:tc>
        <w:tc>
          <w:tcPr>
            <w:tcW w:w="2552" w:type="dxa"/>
            <w:tcBorders>
              <w:top w:val="nil"/>
              <w:bottom w:val="nil"/>
            </w:tcBorders>
          </w:tcPr>
          <w:p>
            <w:pPr>
              <w:pStyle w:val="nTable"/>
              <w:keepNext/>
              <w:keepLines/>
              <w:spacing w:after="40"/>
              <w:rPr>
                <w:rFonts w:ascii="Times New Roman" w:hAnsi="Times New Roman"/>
                <w:snapToGrid w:val="0"/>
              </w:rPr>
            </w:pPr>
            <w:r>
              <w:rPr>
                <w:rFonts w:ascii="Times New Roman" w:hAnsi="Times New Roman"/>
                <w:snapToGrid w:val="0"/>
              </w:rPr>
              <w:t>13 Nov 2013 (see s. 2(c))</w:t>
            </w:r>
          </w:p>
        </w:tc>
      </w:tr>
      <w:tr>
        <w:tblPrEx>
          <w:tblCellMar>
            <w:left w:w="57" w:type="dxa"/>
            <w:right w:w="57" w:type="dxa"/>
          </w:tblCellMar>
        </w:tblPrEx>
        <w:trPr>
          <w:gridAfter w:val="1"/>
          <w:wAfter w:w="28" w:type="dxa"/>
        </w:trPr>
        <w:tc>
          <w:tcPr>
            <w:tcW w:w="2254" w:type="dxa"/>
            <w:tcBorders>
              <w:top w:val="nil"/>
              <w:bottom w:val="nil"/>
            </w:tcBorders>
            <w:shd w:val="clear" w:color="auto" w:fill="auto"/>
          </w:tcPr>
          <w:p>
            <w:pPr>
              <w:pStyle w:val="nTable"/>
              <w:spacing w:after="40"/>
              <w:rPr>
                <w:rFonts w:ascii="Times New Roman" w:hAnsi="Times New Roman"/>
                <w:vertAlign w:val="superscript"/>
              </w:rPr>
            </w:pPr>
            <w:r>
              <w:rPr>
                <w:rFonts w:ascii="Times New Roman" w:hAnsi="Times New Roman"/>
                <w:i/>
              </w:rPr>
              <w:t>Mental Health Legislation Amendment Act 2014</w:t>
            </w:r>
            <w:r>
              <w:rPr>
                <w:rFonts w:ascii="Times New Roman" w:hAnsi="Times New Roman"/>
              </w:rPr>
              <w:t xml:space="preserve"> </w:t>
            </w:r>
            <w:r>
              <w:rPr>
                <w:rFonts w:ascii="Times New Roman" w:hAnsi="Times New Roman"/>
              </w:rPr>
              <w:br/>
              <w:t>Pt. 4 Div. 4 Subdiv. 8 (other than  s. 52(1))</w:t>
            </w:r>
          </w:p>
        </w:tc>
        <w:tc>
          <w:tcPr>
            <w:tcW w:w="1134" w:type="dxa"/>
            <w:gridSpan w:val="2"/>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25 of 2014</w:t>
            </w:r>
          </w:p>
        </w:tc>
        <w:tc>
          <w:tcPr>
            <w:tcW w:w="1148" w:type="dxa"/>
            <w:gridSpan w:val="2"/>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rPr>
              <w:t>3 Nov 2014</w:t>
            </w:r>
          </w:p>
        </w:tc>
        <w:tc>
          <w:tcPr>
            <w:tcW w:w="2552" w:type="dxa"/>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 xml:space="preserve">30 Nov 2015 (see s. 2(b) and </w:t>
            </w:r>
            <w:r>
              <w:rPr>
                <w:rFonts w:ascii="Times New Roman" w:hAnsi="Times New Roman"/>
                <w:i/>
                <w:snapToGrid w:val="0"/>
              </w:rPr>
              <w:t>Gazette</w:t>
            </w:r>
            <w:r>
              <w:rPr>
                <w:rFonts w:ascii="Times New Roman" w:hAnsi="Times New Roman"/>
                <w:snapToGrid w:val="0"/>
              </w:rPr>
              <w:t xml:space="preserve"> 13 Nov 2015 p. 4632)</w:t>
            </w:r>
          </w:p>
        </w:tc>
      </w:tr>
      <w:tr>
        <w:trPr>
          <w:gridAfter w:val="1"/>
          <w:wAfter w:w="28" w:type="dxa"/>
        </w:trPr>
        <w:tc>
          <w:tcPr>
            <w:tcW w:w="2268" w:type="dxa"/>
            <w:gridSpan w:val="2"/>
            <w:tcBorders>
              <w:top w:val="nil"/>
              <w:bottom w:val="nil"/>
            </w:tcBorders>
          </w:tcPr>
          <w:p>
            <w:pPr>
              <w:pStyle w:val="nTable"/>
              <w:spacing w:after="40"/>
              <w:rPr>
                <w:rFonts w:ascii="Times New Roman" w:hAnsi="Times New Roman"/>
                <w:snapToGrid w:val="0"/>
              </w:rPr>
            </w:pPr>
            <w:r>
              <w:rPr>
                <w:rFonts w:ascii="Times New Roman" w:hAnsi="Times New Roman"/>
                <w:i/>
                <w:snapToGrid w:val="0"/>
              </w:rPr>
              <w:t>Criminal Investigation Amendment Act 2014</w:t>
            </w:r>
          </w:p>
        </w:tc>
        <w:tc>
          <w:tcPr>
            <w:tcW w:w="1134" w:type="dxa"/>
            <w:gridSpan w:val="2"/>
            <w:tcBorders>
              <w:top w:val="nil"/>
              <w:bottom w:val="nil"/>
            </w:tcBorders>
          </w:tcPr>
          <w:p>
            <w:pPr>
              <w:pStyle w:val="nTable"/>
              <w:keepNext/>
              <w:keepLines/>
              <w:spacing w:after="40"/>
              <w:rPr>
                <w:rFonts w:ascii="Times New Roman" w:hAnsi="Times New Roman"/>
                <w:snapToGrid w:val="0"/>
              </w:rPr>
            </w:pPr>
            <w:r>
              <w:rPr>
                <w:rFonts w:ascii="Times New Roman" w:hAnsi="Times New Roman"/>
                <w:snapToGrid w:val="0"/>
              </w:rPr>
              <w:t>31 of 2014</w:t>
            </w:r>
          </w:p>
        </w:tc>
        <w:tc>
          <w:tcPr>
            <w:tcW w:w="1134" w:type="dxa"/>
            <w:tcBorders>
              <w:top w:val="nil"/>
              <w:bottom w:val="nil"/>
            </w:tcBorders>
          </w:tcPr>
          <w:p>
            <w:pPr>
              <w:pStyle w:val="nTable"/>
              <w:keepNext/>
              <w:keepLines/>
              <w:spacing w:after="40"/>
              <w:rPr>
                <w:rFonts w:ascii="Times New Roman" w:hAnsi="Times New Roman"/>
                <w:snapToGrid w:val="0"/>
              </w:rPr>
            </w:pPr>
            <w:r>
              <w:rPr>
                <w:rFonts w:ascii="Times New Roman" w:hAnsi="Times New Roman"/>
              </w:rPr>
              <w:t>3 Dec 2014</w:t>
            </w:r>
          </w:p>
        </w:tc>
        <w:tc>
          <w:tcPr>
            <w:tcW w:w="2552" w:type="dxa"/>
            <w:tcBorders>
              <w:top w:val="nil"/>
              <w:bottom w:val="nil"/>
            </w:tcBorders>
          </w:tcPr>
          <w:p>
            <w:pPr>
              <w:pStyle w:val="nTable"/>
              <w:keepNext/>
              <w:keepLines/>
              <w:spacing w:after="40"/>
              <w:rPr>
                <w:rFonts w:ascii="Times New Roman" w:hAnsi="Times New Roman"/>
                <w:snapToGrid w:val="0"/>
              </w:rPr>
            </w:pPr>
            <w:r>
              <w:rPr>
                <w:rFonts w:ascii="Times New Roman" w:hAnsi="Times New Roman"/>
                <w:snapToGrid w:val="0"/>
              </w:rPr>
              <w:t>s. 1 and 2: 3 Dec 2014 (see s. 2(a));</w:t>
            </w:r>
            <w:r>
              <w:rPr>
                <w:rFonts w:ascii="Times New Roman" w:hAnsi="Times New Roman"/>
                <w:snapToGrid w:val="0"/>
              </w:rPr>
              <w:br/>
              <w:t xml:space="preserve">Act other than s. 1 and 2: 28 Jan 2015 (see s. 2(b) and </w:t>
            </w:r>
            <w:r>
              <w:rPr>
                <w:rFonts w:ascii="Times New Roman" w:hAnsi="Times New Roman"/>
                <w:i/>
                <w:snapToGrid w:val="0"/>
              </w:rPr>
              <w:t>Gazette</w:t>
            </w:r>
            <w:r>
              <w:rPr>
                <w:rFonts w:ascii="Times New Roman" w:hAnsi="Times New Roman"/>
                <w:snapToGrid w:val="0"/>
              </w:rPr>
              <w:t xml:space="preserve"> 27 Jan 2015 p. 435)</w:t>
            </w:r>
          </w:p>
        </w:tc>
      </w:tr>
      <w:tr>
        <w:trPr>
          <w:gridAfter w:val="1"/>
          <w:wAfter w:w="28" w:type="dxa"/>
        </w:trPr>
        <w:tc>
          <w:tcPr>
            <w:tcW w:w="2268" w:type="dxa"/>
            <w:gridSpan w:val="2"/>
            <w:tcBorders>
              <w:top w:val="nil"/>
              <w:bottom w:val="nil"/>
            </w:tcBorders>
            <w:shd w:val="clear" w:color="auto" w:fill="auto"/>
          </w:tcPr>
          <w:p>
            <w:pPr>
              <w:pStyle w:val="nTable"/>
              <w:spacing w:after="40"/>
              <w:rPr>
                <w:rFonts w:ascii="Times New Roman" w:hAnsi="Times New Roman"/>
                <w:i/>
                <w:snapToGrid w:val="0"/>
              </w:rPr>
            </w:pPr>
            <w:r>
              <w:rPr>
                <w:rFonts w:ascii="Times New Roman" w:hAnsi="Times New Roman"/>
                <w:i/>
                <w:snapToGrid w:val="0"/>
              </w:rPr>
              <w:t>Corruption and Crime Commission Amendment (Misconduct) Act 2014</w:t>
            </w:r>
            <w:r>
              <w:rPr>
                <w:rFonts w:ascii="Times New Roman" w:hAnsi="Times New Roman"/>
                <w:snapToGrid w:val="0"/>
              </w:rPr>
              <w:t xml:space="preserve"> s. 39</w:t>
            </w:r>
          </w:p>
        </w:tc>
        <w:tc>
          <w:tcPr>
            <w:tcW w:w="1134" w:type="dxa"/>
            <w:gridSpan w:val="2"/>
            <w:tcBorders>
              <w:top w:val="nil"/>
              <w:bottom w:val="nil"/>
            </w:tcBorders>
            <w:shd w:val="clear" w:color="auto" w:fill="auto"/>
          </w:tcPr>
          <w:p>
            <w:pPr>
              <w:pStyle w:val="nTable"/>
              <w:keepNext/>
              <w:keepLines/>
              <w:spacing w:after="40"/>
              <w:rPr>
                <w:rFonts w:ascii="Times New Roman" w:hAnsi="Times New Roman"/>
                <w:snapToGrid w:val="0"/>
              </w:rPr>
            </w:pPr>
            <w:r>
              <w:rPr>
                <w:rFonts w:ascii="Times New Roman" w:hAnsi="Times New Roman"/>
                <w:snapToGrid w:val="0"/>
              </w:rPr>
              <w:t>35 of 2014</w:t>
            </w:r>
          </w:p>
        </w:tc>
        <w:tc>
          <w:tcPr>
            <w:tcW w:w="1134" w:type="dxa"/>
            <w:tcBorders>
              <w:top w:val="nil"/>
              <w:bottom w:val="nil"/>
            </w:tcBorders>
            <w:shd w:val="clear" w:color="auto" w:fill="auto"/>
          </w:tcPr>
          <w:p>
            <w:pPr>
              <w:pStyle w:val="nTable"/>
              <w:keepNext/>
              <w:keepLines/>
              <w:spacing w:after="40"/>
              <w:rPr>
                <w:rFonts w:ascii="Times New Roman" w:hAnsi="Times New Roman"/>
              </w:rPr>
            </w:pPr>
            <w:r>
              <w:rPr>
                <w:rFonts w:ascii="Times New Roman" w:hAnsi="Times New Roman"/>
              </w:rPr>
              <w:t>9 Dec 2014</w:t>
            </w:r>
          </w:p>
        </w:tc>
        <w:tc>
          <w:tcPr>
            <w:tcW w:w="2552" w:type="dxa"/>
            <w:tcBorders>
              <w:top w:val="nil"/>
              <w:bottom w:val="nil"/>
            </w:tcBorders>
            <w:shd w:val="clear" w:color="auto" w:fill="auto"/>
          </w:tcPr>
          <w:p>
            <w:pPr>
              <w:pStyle w:val="nTable"/>
              <w:keepNext/>
              <w:keepLines/>
              <w:spacing w:after="40"/>
              <w:rPr>
                <w:rFonts w:ascii="Times New Roman" w:hAnsi="Times New Roman"/>
                <w:snapToGrid w:val="0"/>
              </w:rPr>
            </w:pPr>
            <w:r>
              <w:rPr>
                <w:rFonts w:ascii="Times New Roman" w:hAnsi="Times New Roman"/>
                <w:snapToGrid w:val="0"/>
              </w:rPr>
              <w:t xml:space="preserve">1 Jul 2015 (see s. 2(b) and </w:t>
            </w:r>
            <w:r>
              <w:rPr>
                <w:rFonts w:ascii="Times New Roman" w:hAnsi="Times New Roman"/>
                <w:i/>
                <w:snapToGrid w:val="0"/>
              </w:rPr>
              <w:t>Gazette</w:t>
            </w:r>
            <w:r>
              <w:rPr>
                <w:rFonts w:ascii="Times New Roman" w:hAnsi="Times New Roman"/>
                <w:snapToGrid w:val="0"/>
              </w:rPr>
              <w:t xml:space="preserve"> 26 Jun 2015 p. 2235)</w:t>
            </w:r>
          </w:p>
        </w:tc>
      </w:tr>
      <w:tr>
        <w:trPr>
          <w:gridAfter w:val="1"/>
          <w:wAfter w:w="28" w:type="dxa"/>
        </w:trPr>
        <w:tc>
          <w:tcPr>
            <w:tcW w:w="7088" w:type="dxa"/>
            <w:gridSpan w:val="6"/>
            <w:tcBorders>
              <w:top w:val="nil"/>
              <w:bottom w:val="nil"/>
            </w:tcBorders>
            <w:shd w:val="clear" w:color="auto" w:fill="auto"/>
          </w:tcPr>
          <w:p>
            <w:pPr>
              <w:pStyle w:val="nTable"/>
              <w:keepNext/>
              <w:keepLines/>
              <w:spacing w:after="40"/>
              <w:rPr>
                <w:rFonts w:ascii="Times New Roman" w:hAnsi="Times New Roman"/>
                <w:snapToGrid w:val="0"/>
              </w:rPr>
            </w:pPr>
            <w:r>
              <w:rPr>
                <w:rFonts w:ascii="Times New Roman" w:hAnsi="Times New Roman"/>
                <w:b/>
                <w:snapToGrid w:val="0"/>
              </w:rPr>
              <w:t xml:space="preserve">Reprint 3: The </w:t>
            </w:r>
            <w:r>
              <w:rPr>
                <w:rFonts w:ascii="Times New Roman" w:hAnsi="Times New Roman"/>
                <w:b/>
                <w:i/>
                <w:noProof/>
                <w:snapToGrid w:val="0"/>
              </w:rPr>
              <w:t>Criminal Investigation Act 2006</w:t>
            </w:r>
            <w:r>
              <w:rPr>
                <w:rFonts w:ascii="Times New Roman" w:hAnsi="Times New Roman"/>
                <w:b/>
                <w:snapToGrid w:val="0"/>
              </w:rPr>
              <w:t xml:space="preserve"> as at 4 Sep 2015</w:t>
            </w:r>
            <w:r>
              <w:rPr>
                <w:rFonts w:ascii="Times New Roman" w:hAnsi="Times New Roman"/>
                <w:snapToGrid w:val="0"/>
              </w:rPr>
              <w:t xml:space="preserve"> (includes amendments listed above except those in the </w:t>
            </w:r>
            <w:r>
              <w:rPr>
                <w:rFonts w:ascii="Times New Roman" w:hAnsi="Times New Roman"/>
                <w:i/>
                <w:snapToGrid w:val="0"/>
              </w:rPr>
              <w:t>Mental Health Legislation Amendment Act 2014</w:t>
            </w:r>
            <w:r>
              <w:rPr>
                <w:rFonts w:ascii="Times New Roman" w:hAnsi="Times New Roman"/>
                <w:snapToGrid w:val="0"/>
              </w:rPr>
              <w:t>)</w:t>
            </w:r>
          </w:p>
        </w:tc>
      </w:tr>
      <w:tr>
        <w:tblPrEx>
          <w:tblBorders>
            <w:top w:val="single" w:sz="4" w:space="0" w:color="auto"/>
            <w:bottom w:val="single" w:sz="4" w:space="0" w:color="auto"/>
            <w:insideH w:val="single" w:sz="4" w:space="0" w:color="auto"/>
          </w:tblBorders>
        </w:tblPrEx>
        <w:tc>
          <w:tcPr>
            <w:tcW w:w="2268" w:type="dxa"/>
            <w:gridSpan w:val="2"/>
            <w:tcBorders>
              <w:top w:val="nil"/>
              <w:bottom w:val="single" w:sz="2" w:space="0" w:color="auto"/>
            </w:tcBorders>
            <w:shd w:val="clear" w:color="auto" w:fill="auto"/>
          </w:tcPr>
          <w:p>
            <w:pPr>
              <w:pStyle w:val="nTable"/>
              <w:spacing w:after="40"/>
              <w:rPr>
                <w:rFonts w:ascii="Times New Roman" w:hAnsi="Times New Roman"/>
                <w:i/>
                <w:vertAlign w:val="superscript"/>
              </w:rPr>
            </w:pPr>
            <w:r>
              <w:rPr>
                <w:rFonts w:ascii="Times New Roman" w:hAnsi="Times New Roman"/>
                <w:i/>
              </w:rPr>
              <w:t xml:space="preserve">Restraining Orders and Related Legislation Amendment (Family Violence) Act 2016 </w:t>
            </w:r>
            <w:r>
              <w:rPr>
                <w:rFonts w:ascii="Times New Roman" w:hAnsi="Times New Roman"/>
              </w:rPr>
              <w:t>Pt. 3 Div. 5</w:t>
            </w:r>
          </w:p>
        </w:tc>
        <w:tc>
          <w:tcPr>
            <w:tcW w:w="1134" w:type="dxa"/>
            <w:gridSpan w:val="2"/>
            <w:tcBorders>
              <w:top w:val="nil"/>
              <w:bottom w:val="single" w:sz="2" w:space="0" w:color="auto"/>
            </w:tcBorders>
            <w:shd w:val="clear" w:color="auto" w:fill="auto"/>
          </w:tcPr>
          <w:p>
            <w:pPr>
              <w:pStyle w:val="nTable"/>
              <w:spacing w:after="40"/>
              <w:rPr>
                <w:rFonts w:ascii="Times New Roman" w:hAnsi="Times New Roman"/>
              </w:rPr>
            </w:pPr>
            <w:r>
              <w:rPr>
                <w:rFonts w:ascii="Times New Roman" w:hAnsi="Times New Roman"/>
              </w:rPr>
              <w:t>49 of 2016</w:t>
            </w:r>
          </w:p>
        </w:tc>
        <w:tc>
          <w:tcPr>
            <w:tcW w:w="1134" w:type="dxa"/>
            <w:tcBorders>
              <w:top w:val="nil"/>
              <w:bottom w:val="single" w:sz="2" w:space="0" w:color="auto"/>
            </w:tcBorders>
            <w:shd w:val="clear" w:color="auto" w:fill="auto"/>
          </w:tcPr>
          <w:p>
            <w:pPr>
              <w:pStyle w:val="nTable"/>
              <w:spacing w:after="40"/>
              <w:rPr>
                <w:rFonts w:ascii="Times New Roman" w:hAnsi="Times New Roman"/>
              </w:rPr>
            </w:pPr>
            <w:r>
              <w:rPr>
                <w:rFonts w:ascii="Times New Roman" w:hAnsi="Times New Roman"/>
              </w:rPr>
              <w:t>29 Nov 2016</w:t>
            </w:r>
          </w:p>
        </w:tc>
        <w:tc>
          <w:tcPr>
            <w:tcW w:w="2580" w:type="dxa"/>
            <w:gridSpan w:val="2"/>
            <w:tcBorders>
              <w:top w:val="nil"/>
              <w:bottom w:val="single" w:sz="2" w:space="0" w:color="auto"/>
            </w:tcBorders>
            <w:shd w:val="clear" w:color="auto" w:fill="auto"/>
          </w:tcPr>
          <w:p>
            <w:pPr>
              <w:pStyle w:val="nTable"/>
              <w:spacing w:after="40"/>
              <w:rPr>
                <w:rFonts w:ascii="Times New Roman" w:hAnsi="Times New Roman"/>
                <w:snapToGrid w:val="0"/>
              </w:rPr>
            </w:pPr>
            <w:r>
              <w:rPr>
                <w:rFonts w:ascii="Times New Roman" w:hAnsi="Times New Roman"/>
                <w:snapToGrid w:val="0"/>
              </w:rPr>
              <w:t xml:space="preserve">1 Jul 2017 (see s. 2(b) and </w:t>
            </w:r>
            <w:r>
              <w:rPr>
                <w:rFonts w:ascii="Times New Roman" w:hAnsi="Times New Roman"/>
                <w:i/>
                <w:snapToGrid w:val="0"/>
              </w:rPr>
              <w:t>Gazette</w:t>
            </w:r>
            <w:r>
              <w:rPr>
                <w:rFonts w:ascii="Times New Roman" w:hAnsi="Times New Roman"/>
                <w:snapToGrid w:val="0"/>
              </w:rPr>
              <w:t xml:space="preserve"> 7 Feb 2017 p. 1157)</w:t>
            </w:r>
          </w:p>
        </w:tc>
      </w:tr>
    </w:tbl>
    <w:p>
      <w:pPr>
        <w:pStyle w:val="nSubsection"/>
        <w:keepNext/>
        <w:keepLines/>
        <w:spacing w:before="160"/>
      </w:pPr>
      <w:r>
        <w:rPr>
          <w:vertAlign w:val="superscript"/>
        </w:rPr>
        <w:t>1M</w:t>
      </w:r>
      <w:r>
        <w:tab/>
        <w:t xml:space="preserve">Under the </w:t>
      </w:r>
      <w:r>
        <w:rPr>
          <w:i/>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77" w:name="_Toc512266307"/>
      <w:bookmarkStart w:id="478" w:name="_Toc486432467"/>
      <w:r>
        <w:t>Provisions that have not come into operation</w:t>
      </w:r>
      <w:bookmarkEnd w:id="477"/>
      <w:bookmarkEnd w:id="47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gridCol w:w="27"/>
      </w:tblGrid>
      <w:tr>
        <w:trPr>
          <w:gridAfter w:val="1"/>
          <w:wAfter w:w="27" w:type="dxa"/>
          <w:tblHeader/>
        </w:trPr>
        <w:tc>
          <w:tcPr>
            <w:tcW w:w="2268"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2"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rPr>
          <w:gridAfter w:val="1"/>
          <w:wAfter w:w="27" w:type="dxa"/>
        </w:trPr>
        <w:tc>
          <w:tcPr>
            <w:tcW w:w="2268" w:type="dxa"/>
            <w:tcBorders>
              <w:bottom w:val="nil"/>
            </w:tcBorders>
          </w:tcPr>
          <w:p>
            <w:pPr>
              <w:pStyle w:val="nTable"/>
              <w:spacing w:after="40"/>
              <w:rPr>
                <w:rFonts w:ascii="Times New Roman" w:hAnsi="Times New Roman"/>
                <w:vertAlign w:val="superscript"/>
              </w:rPr>
            </w:pPr>
            <w:r>
              <w:rPr>
                <w:rFonts w:ascii="Times New Roman" w:hAnsi="Times New Roman"/>
                <w:i/>
              </w:rPr>
              <w:t>Mental Health Legislation Amendment Act 2014</w:t>
            </w:r>
            <w:r>
              <w:rPr>
                <w:rFonts w:ascii="Times New Roman" w:hAnsi="Times New Roman"/>
              </w:rPr>
              <w:t xml:space="preserve"> s. 52(1) </w:t>
            </w:r>
            <w:r>
              <w:rPr>
                <w:rFonts w:ascii="Times New Roman" w:hAnsi="Times New Roman"/>
                <w:vertAlign w:val="superscript"/>
              </w:rPr>
              <w:t>2</w:t>
            </w:r>
          </w:p>
        </w:tc>
        <w:tc>
          <w:tcPr>
            <w:tcW w:w="1134" w:type="dxa"/>
            <w:tcBorders>
              <w:bottom w:val="nil"/>
            </w:tcBorders>
          </w:tcPr>
          <w:p>
            <w:pPr>
              <w:pStyle w:val="nTable"/>
              <w:spacing w:after="40"/>
              <w:rPr>
                <w:rFonts w:ascii="Times New Roman" w:hAnsi="Times New Roman"/>
              </w:rPr>
            </w:pPr>
            <w:r>
              <w:rPr>
                <w:rFonts w:ascii="Times New Roman" w:hAnsi="Times New Roman"/>
              </w:rPr>
              <w:t>25 of 2014</w:t>
            </w:r>
          </w:p>
        </w:tc>
        <w:tc>
          <w:tcPr>
            <w:tcW w:w="1134" w:type="dxa"/>
            <w:tcBorders>
              <w:bottom w:val="nil"/>
            </w:tcBorders>
          </w:tcPr>
          <w:p>
            <w:pPr>
              <w:pStyle w:val="nTable"/>
              <w:spacing w:after="40"/>
              <w:rPr>
                <w:rFonts w:ascii="Times New Roman" w:hAnsi="Times New Roman"/>
              </w:rPr>
            </w:pPr>
            <w:r>
              <w:rPr>
                <w:rFonts w:ascii="Times New Roman" w:hAnsi="Times New Roman"/>
              </w:rPr>
              <w:t>3 Nov 2015</w:t>
            </w:r>
          </w:p>
        </w:tc>
        <w:tc>
          <w:tcPr>
            <w:tcW w:w="2552" w:type="dxa"/>
            <w:tcBorders>
              <w:bottom w:val="nil"/>
            </w:tcBorders>
          </w:tcPr>
          <w:p>
            <w:pPr>
              <w:pStyle w:val="nTable"/>
              <w:spacing w:after="40"/>
              <w:rPr>
                <w:rFonts w:ascii="Times New Roman" w:hAnsi="Times New Roman"/>
              </w:rPr>
            </w:pPr>
            <w:r>
              <w:rPr>
                <w:rFonts w:ascii="Times New Roman" w:hAnsi="Times New Roman"/>
              </w:rPr>
              <w:t>To be proclaimed (see s. 2(b))</w:t>
            </w:r>
          </w:p>
        </w:tc>
      </w:tr>
      <w:tr>
        <w:tblPrEx>
          <w:tblBorders>
            <w:top w:val="none" w:sz="0" w:space="0" w:color="auto"/>
            <w:bottom w:val="none" w:sz="0" w:space="0" w:color="auto"/>
            <w:insideH w:val="none" w:sz="0" w:space="0" w:color="auto"/>
          </w:tblBorders>
        </w:tblPrEx>
        <w:trPr>
          <w:ins w:id="479" w:author="svcMRProcess" w:date="2019-05-12T09:14:00Z"/>
        </w:trPr>
        <w:tc>
          <w:tcPr>
            <w:tcW w:w="2268" w:type="dxa"/>
            <w:tcBorders>
              <w:bottom w:val="single" w:sz="4" w:space="0" w:color="auto"/>
            </w:tcBorders>
          </w:tcPr>
          <w:p>
            <w:pPr>
              <w:pStyle w:val="nTable"/>
              <w:spacing w:after="40"/>
              <w:rPr>
                <w:ins w:id="480" w:author="svcMRProcess" w:date="2019-05-12T09:14:00Z"/>
                <w:rFonts w:ascii="Times New Roman" w:hAnsi="Times New Roman"/>
              </w:rPr>
            </w:pPr>
            <w:ins w:id="481" w:author="svcMRProcess" w:date="2019-05-12T09:14:00Z">
              <w:r>
                <w:rPr>
                  <w:i/>
                </w:rPr>
                <w:t>Health Practitioner Regulation National Law (WA) Amendment Act 2018</w:t>
              </w:r>
              <w:r>
                <w:t xml:space="preserve"> s. 108 </w:t>
              </w:r>
              <w:r>
                <w:rPr>
                  <w:vertAlign w:val="superscript"/>
                </w:rPr>
                <w:t>3</w:t>
              </w:r>
            </w:ins>
          </w:p>
        </w:tc>
        <w:tc>
          <w:tcPr>
            <w:tcW w:w="1134" w:type="dxa"/>
            <w:tcBorders>
              <w:bottom w:val="single" w:sz="4" w:space="0" w:color="auto"/>
            </w:tcBorders>
          </w:tcPr>
          <w:p>
            <w:pPr>
              <w:pStyle w:val="nTable"/>
              <w:spacing w:after="40"/>
              <w:rPr>
                <w:ins w:id="482" w:author="svcMRProcess" w:date="2019-05-12T09:14:00Z"/>
                <w:rFonts w:ascii="Times New Roman" w:hAnsi="Times New Roman"/>
              </w:rPr>
            </w:pPr>
            <w:ins w:id="483" w:author="svcMRProcess" w:date="2019-05-12T09:14:00Z">
              <w:r>
                <w:t>4 of 2018</w:t>
              </w:r>
            </w:ins>
          </w:p>
        </w:tc>
        <w:tc>
          <w:tcPr>
            <w:tcW w:w="1134" w:type="dxa"/>
            <w:tcBorders>
              <w:bottom w:val="single" w:sz="4" w:space="0" w:color="auto"/>
            </w:tcBorders>
          </w:tcPr>
          <w:p>
            <w:pPr>
              <w:pStyle w:val="nTable"/>
              <w:spacing w:after="40"/>
              <w:rPr>
                <w:ins w:id="484" w:author="svcMRProcess" w:date="2019-05-12T09:14:00Z"/>
                <w:rFonts w:ascii="Times New Roman" w:hAnsi="Times New Roman"/>
              </w:rPr>
            </w:pPr>
            <w:ins w:id="485" w:author="svcMRProcess" w:date="2019-05-12T09:14:00Z">
              <w:r>
                <w:t>19 Apr 2018</w:t>
              </w:r>
            </w:ins>
          </w:p>
        </w:tc>
        <w:tc>
          <w:tcPr>
            <w:tcW w:w="2551" w:type="dxa"/>
            <w:gridSpan w:val="2"/>
            <w:tcBorders>
              <w:bottom w:val="single" w:sz="4" w:space="0" w:color="auto"/>
            </w:tcBorders>
          </w:tcPr>
          <w:p>
            <w:pPr>
              <w:pStyle w:val="nTable"/>
              <w:spacing w:after="40"/>
              <w:rPr>
                <w:ins w:id="486" w:author="svcMRProcess" w:date="2019-05-12T09:14:00Z"/>
                <w:rFonts w:ascii="Times New Roman" w:hAnsi="Times New Roman"/>
              </w:rPr>
            </w:pPr>
            <w:ins w:id="487" w:author="svcMRProcess" w:date="2019-05-12T09:14:00Z">
              <w:r>
                <w:t xml:space="preserve">1 Dec 2018 (see s. 2(d) and </w:t>
              </w:r>
              <w:r>
                <w:rPr>
                  <w:i/>
                </w:rPr>
                <w:t>Gazette</w:t>
              </w:r>
              <w:r>
                <w:t xml:space="preserve"> 13 Nov 2018 p. 4427</w:t>
              </w:r>
              <w:r>
                <w:noBreakHyphen/>
                <w:t>8)</w:t>
              </w:r>
            </w:ins>
          </w:p>
        </w:tc>
      </w:tr>
    </w:tbl>
    <w:p>
      <w:pPr>
        <w:pStyle w:val="nSubsection"/>
        <w:spacing w:before="200"/>
        <w:rPr>
          <w:snapToGrid w:val="0"/>
        </w:rPr>
      </w:pPr>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rPr>
        <w:t>Mental Health Legislation Amendment Act 2014</w:t>
      </w:r>
      <w:r>
        <w:t xml:space="preserve"> s. 52(1)</w:t>
      </w:r>
      <w:r>
        <w:rPr>
          <w:noProof/>
        </w:rPr>
        <w:t> </w:t>
      </w:r>
      <w:r>
        <w:rPr>
          <w:snapToGrid w:val="0"/>
        </w:rPr>
        <w:t>had not come into operation.  It reads as follows:</w:t>
      </w:r>
    </w:p>
    <w:p>
      <w:pPr>
        <w:pStyle w:val="BlankOpen"/>
      </w:pPr>
    </w:p>
    <w:p>
      <w:pPr>
        <w:pStyle w:val="nzHeading5"/>
      </w:pPr>
      <w:r>
        <w:rPr>
          <w:rStyle w:val="CharSectno"/>
        </w:rPr>
        <w:t>52</w:t>
      </w:r>
      <w:r>
        <w:t>.</w:t>
      </w:r>
      <w:r>
        <w:tab/>
        <w:t>Section 142 amended</w:t>
      </w:r>
    </w:p>
    <w:p>
      <w:pPr>
        <w:pStyle w:val="nzSubsection"/>
      </w:pPr>
      <w:r>
        <w:tab/>
        <w:t>(1)</w:t>
      </w:r>
      <w:r>
        <w:tab/>
        <w:t>Delete section 142(7)(a)(ii) and insert:</w:t>
      </w:r>
    </w:p>
    <w:p>
      <w:pPr>
        <w:pStyle w:val="BlankOpen"/>
        <w:rPr>
          <w:sz w:val="20"/>
          <w:szCs w:val="20"/>
        </w:rPr>
      </w:pPr>
    </w:p>
    <w:p>
      <w:pPr>
        <w:pStyle w:val="nzIndenta"/>
      </w:pPr>
      <w:r>
        <w:tab/>
        <w:t>(ii)</w:t>
      </w:r>
      <w:r>
        <w:tab/>
        <w:t>under the Mental Health Act 2014 section 157;</w:t>
      </w:r>
    </w:p>
    <w:p>
      <w:pPr>
        <w:pStyle w:val="BlankClose"/>
      </w:pPr>
    </w:p>
    <w:p>
      <w:pPr>
        <w:pStyle w:val="nSubsection"/>
        <w:spacing w:before="200"/>
      </w:pPr>
      <w:r>
        <w:tab/>
        <w:t>The paragraph that it seeks to amend has been deleted.</w:t>
      </w:r>
    </w:p>
    <w:p>
      <w:pPr>
        <w:pStyle w:val="BlankOpen"/>
        <w:keepNext w:val="0"/>
      </w:pPr>
    </w:p>
    <w:p>
      <w:pPr>
        <w:pStyle w:val="nSubsection"/>
        <w:keepNext/>
        <w:spacing w:before="200"/>
        <w:rPr>
          <w:ins w:id="488" w:author="svcMRProcess" w:date="2019-05-12T09:14:00Z"/>
          <w:snapToGrid w:val="0"/>
        </w:rPr>
      </w:pPr>
      <w:ins w:id="489" w:author="svcMRProcess" w:date="2019-05-12T09:14:00Z">
        <w:r>
          <w:rPr>
            <w:snapToGrid w:val="0"/>
            <w:vertAlign w:val="superscript"/>
          </w:rPr>
          <w:t>3</w:t>
        </w:r>
        <w:r>
          <w:rPr>
            <w:snapToGrid w:val="0"/>
          </w:rPr>
          <w:tab/>
        </w:r>
        <w:r>
          <w:t xml:space="preserve">On </w:t>
        </w:r>
        <w:r>
          <w:rPr>
            <w:snapToGrid w:val="0"/>
          </w:rPr>
          <w:t>the</w:t>
        </w:r>
        <w:r>
          <w:t xml:space="preserve"> date as at which this compilation was prepared, </w:t>
        </w:r>
        <w:r>
          <w:rPr>
            <w:snapToGrid w:val="0"/>
          </w:rPr>
          <w:t xml:space="preserve">the </w:t>
        </w:r>
        <w:r>
          <w:rPr>
            <w:i/>
          </w:rPr>
          <w:t>Health Practitioner Regulation National Law (WA) Amendment Act 2018</w:t>
        </w:r>
        <w:r>
          <w:t xml:space="preserve"> s. 108 </w:t>
        </w:r>
        <w:r>
          <w:rPr>
            <w:snapToGrid w:val="0"/>
          </w:rPr>
          <w:t>had not come into operation.  It reads as follows:</w:t>
        </w:r>
      </w:ins>
    </w:p>
    <w:p>
      <w:pPr>
        <w:pStyle w:val="BlankOpen"/>
        <w:rPr>
          <w:ins w:id="490" w:author="svcMRProcess" w:date="2019-05-12T09:14:00Z"/>
        </w:rPr>
      </w:pPr>
    </w:p>
    <w:p>
      <w:pPr>
        <w:pStyle w:val="nzHeading5"/>
        <w:rPr>
          <w:ins w:id="491" w:author="svcMRProcess" w:date="2019-05-12T09:14:00Z"/>
        </w:rPr>
      </w:pPr>
      <w:bookmarkStart w:id="492" w:name="_Toc511216815"/>
      <w:bookmarkStart w:id="493" w:name="_Toc511995440"/>
      <w:ins w:id="494" w:author="svcMRProcess" w:date="2019-05-12T09:14:00Z">
        <w:r>
          <w:rPr>
            <w:rStyle w:val="CharSectno"/>
          </w:rPr>
          <w:t>108</w:t>
        </w:r>
        <w:r>
          <w:t>.</w:t>
        </w:r>
        <w:r>
          <w:tab/>
        </w:r>
        <w:r>
          <w:rPr>
            <w:i/>
          </w:rPr>
          <w:t>Criminal Investigation Act 2006</w:t>
        </w:r>
        <w:r>
          <w:t xml:space="preserve"> amended</w:t>
        </w:r>
        <w:bookmarkEnd w:id="492"/>
        <w:bookmarkEnd w:id="493"/>
      </w:ins>
    </w:p>
    <w:p>
      <w:pPr>
        <w:pStyle w:val="nzSubsection"/>
        <w:rPr>
          <w:ins w:id="495" w:author="svcMRProcess" w:date="2019-05-12T09:14:00Z"/>
        </w:rPr>
      </w:pPr>
      <w:ins w:id="496" w:author="svcMRProcess" w:date="2019-05-12T09:14:00Z">
        <w:r>
          <w:tab/>
          <w:t>(1)</w:t>
        </w:r>
        <w:r>
          <w:tab/>
          <w:t xml:space="preserve">This section amends the </w:t>
        </w:r>
        <w:r>
          <w:rPr>
            <w:i/>
          </w:rPr>
          <w:t>Criminal Investigation Act 2006</w:t>
        </w:r>
        <w:r>
          <w:t>.</w:t>
        </w:r>
      </w:ins>
    </w:p>
    <w:p>
      <w:pPr>
        <w:pStyle w:val="nzSubsection"/>
        <w:rPr>
          <w:ins w:id="497" w:author="svcMRProcess" w:date="2019-05-12T09:14:00Z"/>
        </w:rPr>
      </w:pPr>
      <w:ins w:id="498" w:author="svcMRProcess" w:date="2019-05-12T09:14:00Z">
        <w:r>
          <w:tab/>
          <w:t>(2)</w:t>
        </w:r>
        <w:r>
          <w:tab/>
          <w:t xml:space="preserve">In section 73 in the definition of </w:t>
        </w:r>
        <w:r>
          <w:rPr>
            <w:b/>
            <w:i/>
          </w:rPr>
          <w:t>midwife</w:t>
        </w:r>
        <w:r>
          <w:t xml:space="preserve"> delete “whose name is entered on the Register of Midwives kept under that Law;” and insert:</w:t>
        </w:r>
      </w:ins>
    </w:p>
    <w:p>
      <w:pPr>
        <w:pStyle w:val="BlankOpen"/>
        <w:rPr>
          <w:ins w:id="499" w:author="svcMRProcess" w:date="2019-05-12T09:14:00Z"/>
        </w:rPr>
      </w:pPr>
    </w:p>
    <w:p>
      <w:pPr>
        <w:pStyle w:val="nzSubsection"/>
        <w:rPr>
          <w:ins w:id="500" w:author="svcMRProcess" w:date="2019-05-12T09:14:00Z"/>
        </w:rPr>
      </w:pPr>
      <w:ins w:id="501" w:author="svcMRProcess" w:date="2019-05-12T09:14:00Z">
        <w:r>
          <w:tab/>
        </w:r>
        <w:r>
          <w:tab/>
          <w:t>in the midwifery profession;</w:t>
        </w:r>
      </w:ins>
    </w:p>
    <w:p>
      <w:pPr>
        <w:pStyle w:val="BlankClose"/>
        <w:rPr>
          <w:ins w:id="502" w:author="svcMRProcess" w:date="2019-05-12T09:14:00Z"/>
        </w:rPr>
      </w:pPr>
    </w:p>
    <w:p>
      <w:pPr>
        <w:pStyle w:val="nzSubsection"/>
        <w:rPr>
          <w:ins w:id="503" w:author="svcMRProcess" w:date="2019-05-12T09:14:00Z"/>
        </w:rPr>
      </w:pPr>
      <w:ins w:id="504" w:author="svcMRProcess" w:date="2019-05-12T09:14:00Z">
        <w:r>
          <w:tab/>
          <w:t>(3)</w:t>
        </w:r>
        <w:r>
          <w:tab/>
          <w:t xml:space="preserve">In section 73 in the definition of </w:t>
        </w:r>
        <w:r>
          <w:rPr>
            <w:b/>
            <w:i/>
          </w:rPr>
          <w:t>nurse</w:t>
        </w:r>
        <w:r>
          <w:t xml:space="preserve"> delete “and midwifery”.</w:t>
        </w:r>
      </w:ins>
    </w:p>
    <w:p>
      <w:pPr>
        <w:pStyle w:val="BlankClose"/>
        <w:rPr>
          <w:ins w:id="505" w:author="svcMRProcess" w:date="2019-05-12T09:14:00Z"/>
        </w:rPr>
      </w:pPr>
    </w:p>
    <w:p>
      <w:pPr>
        <w:pStyle w:val="BlankClose"/>
        <w:rPr>
          <w:ins w:id="506" w:author="svcMRProcess" w:date="2019-05-12T09:14:00Z"/>
        </w:rPr>
      </w:pPr>
    </w:p>
    <w:p>
      <w:pPr>
        <w:sectPr>
          <w:headerReference w:type="even" r:id="rId23"/>
          <w:headerReference w:type="defaul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Apr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Apr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Apr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07" w:name="Compilation"/>
    <w:bookmarkEnd w:id="50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08" w:name="Coversheet"/>
    <w:bookmarkEnd w:id="50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9B63D2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336AB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A484F1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2FC53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7112215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87A388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5E0B7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680A0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B65E26"/>
    <w:lvl w:ilvl="0">
      <w:start w:val="1"/>
      <w:numFmt w:val="decimal"/>
      <w:pStyle w:val="ListNumber"/>
      <w:lvlText w:val="%1."/>
      <w:lvlJc w:val="left"/>
      <w:pPr>
        <w:tabs>
          <w:tab w:val="num" w:pos="360"/>
        </w:tabs>
        <w:ind w:left="360" w:hanging="360"/>
      </w:pPr>
    </w:lvl>
  </w:abstractNum>
  <w:abstractNum w:abstractNumId="9">
    <w:nsid w:val="FFFFFF89"/>
    <w:multiLevelType w:val="singleLevel"/>
    <w:tmpl w:val="5F409F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03C23C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17"/>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130112838"/>
    <w:docVar w:name="WAFER_20140113101502" w:val="RemoveTocBookmarks,RemoveUnusedBookmarks,RemoveLanguageTags,UsedStyles,ResetPageSize,UpdateArrangement"/>
    <w:docVar w:name="WAFER_20140113101502_GUID" w:val="c2a06562-f165-4104-a98f-2b4cfacd58cb"/>
    <w:docVar w:name="WAFER_20140113101607" w:val="RemoveTocBookmarks,RunningHeaders"/>
    <w:docVar w:name="WAFER_20140113101607_GUID" w:val="e5dff6b0-c454-447e-a678-3b1382526428"/>
    <w:docVar w:name="WAFER_20141104172743" w:val="RemoveTocBookmarks,RemoveUnusedBookmarks,RemoveLanguageTags,UsedStyles,ResetPageSize,UpdateArrangement"/>
    <w:docVar w:name="WAFER_20141104172743_GUID" w:val="50d2caf3-fd45-4902-af25-4b02dc9a4efa"/>
    <w:docVar w:name="WAFER_20141203154124" w:val="RemoveTocBookmarks,RemoveUnusedBookmarks,RemoveLanguageTags,UsedStyles,ResetPageSize,UpdateArrangement"/>
    <w:docVar w:name="WAFER_20141203154124_GUID" w:val="5d89e52a-1489-466e-a69a-6af126373051"/>
    <w:docVar w:name="WAFER_20150127122330" w:val="RemoveTocBookmarks,RunningHeaders"/>
    <w:docVar w:name="WAFER_20150127122330_GUID" w:val="d499c26a-3113-4541-baa5-57c1ee909d6e"/>
    <w:docVar w:name="WAFER_20150401153149" w:val="ResetPageSize,UpdateArrangement,UpdateNTable"/>
    <w:docVar w:name="WAFER_20150401153149_GUID" w:val="a73b1631-c155-450e-b0eb-d6bb253815c1"/>
    <w:docVar w:name="WAFER_20150804094638" w:val="RemoveTocBookmarks,RemoveUnusedBookmarks,RemoveLanguageTags,UsedStyles,RemoveTrackChanges"/>
    <w:docVar w:name="WAFER_20150804094638_GUID" w:val="31df9080-ae4d-41e5-bdf1-ac0fe60a529d"/>
    <w:docVar w:name="WAFER_20150804094652" w:val="RemoveTocBookmarks,RemoveLanguageTags,RemoveTrackChanges,RunningHeaders"/>
    <w:docVar w:name="WAFER_20150804094652_GUID" w:val="23163f96-3354-4ae9-87d1-dac57d8425ba"/>
    <w:docVar w:name="WAFER_20151118154010" w:val="UpdateStyles"/>
    <w:docVar w:name="WAFER_20151118154010_GUID" w:val="99b88367-41ef-405d-be10-ff1714e23cca"/>
    <w:docVar w:name="WAFER_20151119125712" w:val="UsedStyles"/>
    <w:docVar w:name="WAFER_20151119125712_GUID" w:val="000f8ee7-aed3-49f3-aec0-4c9b689900cc"/>
    <w:docVar w:name="WAFER_20161130112838" w:val="RemoveTocBookmarks,RemoveUnusedBookmarks,RemoveLanguageTags,UsedStyles,ResetPageSize"/>
    <w:docVar w:name="WAFER_20161130112838_GUID" w:val="739232dc-6d87-44bc-9a0e-24ad9050c9f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address"/>
  <w:smartTagType w:namespaceuri="urn:schemas-microsoft-com:office:smarttags" w:name="Street"/>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4347B2-4B1B-4F22-87BA-CE1AD28865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37273</Words>
  <Characters>171459</Characters>
  <Application>Microsoft Office Word</Application>
  <DocSecurity>0</DocSecurity>
  <Lines>4634</Lines>
  <Paragraphs>2783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205949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03-d0-00 - 03-e0-03</dc:title>
  <dc:subject/>
  <dc:creator/>
  <cp:keywords/>
  <dc:description/>
  <cp:lastModifiedBy>svcMRProcess</cp:lastModifiedBy>
  <cp:revision>2</cp:revision>
  <cp:lastPrinted>2015-09-11T05:50:00Z</cp:lastPrinted>
  <dcterms:created xsi:type="dcterms:W3CDTF">2019-05-12T01:14:00Z</dcterms:created>
  <dcterms:modified xsi:type="dcterms:W3CDTF">2019-05-12T01:14:00Z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OwlsUID">
    <vt:i4>146588</vt:i4>
  </property>
  <property fmtid="{D5CDD505-2E9C-101B-9397-08002B2CF9AE}" pid="4" name="DocumentType">
    <vt:lpwstr>Act</vt:lpwstr>
  </property>
  <property fmtid="{D5CDD505-2E9C-101B-9397-08002B2CF9AE}" pid="5" name="ReprintedAsAt">
    <vt:filetime>2015-09-03T16:00:00Z</vt:filetime>
  </property>
  <property fmtid="{D5CDD505-2E9C-101B-9397-08002B2CF9AE}" pid="6" name="ReprintNo">
    <vt:lpwstr>3</vt:lpwstr>
  </property>
  <property fmtid="{D5CDD505-2E9C-101B-9397-08002B2CF9AE}" pid="7" name="CommencementDate">
    <vt:lpwstr>20180419</vt:lpwstr>
  </property>
  <property fmtid="{D5CDD505-2E9C-101B-9397-08002B2CF9AE}" pid="8" name="FromSuffix">
    <vt:lpwstr>03-d0-00</vt:lpwstr>
  </property>
  <property fmtid="{D5CDD505-2E9C-101B-9397-08002B2CF9AE}" pid="9" name="FromAsAtDate">
    <vt:lpwstr>01 Jul 2017</vt:lpwstr>
  </property>
  <property fmtid="{D5CDD505-2E9C-101B-9397-08002B2CF9AE}" pid="10" name="ToSuffix">
    <vt:lpwstr>03-e0-03</vt:lpwstr>
  </property>
  <property fmtid="{D5CDD505-2E9C-101B-9397-08002B2CF9AE}" pid="11" name="ToAsAtDate">
    <vt:lpwstr>19 Apr 2018</vt:lpwstr>
  </property>
</Properties>
</file>