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58623954"/>
      <w:bookmarkStart w:id="4" w:name="_Toc358624063"/>
      <w:bookmarkStart w:id="5" w:name="_Toc358629250"/>
      <w:bookmarkStart w:id="6" w:name="_Toc358629401"/>
      <w:bookmarkStart w:id="7" w:name="_Toc358645430"/>
      <w:bookmarkStart w:id="8" w:name="_Toc358703700"/>
      <w:bookmarkStart w:id="9" w:name="_Toc358705331"/>
      <w:bookmarkStart w:id="10" w:name="_Toc358902145"/>
      <w:bookmarkStart w:id="11" w:name="_Toc361219979"/>
      <w:bookmarkStart w:id="12" w:name="_Toc361230981"/>
      <w:bookmarkStart w:id="13" w:name="_Toc361231090"/>
      <w:bookmarkStart w:id="14" w:name="_Toc361240482"/>
      <w:bookmarkStart w:id="15" w:name="_Toc361651332"/>
      <w:bookmarkStart w:id="16" w:name="_Toc361656933"/>
      <w:bookmarkStart w:id="17" w:name="_Toc361672177"/>
      <w:bookmarkStart w:id="18" w:name="_Toc361735369"/>
      <w:bookmarkStart w:id="19" w:name="_Toc361738609"/>
      <w:bookmarkStart w:id="20" w:name="_Toc361752042"/>
      <w:bookmarkStart w:id="21" w:name="_Toc361752270"/>
      <w:bookmarkStart w:id="22" w:name="_Toc361752714"/>
      <w:bookmarkStart w:id="23" w:name="_Toc361817548"/>
      <w:bookmarkStart w:id="24" w:name="_Toc361826474"/>
      <w:bookmarkStart w:id="25" w:name="_Toc361827188"/>
      <w:bookmarkStart w:id="26" w:name="_Toc361845314"/>
      <w:bookmarkStart w:id="27" w:name="_Toc361906083"/>
      <w:bookmarkStart w:id="28" w:name="_Toc361908459"/>
      <w:bookmarkStart w:id="29" w:name="_Toc361929350"/>
      <w:bookmarkStart w:id="30" w:name="_Toc361931954"/>
      <w:bookmarkStart w:id="31" w:name="_Toc361932146"/>
      <w:bookmarkStart w:id="32" w:name="_Toc361998942"/>
      <w:bookmarkStart w:id="33" w:name="_Toc362005737"/>
      <w:bookmarkStart w:id="34" w:name="_Toc362005850"/>
      <w:bookmarkStart w:id="35" w:name="_Toc362261472"/>
      <w:bookmarkStart w:id="36" w:name="_Toc362261582"/>
      <w:bookmarkStart w:id="37" w:name="_Toc362262989"/>
      <w:bookmarkStart w:id="38" w:name="_Toc362528959"/>
      <w:bookmarkStart w:id="39" w:name="_Toc362529069"/>
      <w:bookmarkStart w:id="40" w:name="_Toc362529179"/>
      <w:bookmarkStart w:id="41" w:name="_Toc362529289"/>
      <w:bookmarkStart w:id="42" w:name="_Toc362529488"/>
      <w:bookmarkStart w:id="43" w:name="_Toc362529597"/>
      <w:bookmarkStart w:id="44" w:name="_Toc362963736"/>
      <w:bookmarkStart w:id="45" w:name="_Toc363465299"/>
      <w:bookmarkStart w:id="46" w:name="_Toc363465771"/>
      <w:bookmarkStart w:id="47" w:name="_Toc363465880"/>
      <w:bookmarkStart w:id="48" w:name="_Toc363466039"/>
      <w:bookmarkStart w:id="49" w:name="_Toc363466151"/>
      <w:bookmarkStart w:id="50" w:name="_Toc363467385"/>
      <w:bookmarkStart w:id="51" w:name="_Toc363467494"/>
      <w:bookmarkStart w:id="52" w:name="_Toc363467924"/>
      <w:bookmarkStart w:id="53" w:name="_Toc364929317"/>
      <w:bookmarkStart w:id="54" w:name="_Toc364929632"/>
      <w:bookmarkStart w:id="55" w:name="_Toc364945633"/>
      <w:bookmarkStart w:id="56" w:name="_Toc366484504"/>
      <w:bookmarkStart w:id="57" w:name="_Toc366487831"/>
      <w:bookmarkStart w:id="58" w:name="_Toc367091263"/>
      <w:bookmarkStart w:id="59" w:name="_Toc367091635"/>
      <w:bookmarkStart w:id="60" w:name="_Toc368918547"/>
      <w:bookmarkStart w:id="61" w:name="_Toc368918656"/>
      <w:bookmarkStart w:id="62" w:name="_Toc369092047"/>
      <w:bookmarkStart w:id="63" w:name="_Toc369157834"/>
      <w:bookmarkStart w:id="64" w:name="_Toc399273726"/>
      <w:bookmarkStart w:id="65" w:name="_Toc412569884"/>
      <w:bookmarkStart w:id="66" w:name="_Toc412570598"/>
      <w:bookmarkStart w:id="67" w:name="_Toc413223569"/>
      <w:bookmarkStart w:id="68" w:name="_Toc413230024"/>
      <w:bookmarkStart w:id="69" w:name="_Toc413240161"/>
      <w:bookmarkStart w:id="70" w:name="_Toc413240703"/>
      <w:bookmarkStart w:id="71" w:name="_Toc413246098"/>
      <w:bookmarkStart w:id="72" w:name="_Toc413319892"/>
      <w:bookmarkStart w:id="73" w:name="_Toc422223933"/>
      <w:bookmarkStart w:id="74" w:name="_Toc422295944"/>
      <w:bookmarkStart w:id="75" w:name="_Toc5122662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13223570"/>
      <w:bookmarkStart w:id="77" w:name="_Toc413230025"/>
      <w:bookmarkStart w:id="78" w:name="_Toc512266247"/>
      <w:bookmarkStart w:id="79" w:name="_Toc422295945"/>
      <w:r>
        <w:rPr>
          <w:rStyle w:val="CharSectno"/>
        </w:rPr>
        <w:t>1</w:t>
      </w:r>
      <w:r>
        <w:t>.</w:t>
      </w:r>
      <w:r>
        <w:tab/>
      </w:r>
      <w:r>
        <w:rPr>
          <w:snapToGrid w:val="0"/>
        </w:rPr>
        <w:t>Short title</w:t>
      </w:r>
      <w:bookmarkEnd w:id="76"/>
      <w:bookmarkEnd w:id="77"/>
      <w:bookmarkEnd w:id="78"/>
      <w:bookmarkEnd w:id="79"/>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80" w:name="_Toc413223571"/>
      <w:bookmarkStart w:id="81" w:name="_Toc413230026"/>
      <w:bookmarkStart w:id="82" w:name="_Toc512266248"/>
      <w:bookmarkStart w:id="83" w:name="_Toc422295946"/>
      <w:r>
        <w:rPr>
          <w:rStyle w:val="CharSectno"/>
        </w:rPr>
        <w:t>2</w:t>
      </w:r>
      <w:r>
        <w:rPr>
          <w:snapToGrid w:val="0"/>
        </w:rPr>
        <w:t>.</w:t>
      </w:r>
      <w:r>
        <w:rPr>
          <w:snapToGrid w:val="0"/>
        </w:rPr>
        <w:tab/>
      </w:r>
      <w:r>
        <w:t>Commencement</w:t>
      </w:r>
      <w:bookmarkEnd w:id="80"/>
      <w:bookmarkEnd w:id="81"/>
      <w:bookmarkEnd w:id="82"/>
      <w:bookmarkEnd w:id="8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4" w:name="_Toc413223572"/>
      <w:bookmarkStart w:id="85" w:name="_Toc413230027"/>
      <w:bookmarkStart w:id="86" w:name="_Toc512266249"/>
      <w:bookmarkStart w:id="87" w:name="_Toc422295947"/>
      <w:r>
        <w:rPr>
          <w:rStyle w:val="CharSectno"/>
        </w:rPr>
        <w:t>3</w:t>
      </w:r>
      <w:r>
        <w:t>.</w:t>
      </w:r>
      <w:r>
        <w:tab/>
        <w:t>Terms used</w:t>
      </w:r>
      <w:bookmarkEnd w:id="84"/>
      <w:bookmarkEnd w:id="85"/>
      <w:bookmarkEnd w:id="86"/>
      <w:bookmarkEnd w:id="87"/>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lastRenderedPageBreak/>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88" w:name="_Toc413223573"/>
      <w:bookmarkStart w:id="89" w:name="_Toc413230028"/>
      <w:bookmarkStart w:id="90" w:name="_Toc512266250"/>
      <w:bookmarkStart w:id="91" w:name="_Toc422295948"/>
      <w:r>
        <w:rPr>
          <w:rStyle w:val="CharSectno"/>
        </w:rPr>
        <w:t>4</w:t>
      </w:r>
      <w:r>
        <w:t>.</w:t>
      </w:r>
      <w:r>
        <w:tab/>
        <w:t>Act binds Crown</w:t>
      </w:r>
      <w:bookmarkEnd w:id="88"/>
      <w:bookmarkEnd w:id="89"/>
      <w:bookmarkEnd w:id="90"/>
      <w:bookmarkEnd w:id="91"/>
    </w:p>
    <w:p>
      <w:pPr>
        <w:pStyle w:val="Subsection"/>
      </w:pPr>
      <w:r>
        <w:tab/>
      </w:r>
      <w:r>
        <w:tab/>
        <w:t>This Act binds the Crown in right of the State and also, so far as the legislative power of the State extends, in all its other capacities.</w:t>
      </w:r>
    </w:p>
    <w:p>
      <w:pPr>
        <w:pStyle w:val="Heading2"/>
      </w:pPr>
      <w:bookmarkStart w:id="92" w:name="_Toc358623959"/>
      <w:bookmarkStart w:id="93" w:name="_Toc358624068"/>
      <w:bookmarkStart w:id="94" w:name="_Toc358629255"/>
      <w:bookmarkStart w:id="95" w:name="_Toc358629406"/>
      <w:bookmarkStart w:id="96" w:name="_Toc358645435"/>
      <w:bookmarkStart w:id="97" w:name="_Toc358703705"/>
      <w:bookmarkStart w:id="98" w:name="_Toc358705336"/>
      <w:bookmarkStart w:id="99" w:name="_Toc358902150"/>
      <w:bookmarkStart w:id="100" w:name="_Toc361219984"/>
      <w:bookmarkStart w:id="101" w:name="_Toc361230986"/>
      <w:bookmarkStart w:id="102" w:name="_Toc361231095"/>
      <w:bookmarkStart w:id="103" w:name="_Toc361240487"/>
      <w:bookmarkStart w:id="104" w:name="_Toc361651337"/>
      <w:bookmarkStart w:id="105" w:name="_Toc361656938"/>
      <w:bookmarkStart w:id="106" w:name="_Toc361672182"/>
      <w:bookmarkStart w:id="107" w:name="_Toc361735374"/>
      <w:bookmarkStart w:id="108" w:name="_Toc361738614"/>
      <w:bookmarkStart w:id="109" w:name="_Toc361752047"/>
      <w:bookmarkStart w:id="110" w:name="_Toc361752275"/>
      <w:bookmarkStart w:id="111" w:name="_Toc361752719"/>
      <w:bookmarkStart w:id="112" w:name="_Toc361817553"/>
      <w:bookmarkStart w:id="113" w:name="_Toc361826479"/>
      <w:bookmarkStart w:id="114" w:name="_Toc361827193"/>
      <w:bookmarkStart w:id="115" w:name="_Toc361845319"/>
      <w:bookmarkStart w:id="116" w:name="_Toc361906088"/>
      <w:bookmarkStart w:id="117" w:name="_Toc361908464"/>
      <w:bookmarkStart w:id="118" w:name="_Toc361929355"/>
      <w:bookmarkStart w:id="119" w:name="_Toc361931959"/>
      <w:bookmarkStart w:id="120" w:name="_Toc361932151"/>
      <w:bookmarkStart w:id="121" w:name="_Toc361998947"/>
      <w:bookmarkStart w:id="122" w:name="_Toc362005742"/>
      <w:bookmarkStart w:id="123" w:name="_Toc362005855"/>
      <w:bookmarkStart w:id="124" w:name="_Toc362261477"/>
      <w:bookmarkStart w:id="125" w:name="_Toc362261587"/>
      <w:bookmarkStart w:id="126" w:name="_Toc362262994"/>
      <w:bookmarkStart w:id="127" w:name="_Toc362528964"/>
      <w:bookmarkStart w:id="128" w:name="_Toc362529074"/>
      <w:bookmarkStart w:id="129" w:name="_Toc362529184"/>
      <w:bookmarkStart w:id="130" w:name="_Toc362529294"/>
      <w:bookmarkStart w:id="131" w:name="_Toc362529493"/>
      <w:bookmarkStart w:id="132" w:name="_Toc362529602"/>
      <w:bookmarkStart w:id="133" w:name="_Toc362963741"/>
      <w:bookmarkStart w:id="134" w:name="_Toc363465304"/>
      <w:bookmarkStart w:id="135" w:name="_Toc363465776"/>
      <w:bookmarkStart w:id="136" w:name="_Toc363465885"/>
      <w:bookmarkStart w:id="137" w:name="_Toc363466044"/>
      <w:bookmarkStart w:id="138" w:name="_Toc363466156"/>
      <w:bookmarkStart w:id="139" w:name="_Toc363467390"/>
      <w:bookmarkStart w:id="140" w:name="_Toc363467499"/>
      <w:bookmarkStart w:id="141" w:name="_Toc363467929"/>
      <w:bookmarkStart w:id="142" w:name="_Toc364929322"/>
      <w:bookmarkStart w:id="143" w:name="_Toc364929637"/>
      <w:bookmarkStart w:id="144" w:name="_Toc364945638"/>
      <w:bookmarkStart w:id="145" w:name="_Toc366484509"/>
      <w:bookmarkStart w:id="146" w:name="_Toc366487836"/>
      <w:bookmarkStart w:id="147" w:name="_Toc367091268"/>
      <w:bookmarkStart w:id="148" w:name="_Toc367091640"/>
      <w:bookmarkStart w:id="149" w:name="_Toc368918552"/>
      <w:bookmarkStart w:id="150" w:name="_Toc368918661"/>
      <w:bookmarkStart w:id="151" w:name="_Toc369092052"/>
      <w:bookmarkStart w:id="152" w:name="_Toc369157839"/>
      <w:bookmarkStart w:id="153" w:name="_Toc399273731"/>
      <w:bookmarkStart w:id="154" w:name="_Toc412569889"/>
      <w:bookmarkStart w:id="155" w:name="_Toc412570603"/>
      <w:bookmarkStart w:id="156" w:name="_Toc413223574"/>
      <w:bookmarkStart w:id="157" w:name="_Toc413230029"/>
      <w:bookmarkStart w:id="158" w:name="_Toc422223938"/>
      <w:bookmarkStart w:id="159" w:name="_Toc422295949"/>
      <w:bookmarkStart w:id="160" w:name="_Toc512266251"/>
      <w:r>
        <w:rPr>
          <w:rStyle w:val="CharPartNo"/>
        </w:rPr>
        <w:t>Part 2</w:t>
      </w:r>
      <w:r>
        <w:rPr>
          <w:rStyle w:val="CharDivNo"/>
        </w:rPr>
        <w:t> </w:t>
      </w:r>
      <w:r>
        <w:t>—</w:t>
      </w:r>
      <w:r>
        <w:rPr>
          <w:rStyle w:val="CharDivText"/>
        </w:rPr>
        <w:t> </w:t>
      </w:r>
      <w:r>
        <w:rPr>
          <w:rStyle w:val="CharPartText"/>
        </w:rPr>
        <w:t>Principles and objectives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13223575"/>
      <w:bookmarkStart w:id="162" w:name="_Toc413230030"/>
      <w:bookmarkStart w:id="163" w:name="_Toc512266252"/>
      <w:bookmarkStart w:id="164" w:name="_Toc422295950"/>
      <w:r>
        <w:rPr>
          <w:rStyle w:val="CharSectno"/>
        </w:rPr>
        <w:t>5</w:t>
      </w:r>
      <w:r>
        <w:t>.</w:t>
      </w:r>
      <w:r>
        <w:tab/>
        <w:t>Principles applicable to residents</w:t>
      </w:r>
      <w:bookmarkEnd w:id="161"/>
      <w:bookmarkEnd w:id="162"/>
      <w:bookmarkEnd w:id="163"/>
      <w:bookmarkEnd w:id="164"/>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65" w:name="_Toc413223576"/>
      <w:bookmarkStart w:id="166" w:name="_Toc413230031"/>
      <w:bookmarkStart w:id="167" w:name="_Toc512266253"/>
      <w:bookmarkStart w:id="168" w:name="_Toc422295951"/>
      <w:r>
        <w:rPr>
          <w:rStyle w:val="CharSectno"/>
        </w:rPr>
        <w:t>6</w:t>
      </w:r>
      <w:r>
        <w:t>.</w:t>
      </w:r>
      <w:r>
        <w:tab/>
        <w:t>Objectives for programmes and services</w:t>
      </w:r>
      <w:bookmarkEnd w:id="165"/>
      <w:bookmarkEnd w:id="166"/>
      <w:bookmarkEnd w:id="167"/>
      <w:bookmarkEnd w:id="168"/>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69" w:name="_Toc358623962"/>
      <w:bookmarkStart w:id="170" w:name="_Toc358624071"/>
      <w:bookmarkStart w:id="171" w:name="_Toc358629258"/>
      <w:bookmarkStart w:id="172" w:name="_Toc358629409"/>
      <w:bookmarkStart w:id="173" w:name="_Toc358645438"/>
      <w:bookmarkStart w:id="174" w:name="_Toc358703708"/>
      <w:bookmarkStart w:id="175" w:name="_Toc358705339"/>
      <w:bookmarkStart w:id="176" w:name="_Toc358902153"/>
      <w:bookmarkStart w:id="177" w:name="_Toc361219987"/>
      <w:bookmarkStart w:id="178" w:name="_Toc361230989"/>
      <w:bookmarkStart w:id="179" w:name="_Toc361231098"/>
      <w:bookmarkStart w:id="180" w:name="_Toc361240490"/>
      <w:bookmarkStart w:id="181" w:name="_Toc361651340"/>
      <w:bookmarkStart w:id="182" w:name="_Toc361656941"/>
      <w:bookmarkStart w:id="183" w:name="_Toc361672185"/>
      <w:bookmarkStart w:id="184" w:name="_Toc361735377"/>
      <w:bookmarkStart w:id="185" w:name="_Toc361738617"/>
      <w:bookmarkStart w:id="186" w:name="_Toc361752050"/>
      <w:bookmarkStart w:id="187" w:name="_Toc361752278"/>
      <w:bookmarkStart w:id="188" w:name="_Toc361752722"/>
      <w:bookmarkStart w:id="189" w:name="_Toc361817556"/>
      <w:bookmarkStart w:id="190" w:name="_Toc361826482"/>
      <w:bookmarkStart w:id="191" w:name="_Toc361827196"/>
      <w:bookmarkStart w:id="192" w:name="_Toc361845322"/>
      <w:bookmarkStart w:id="193" w:name="_Toc361906091"/>
      <w:bookmarkStart w:id="194" w:name="_Toc361908467"/>
      <w:bookmarkStart w:id="195" w:name="_Toc361929358"/>
      <w:bookmarkStart w:id="196" w:name="_Toc361931962"/>
      <w:bookmarkStart w:id="197" w:name="_Toc361932154"/>
      <w:bookmarkStart w:id="198" w:name="_Toc361998950"/>
      <w:bookmarkStart w:id="199" w:name="_Toc362005745"/>
      <w:bookmarkStart w:id="200" w:name="_Toc362005858"/>
      <w:bookmarkStart w:id="201" w:name="_Toc362261480"/>
      <w:bookmarkStart w:id="202" w:name="_Toc362261590"/>
      <w:bookmarkStart w:id="203" w:name="_Toc362262997"/>
      <w:bookmarkStart w:id="204" w:name="_Toc362528967"/>
      <w:bookmarkStart w:id="205" w:name="_Toc362529077"/>
      <w:bookmarkStart w:id="206" w:name="_Toc362529187"/>
      <w:bookmarkStart w:id="207" w:name="_Toc362529297"/>
      <w:bookmarkStart w:id="208" w:name="_Toc362529496"/>
      <w:bookmarkStart w:id="209" w:name="_Toc362529605"/>
      <w:bookmarkStart w:id="210" w:name="_Toc362963744"/>
      <w:bookmarkStart w:id="211" w:name="_Toc363465307"/>
      <w:bookmarkStart w:id="212" w:name="_Toc363465779"/>
      <w:bookmarkStart w:id="213" w:name="_Toc363465888"/>
      <w:bookmarkStart w:id="214" w:name="_Toc363466047"/>
      <w:bookmarkStart w:id="215" w:name="_Toc363466159"/>
      <w:bookmarkStart w:id="216" w:name="_Toc363467393"/>
      <w:bookmarkStart w:id="217" w:name="_Toc363467502"/>
      <w:bookmarkStart w:id="218" w:name="_Toc363467932"/>
      <w:bookmarkStart w:id="219" w:name="_Toc364929325"/>
      <w:bookmarkStart w:id="220" w:name="_Toc364929640"/>
      <w:bookmarkStart w:id="221" w:name="_Toc364945641"/>
      <w:bookmarkStart w:id="222" w:name="_Toc366484512"/>
      <w:bookmarkStart w:id="223" w:name="_Toc366487839"/>
      <w:bookmarkStart w:id="224" w:name="_Toc367091271"/>
      <w:bookmarkStart w:id="225" w:name="_Toc367091643"/>
      <w:bookmarkStart w:id="226" w:name="_Toc368918555"/>
      <w:bookmarkStart w:id="227" w:name="_Toc368918664"/>
      <w:bookmarkStart w:id="228" w:name="_Toc369092055"/>
      <w:bookmarkStart w:id="229" w:name="_Toc369157842"/>
      <w:bookmarkStart w:id="230" w:name="_Toc399273734"/>
      <w:bookmarkStart w:id="231" w:name="_Toc412569892"/>
      <w:bookmarkStart w:id="232" w:name="_Toc412570606"/>
      <w:bookmarkStart w:id="233" w:name="_Toc413223577"/>
      <w:bookmarkStart w:id="234" w:name="_Toc413230032"/>
      <w:bookmarkStart w:id="235" w:name="_Toc422223941"/>
      <w:bookmarkStart w:id="236" w:name="_Toc422295952"/>
      <w:bookmarkStart w:id="237" w:name="_Toc512266254"/>
      <w:r>
        <w:rPr>
          <w:rStyle w:val="CharPartNo"/>
        </w:rPr>
        <w:t>Part 3</w:t>
      </w:r>
      <w:r>
        <w:rPr>
          <w:rStyle w:val="CharDivNo"/>
        </w:rPr>
        <w:t> </w:t>
      </w:r>
      <w:r>
        <w:t>—</w:t>
      </w:r>
      <w:r>
        <w:rPr>
          <w:rStyle w:val="CharDivText"/>
        </w:rPr>
        <w:t> </w:t>
      </w:r>
      <w:r>
        <w:rPr>
          <w:rStyle w:val="CharPartText"/>
        </w:rPr>
        <w:t>Residents’ rights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13223578"/>
      <w:bookmarkStart w:id="239" w:name="_Toc413230033"/>
      <w:bookmarkStart w:id="240" w:name="_Toc512266255"/>
      <w:bookmarkStart w:id="241" w:name="_Toc422295953"/>
      <w:r>
        <w:rPr>
          <w:rStyle w:val="CharSectno"/>
        </w:rPr>
        <w:t>7</w:t>
      </w:r>
      <w:r>
        <w:t>.</w:t>
      </w:r>
      <w:r>
        <w:tab/>
        <w:t>Rights under other laws</w:t>
      </w:r>
      <w:bookmarkEnd w:id="238"/>
      <w:bookmarkEnd w:id="239"/>
      <w:bookmarkEnd w:id="240"/>
      <w:bookmarkEnd w:id="241"/>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42" w:name="_Toc413223579"/>
      <w:bookmarkStart w:id="243" w:name="_Toc413230034"/>
      <w:bookmarkStart w:id="244" w:name="_Toc512266256"/>
      <w:bookmarkStart w:id="245" w:name="_Toc422295954"/>
      <w:r>
        <w:rPr>
          <w:rStyle w:val="CharSectno"/>
        </w:rPr>
        <w:t>8</w:t>
      </w:r>
      <w:r>
        <w:t>.</w:t>
      </w:r>
      <w:r>
        <w:tab/>
        <w:t>Explanation of resident’s rights</w:t>
      </w:r>
      <w:bookmarkEnd w:id="242"/>
      <w:bookmarkEnd w:id="243"/>
      <w:bookmarkEnd w:id="244"/>
      <w:bookmarkEnd w:id="245"/>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46" w:name="_Toc413223580"/>
      <w:bookmarkStart w:id="247" w:name="_Toc413230035"/>
      <w:bookmarkStart w:id="248" w:name="_Toc512266257"/>
      <w:bookmarkStart w:id="249" w:name="_Toc422295955"/>
      <w:r>
        <w:rPr>
          <w:rStyle w:val="CharSectno"/>
        </w:rPr>
        <w:t>9</w:t>
      </w:r>
      <w:r>
        <w:t>.</w:t>
      </w:r>
      <w:r>
        <w:tab/>
        <w:t>Freedom of lawful communication</w:t>
      </w:r>
      <w:bookmarkEnd w:id="246"/>
      <w:bookmarkEnd w:id="247"/>
      <w:bookmarkEnd w:id="248"/>
      <w:bookmarkEnd w:id="249"/>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50" w:name="_Toc413223581"/>
      <w:bookmarkStart w:id="251" w:name="_Toc413230036"/>
      <w:bookmarkStart w:id="252" w:name="_Toc512266258"/>
      <w:bookmarkStart w:id="253" w:name="_Toc422295956"/>
      <w:r>
        <w:rPr>
          <w:rStyle w:val="CharSectno"/>
        </w:rPr>
        <w:t>10</w:t>
      </w:r>
      <w:r>
        <w:t>.</w:t>
      </w:r>
      <w:r>
        <w:tab/>
        <w:t>Restricting freedom of communication</w:t>
      </w:r>
      <w:bookmarkEnd w:id="250"/>
      <w:bookmarkEnd w:id="251"/>
      <w:bookmarkEnd w:id="252"/>
      <w:bookmarkEnd w:id="253"/>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54" w:name="_Toc358623967"/>
      <w:bookmarkStart w:id="255" w:name="_Toc358624076"/>
      <w:bookmarkStart w:id="256" w:name="_Toc358629263"/>
      <w:bookmarkStart w:id="257" w:name="_Toc358629414"/>
      <w:bookmarkStart w:id="258" w:name="_Toc358645443"/>
      <w:bookmarkStart w:id="259" w:name="_Toc358703713"/>
      <w:bookmarkStart w:id="260" w:name="_Toc358705344"/>
      <w:bookmarkStart w:id="261" w:name="_Toc358902158"/>
      <w:bookmarkStart w:id="262" w:name="_Toc361219992"/>
      <w:bookmarkStart w:id="263" w:name="_Toc361230994"/>
      <w:bookmarkStart w:id="264" w:name="_Toc361231103"/>
      <w:bookmarkStart w:id="265" w:name="_Toc361240495"/>
      <w:bookmarkStart w:id="266" w:name="_Toc361651345"/>
      <w:bookmarkStart w:id="267" w:name="_Toc361656946"/>
      <w:bookmarkStart w:id="268" w:name="_Toc361672190"/>
      <w:bookmarkStart w:id="269" w:name="_Toc361735382"/>
      <w:bookmarkStart w:id="270" w:name="_Toc361738622"/>
      <w:bookmarkStart w:id="271" w:name="_Toc361752055"/>
      <w:bookmarkStart w:id="272" w:name="_Toc361752283"/>
      <w:bookmarkStart w:id="273" w:name="_Toc361752727"/>
      <w:bookmarkStart w:id="274" w:name="_Toc361817561"/>
      <w:bookmarkStart w:id="275" w:name="_Toc361826487"/>
      <w:bookmarkStart w:id="276" w:name="_Toc361827201"/>
      <w:bookmarkStart w:id="277" w:name="_Toc361845327"/>
      <w:bookmarkStart w:id="278" w:name="_Toc361906096"/>
      <w:bookmarkStart w:id="279" w:name="_Toc361908472"/>
      <w:bookmarkStart w:id="280" w:name="_Toc361929363"/>
      <w:bookmarkStart w:id="281" w:name="_Toc361931967"/>
      <w:bookmarkStart w:id="282" w:name="_Toc361932159"/>
      <w:bookmarkStart w:id="283" w:name="_Toc361998955"/>
      <w:bookmarkStart w:id="284" w:name="_Toc362005750"/>
      <w:bookmarkStart w:id="285" w:name="_Toc362005863"/>
      <w:bookmarkStart w:id="286" w:name="_Toc362261485"/>
      <w:bookmarkStart w:id="287" w:name="_Toc362261595"/>
      <w:bookmarkStart w:id="288" w:name="_Toc362263002"/>
      <w:bookmarkStart w:id="289" w:name="_Toc362528972"/>
      <w:bookmarkStart w:id="290" w:name="_Toc362529082"/>
      <w:bookmarkStart w:id="291" w:name="_Toc362529192"/>
      <w:bookmarkStart w:id="292" w:name="_Toc362529302"/>
      <w:bookmarkStart w:id="293" w:name="_Toc362529501"/>
      <w:bookmarkStart w:id="294" w:name="_Toc362529610"/>
      <w:bookmarkStart w:id="295" w:name="_Toc362963749"/>
      <w:bookmarkStart w:id="296" w:name="_Toc363465312"/>
      <w:bookmarkStart w:id="297" w:name="_Toc363465784"/>
      <w:bookmarkStart w:id="298" w:name="_Toc363465893"/>
      <w:bookmarkStart w:id="299" w:name="_Toc363466052"/>
      <w:bookmarkStart w:id="300" w:name="_Toc363466164"/>
      <w:bookmarkStart w:id="301" w:name="_Toc363467398"/>
      <w:bookmarkStart w:id="302" w:name="_Toc363467507"/>
      <w:bookmarkStart w:id="303" w:name="_Toc363467937"/>
      <w:bookmarkStart w:id="304" w:name="_Toc364929330"/>
      <w:bookmarkStart w:id="305" w:name="_Toc364929645"/>
      <w:bookmarkStart w:id="306" w:name="_Toc364945646"/>
      <w:bookmarkStart w:id="307" w:name="_Toc366484517"/>
      <w:bookmarkStart w:id="308" w:name="_Toc366487844"/>
      <w:bookmarkStart w:id="309" w:name="_Toc367091276"/>
      <w:bookmarkStart w:id="310" w:name="_Toc367091648"/>
      <w:bookmarkStart w:id="311" w:name="_Toc368918560"/>
      <w:bookmarkStart w:id="312" w:name="_Toc368918669"/>
      <w:bookmarkStart w:id="313" w:name="_Toc369092060"/>
      <w:bookmarkStart w:id="314" w:name="_Toc369157847"/>
      <w:bookmarkStart w:id="315" w:name="_Toc399273739"/>
      <w:bookmarkStart w:id="316" w:name="_Toc412569897"/>
      <w:bookmarkStart w:id="317" w:name="_Toc412570611"/>
      <w:bookmarkStart w:id="318" w:name="_Toc413223582"/>
      <w:bookmarkStart w:id="319" w:name="_Toc413230037"/>
      <w:bookmarkStart w:id="320" w:name="_Toc422223946"/>
      <w:bookmarkStart w:id="321" w:name="_Toc422295957"/>
      <w:bookmarkStart w:id="322" w:name="_Toc512266259"/>
      <w:r>
        <w:rPr>
          <w:rStyle w:val="CharPartNo"/>
        </w:rPr>
        <w:t>Part 4</w:t>
      </w:r>
      <w:r>
        <w:rPr>
          <w:rStyle w:val="CharDivNo"/>
        </w:rPr>
        <w:t> </w:t>
      </w:r>
      <w:r>
        <w:t>—</w:t>
      </w:r>
      <w:r>
        <w:rPr>
          <w:rStyle w:val="CharDivText"/>
        </w:rPr>
        <w:t> </w:t>
      </w:r>
      <w:r>
        <w:rPr>
          <w:rStyle w:val="CharPartText"/>
        </w:rPr>
        <w:t>Individual development plans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13223583"/>
      <w:bookmarkStart w:id="324" w:name="_Toc413230038"/>
      <w:bookmarkStart w:id="325" w:name="_Toc512266260"/>
      <w:bookmarkStart w:id="326" w:name="_Toc422295958"/>
      <w:r>
        <w:rPr>
          <w:rStyle w:val="CharSectno"/>
        </w:rPr>
        <w:t>11</w:t>
      </w:r>
      <w:r>
        <w:t>.</w:t>
      </w:r>
      <w:r>
        <w:tab/>
        <w:t>Residents to have individual development plans</w:t>
      </w:r>
      <w:bookmarkEnd w:id="323"/>
      <w:bookmarkEnd w:id="324"/>
      <w:bookmarkEnd w:id="325"/>
      <w:bookmarkEnd w:id="326"/>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27" w:name="_Toc413223584"/>
      <w:bookmarkStart w:id="328" w:name="_Toc413230039"/>
      <w:bookmarkStart w:id="329" w:name="_Toc512266261"/>
      <w:bookmarkStart w:id="330" w:name="_Toc422295959"/>
      <w:r>
        <w:rPr>
          <w:rStyle w:val="CharSectno"/>
        </w:rPr>
        <w:t>12</w:t>
      </w:r>
      <w:r>
        <w:t>.</w:t>
      </w:r>
      <w:r>
        <w:tab/>
        <w:t>Preparation, review, change of individual development plan</w:t>
      </w:r>
      <w:bookmarkEnd w:id="327"/>
      <w:bookmarkEnd w:id="328"/>
      <w:bookmarkEnd w:id="329"/>
      <w:bookmarkEnd w:id="330"/>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31" w:name="_Toc413223585"/>
      <w:bookmarkStart w:id="332" w:name="_Toc413230040"/>
      <w:bookmarkStart w:id="333" w:name="_Toc512266262"/>
      <w:bookmarkStart w:id="334" w:name="_Toc422295960"/>
      <w:r>
        <w:rPr>
          <w:rStyle w:val="CharSectno"/>
        </w:rPr>
        <w:t>13</w:t>
      </w:r>
      <w:r>
        <w:t>.</w:t>
      </w:r>
      <w:r>
        <w:tab/>
        <w:t>Content of individual development plans</w:t>
      </w:r>
      <w:bookmarkEnd w:id="331"/>
      <w:bookmarkEnd w:id="332"/>
      <w:bookmarkEnd w:id="333"/>
      <w:bookmarkEnd w:id="334"/>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35" w:name="_Toc413223586"/>
      <w:bookmarkStart w:id="336" w:name="_Toc413230041"/>
      <w:bookmarkStart w:id="337" w:name="_Toc512266263"/>
      <w:bookmarkStart w:id="338" w:name="_Toc422295961"/>
      <w:r>
        <w:rPr>
          <w:rStyle w:val="CharSectno"/>
        </w:rPr>
        <w:t>14</w:t>
      </w:r>
      <w:r>
        <w:t>.</w:t>
      </w:r>
      <w:r>
        <w:tab/>
        <w:t>Review of individual development plans</w:t>
      </w:r>
      <w:bookmarkEnd w:id="335"/>
      <w:bookmarkEnd w:id="336"/>
      <w:bookmarkEnd w:id="337"/>
      <w:bookmarkEnd w:id="338"/>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39" w:name="_Toc358623972"/>
      <w:bookmarkStart w:id="340" w:name="_Toc358624081"/>
      <w:bookmarkStart w:id="341" w:name="_Toc358629268"/>
      <w:bookmarkStart w:id="342" w:name="_Toc358629419"/>
      <w:bookmarkStart w:id="343" w:name="_Toc358645448"/>
      <w:bookmarkStart w:id="344" w:name="_Toc358703718"/>
      <w:bookmarkStart w:id="345" w:name="_Toc358705349"/>
      <w:bookmarkStart w:id="346" w:name="_Toc358902163"/>
      <w:bookmarkStart w:id="347" w:name="_Toc361219997"/>
      <w:bookmarkStart w:id="348" w:name="_Toc361230999"/>
      <w:bookmarkStart w:id="349" w:name="_Toc361231108"/>
      <w:bookmarkStart w:id="350" w:name="_Toc361240500"/>
      <w:bookmarkStart w:id="351" w:name="_Toc361651350"/>
      <w:bookmarkStart w:id="352" w:name="_Toc361656951"/>
      <w:bookmarkStart w:id="353" w:name="_Toc361672195"/>
      <w:bookmarkStart w:id="354" w:name="_Toc361735387"/>
      <w:bookmarkStart w:id="355" w:name="_Toc361738627"/>
      <w:bookmarkStart w:id="356" w:name="_Toc361752060"/>
      <w:bookmarkStart w:id="357" w:name="_Toc361752288"/>
      <w:bookmarkStart w:id="358" w:name="_Toc361752732"/>
      <w:bookmarkStart w:id="359" w:name="_Toc361817566"/>
      <w:bookmarkStart w:id="360" w:name="_Toc361826492"/>
      <w:bookmarkStart w:id="361" w:name="_Toc361827206"/>
      <w:bookmarkStart w:id="362" w:name="_Toc361845332"/>
      <w:bookmarkStart w:id="363" w:name="_Toc361906101"/>
      <w:bookmarkStart w:id="364" w:name="_Toc361908477"/>
      <w:bookmarkStart w:id="365" w:name="_Toc361929368"/>
      <w:bookmarkStart w:id="366" w:name="_Toc361931972"/>
      <w:bookmarkStart w:id="367" w:name="_Toc361932164"/>
      <w:bookmarkStart w:id="368" w:name="_Toc361998960"/>
      <w:bookmarkStart w:id="369" w:name="_Toc362005755"/>
      <w:bookmarkStart w:id="370" w:name="_Toc362005868"/>
      <w:bookmarkStart w:id="371" w:name="_Toc362261490"/>
      <w:bookmarkStart w:id="372" w:name="_Toc362261600"/>
      <w:bookmarkStart w:id="373" w:name="_Toc362263007"/>
      <w:bookmarkStart w:id="374" w:name="_Toc362528977"/>
      <w:bookmarkStart w:id="375" w:name="_Toc362529087"/>
      <w:bookmarkStart w:id="376" w:name="_Toc362529197"/>
      <w:bookmarkStart w:id="377" w:name="_Toc362529307"/>
      <w:bookmarkStart w:id="378" w:name="_Toc362529506"/>
      <w:bookmarkStart w:id="379" w:name="_Toc362529615"/>
      <w:bookmarkStart w:id="380" w:name="_Toc362963754"/>
      <w:bookmarkStart w:id="381" w:name="_Toc363465317"/>
      <w:bookmarkStart w:id="382" w:name="_Toc363465789"/>
      <w:bookmarkStart w:id="383" w:name="_Toc363465898"/>
      <w:bookmarkStart w:id="384" w:name="_Toc363466057"/>
      <w:bookmarkStart w:id="385" w:name="_Toc363466169"/>
      <w:bookmarkStart w:id="386" w:name="_Toc363467403"/>
      <w:bookmarkStart w:id="387" w:name="_Toc363467512"/>
      <w:bookmarkStart w:id="388" w:name="_Toc363467942"/>
      <w:bookmarkStart w:id="389" w:name="_Toc364929335"/>
      <w:bookmarkStart w:id="390" w:name="_Toc364929650"/>
      <w:bookmarkStart w:id="391" w:name="_Toc364945651"/>
      <w:bookmarkStart w:id="392" w:name="_Toc366484522"/>
      <w:bookmarkStart w:id="393" w:name="_Toc366487849"/>
      <w:bookmarkStart w:id="394" w:name="_Toc367091281"/>
      <w:bookmarkStart w:id="395" w:name="_Toc367091653"/>
      <w:bookmarkStart w:id="396" w:name="_Toc368918565"/>
      <w:bookmarkStart w:id="397" w:name="_Toc368918674"/>
      <w:bookmarkStart w:id="398" w:name="_Toc369092065"/>
      <w:bookmarkStart w:id="399" w:name="_Toc369157852"/>
      <w:bookmarkStart w:id="400" w:name="_Toc399273744"/>
      <w:bookmarkStart w:id="401" w:name="_Toc412569902"/>
      <w:bookmarkStart w:id="402" w:name="_Toc412570616"/>
      <w:bookmarkStart w:id="403" w:name="_Toc413223587"/>
      <w:bookmarkStart w:id="404" w:name="_Toc413230042"/>
      <w:bookmarkStart w:id="405" w:name="_Toc422223951"/>
      <w:bookmarkStart w:id="406" w:name="_Toc422295962"/>
      <w:bookmarkStart w:id="407" w:name="_Toc512266264"/>
      <w:r>
        <w:rPr>
          <w:rStyle w:val="CharPartNo"/>
        </w:rPr>
        <w:t>Part 5</w:t>
      </w:r>
      <w:r>
        <w:rPr>
          <w:rStyle w:val="CharDivNo"/>
        </w:rPr>
        <w:t> </w:t>
      </w:r>
      <w:r>
        <w:t>—</w:t>
      </w:r>
      <w:r>
        <w:rPr>
          <w:rStyle w:val="CharDivText"/>
        </w:rPr>
        <w:t> </w:t>
      </w:r>
      <w:r>
        <w:rPr>
          <w:rStyle w:val="CharPartText"/>
        </w:rPr>
        <w:t>Protection of residents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413223588"/>
      <w:bookmarkStart w:id="409" w:name="_Toc413230043"/>
      <w:bookmarkStart w:id="410" w:name="_Toc512266265"/>
      <w:bookmarkStart w:id="411" w:name="_Toc422295963"/>
      <w:r>
        <w:rPr>
          <w:rStyle w:val="CharSectno"/>
        </w:rPr>
        <w:t>15</w:t>
      </w:r>
      <w:r>
        <w:t>.</w:t>
      </w:r>
      <w:r>
        <w:tab/>
        <w:t>Certain incidents to be reported</w:t>
      </w:r>
      <w:bookmarkEnd w:id="408"/>
      <w:bookmarkEnd w:id="409"/>
      <w:bookmarkEnd w:id="410"/>
      <w:bookmarkEnd w:id="411"/>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12" w:name="_Toc413223589"/>
      <w:bookmarkStart w:id="413" w:name="_Toc413230044"/>
      <w:bookmarkStart w:id="414" w:name="_Toc512266266"/>
      <w:bookmarkStart w:id="415" w:name="_Toc422295964"/>
      <w:r>
        <w:rPr>
          <w:rStyle w:val="CharSectno"/>
        </w:rPr>
        <w:t>16</w:t>
      </w:r>
      <w:r>
        <w:t>.</w:t>
      </w:r>
      <w:r>
        <w:tab/>
        <w:t>Residents not to be ill</w:t>
      </w:r>
      <w:r>
        <w:noBreakHyphen/>
        <w:t>treated</w:t>
      </w:r>
      <w:bookmarkEnd w:id="412"/>
      <w:bookmarkEnd w:id="413"/>
      <w:bookmarkEnd w:id="414"/>
      <w:bookmarkEnd w:id="415"/>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16" w:name="_Toc413223590"/>
      <w:bookmarkStart w:id="417" w:name="_Toc413230045"/>
      <w:bookmarkStart w:id="418" w:name="_Toc512266267"/>
      <w:bookmarkStart w:id="419" w:name="_Toc422295965"/>
      <w:r>
        <w:rPr>
          <w:rStyle w:val="CharSectno"/>
        </w:rPr>
        <w:t>17</w:t>
      </w:r>
      <w:r>
        <w:t>.</w:t>
      </w:r>
      <w:r>
        <w:tab/>
        <w:t>Treatment decisions on behalf of residents</w:t>
      </w:r>
      <w:bookmarkEnd w:id="416"/>
      <w:bookmarkEnd w:id="417"/>
      <w:bookmarkEnd w:id="418"/>
      <w:bookmarkEnd w:id="419"/>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20" w:name="_Toc358623976"/>
      <w:bookmarkStart w:id="421" w:name="_Toc358624085"/>
      <w:bookmarkStart w:id="422" w:name="_Toc358629272"/>
      <w:bookmarkStart w:id="423" w:name="_Toc358629423"/>
      <w:bookmarkStart w:id="424" w:name="_Toc358645452"/>
      <w:bookmarkStart w:id="425" w:name="_Toc358703722"/>
      <w:bookmarkStart w:id="426" w:name="_Toc358705353"/>
      <w:bookmarkStart w:id="427" w:name="_Toc358902167"/>
      <w:bookmarkStart w:id="428" w:name="_Toc361220001"/>
      <w:bookmarkStart w:id="429" w:name="_Toc361231003"/>
      <w:bookmarkStart w:id="430" w:name="_Toc361231112"/>
      <w:bookmarkStart w:id="431" w:name="_Toc361240504"/>
      <w:bookmarkStart w:id="432" w:name="_Toc361651354"/>
      <w:bookmarkStart w:id="433" w:name="_Toc361656955"/>
      <w:bookmarkStart w:id="434" w:name="_Toc361672199"/>
      <w:bookmarkStart w:id="435" w:name="_Toc361735391"/>
      <w:bookmarkStart w:id="436" w:name="_Toc361738631"/>
      <w:bookmarkStart w:id="437" w:name="_Toc361752064"/>
      <w:bookmarkStart w:id="438" w:name="_Toc361752292"/>
      <w:bookmarkStart w:id="439" w:name="_Toc361752736"/>
      <w:bookmarkStart w:id="440" w:name="_Toc361817570"/>
      <w:bookmarkStart w:id="441" w:name="_Toc361826496"/>
      <w:bookmarkStart w:id="442" w:name="_Toc361827210"/>
      <w:bookmarkStart w:id="443" w:name="_Toc361845336"/>
      <w:bookmarkStart w:id="444" w:name="_Toc361906105"/>
      <w:bookmarkStart w:id="445" w:name="_Toc361908481"/>
      <w:bookmarkStart w:id="446" w:name="_Toc361929372"/>
      <w:bookmarkStart w:id="447" w:name="_Toc361931976"/>
      <w:bookmarkStart w:id="448" w:name="_Toc361932168"/>
      <w:bookmarkStart w:id="449" w:name="_Toc361998964"/>
      <w:bookmarkStart w:id="450" w:name="_Toc362005759"/>
      <w:bookmarkStart w:id="451" w:name="_Toc362005872"/>
      <w:bookmarkStart w:id="452" w:name="_Toc362261494"/>
      <w:bookmarkStart w:id="453" w:name="_Toc362261604"/>
      <w:bookmarkStart w:id="454" w:name="_Toc362263011"/>
      <w:bookmarkStart w:id="455" w:name="_Toc362528981"/>
      <w:bookmarkStart w:id="456" w:name="_Toc362529091"/>
      <w:bookmarkStart w:id="457" w:name="_Toc362529201"/>
      <w:bookmarkStart w:id="458" w:name="_Toc362529311"/>
      <w:bookmarkStart w:id="459" w:name="_Toc362529510"/>
      <w:bookmarkStart w:id="460" w:name="_Toc362529619"/>
      <w:bookmarkStart w:id="461" w:name="_Toc362963758"/>
      <w:bookmarkStart w:id="462" w:name="_Toc363465321"/>
      <w:bookmarkStart w:id="463" w:name="_Toc363465793"/>
      <w:bookmarkStart w:id="464" w:name="_Toc363465902"/>
      <w:bookmarkStart w:id="465" w:name="_Toc363466061"/>
      <w:bookmarkStart w:id="466" w:name="_Toc363466173"/>
      <w:bookmarkStart w:id="467" w:name="_Toc363467407"/>
      <w:bookmarkStart w:id="468" w:name="_Toc363467516"/>
      <w:bookmarkStart w:id="469" w:name="_Toc363467946"/>
      <w:bookmarkStart w:id="470" w:name="_Toc364929339"/>
      <w:bookmarkStart w:id="471" w:name="_Toc364929654"/>
      <w:bookmarkStart w:id="472" w:name="_Toc364945655"/>
      <w:bookmarkStart w:id="473" w:name="_Toc366484526"/>
      <w:bookmarkStart w:id="474" w:name="_Toc366487853"/>
      <w:bookmarkStart w:id="475" w:name="_Toc367091285"/>
      <w:bookmarkStart w:id="476" w:name="_Toc367091657"/>
      <w:bookmarkStart w:id="477" w:name="_Toc368918569"/>
      <w:bookmarkStart w:id="478" w:name="_Toc368918678"/>
      <w:bookmarkStart w:id="479" w:name="_Toc369092069"/>
      <w:bookmarkStart w:id="480" w:name="_Toc369157856"/>
      <w:bookmarkStart w:id="481" w:name="_Toc399273748"/>
      <w:bookmarkStart w:id="482" w:name="_Toc412569906"/>
      <w:bookmarkStart w:id="483" w:name="_Toc412570620"/>
      <w:bookmarkStart w:id="484" w:name="_Toc413223591"/>
      <w:bookmarkStart w:id="485" w:name="_Toc413230046"/>
      <w:bookmarkStart w:id="486" w:name="_Toc422223955"/>
      <w:bookmarkStart w:id="487" w:name="_Toc422295966"/>
      <w:bookmarkStart w:id="488" w:name="_Toc512266268"/>
      <w:r>
        <w:rPr>
          <w:rStyle w:val="CharPartNo"/>
        </w:rPr>
        <w:t>Part 6</w:t>
      </w:r>
      <w:r>
        <w:rPr>
          <w:rStyle w:val="CharDivNo"/>
        </w:rPr>
        <w:t> </w:t>
      </w:r>
      <w:r>
        <w:t>—</w:t>
      </w:r>
      <w:r>
        <w:rPr>
          <w:rStyle w:val="CharDivText"/>
        </w:rPr>
        <w:t> </w:t>
      </w:r>
      <w:r>
        <w:rPr>
          <w:rStyle w:val="CharPartText"/>
        </w:rPr>
        <w:t>Functions of CEO</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13223592"/>
      <w:bookmarkStart w:id="490" w:name="_Toc413230047"/>
      <w:bookmarkStart w:id="491" w:name="_Toc512266269"/>
      <w:bookmarkStart w:id="492" w:name="_Toc422295967"/>
      <w:r>
        <w:rPr>
          <w:rStyle w:val="CharSectno"/>
        </w:rPr>
        <w:t>18</w:t>
      </w:r>
      <w:r>
        <w:t>.</w:t>
      </w:r>
      <w:r>
        <w:tab/>
        <w:t>CEO’s functions as to residents</w:t>
      </w:r>
      <w:bookmarkEnd w:id="489"/>
      <w:bookmarkEnd w:id="490"/>
      <w:bookmarkEnd w:id="491"/>
      <w:bookmarkEnd w:id="492"/>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493" w:name="_Toc413223593"/>
      <w:bookmarkStart w:id="494" w:name="_Toc413230048"/>
      <w:bookmarkStart w:id="495" w:name="_Toc512266270"/>
      <w:bookmarkStart w:id="496" w:name="_Toc422295968"/>
      <w:r>
        <w:rPr>
          <w:rStyle w:val="CharSectno"/>
        </w:rPr>
        <w:t>19</w:t>
      </w:r>
      <w:r>
        <w:t>.</w:t>
      </w:r>
      <w:r>
        <w:tab/>
        <w:t>CEO’s functions as to declared places</w:t>
      </w:r>
      <w:bookmarkEnd w:id="493"/>
      <w:bookmarkEnd w:id="494"/>
      <w:bookmarkEnd w:id="495"/>
      <w:bookmarkEnd w:id="496"/>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497" w:name="_Toc413223594"/>
      <w:bookmarkStart w:id="498" w:name="_Toc413230049"/>
      <w:bookmarkStart w:id="499" w:name="_Toc512266271"/>
      <w:bookmarkStart w:id="500" w:name="_Toc422295969"/>
      <w:r>
        <w:rPr>
          <w:rStyle w:val="CharSectno"/>
        </w:rPr>
        <w:t>20</w:t>
      </w:r>
      <w:r>
        <w:t>.</w:t>
      </w:r>
      <w:r>
        <w:tab/>
        <w:t>Delegation of CEO’s functions</w:t>
      </w:r>
      <w:bookmarkEnd w:id="497"/>
      <w:bookmarkEnd w:id="498"/>
      <w:bookmarkEnd w:id="499"/>
      <w:bookmarkEnd w:id="500"/>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501" w:name="_Toc358623980"/>
      <w:bookmarkStart w:id="502" w:name="_Toc358624089"/>
      <w:bookmarkStart w:id="503" w:name="_Toc358629276"/>
      <w:bookmarkStart w:id="504" w:name="_Toc358629427"/>
      <w:bookmarkStart w:id="505" w:name="_Toc358645456"/>
      <w:bookmarkStart w:id="506" w:name="_Toc358703726"/>
      <w:bookmarkStart w:id="507" w:name="_Toc358705357"/>
      <w:bookmarkStart w:id="508" w:name="_Toc358902171"/>
      <w:bookmarkStart w:id="509" w:name="_Toc361220005"/>
      <w:bookmarkStart w:id="510" w:name="_Toc361231007"/>
      <w:bookmarkStart w:id="511" w:name="_Toc361231116"/>
      <w:bookmarkStart w:id="512" w:name="_Toc361240508"/>
      <w:bookmarkStart w:id="513" w:name="_Toc361651358"/>
      <w:bookmarkStart w:id="514" w:name="_Toc361656959"/>
      <w:bookmarkStart w:id="515" w:name="_Toc361672203"/>
      <w:bookmarkStart w:id="516" w:name="_Toc361735395"/>
      <w:bookmarkStart w:id="517" w:name="_Toc361738635"/>
      <w:bookmarkStart w:id="518" w:name="_Toc361752068"/>
      <w:bookmarkStart w:id="519" w:name="_Toc361752296"/>
      <w:bookmarkStart w:id="520" w:name="_Toc361752740"/>
      <w:bookmarkStart w:id="521" w:name="_Toc361817574"/>
      <w:bookmarkStart w:id="522" w:name="_Toc361826500"/>
      <w:bookmarkStart w:id="523" w:name="_Toc361827214"/>
      <w:bookmarkStart w:id="524" w:name="_Toc361845340"/>
      <w:bookmarkStart w:id="525" w:name="_Toc361906109"/>
      <w:bookmarkStart w:id="526" w:name="_Toc361908485"/>
      <w:bookmarkStart w:id="527" w:name="_Toc361929376"/>
      <w:bookmarkStart w:id="528" w:name="_Toc361931980"/>
      <w:bookmarkStart w:id="529" w:name="_Toc361932172"/>
      <w:bookmarkStart w:id="530" w:name="_Toc361998968"/>
      <w:bookmarkStart w:id="531" w:name="_Toc362005763"/>
      <w:bookmarkStart w:id="532" w:name="_Toc362005876"/>
      <w:bookmarkStart w:id="533" w:name="_Toc362261498"/>
      <w:bookmarkStart w:id="534" w:name="_Toc362261608"/>
      <w:bookmarkStart w:id="535" w:name="_Toc362263015"/>
      <w:bookmarkStart w:id="536" w:name="_Toc362528985"/>
      <w:bookmarkStart w:id="537" w:name="_Toc362529095"/>
      <w:bookmarkStart w:id="538" w:name="_Toc362529205"/>
      <w:bookmarkStart w:id="539" w:name="_Toc362529315"/>
      <w:bookmarkStart w:id="540" w:name="_Toc362529514"/>
      <w:bookmarkStart w:id="541" w:name="_Toc362529623"/>
      <w:bookmarkStart w:id="542" w:name="_Toc362963762"/>
      <w:bookmarkStart w:id="543" w:name="_Toc363465325"/>
      <w:bookmarkStart w:id="544" w:name="_Toc363465797"/>
      <w:bookmarkStart w:id="545" w:name="_Toc363465906"/>
      <w:bookmarkStart w:id="546" w:name="_Toc363466065"/>
      <w:bookmarkStart w:id="547" w:name="_Toc363466177"/>
      <w:bookmarkStart w:id="548" w:name="_Toc363467411"/>
      <w:bookmarkStart w:id="549" w:name="_Toc363467520"/>
      <w:bookmarkStart w:id="550" w:name="_Toc363467950"/>
      <w:bookmarkStart w:id="551" w:name="_Toc364929343"/>
      <w:bookmarkStart w:id="552" w:name="_Toc364929658"/>
      <w:bookmarkStart w:id="553" w:name="_Toc364945659"/>
      <w:bookmarkStart w:id="554" w:name="_Toc366484530"/>
      <w:bookmarkStart w:id="555" w:name="_Toc366487857"/>
      <w:bookmarkStart w:id="556" w:name="_Toc367091289"/>
      <w:bookmarkStart w:id="557" w:name="_Toc367091661"/>
      <w:bookmarkStart w:id="558" w:name="_Toc368918573"/>
      <w:bookmarkStart w:id="559" w:name="_Toc368918682"/>
      <w:bookmarkStart w:id="560" w:name="_Toc369092073"/>
      <w:bookmarkStart w:id="561" w:name="_Toc369157860"/>
      <w:bookmarkStart w:id="562" w:name="_Toc399273752"/>
      <w:bookmarkStart w:id="563" w:name="_Toc412569910"/>
      <w:bookmarkStart w:id="564" w:name="_Toc412570624"/>
      <w:bookmarkStart w:id="565" w:name="_Toc413223595"/>
      <w:bookmarkStart w:id="566" w:name="_Toc413230050"/>
      <w:bookmarkStart w:id="567" w:name="_Toc422223959"/>
      <w:bookmarkStart w:id="568" w:name="_Toc422295970"/>
      <w:bookmarkStart w:id="569" w:name="_Toc512266272"/>
      <w:r>
        <w:rPr>
          <w:rStyle w:val="CharPartNo"/>
        </w:rPr>
        <w:t>Part 7</w:t>
      </w:r>
      <w:r>
        <w:rPr>
          <w:rStyle w:val="CharDivNo"/>
        </w:rPr>
        <w:t> </w:t>
      </w:r>
      <w:r>
        <w:t>—</w:t>
      </w:r>
      <w:r>
        <w:rPr>
          <w:rStyle w:val="CharDivText"/>
        </w:rPr>
        <w:t> </w:t>
      </w:r>
      <w:r>
        <w:rPr>
          <w:rStyle w:val="CharPartText"/>
        </w:rPr>
        <w:t>Management of declared places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13223596"/>
      <w:bookmarkStart w:id="571" w:name="_Toc413230051"/>
      <w:bookmarkStart w:id="572" w:name="_Toc512266273"/>
      <w:bookmarkStart w:id="573" w:name="_Toc422295971"/>
      <w:r>
        <w:rPr>
          <w:rStyle w:val="CharSectno"/>
        </w:rPr>
        <w:t>21</w:t>
      </w:r>
      <w:r>
        <w:t>.</w:t>
      </w:r>
      <w:r>
        <w:tab/>
        <w:t>Terms used</w:t>
      </w:r>
      <w:bookmarkEnd w:id="570"/>
      <w:bookmarkEnd w:id="571"/>
      <w:bookmarkEnd w:id="572"/>
      <w:bookmarkEnd w:id="573"/>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574" w:name="_Toc413223597"/>
      <w:bookmarkStart w:id="575" w:name="_Toc413230052"/>
      <w:bookmarkStart w:id="576" w:name="_Toc512266274"/>
      <w:bookmarkStart w:id="577" w:name="_Toc422295972"/>
      <w:r>
        <w:rPr>
          <w:rStyle w:val="CharSectno"/>
        </w:rPr>
        <w:t>22</w:t>
      </w:r>
      <w:r>
        <w:t>.</w:t>
      </w:r>
      <w:r>
        <w:tab/>
        <w:t>Powers to control and manage declared places</w:t>
      </w:r>
      <w:bookmarkEnd w:id="574"/>
      <w:bookmarkEnd w:id="575"/>
      <w:bookmarkEnd w:id="576"/>
      <w:bookmarkEnd w:id="577"/>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578" w:name="_Toc413223598"/>
      <w:bookmarkStart w:id="579" w:name="_Toc413230053"/>
      <w:bookmarkStart w:id="580" w:name="_Toc512266275"/>
      <w:bookmarkStart w:id="581" w:name="_Toc422295973"/>
      <w:r>
        <w:rPr>
          <w:rStyle w:val="CharSectno"/>
        </w:rPr>
        <w:t>23</w:t>
      </w:r>
      <w:r>
        <w:t>.</w:t>
      </w:r>
      <w:r>
        <w:tab/>
        <w:t>General powers in relation to residents</w:t>
      </w:r>
      <w:bookmarkEnd w:id="578"/>
      <w:bookmarkEnd w:id="579"/>
      <w:bookmarkEnd w:id="580"/>
      <w:bookmarkEnd w:id="581"/>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582" w:name="_Toc413223599"/>
      <w:bookmarkStart w:id="583" w:name="_Toc413230054"/>
      <w:bookmarkStart w:id="584" w:name="_Toc512266276"/>
      <w:bookmarkStart w:id="585" w:name="_Toc422295974"/>
      <w:r>
        <w:rPr>
          <w:rStyle w:val="CharSectno"/>
        </w:rPr>
        <w:t>24</w:t>
      </w:r>
      <w:r>
        <w:t>.</w:t>
      </w:r>
      <w:r>
        <w:tab/>
        <w:t>Searching people and seizing things</w:t>
      </w:r>
      <w:bookmarkEnd w:id="582"/>
      <w:bookmarkEnd w:id="583"/>
      <w:bookmarkEnd w:id="584"/>
      <w:bookmarkEnd w:id="585"/>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586" w:name="_Toc358623986"/>
      <w:bookmarkStart w:id="587" w:name="_Toc358624095"/>
      <w:bookmarkStart w:id="588" w:name="_Toc358629282"/>
      <w:bookmarkStart w:id="589" w:name="_Toc358629433"/>
      <w:bookmarkStart w:id="590" w:name="_Toc358645462"/>
      <w:bookmarkStart w:id="591" w:name="_Toc358703732"/>
      <w:bookmarkStart w:id="592" w:name="_Toc358705363"/>
      <w:bookmarkStart w:id="593" w:name="_Toc358902177"/>
      <w:bookmarkStart w:id="594" w:name="_Toc361220011"/>
      <w:bookmarkStart w:id="595" w:name="_Toc361231013"/>
      <w:bookmarkStart w:id="596" w:name="_Toc361231122"/>
      <w:bookmarkStart w:id="597" w:name="_Toc361240514"/>
      <w:bookmarkStart w:id="598" w:name="_Toc361651364"/>
      <w:bookmarkStart w:id="599" w:name="_Toc361656965"/>
      <w:bookmarkStart w:id="600" w:name="_Toc361672209"/>
      <w:bookmarkStart w:id="601" w:name="_Toc361735401"/>
      <w:bookmarkStart w:id="602" w:name="_Toc361738641"/>
      <w:bookmarkStart w:id="603" w:name="_Toc361752074"/>
      <w:bookmarkStart w:id="604" w:name="_Toc361752302"/>
      <w:bookmarkStart w:id="605" w:name="_Toc361752746"/>
      <w:bookmarkStart w:id="606" w:name="_Toc361817580"/>
      <w:bookmarkStart w:id="607" w:name="_Toc361826506"/>
      <w:bookmarkStart w:id="608" w:name="_Toc361827220"/>
      <w:bookmarkStart w:id="609" w:name="_Toc361845346"/>
      <w:bookmarkStart w:id="610" w:name="_Toc361906115"/>
      <w:bookmarkStart w:id="611" w:name="_Toc361908491"/>
      <w:bookmarkStart w:id="612" w:name="_Toc361929382"/>
      <w:bookmarkStart w:id="613" w:name="_Toc361931986"/>
      <w:bookmarkStart w:id="614" w:name="_Toc361932178"/>
      <w:bookmarkStart w:id="615" w:name="_Toc361998974"/>
      <w:bookmarkStart w:id="616" w:name="_Toc362005769"/>
      <w:bookmarkStart w:id="617" w:name="_Toc362005882"/>
      <w:bookmarkStart w:id="618" w:name="_Toc362261504"/>
      <w:bookmarkStart w:id="619" w:name="_Toc362261614"/>
      <w:bookmarkStart w:id="620" w:name="_Toc362263021"/>
      <w:bookmarkStart w:id="621" w:name="_Toc362528991"/>
      <w:bookmarkStart w:id="622" w:name="_Toc362529101"/>
      <w:bookmarkStart w:id="623" w:name="_Toc362529211"/>
      <w:bookmarkStart w:id="624" w:name="_Toc362529321"/>
      <w:bookmarkStart w:id="625" w:name="_Toc362529519"/>
      <w:bookmarkStart w:id="626" w:name="_Toc362529628"/>
      <w:bookmarkStart w:id="627" w:name="_Toc362963767"/>
      <w:bookmarkStart w:id="628" w:name="_Toc363465330"/>
      <w:bookmarkStart w:id="629" w:name="_Toc363465802"/>
      <w:bookmarkStart w:id="630" w:name="_Toc363465911"/>
      <w:bookmarkStart w:id="631" w:name="_Toc363466070"/>
      <w:bookmarkStart w:id="632" w:name="_Toc363466182"/>
      <w:bookmarkStart w:id="633" w:name="_Toc363467416"/>
      <w:bookmarkStart w:id="634" w:name="_Toc363467525"/>
      <w:bookmarkStart w:id="635" w:name="_Toc363467955"/>
      <w:bookmarkStart w:id="636" w:name="_Toc364929348"/>
      <w:bookmarkStart w:id="637" w:name="_Toc364929663"/>
      <w:bookmarkStart w:id="638" w:name="_Toc364945664"/>
      <w:bookmarkStart w:id="639" w:name="_Toc366484535"/>
      <w:bookmarkStart w:id="640" w:name="_Toc366487862"/>
      <w:bookmarkStart w:id="641" w:name="_Toc367091294"/>
      <w:bookmarkStart w:id="642" w:name="_Toc367091666"/>
      <w:bookmarkStart w:id="643" w:name="_Toc368918578"/>
      <w:bookmarkStart w:id="644" w:name="_Toc368918687"/>
      <w:bookmarkStart w:id="645" w:name="_Toc369092078"/>
      <w:bookmarkStart w:id="646" w:name="_Toc369157865"/>
      <w:bookmarkStart w:id="647" w:name="_Toc399273757"/>
      <w:bookmarkStart w:id="648" w:name="_Toc412569915"/>
      <w:bookmarkStart w:id="649" w:name="_Toc412570629"/>
      <w:bookmarkStart w:id="650" w:name="_Toc413223600"/>
      <w:bookmarkStart w:id="651" w:name="_Toc413230055"/>
      <w:bookmarkStart w:id="652" w:name="_Toc422223964"/>
      <w:bookmarkStart w:id="653" w:name="_Toc422295975"/>
      <w:bookmarkStart w:id="654" w:name="_Toc512266277"/>
      <w:r>
        <w:rPr>
          <w:rStyle w:val="CharPartNo"/>
        </w:rPr>
        <w:t>Part 8</w:t>
      </w:r>
      <w:r>
        <w:t> — </w:t>
      </w:r>
      <w:r>
        <w:rPr>
          <w:rStyle w:val="CharPartText"/>
        </w:rPr>
        <w:t>Regulation of behaviour management</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3"/>
      </w:pPr>
      <w:bookmarkStart w:id="655" w:name="_Toc358623987"/>
      <w:bookmarkStart w:id="656" w:name="_Toc358624096"/>
      <w:bookmarkStart w:id="657" w:name="_Toc358629283"/>
      <w:bookmarkStart w:id="658" w:name="_Toc358629434"/>
      <w:bookmarkStart w:id="659" w:name="_Toc358645463"/>
      <w:bookmarkStart w:id="660" w:name="_Toc358703733"/>
      <w:bookmarkStart w:id="661" w:name="_Toc358705364"/>
      <w:bookmarkStart w:id="662" w:name="_Toc358902178"/>
      <w:bookmarkStart w:id="663" w:name="_Toc361220012"/>
      <w:bookmarkStart w:id="664" w:name="_Toc361231014"/>
      <w:bookmarkStart w:id="665" w:name="_Toc361231123"/>
      <w:bookmarkStart w:id="666" w:name="_Toc361240515"/>
      <w:bookmarkStart w:id="667" w:name="_Toc361651365"/>
      <w:bookmarkStart w:id="668" w:name="_Toc361656966"/>
      <w:bookmarkStart w:id="669" w:name="_Toc361672210"/>
      <w:bookmarkStart w:id="670" w:name="_Toc361735402"/>
      <w:bookmarkStart w:id="671" w:name="_Toc361738642"/>
      <w:bookmarkStart w:id="672" w:name="_Toc361752075"/>
      <w:bookmarkStart w:id="673" w:name="_Toc361752303"/>
      <w:bookmarkStart w:id="674" w:name="_Toc361752747"/>
      <w:bookmarkStart w:id="675" w:name="_Toc361817581"/>
      <w:bookmarkStart w:id="676" w:name="_Toc361826507"/>
      <w:bookmarkStart w:id="677" w:name="_Toc361827221"/>
      <w:bookmarkStart w:id="678" w:name="_Toc361845347"/>
      <w:bookmarkStart w:id="679" w:name="_Toc361906116"/>
      <w:bookmarkStart w:id="680" w:name="_Toc361908492"/>
      <w:bookmarkStart w:id="681" w:name="_Toc361929383"/>
      <w:bookmarkStart w:id="682" w:name="_Toc361931987"/>
      <w:bookmarkStart w:id="683" w:name="_Toc361932179"/>
      <w:bookmarkStart w:id="684" w:name="_Toc361998975"/>
      <w:bookmarkStart w:id="685" w:name="_Toc362005770"/>
      <w:bookmarkStart w:id="686" w:name="_Toc362005883"/>
      <w:bookmarkStart w:id="687" w:name="_Toc362261505"/>
      <w:bookmarkStart w:id="688" w:name="_Toc362261615"/>
      <w:bookmarkStart w:id="689" w:name="_Toc362263022"/>
      <w:bookmarkStart w:id="690" w:name="_Toc362528992"/>
      <w:bookmarkStart w:id="691" w:name="_Toc362529102"/>
      <w:bookmarkStart w:id="692" w:name="_Toc362529212"/>
      <w:bookmarkStart w:id="693" w:name="_Toc362529322"/>
      <w:bookmarkStart w:id="694" w:name="_Toc362529520"/>
      <w:bookmarkStart w:id="695" w:name="_Toc362529629"/>
      <w:bookmarkStart w:id="696" w:name="_Toc362963768"/>
      <w:bookmarkStart w:id="697" w:name="_Toc363465331"/>
      <w:bookmarkStart w:id="698" w:name="_Toc363465803"/>
      <w:bookmarkStart w:id="699" w:name="_Toc363465912"/>
      <w:bookmarkStart w:id="700" w:name="_Toc363466071"/>
      <w:bookmarkStart w:id="701" w:name="_Toc363466183"/>
      <w:bookmarkStart w:id="702" w:name="_Toc363467417"/>
      <w:bookmarkStart w:id="703" w:name="_Toc363467526"/>
      <w:bookmarkStart w:id="704" w:name="_Toc363467956"/>
      <w:bookmarkStart w:id="705" w:name="_Toc364929349"/>
      <w:bookmarkStart w:id="706" w:name="_Toc364929664"/>
      <w:bookmarkStart w:id="707" w:name="_Toc364945665"/>
      <w:bookmarkStart w:id="708" w:name="_Toc366484536"/>
      <w:bookmarkStart w:id="709" w:name="_Toc366487863"/>
      <w:bookmarkStart w:id="710" w:name="_Toc367091295"/>
      <w:bookmarkStart w:id="711" w:name="_Toc367091667"/>
      <w:bookmarkStart w:id="712" w:name="_Toc368918579"/>
      <w:bookmarkStart w:id="713" w:name="_Toc368918688"/>
      <w:bookmarkStart w:id="714" w:name="_Toc369092079"/>
      <w:bookmarkStart w:id="715" w:name="_Toc369157866"/>
      <w:bookmarkStart w:id="716" w:name="_Toc399273758"/>
      <w:bookmarkStart w:id="717" w:name="_Toc412569916"/>
      <w:bookmarkStart w:id="718" w:name="_Toc412570630"/>
      <w:bookmarkStart w:id="719" w:name="_Toc413223601"/>
      <w:bookmarkStart w:id="720" w:name="_Toc413230056"/>
      <w:bookmarkStart w:id="721" w:name="_Toc422223965"/>
      <w:bookmarkStart w:id="722" w:name="_Toc422295976"/>
      <w:bookmarkStart w:id="723" w:name="_Toc512266278"/>
      <w:r>
        <w:rPr>
          <w:rStyle w:val="CharDivNo"/>
        </w:rPr>
        <w:t>Division 1</w:t>
      </w:r>
      <w:r>
        <w:t> — </w:t>
      </w:r>
      <w:r>
        <w:rPr>
          <w:rStyle w:val="CharDivText"/>
        </w:rPr>
        <w:t>Behaviour management medication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13223602"/>
      <w:bookmarkStart w:id="725" w:name="_Toc413230057"/>
      <w:bookmarkStart w:id="726" w:name="_Toc512266279"/>
      <w:bookmarkStart w:id="727" w:name="_Toc422295977"/>
      <w:r>
        <w:rPr>
          <w:rStyle w:val="CharSectno"/>
        </w:rPr>
        <w:t>25</w:t>
      </w:r>
      <w:r>
        <w:t>.</w:t>
      </w:r>
      <w:r>
        <w:tab/>
        <w:t>Terms used</w:t>
      </w:r>
      <w:bookmarkEnd w:id="724"/>
      <w:bookmarkEnd w:id="725"/>
      <w:bookmarkEnd w:id="726"/>
      <w:bookmarkEnd w:id="727"/>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 </w:t>
      </w:r>
    </w:p>
    <w:p>
      <w:pPr>
        <w:pStyle w:val="Defpara"/>
      </w:pPr>
      <w:r>
        <w:tab/>
        <w:t>(a)</w:t>
      </w:r>
      <w:r>
        <w:tab/>
        <w:t>whose name is entered on the Register of Nurses kept under that Law as being qualified to practise as a nurse practitioner; or</w:t>
      </w:r>
    </w:p>
    <w:p>
      <w:pPr>
        <w:pStyle w:val="Defpara"/>
      </w:pPr>
      <w:r>
        <w:tab/>
        <w:t>(b)</w:t>
      </w:r>
      <w:r>
        <w:tab/>
        <w:t>in the nursing and midwifery profession 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Heading5"/>
      </w:pPr>
      <w:bookmarkStart w:id="728" w:name="_Toc413223603"/>
      <w:bookmarkStart w:id="729" w:name="_Toc413230058"/>
      <w:bookmarkStart w:id="730" w:name="_Toc512266280"/>
      <w:bookmarkStart w:id="731" w:name="_Toc422295978"/>
      <w:r>
        <w:rPr>
          <w:rStyle w:val="CharSectno"/>
        </w:rPr>
        <w:t>26</w:t>
      </w:r>
      <w:r>
        <w:t>.</w:t>
      </w:r>
      <w:r>
        <w:tab/>
        <w:t>Administration of behaviour management medication</w:t>
      </w:r>
      <w:bookmarkEnd w:id="728"/>
      <w:bookmarkEnd w:id="729"/>
      <w:bookmarkEnd w:id="730"/>
      <w:bookmarkEnd w:id="731"/>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32" w:name="_Toc413223604"/>
      <w:bookmarkStart w:id="733" w:name="_Toc413230059"/>
      <w:bookmarkStart w:id="734" w:name="_Toc512266281"/>
      <w:bookmarkStart w:id="735" w:name="_Toc422295979"/>
      <w:r>
        <w:rPr>
          <w:rStyle w:val="CharSectno"/>
        </w:rPr>
        <w:t>27</w:t>
      </w:r>
      <w:r>
        <w:t>.</w:t>
      </w:r>
      <w:r>
        <w:tab/>
        <w:t>Records of behaviour management medication</w:t>
      </w:r>
      <w:bookmarkEnd w:id="732"/>
      <w:bookmarkEnd w:id="733"/>
      <w:bookmarkEnd w:id="734"/>
      <w:bookmarkEnd w:id="735"/>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36" w:name="_Toc358623991"/>
      <w:bookmarkStart w:id="737" w:name="_Toc358624100"/>
      <w:bookmarkStart w:id="738" w:name="_Toc358629287"/>
      <w:bookmarkStart w:id="739" w:name="_Toc358629438"/>
      <w:bookmarkStart w:id="740" w:name="_Toc358645467"/>
      <w:bookmarkStart w:id="741" w:name="_Toc358703737"/>
      <w:bookmarkStart w:id="742" w:name="_Toc358705368"/>
      <w:bookmarkStart w:id="743" w:name="_Toc358902182"/>
      <w:bookmarkStart w:id="744" w:name="_Toc361220016"/>
      <w:bookmarkStart w:id="745" w:name="_Toc361231018"/>
      <w:bookmarkStart w:id="746" w:name="_Toc361231127"/>
      <w:bookmarkStart w:id="747" w:name="_Toc361240519"/>
      <w:bookmarkStart w:id="748" w:name="_Toc361651369"/>
      <w:bookmarkStart w:id="749" w:name="_Toc361656970"/>
      <w:bookmarkStart w:id="750" w:name="_Toc361672214"/>
      <w:bookmarkStart w:id="751" w:name="_Toc361735406"/>
      <w:bookmarkStart w:id="752" w:name="_Toc361738646"/>
      <w:bookmarkStart w:id="753" w:name="_Toc361752079"/>
      <w:bookmarkStart w:id="754" w:name="_Toc361752307"/>
      <w:bookmarkStart w:id="755" w:name="_Toc361752751"/>
      <w:bookmarkStart w:id="756" w:name="_Toc361817585"/>
      <w:bookmarkStart w:id="757" w:name="_Toc361826511"/>
      <w:bookmarkStart w:id="758" w:name="_Toc361827225"/>
      <w:bookmarkStart w:id="759" w:name="_Toc361845351"/>
      <w:bookmarkStart w:id="760" w:name="_Toc361906120"/>
      <w:bookmarkStart w:id="761" w:name="_Toc361908496"/>
      <w:bookmarkStart w:id="762" w:name="_Toc361929387"/>
      <w:bookmarkStart w:id="763" w:name="_Toc361931991"/>
      <w:bookmarkStart w:id="764" w:name="_Toc361932183"/>
      <w:bookmarkStart w:id="765" w:name="_Toc361998979"/>
      <w:bookmarkStart w:id="766" w:name="_Toc362005774"/>
      <w:bookmarkStart w:id="767" w:name="_Toc362005887"/>
      <w:bookmarkStart w:id="768" w:name="_Toc362261509"/>
      <w:bookmarkStart w:id="769" w:name="_Toc362261619"/>
      <w:bookmarkStart w:id="770" w:name="_Toc362263026"/>
      <w:bookmarkStart w:id="771" w:name="_Toc362528996"/>
      <w:bookmarkStart w:id="772" w:name="_Toc362529106"/>
      <w:bookmarkStart w:id="773" w:name="_Toc362529216"/>
      <w:bookmarkStart w:id="774" w:name="_Toc362529326"/>
      <w:bookmarkStart w:id="775" w:name="_Toc362529524"/>
      <w:bookmarkStart w:id="776" w:name="_Toc362529633"/>
      <w:bookmarkStart w:id="777" w:name="_Toc362963772"/>
      <w:bookmarkStart w:id="778" w:name="_Toc363465335"/>
      <w:bookmarkStart w:id="779" w:name="_Toc363465807"/>
      <w:bookmarkStart w:id="780" w:name="_Toc363465916"/>
      <w:bookmarkStart w:id="781" w:name="_Toc363466075"/>
      <w:bookmarkStart w:id="782" w:name="_Toc363466187"/>
      <w:bookmarkStart w:id="783" w:name="_Toc363467421"/>
      <w:bookmarkStart w:id="784" w:name="_Toc363467530"/>
      <w:bookmarkStart w:id="785" w:name="_Toc363467960"/>
      <w:bookmarkStart w:id="786" w:name="_Toc364929353"/>
      <w:bookmarkStart w:id="787" w:name="_Toc364929668"/>
      <w:bookmarkStart w:id="788" w:name="_Toc364945669"/>
      <w:bookmarkStart w:id="789" w:name="_Toc366484540"/>
      <w:bookmarkStart w:id="790" w:name="_Toc366487867"/>
      <w:bookmarkStart w:id="791" w:name="_Toc367091299"/>
      <w:bookmarkStart w:id="792" w:name="_Toc367091671"/>
      <w:bookmarkStart w:id="793" w:name="_Toc368918583"/>
      <w:bookmarkStart w:id="794" w:name="_Toc368918692"/>
      <w:bookmarkStart w:id="795" w:name="_Toc369092083"/>
      <w:bookmarkStart w:id="796" w:name="_Toc369157870"/>
      <w:bookmarkStart w:id="797" w:name="_Toc399273762"/>
      <w:bookmarkStart w:id="798" w:name="_Toc412569920"/>
      <w:bookmarkStart w:id="799" w:name="_Toc412570634"/>
      <w:bookmarkStart w:id="800" w:name="_Toc413223605"/>
      <w:bookmarkStart w:id="801" w:name="_Toc413230060"/>
      <w:bookmarkStart w:id="802" w:name="_Toc422223969"/>
      <w:bookmarkStart w:id="803" w:name="_Toc422295980"/>
      <w:bookmarkStart w:id="804" w:name="_Toc512266282"/>
      <w:r>
        <w:rPr>
          <w:rStyle w:val="CharDivNo"/>
        </w:rPr>
        <w:t>Division 2</w:t>
      </w:r>
      <w:r>
        <w:t> — </w:t>
      </w:r>
      <w:r>
        <w:rPr>
          <w:rStyle w:val="CharDivText"/>
        </w:rPr>
        <w:t>Restraint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413223606"/>
      <w:bookmarkStart w:id="806" w:name="_Toc413230061"/>
      <w:bookmarkStart w:id="807" w:name="_Toc512266283"/>
      <w:bookmarkStart w:id="808" w:name="_Toc422295981"/>
      <w:r>
        <w:rPr>
          <w:rStyle w:val="CharSectno"/>
        </w:rPr>
        <w:t>28</w:t>
      </w:r>
      <w:r>
        <w:t>.</w:t>
      </w:r>
      <w:r>
        <w:tab/>
        <w:t>Term used: restraint</w:t>
      </w:r>
      <w:bookmarkEnd w:id="805"/>
      <w:bookmarkEnd w:id="806"/>
      <w:bookmarkEnd w:id="807"/>
      <w:bookmarkEnd w:id="808"/>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809" w:name="_Toc413223607"/>
      <w:bookmarkStart w:id="810" w:name="_Toc413230062"/>
      <w:bookmarkStart w:id="811" w:name="_Toc512266284"/>
      <w:bookmarkStart w:id="812" w:name="_Toc422295982"/>
      <w:r>
        <w:rPr>
          <w:rStyle w:val="CharSectno"/>
        </w:rPr>
        <w:t>29</w:t>
      </w:r>
      <w:r>
        <w:t>.</w:t>
      </w:r>
      <w:r>
        <w:tab/>
        <w:t>Approval of restraint devices</w:t>
      </w:r>
      <w:bookmarkEnd w:id="809"/>
      <w:bookmarkEnd w:id="810"/>
      <w:bookmarkEnd w:id="811"/>
      <w:bookmarkEnd w:id="812"/>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813" w:name="_Toc413223608"/>
      <w:bookmarkStart w:id="814" w:name="_Toc413230063"/>
      <w:bookmarkStart w:id="815" w:name="_Toc512266285"/>
      <w:bookmarkStart w:id="816" w:name="_Toc422295983"/>
      <w:r>
        <w:rPr>
          <w:rStyle w:val="CharSectno"/>
        </w:rPr>
        <w:t>30</w:t>
      </w:r>
      <w:r>
        <w:t>.</w:t>
      </w:r>
      <w:r>
        <w:tab/>
        <w:t>Restraint to be authorised</w:t>
      </w:r>
      <w:bookmarkEnd w:id="813"/>
      <w:bookmarkEnd w:id="814"/>
      <w:bookmarkEnd w:id="815"/>
      <w:bookmarkEnd w:id="816"/>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817" w:name="_Toc413223609"/>
      <w:bookmarkStart w:id="818" w:name="_Toc413230064"/>
      <w:bookmarkStart w:id="819" w:name="_Toc512266286"/>
      <w:bookmarkStart w:id="820" w:name="_Toc422295984"/>
      <w:r>
        <w:rPr>
          <w:rStyle w:val="CharSectno"/>
        </w:rPr>
        <w:t>31</w:t>
      </w:r>
      <w:r>
        <w:t>.</w:t>
      </w:r>
      <w:r>
        <w:tab/>
        <w:t>Restraint to be in accordance with authorisation</w:t>
      </w:r>
      <w:bookmarkEnd w:id="817"/>
      <w:bookmarkEnd w:id="818"/>
      <w:bookmarkEnd w:id="819"/>
      <w:bookmarkEnd w:id="820"/>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821" w:name="_Toc413223610"/>
      <w:bookmarkStart w:id="822" w:name="_Toc413230065"/>
      <w:bookmarkStart w:id="823" w:name="_Toc512266287"/>
      <w:bookmarkStart w:id="824" w:name="_Toc422295985"/>
      <w:r>
        <w:rPr>
          <w:rStyle w:val="CharSectno"/>
        </w:rPr>
        <w:t>32</w:t>
      </w:r>
      <w:r>
        <w:t>.</w:t>
      </w:r>
      <w:r>
        <w:tab/>
        <w:t>Records about restraint</w:t>
      </w:r>
      <w:bookmarkEnd w:id="821"/>
      <w:bookmarkEnd w:id="822"/>
      <w:bookmarkEnd w:id="823"/>
      <w:bookmarkEnd w:id="824"/>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825" w:name="_Toc358623997"/>
      <w:bookmarkStart w:id="826" w:name="_Toc358624106"/>
      <w:bookmarkStart w:id="827" w:name="_Toc358629293"/>
      <w:bookmarkStart w:id="828" w:name="_Toc358629444"/>
      <w:bookmarkStart w:id="829" w:name="_Toc358645473"/>
      <w:bookmarkStart w:id="830" w:name="_Toc358703743"/>
      <w:bookmarkStart w:id="831" w:name="_Toc358705374"/>
      <w:bookmarkStart w:id="832" w:name="_Toc358902188"/>
      <w:bookmarkStart w:id="833" w:name="_Toc361220022"/>
      <w:bookmarkStart w:id="834" w:name="_Toc361231024"/>
      <w:bookmarkStart w:id="835" w:name="_Toc361231133"/>
      <w:bookmarkStart w:id="836" w:name="_Toc361240525"/>
      <w:bookmarkStart w:id="837" w:name="_Toc361651375"/>
      <w:bookmarkStart w:id="838" w:name="_Toc361656976"/>
      <w:bookmarkStart w:id="839" w:name="_Toc361672220"/>
      <w:bookmarkStart w:id="840" w:name="_Toc361735412"/>
      <w:bookmarkStart w:id="841" w:name="_Toc361738652"/>
      <w:bookmarkStart w:id="842" w:name="_Toc361752085"/>
      <w:bookmarkStart w:id="843" w:name="_Toc361752313"/>
      <w:bookmarkStart w:id="844" w:name="_Toc361752757"/>
      <w:bookmarkStart w:id="845" w:name="_Toc361817591"/>
      <w:bookmarkStart w:id="846" w:name="_Toc361826517"/>
      <w:bookmarkStart w:id="847" w:name="_Toc361827231"/>
      <w:bookmarkStart w:id="848" w:name="_Toc361845357"/>
      <w:bookmarkStart w:id="849" w:name="_Toc361906126"/>
      <w:bookmarkStart w:id="850" w:name="_Toc361908502"/>
      <w:bookmarkStart w:id="851" w:name="_Toc361929393"/>
      <w:bookmarkStart w:id="852" w:name="_Toc361931997"/>
      <w:bookmarkStart w:id="853" w:name="_Toc361932189"/>
      <w:bookmarkStart w:id="854" w:name="_Toc361998985"/>
      <w:bookmarkStart w:id="855" w:name="_Toc362005780"/>
      <w:bookmarkStart w:id="856" w:name="_Toc362005893"/>
      <w:bookmarkStart w:id="857" w:name="_Toc362261515"/>
      <w:bookmarkStart w:id="858" w:name="_Toc362261625"/>
      <w:bookmarkStart w:id="859" w:name="_Toc362263032"/>
      <w:bookmarkStart w:id="860" w:name="_Toc362529002"/>
      <w:bookmarkStart w:id="861" w:name="_Toc362529112"/>
      <w:bookmarkStart w:id="862" w:name="_Toc362529222"/>
      <w:bookmarkStart w:id="863" w:name="_Toc362529332"/>
      <w:bookmarkStart w:id="864" w:name="_Toc362529530"/>
      <w:bookmarkStart w:id="865" w:name="_Toc362529639"/>
      <w:bookmarkStart w:id="866" w:name="_Toc362963778"/>
      <w:bookmarkStart w:id="867" w:name="_Toc363465341"/>
      <w:bookmarkStart w:id="868" w:name="_Toc363465813"/>
      <w:bookmarkStart w:id="869" w:name="_Toc363465922"/>
      <w:bookmarkStart w:id="870" w:name="_Toc363466081"/>
      <w:bookmarkStart w:id="871" w:name="_Toc363466193"/>
      <w:bookmarkStart w:id="872" w:name="_Toc363467427"/>
      <w:bookmarkStart w:id="873" w:name="_Toc363467536"/>
      <w:bookmarkStart w:id="874" w:name="_Toc363467966"/>
      <w:bookmarkStart w:id="875" w:name="_Toc364929359"/>
      <w:bookmarkStart w:id="876" w:name="_Toc364929674"/>
      <w:bookmarkStart w:id="877" w:name="_Toc364945675"/>
      <w:bookmarkStart w:id="878" w:name="_Toc366484546"/>
      <w:bookmarkStart w:id="879" w:name="_Toc366487873"/>
      <w:bookmarkStart w:id="880" w:name="_Toc367091305"/>
      <w:bookmarkStart w:id="881" w:name="_Toc367091677"/>
      <w:bookmarkStart w:id="882" w:name="_Toc368918589"/>
      <w:bookmarkStart w:id="883" w:name="_Toc368918698"/>
      <w:bookmarkStart w:id="884" w:name="_Toc369092089"/>
      <w:bookmarkStart w:id="885" w:name="_Toc369157876"/>
      <w:bookmarkStart w:id="886" w:name="_Toc399273768"/>
      <w:bookmarkStart w:id="887" w:name="_Toc412569926"/>
      <w:bookmarkStart w:id="888" w:name="_Toc412570640"/>
      <w:bookmarkStart w:id="889" w:name="_Toc413223611"/>
      <w:bookmarkStart w:id="890" w:name="_Toc413230066"/>
      <w:bookmarkStart w:id="891" w:name="_Toc422223975"/>
      <w:bookmarkStart w:id="892" w:name="_Toc422295986"/>
      <w:bookmarkStart w:id="893" w:name="_Toc512266288"/>
      <w:r>
        <w:rPr>
          <w:rStyle w:val="CharDivNo"/>
        </w:rPr>
        <w:t>Division 3</w:t>
      </w:r>
      <w:r>
        <w:t> — </w:t>
      </w:r>
      <w:r>
        <w:rPr>
          <w:rStyle w:val="CharDivText"/>
        </w:rPr>
        <w:t>Seclusion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413223612"/>
      <w:bookmarkStart w:id="895" w:name="_Toc413230067"/>
      <w:bookmarkStart w:id="896" w:name="_Toc512266289"/>
      <w:bookmarkStart w:id="897" w:name="_Toc422295987"/>
      <w:r>
        <w:rPr>
          <w:rStyle w:val="CharSectno"/>
        </w:rPr>
        <w:t>33</w:t>
      </w:r>
      <w:r>
        <w:t>.</w:t>
      </w:r>
      <w:r>
        <w:tab/>
        <w:t>Term used: seclusion</w:t>
      </w:r>
      <w:bookmarkEnd w:id="894"/>
      <w:bookmarkEnd w:id="895"/>
      <w:bookmarkEnd w:id="896"/>
      <w:bookmarkEnd w:id="897"/>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898" w:name="_Toc413223613"/>
      <w:bookmarkStart w:id="899" w:name="_Toc413230068"/>
      <w:bookmarkStart w:id="900" w:name="_Toc512266290"/>
      <w:bookmarkStart w:id="901" w:name="_Toc422295988"/>
      <w:r>
        <w:rPr>
          <w:rStyle w:val="CharSectno"/>
        </w:rPr>
        <w:t>34</w:t>
      </w:r>
      <w:r>
        <w:t>.</w:t>
      </w:r>
      <w:r>
        <w:tab/>
        <w:t>Seclusion to be authorised</w:t>
      </w:r>
      <w:bookmarkEnd w:id="898"/>
      <w:bookmarkEnd w:id="899"/>
      <w:bookmarkEnd w:id="900"/>
      <w:bookmarkEnd w:id="901"/>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902" w:name="_Toc413223614"/>
      <w:bookmarkStart w:id="903" w:name="_Toc413230069"/>
      <w:bookmarkStart w:id="904" w:name="_Toc512266291"/>
      <w:bookmarkStart w:id="905" w:name="_Toc422295989"/>
      <w:r>
        <w:rPr>
          <w:rStyle w:val="CharSectno"/>
        </w:rPr>
        <w:t>35</w:t>
      </w:r>
      <w:r>
        <w:t>.</w:t>
      </w:r>
      <w:r>
        <w:tab/>
        <w:t>Seclusion to be in accordance with authorisation</w:t>
      </w:r>
      <w:bookmarkEnd w:id="902"/>
      <w:bookmarkEnd w:id="903"/>
      <w:bookmarkEnd w:id="904"/>
      <w:bookmarkEnd w:id="905"/>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906" w:name="_Toc413223615"/>
      <w:bookmarkStart w:id="907" w:name="_Toc413230070"/>
      <w:bookmarkStart w:id="908" w:name="_Toc512266292"/>
      <w:bookmarkStart w:id="909" w:name="_Toc422295990"/>
      <w:r>
        <w:rPr>
          <w:rStyle w:val="CharSectno"/>
        </w:rPr>
        <w:t>36</w:t>
      </w:r>
      <w:r>
        <w:t>.</w:t>
      </w:r>
      <w:r>
        <w:tab/>
        <w:t>Records about seclusion</w:t>
      </w:r>
      <w:bookmarkEnd w:id="906"/>
      <w:bookmarkEnd w:id="907"/>
      <w:bookmarkEnd w:id="908"/>
      <w:bookmarkEnd w:id="909"/>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910" w:name="_Toc358624002"/>
      <w:bookmarkStart w:id="911" w:name="_Toc358624111"/>
      <w:bookmarkStart w:id="912" w:name="_Toc358629298"/>
      <w:bookmarkStart w:id="913" w:name="_Toc358629449"/>
      <w:bookmarkStart w:id="914" w:name="_Toc358645478"/>
      <w:bookmarkStart w:id="915" w:name="_Toc358703748"/>
      <w:bookmarkStart w:id="916" w:name="_Toc358705379"/>
      <w:bookmarkStart w:id="917" w:name="_Toc358902193"/>
      <w:bookmarkStart w:id="918" w:name="_Toc361220027"/>
      <w:bookmarkStart w:id="919" w:name="_Toc361231029"/>
      <w:bookmarkStart w:id="920" w:name="_Toc361231138"/>
      <w:bookmarkStart w:id="921" w:name="_Toc361240530"/>
      <w:bookmarkStart w:id="922" w:name="_Toc361651380"/>
      <w:bookmarkStart w:id="923" w:name="_Toc361656981"/>
      <w:bookmarkStart w:id="924" w:name="_Toc361672225"/>
      <w:bookmarkStart w:id="925" w:name="_Toc361735417"/>
      <w:bookmarkStart w:id="926" w:name="_Toc361738657"/>
      <w:bookmarkStart w:id="927" w:name="_Toc361752090"/>
      <w:bookmarkStart w:id="928" w:name="_Toc361752318"/>
      <w:bookmarkStart w:id="929" w:name="_Toc361752762"/>
      <w:bookmarkStart w:id="930" w:name="_Toc361817596"/>
      <w:bookmarkStart w:id="931" w:name="_Toc361826522"/>
      <w:bookmarkStart w:id="932" w:name="_Toc361827236"/>
      <w:bookmarkStart w:id="933" w:name="_Toc361845362"/>
      <w:bookmarkStart w:id="934" w:name="_Toc361906131"/>
      <w:bookmarkStart w:id="935" w:name="_Toc361908507"/>
      <w:bookmarkStart w:id="936" w:name="_Toc361929398"/>
      <w:bookmarkStart w:id="937" w:name="_Toc361932002"/>
      <w:bookmarkStart w:id="938" w:name="_Toc361932194"/>
      <w:bookmarkStart w:id="939" w:name="_Toc361998990"/>
      <w:bookmarkStart w:id="940" w:name="_Toc362005785"/>
      <w:bookmarkStart w:id="941" w:name="_Toc362005898"/>
      <w:bookmarkStart w:id="942" w:name="_Toc362261520"/>
      <w:bookmarkStart w:id="943" w:name="_Toc362261630"/>
      <w:bookmarkStart w:id="944" w:name="_Toc362263037"/>
      <w:bookmarkStart w:id="945" w:name="_Toc362529007"/>
      <w:bookmarkStart w:id="946" w:name="_Toc362529117"/>
      <w:bookmarkStart w:id="947" w:name="_Toc362529227"/>
      <w:bookmarkStart w:id="948" w:name="_Toc362529337"/>
      <w:bookmarkStart w:id="949" w:name="_Toc362529535"/>
      <w:bookmarkStart w:id="950" w:name="_Toc362529644"/>
      <w:bookmarkStart w:id="951" w:name="_Toc362963783"/>
      <w:bookmarkStart w:id="952" w:name="_Toc363465346"/>
      <w:bookmarkStart w:id="953" w:name="_Toc363465818"/>
      <w:bookmarkStart w:id="954" w:name="_Toc363465927"/>
      <w:bookmarkStart w:id="955" w:name="_Toc363466086"/>
      <w:bookmarkStart w:id="956" w:name="_Toc363466198"/>
      <w:bookmarkStart w:id="957" w:name="_Toc363467432"/>
      <w:bookmarkStart w:id="958" w:name="_Toc363467541"/>
      <w:bookmarkStart w:id="959" w:name="_Toc363467971"/>
      <w:bookmarkStart w:id="960" w:name="_Toc364929364"/>
      <w:bookmarkStart w:id="961" w:name="_Toc364929679"/>
      <w:bookmarkStart w:id="962" w:name="_Toc364945680"/>
      <w:bookmarkStart w:id="963" w:name="_Toc366484551"/>
      <w:bookmarkStart w:id="964" w:name="_Toc366487878"/>
      <w:bookmarkStart w:id="965" w:name="_Toc367091310"/>
      <w:bookmarkStart w:id="966" w:name="_Toc367091682"/>
      <w:bookmarkStart w:id="967" w:name="_Toc368918594"/>
      <w:bookmarkStart w:id="968" w:name="_Toc368918703"/>
      <w:bookmarkStart w:id="969" w:name="_Toc369092094"/>
      <w:bookmarkStart w:id="970" w:name="_Toc369157881"/>
      <w:bookmarkStart w:id="971" w:name="_Toc399273773"/>
      <w:bookmarkStart w:id="972" w:name="_Toc412569931"/>
      <w:bookmarkStart w:id="973" w:name="_Toc412570645"/>
      <w:bookmarkStart w:id="974" w:name="_Toc413223616"/>
      <w:bookmarkStart w:id="975" w:name="_Toc413230071"/>
      <w:bookmarkStart w:id="976" w:name="_Toc422223980"/>
      <w:bookmarkStart w:id="977" w:name="_Toc422295991"/>
      <w:bookmarkStart w:id="978" w:name="_Toc512266293"/>
      <w:r>
        <w:rPr>
          <w:rStyle w:val="CharDivNo"/>
        </w:rPr>
        <w:t>Division 4</w:t>
      </w:r>
      <w:r>
        <w:t> — </w:t>
      </w:r>
      <w:r>
        <w:rPr>
          <w:rStyle w:val="CharDivText"/>
        </w:rPr>
        <w:t>General provisions about regulated behaviour management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keepNext w:val="0"/>
        <w:keepLines w:val="0"/>
      </w:pPr>
      <w:bookmarkStart w:id="979" w:name="_Toc413223617"/>
      <w:bookmarkStart w:id="980" w:name="_Toc413230072"/>
      <w:bookmarkStart w:id="981" w:name="_Toc512266294"/>
      <w:bookmarkStart w:id="982" w:name="_Toc422295992"/>
      <w:r>
        <w:rPr>
          <w:rStyle w:val="CharSectno"/>
        </w:rPr>
        <w:t>37</w:t>
      </w:r>
      <w:r>
        <w:t>.</w:t>
      </w:r>
      <w:r>
        <w:tab/>
        <w:t>Term used: regulated behaviour management</w:t>
      </w:r>
      <w:bookmarkEnd w:id="979"/>
      <w:bookmarkEnd w:id="980"/>
      <w:bookmarkEnd w:id="981"/>
      <w:bookmarkEnd w:id="982"/>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983" w:name="_Toc413223618"/>
      <w:bookmarkStart w:id="984" w:name="_Toc413230073"/>
      <w:bookmarkStart w:id="985" w:name="_Toc512266295"/>
      <w:bookmarkStart w:id="986" w:name="_Toc422295993"/>
      <w:r>
        <w:rPr>
          <w:rStyle w:val="CharSectno"/>
        </w:rPr>
        <w:t>38</w:t>
      </w:r>
      <w:r>
        <w:t>.</w:t>
      </w:r>
      <w:r>
        <w:tab/>
        <w:t>Police officers’ powers not affected</w:t>
      </w:r>
      <w:bookmarkEnd w:id="983"/>
      <w:bookmarkEnd w:id="984"/>
      <w:bookmarkEnd w:id="985"/>
      <w:bookmarkEnd w:id="986"/>
    </w:p>
    <w:p>
      <w:pPr>
        <w:pStyle w:val="Subsection"/>
      </w:pPr>
      <w:r>
        <w:tab/>
      </w:r>
      <w:r>
        <w:tab/>
        <w:t>This Part does not apply to a police officer acting in the course of duty.</w:t>
      </w:r>
    </w:p>
    <w:p>
      <w:pPr>
        <w:pStyle w:val="Heading5"/>
      </w:pPr>
      <w:bookmarkStart w:id="987" w:name="_Toc413223619"/>
      <w:bookmarkStart w:id="988" w:name="_Toc413230074"/>
      <w:bookmarkStart w:id="989" w:name="_Toc512266296"/>
      <w:bookmarkStart w:id="990" w:name="_Toc422295994"/>
      <w:r>
        <w:rPr>
          <w:rStyle w:val="CharSectno"/>
        </w:rPr>
        <w:t>39</w:t>
      </w:r>
      <w:r>
        <w:t>.</w:t>
      </w:r>
      <w:r>
        <w:tab/>
        <w:t>Consent not required</w:t>
      </w:r>
      <w:bookmarkEnd w:id="987"/>
      <w:bookmarkEnd w:id="988"/>
      <w:bookmarkEnd w:id="989"/>
      <w:bookmarkEnd w:id="990"/>
    </w:p>
    <w:p>
      <w:pPr>
        <w:pStyle w:val="Subsection"/>
      </w:pPr>
      <w:r>
        <w:tab/>
      </w:r>
      <w:r>
        <w:tab/>
        <w:t>It is not necessary to obtain a resident’s consent to the use, under this Part, of regulated behaviour management in the resident’s case.</w:t>
      </w:r>
    </w:p>
    <w:p>
      <w:pPr>
        <w:pStyle w:val="Heading5"/>
      </w:pPr>
      <w:bookmarkStart w:id="991" w:name="_Toc413223620"/>
      <w:bookmarkStart w:id="992" w:name="_Toc413230075"/>
      <w:bookmarkStart w:id="993" w:name="_Toc512266297"/>
      <w:bookmarkStart w:id="994" w:name="_Toc422295995"/>
      <w:r>
        <w:rPr>
          <w:rStyle w:val="CharSectno"/>
        </w:rPr>
        <w:t>40</w:t>
      </w:r>
      <w:r>
        <w:t>.</w:t>
      </w:r>
      <w:r>
        <w:tab/>
        <w:t>General restrictions on regulated behaviour management</w:t>
      </w:r>
      <w:bookmarkEnd w:id="991"/>
      <w:bookmarkEnd w:id="992"/>
      <w:bookmarkEnd w:id="993"/>
      <w:bookmarkEnd w:id="994"/>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995" w:name="_Toc413223621"/>
      <w:bookmarkStart w:id="996" w:name="_Toc413230076"/>
      <w:bookmarkStart w:id="997" w:name="_Toc512266298"/>
      <w:bookmarkStart w:id="998" w:name="_Toc422295996"/>
      <w:r>
        <w:rPr>
          <w:rStyle w:val="CharSectno"/>
        </w:rPr>
        <w:t>41</w:t>
      </w:r>
      <w:r>
        <w:t>.</w:t>
      </w:r>
      <w:r>
        <w:tab/>
        <w:t>Welfare of residents during and after regulated behaviour management</w:t>
      </w:r>
      <w:bookmarkEnd w:id="995"/>
      <w:bookmarkEnd w:id="996"/>
      <w:bookmarkEnd w:id="997"/>
      <w:bookmarkEnd w:id="998"/>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999" w:name="_Toc413223622"/>
      <w:bookmarkStart w:id="1000" w:name="_Toc413230077"/>
      <w:bookmarkStart w:id="1001" w:name="_Toc512266299"/>
      <w:bookmarkStart w:id="1002" w:name="_Toc422295997"/>
      <w:r>
        <w:rPr>
          <w:rStyle w:val="CharSectno"/>
        </w:rPr>
        <w:t>42</w:t>
      </w:r>
      <w:r>
        <w:t>.</w:t>
      </w:r>
      <w:r>
        <w:tab/>
        <w:t>Chief advocate to receive information about regulated behaviour management</w:t>
      </w:r>
      <w:bookmarkEnd w:id="999"/>
      <w:bookmarkEnd w:id="1000"/>
      <w:bookmarkEnd w:id="1001"/>
      <w:bookmarkEnd w:id="1002"/>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003" w:name="_Toc413223623"/>
      <w:bookmarkStart w:id="1004" w:name="_Toc413230078"/>
      <w:bookmarkStart w:id="1005" w:name="_Toc512266300"/>
      <w:bookmarkStart w:id="1006" w:name="_Toc422295998"/>
      <w:r>
        <w:rPr>
          <w:rStyle w:val="CharSectno"/>
        </w:rPr>
        <w:t>43</w:t>
      </w:r>
      <w:r>
        <w:t>.</w:t>
      </w:r>
      <w:r>
        <w:tab/>
        <w:t>Review of use of regulated behaviour management</w:t>
      </w:r>
      <w:bookmarkEnd w:id="1003"/>
      <w:bookmarkEnd w:id="1004"/>
      <w:bookmarkEnd w:id="1005"/>
      <w:bookmarkEnd w:id="1006"/>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007" w:name="_Toc358624010"/>
      <w:bookmarkStart w:id="1008" w:name="_Toc358624119"/>
      <w:bookmarkStart w:id="1009" w:name="_Toc358629306"/>
      <w:bookmarkStart w:id="1010" w:name="_Toc358629457"/>
      <w:bookmarkStart w:id="1011" w:name="_Toc358645486"/>
      <w:bookmarkStart w:id="1012" w:name="_Toc358703756"/>
      <w:bookmarkStart w:id="1013" w:name="_Toc358705387"/>
      <w:bookmarkStart w:id="1014" w:name="_Toc358902201"/>
      <w:bookmarkStart w:id="1015" w:name="_Toc361220035"/>
      <w:bookmarkStart w:id="1016" w:name="_Toc361231037"/>
      <w:bookmarkStart w:id="1017" w:name="_Toc361231146"/>
      <w:bookmarkStart w:id="1018" w:name="_Toc361240538"/>
      <w:bookmarkStart w:id="1019" w:name="_Toc361651388"/>
      <w:bookmarkStart w:id="1020" w:name="_Toc361656989"/>
      <w:bookmarkStart w:id="1021" w:name="_Toc361672233"/>
      <w:bookmarkStart w:id="1022" w:name="_Toc361735425"/>
      <w:bookmarkStart w:id="1023" w:name="_Toc361738665"/>
      <w:bookmarkStart w:id="1024" w:name="_Toc361752098"/>
      <w:bookmarkStart w:id="1025" w:name="_Toc361752326"/>
      <w:bookmarkStart w:id="1026" w:name="_Toc361752770"/>
      <w:bookmarkStart w:id="1027" w:name="_Toc361817604"/>
      <w:bookmarkStart w:id="1028" w:name="_Toc361826530"/>
      <w:bookmarkStart w:id="1029" w:name="_Toc361827244"/>
      <w:bookmarkStart w:id="1030" w:name="_Toc361845370"/>
      <w:bookmarkStart w:id="1031" w:name="_Toc361906139"/>
      <w:bookmarkStart w:id="1032" w:name="_Toc361908515"/>
      <w:bookmarkStart w:id="1033" w:name="_Toc361929406"/>
      <w:bookmarkStart w:id="1034" w:name="_Toc361932010"/>
      <w:bookmarkStart w:id="1035" w:name="_Toc361932202"/>
      <w:bookmarkStart w:id="1036" w:name="_Toc361998998"/>
      <w:bookmarkStart w:id="1037" w:name="_Toc362005793"/>
      <w:bookmarkStart w:id="1038" w:name="_Toc362005906"/>
      <w:bookmarkStart w:id="1039" w:name="_Toc362261528"/>
      <w:bookmarkStart w:id="1040" w:name="_Toc362261638"/>
      <w:bookmarkStart w:id="1041" w:name="_Toc362263045"/>
      <w:bookmarkStart w:id="1042" w:name="_Toc362529015"/>
      <w:bookmarkStart w:id="1043" w:name="_Toc362529125"/>
      <w:bookmarkStart w:id="1044" w:name="_Toc362529235"/>
      <w:bookmarkStart w:id="1045" w:name="_Toc362529345"/>
      <w:bookmarkStart w:id="1046" w:name="_Toc362529543"/>
      <w:bookmarkStart w:id="1047" w:name="_Toc362529652"/>
      <w:bookmarkStart w:id="1048" w:name="_Toc362963791"/>
      <w:bookmarkStart w:id="1049" w:name="_Toc363465354"/>
      <w:bookmarkStart w:id="1050" w:name="_Toc363465826"/>
      <w:bookmarkStart w:id="1051" w:name="_Toc363465935"/>
      <w:bookmarkStart w:id="1052" w:name="_Toc363466094"/>
      <w:bookmarkStart w:id="1053" w:name="_Toc363466206"/>
      <w:bookmarkStart w:id="1054" w:name="_Toc363467440"/>
      <w:bookmarkStart w:id="1055" w:name="_Toc363467549"/>
      <w:bookmarkStart w:id="1056" w:name="_Toc363467979"/>
      <w:bookmarkStart w:id="1057" w:name="_Toc364929372"/>
      <w:bookmarkStart w:id="1058" w:name="_Toc364929687"/>
      <w:bookmarkStart w:id="1059" w:name="_Toc364945688"/>
      <w:bookmarkStart w:id="1060" w:name="_Toc366484559"/>
      <w:bookmarkStart w:id="1061" w:name="_Toc366487886"/>
      <w:bookmarkStart w:id="1062" w:name="_Toc367091318"/>
      <w:bookmarkStart w:id="1063" w:name="_Toc367091690"/>
      <w:bookmarkStart w:id="1064" w:name="_Toc368918602"/>
      <w:bookmarkStart w:id="1065" w:name="_Toc368918711"/>
      <w:bookmarkStart w:id="1066" w:name="_Toc369092102"/>
      <w:bookmarkStart w:id="1067" w:name="_Toc369157889"/>
      <w:bookmarkStart w:id="1068" w:name="_Toc399273781"/>
      <w:bookmarkStart w:id="1069" w:name="_Toc412569939"/>
      <w:bookmarkStart w:id="1070" w:name="_Toc412570653"/>
      <w:bookmarkStart w:id="1071" w:name="_Toc413223624"/>
      <w:bookmarkStart w:id="1072" w:name="_Toc413230079"/>
      <w:bookmarkStart w:id="1073" w:name="_Toc422223988"/>
      <w:bookmarkStart w:id="1074" w:name="_Toc422295999"/>
      <w:bookmarkStart w:id="1075" w:name="_Toc512266301"/>
      <w:r>
        <w:rPr>
          <w:rStyle w:val="CharPartNo"/>
        </w:rPr>
        <w:t>Part 9</w:t>
      </w:r>
      <w:r>
        <w:rPr>
          <w:rStyle w:val="CharDivNo"/>
        </w:rPr>
        <w:t> </w:t>
      </w:r>
      <w:r>
        <w:t>—</w:t>
      </w:r>
      <w:r>
        <w:rPr>
          <w:rStyle w:val="CharDivText"/>
        </w:rPr>
        <w:t> </w:t>
      </w:r>
      <w:r>
        <w:rPr>
          <w:rStyle w:val="CharPartText"/>
        </w:rPr>
        <w:t>Contracts for declared place services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413223625"/>
      <w:bookmarkStart w:id="1077" w:name="_Toc413230080"/>
      <w:bookmarkStart w:id="1078" w:name="_Toc512266302"/>
      <w:bookmarkStart w:id="1079" w:name="_Toc422296000"/>
      <w:r>
        <w:rPr>
          <w:rStyle w:val="CharSectno"/>
        </w:rPr>
        <w:t>44</w:t>
      </w:r>
      <w:r>
        <w:t>.</w:t>
      </w:r>
      <w:r>
        <w:tab/>
        <w:t>Contracts for declared place services</w:t>
      </w:r>
      <w:bookmarkEnd w:id="1076"/>
      <w:bookmarkEnd w:id="1077"/>
      <w:bookmarkEnd w:id="1078"/>
      <w:bookmarkEnd w:id="1079"/>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080" w:name="_Toc413223626"/>
      <w:bookmarkStart w:id="1081" w:name="_Toc413230081"/>
      <w:bookmarkStart w:id="1082" w:name="_Toc512266303"/>
      <w:bookmarkStart w:id="1083" w:name="_Toc422296001"/>
      <w:r>
        <w:rPr>
          <w:rStyle w:val="CharSectno"/>
        </w:rPr>
        <w:t>45</w:t>
      </w:r>
      <w:r>
        <w:t>.</w:t>
      </w:r>
      <w:r>
        <w:tab/>
        <w:t>Minimum matters to be included in contracts</w:t>
      </w:r>
      <w:bookmarkEnd w:id="1080"/>
      <w:bookmarkEnd w:id="1081"/>
      <w:bookmarkEnd w:id="1082"/>
      <w:bookmarkEnd w:id="1083"/>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084" w:name="_Toc413223627"/>
      <w:bookmarkStart w:id="1085" w:name="_Toc413230082"/>
      <w:bookmarkStart w:id="1086" w:name="_Toc512266304"/>
      <w:bookmarkStart w:id="1087" w:name="_Toc422296002"/>
      <w:r>
        <w:rPr>
          <w:rStyle w:val="CharSectno"/>
        </w:rPr>
        <w:t>46</w:t>
      </w:r>
      <w:r>
        <w:t>.</w:t>
      </w:r>
      <w:r>
        <w:tab/>
        <w:t>Minimum standards</w:t>
      </w:r>
      <w:bookmarkEnd w:id="1084"/>
      <w:bookmarkEnd w:id="1085"/>
      <w:bookmarkEnd w:id="1086"/>
      <w:bookmarkEnd w:id="1087"/>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088" w:name="_Toc413223628"/>
      <w:bookmarkStart w:id="1089" w:name="_Toc413230083"/>
      <w:bookmarkStart w:id="1090" w:name="_Toc512266305"/>
      <w:bookmarkStart w:id="1091" w:name="_Toc422296003"/>
      <w:r>
        <w:rPr>
          <w:rStyle w:val="CharSectno"/>
        </w:rPr>
        <w:t>47</w:t>
      </w:r>
      <w:r>
        <w:t>.</w:t>
      </w:r>
      <w:r>
        <w:tab/>
        <w:t>Penalty for breach</w:t>
      </w:r>
      <w:bookmarkEnd w:id="1088"/>
      <w:bookmarkEnd w:id="1089"/>
      <w:bookmarkEnd w:id="1090"/>
      <w:bookmarkEnd w:id="1091"/>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092" w:name="_Toc413223629"/>
      <w:bookmarkStart w:id="1093" w:name="_Toc413230084"/>
      <w:bookmarkStart w:id="1094" w:name="_Toc512266306"/>
      <w:bookmarkStart w:id="1095" w:name="_Toc422296004"/>
      <w:r>
        <w:rPr>
          <w:rStyle w:val="CharSectno"/>
        </w:rPr>
        <w:t>48</w:t>
      </w:r>
      <w:r>
        <w:t>.</w:t>
      </w:r>
      <w:r>
        <w:tab/>
        <w:t>Access to certain declared places, persons and documents</w:t>
      </w:r>
      <w:bookmarkEnd w:id="1092"/>
      <w:bookmarkEnd w:id="1093"/>
      <w:bookmarkEnd w:id="1094"/>
      <w:bookmarkEnd w:id="1095"/>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096" w:name="_Toc413223630"/>
      <w:bookmarkStart w:id="1097" w:name="_Toc413230085"/>
      <w:bookmarkStart w:id="1098" w:name="_Toc512266307"/>
      <w:bookmarkStart w:id="1099" w:name="_Toc422296005"/>
      <w:r>
        <w:rPr>
          <w:rStyle w:val="CharSectno"/>
        </w:rPr>
        <w:t>49</w:t>
      </w:r>
      <w:r>
        <w:t>.</w:t>
      </w:r>
      <w:r>
        <w:tab/>
        <w:t>Annual reports and tabling of contracts</w:t>
      </w:r>
      <w:bookmarkEnd w:id="1096"/>
      <w:bookmarkEnd w:id="1097"/>
      <w:bookmarkEnd w:id="1098"/>
      <w:bookmarkEnd w:id="1099"/>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100" w:name="_Toc413223631"/>
      <w:bookmarkStart w:id="1101" w:name="_Toc413230086"/>
      <w:bookmarkStart w:id="1102" w:name="_Toc512266308"/>
      <w:bookmarkStart w:id="1103" w:name="_Toc422296006"/>
      <w:r>
        <w:rPr>
          <w:rStyle w:val="CharSectno"/>
        </w:rPr>
        <w:t>50</w:t>
      </w:r>
      <w:r>
        <w:t>.</w:t>
      </w:r>
      <w:r>
        <w:tab/>
        <w:t>No contracting out</w:t>
      </w:r>
      <w:bookmarkEnd w:id="1100"/>
      <w:bookmarkEnd w:id="1101"/>
      <w:bookmarkEnd w:id="1102"/>
      <w:bookmarkEnd w:id="1103"/>
    </w:p>
    <w:p>
      <w:pPr>
        <w:pStyle w:val="Subsection"/>
      </w:pPr>
      <w:r>
        <w:tab/>
      </w:r>
      <w:r>
        <w:tab/>
        <w:t>The provisions of this Part apply despite anything to the contrary in a contract.</w:t>
      </w:r>
    </w:p>
    <w:p>
      <w:pPr>
        <w:pStyle w:val="Heading2"/>
      </w:pPr>
      <w:bookmarkStart w:id="1104" w:name="_Toc358624018"/>
      <w:bookmarkStart w:id="1105" w:name="_Toc358624127"/>
      <w:bookmarkStart w:id="1106" w:name="_Toc358629314"/>
      <w:bookmarkStart w:id="1107" w:name="_Toc358629465"/>
      <w:bookmarkStart w:id="1108" w:name="_Toc358645494"/>
      <w:bookmarkStart w:id="1109" w:name="_Toc358703764"/>
      <w:bookmarkStart w:id="1110" w:name="_Toc358705395"/>
      <w:bookmarkStart w:id="1111" w:name="_Toc358902209"/>
      <w:bookmarkStart w:id="1112" w:name="_Toc361220043"/>
      <w:bookmarkStart w:id="1113" w:name="_Toc361231045"/>
      <w:bookmarkStart w:id="1114" w:name="_Toc361231154"/>
      <w:bookmarkStart w:id="1115" w:name="_Toc361240546"/>
      <w:bookmarkStart w:id="1116" w:name="_Toc361651396"/>
      <w:bookmarkStart w:id="1117" w:name="_Toc361656997"/>
      <w:bookmarkStart w:id="1118" w:name="_Toc361672241"/>
      <w:bookmarkStart w:id="1119" w:name="_Toc361735433"/>
      <w:bookmarkStart w:id="1120" w:name="_Toc361738673"/>
      <w:bookmarkStart w:id="1121" w:name="_Toc361752106"/>
      <w:bookmarkStart w:id="1122" w:name="_Toc361752334"/>
      <w:bookmarkStart w:id="1123" w:name="_Toc361752778"/>
      <w:bookmarkStart w:id="1124" w:name="_Toc361817612"/>
      <w:bookmarkStart w:id="1125" w:name="_Toc361826538"/>
      <w:bookmarkStart w:id="1126" w:name="_Toc361827252"/>
      <w:bookmarkStart w:id="1127" w:name="_Toc361845378"/>
      <w:bookmarkStart w:id="1128" w:name="_Toc361906147"/>
      <w:bookmarkStart w:id="1129" w:name="_Toc361908523"/>
      <w:bookmarkStart w:id="1130" w:name="_Toc361929414"/>
      <w:bookmarkStart w:id="1131" w:name="_Toc361932018"/>
      <w:bookmarkStart w:id="1132" w:name="_Toc361932210"/>
      <w:bookmarkStart w:id="1133" w:name="_Toc361999006"/>
      <w:bookmarkStart w:id="1134" w:name="_Toc362005801"/>
      <w:bookmarkStart w:id="1135" w:name="_Toc362005914"/>
      <w:bookmarkStart w:id="1136" w:name="_Toc362261536"/>
      <w:bookmarkStart w:id="1137" w:name="_Toc362261646"/>
      <w:bookmarkStart w:id="1138" w:name="_Toc362263053"/>
      <w:bookmarkStart w:id="1139" w:name="_Toc362529023"/>
      <w:bookmarkStart w:id="1140" w:name="_Toc362529133"/>
      <w:bookmarkStart w:id="1141" w:name="_Toc362529243"/>
      <w:bookmarkStart w:id="1142" w:name="_Toc362529353"/>
      <w:bookmarkStart w:id="1143" w:name="_Toc362529551"/>
      <w:bookmarkStart w:id="1144" w:name="_Toc362529660"/>
      <w:bookmarkStart w:id="1145" w:name="_Toc362963799"/>
      <w:bookmarkStart w:id="1146" w:name="_Toc363465362"/>
      <w:bookmarkStart w:id="1147" w:name="_Toc363465834"/>
      <w:bookmarkStart w:id="1148" w:name="_Toc363465943"/>
      <w:bookmarkStart w:id="1149" w:name="_Toc363466102"/>
      <w:bookmarkStart w:id="1150" w:name="_Toc363466214"/>
      <w:bookmarkStart w:id="1151" w:name="_Toc363467448"/>
      <w:bookmarkStart w:id="1152" w:name="_Toc363467557"/>
      <w:bookmarkStart w:id="1153" w:name="_Toc363467987"/>
      <w:bookmarkStart w:id="1154" w:name="_Toc364929380"/>
      <w:bookmarkStart w:id="1155" w:name="_Toc364929695"/>
      <w:bookmarkStart w:id="1156" w:name="_Toc364945696"/>
      <w:bookmarkStart w:id="1157" w:name="_Toc366484567"/>
      <w:bookmarkStart w:id="1158" w:name="_Toc366487894"/>
      <w:bookmarkStart w:id="1159" w:name="_Toc367091326"/>
      <w:bookmarkStart w:id="1160" w:name="_Toc367091698"/>
      <w:bookmarkStart w:id="1161" w:name="_Toc368918610"/>
      <w:bookmarkStart w:id="1162" w:name="_Toc368918719"/>
      <w:bookmarkStart w:id="1163" w:name="_Toc369092110"/>
      <w:bookmarkStart w:id="1164" w:name="_Toc369157897"/>
      <w:bookmarkStart w:id="1165" w:name="_Toc399273789"/>
      <w:bookmarkStart w:id="1166" w:name="_Toc412569947"/>
      <w:bookmarkStart w:id="1167" w:name="_Toc412570661"/>
      <w:bookmarkStart w:id="1168" w:name="_Toc413223632"/>
      <w:bookmarkStart w:id="1169" w:name="_Toc413230087"/>
      <w:bookmarkStart w:id="1170" w:name="_Toc422223996"/>
      <w:bookmarkStart w:id="1171" w:name="_Toc422296007"/>
      <w:bookmarkStart w:id="1172" w:name="_Toc512266309"/>
      <w:r>
        <w:rPr>
          <w:rStyle w:val="CharPartNo"/>
        </w:rPr>
        <w:t>Part 10</w:t>
      </w:r>
      <w:r>
        <w:rPr>
          <w:rStyle w:val="CharDivNo"/>
        </w:rPr>
        <w:t> </w:t>
      </w:r>
      <w:r>
        <w:t>—</w:t>
      </w:r>
      <w:r>
        <w:rPr>
          <w:rStyle w:val="CharDivText"/>
        </w:rPr>
        <w:t> </w:t>
      </w:r>
      <w:r>
        <w:rPr>
          <w:rStyle w:val="CharPartText"/>
        </w:rPr>
        <w:t>Advocacy services for residents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413223633"/>
      <w:bookmarkStart w:id="1174" w:name="_Toc413230088"/>
      <w:bookmarkStart w:id="1175" w:name="_Toc512266310"/>
      <w:bookmarkStart w:id="1176" w:name="_Toc422296008"/>
      <w:r>
        <w:rPr>
          <w:rStyle w:val="CharSectno"/>
        </w:rPr>
        <w:t>51</w:t>
      </w:r>
      <w:r>
        <w:t>.</w:t>
      </w:r>
      <w:r>
        <w:tab/>
        <w:t>Terms used</w:t>
      </w:r>
      <w:bookmarkEnd w:id="1173"/>
      <w:bookmarkEnd w:id="1174"/>
      <w:bookmarkEnd w:id="1175"/>
      <w:bookmarkEnd w:id="1176"/>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177" w:name="_Toc413223634"/>
      <w:bookmarkStart w:id="1178" w:name="_Toc413230089"/>
      <w:bookmarkStart w:id="1179" w:name="_Toc512266311"/>
      <w:bookmarkStart w:id="1180" w:name="_Toc422296009"/>
      <w:r>
        <w:rPr>
          <w:rStyle w:val="CharSectno"/>
        </w:rPr>
        <w:t>52</w:t>
      </w:r>
      <w:r>
        <w:t>.</w:t>
      </w:r>
      <w:r>
        <w:tab/>
        <w:t>Residents’ rights as to visits or other contact</w:t>
      </w:r>
      <w:bookmarkEnd w:id="1177"/>
      <w:bookmarkEnd w:id="1178"/>
      <w:bookmarkEnd w:id="1179"/>
      <w:bookmarkEnd w:id="1180"/>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181" w:name="_Toc413223635"/>
      <w:bookmarkStart w:id="1182" w:name="_Toc413230090"/>
      <w:bookmarkStart w:id="1183" w:name="_Toc512266312"/>
      <w:bookmarkStart w:id="1184" w:name="_Toc422296010"/>
      <w:r>
        <w:rPr>
          <w:rStyle w:val="CharSectno"/>
        </w:rPr>
        <w:t>53</w:t>
      </w:r>
      <w:r>
        <w:t>.</w:t>
      </w:r>
      <w:r>
        <w:tab/>
        <w:t>Advocate functions</w:t>
      </w:r>
      <w:bookmarkEnd w:id="1181"/>
      <w:bookmarkEnd w:id="1182"/>
      <w:bookmarkEnd w:id="1183"/>
      <w:bookmarkEnd w:id="1184"/>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185" w:name="_Toc413223636"/>
      <w:bookmarkStart w:id="1186" w:name="_Toc413230091"/>
      <w:bookmarkStart w:id="1187" w:name="_Toc512266313"/>
      <w:bookmarkStart w:id="1188" w:name="_Toc422296011"/>
      <w:r>
        <w:rPr>
          <w:rStyle w:val="CharSectno"/>
        </w:rPr>
        <w:t>54</w:t>
      </w:r>
      <w:r>
        <w:t>.</w:t>
      </w:r>
      <w:r>
        <w:tab/>
        <w:t>Advocate powers</w:t>
      </w:r>
      <w:bookmarkEnd w:id="1185"/>
      <w:bookmarkEnd w:id="1186"/>
      <w:bookmarkEnd w:id="1187"/>
      <w:bookmarkEnd w:id="1188"/>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189" w:name="_Toc413223637"/>
      <w:bookmarkStart w:id="1190" w:name="_Toc413230092"/>
      <w:bookmarkStart w:id="1191" w:name="_Toc512266314"/>
      <w:bookmarkStart w:id="1192" w:name="_Toc422296012"/>
      <w:r>
        <w:rPr>
          <w:rStyle w:val="CharSectno"/>
        </w:rPr>
        <w:t>55</w:t>
      </w:r>
      <w:r>
        <w:t>.</w:t>
      </w:r>
      <w:r>
        <w:tab/>
        <w:t>Offences</w:t>
      </w:r>
      <w:bookmarkEnd w:id="1189"/>
      <w:bookmarkEnd w:id="1190"/>
      <w:bookmarkEnd w:id="1191"/>
      <w:bookmarkEnd w:id="1192"/>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193" w:name="_Toc413223638"/>
      <w:bookmarkStart w:id="1194" w:name="_Toc413230093"/>
      <w:bookmarkStart w:id="1195" w:name="_Toc512266315"/>
      <w:bookmarkStart w:id="1196" w:name="_Toc422296013"/>
      <w:r>
        <w:rPr>
          <w:rStyle w:val="CharSectno"/>
        </w:rPr>
        <w:t>56</w:t>
      </w:r>
      <w:r>
        <w:t>.</w:t>
      </w:r>
      <w:r>
        <w:tab/>
        <w:t>Advocate reports</w:t>
      </w:r>
      <w:bookmarkEnd w:id="1193"/>
      <w:bookmarkEnd w:id="1194"/>
      <w:bookmarkEnd w:id="1195"/>
      <w:bookmarkEnd w:id="1196"/>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197" w:name="_Toc358624025"/>
      <w:bookmarkStart w:id="1198" w:name="_Toc358624134"/>
      <w:bookmarkStart w:id="1199" w:name="_Toc358629321"/>
      <w:bookmarkStart w:id="1200" w:name="_Toc358629472"/>
      <w:bookmarkStart w:id="1201" w:name="_Toc358645501"/>
      <w:bookmarkStart w:id="1202" w:name="_Toc358703771"/>
      <w:bookmarkStart w:id="1203" w:name="_Toc358705402"/>
      <w:bookmarkStart w:id="1204" w:name="_Toc358902216"/>
      <w:bookmarkStart w:id="1205" w:name="_Toc361220050"/>
      <w:bookmarkStart w:id="1206" w:name="_Toc361231052"/>
      <w:bookmarkStart w:id="1207" w:name="_Toc361231161"/>
      <w:bookmarkStart w:id="1208" w:name="_Toc361240553"/>
      <w:bookmarkStart w:id="1209" w:name="_Toc361651403"/>
      <w:bookmarkStart w:id="1210" w:name="_Toc361657004"/>
      <w:bookmarkStart w:id="1211" w:name="_Toc361672248"/>
      <w:bookmarkStart w:id="1212" w:name="_Toc361735440"/>
      <w:bookmarkStart w:id="1213" w:name="_Toc361738680"/>
      <w:bookmarkStart w:id="1214" w:name="_Toc361752113"/>
      <w:bookmarkStart w:id="1215" w:name="_Toc361752341"/>
      <w:bookmarkStart w:id="1216" w:name="_Toc361752785"/>
      <w:bookmarkStart w:id="1217" w:name="_Toc361817619"/>
      <w:bookmarkStart w:id="1218" w:name="_Toc361826545"/>
      <w:bookmarkStart w:id="1219" w:name="_Toc361827259"/>
      <w:bookmarkStart w:id="1220" w:name="_Toc361845385"/>
      <w:bookmarkStart w:id="1221" w:name="_Toc361906154"/>
      <w:bookmarkStart w:id="1222" w:name="_Toc361908530"/>
      <w:bookmarkStart w:id="1223" w:name="_Toc361929421"/>
      <w:bookmarkStart w:id="1224" w:name="_Toc361932025"/>
      <w:bookmarkStart w:id="1225" w:name="_Toc361932217"/>
      <w:bookmarkStart w:id="1226" w:name="_Toc361999013"/>
      <w:bookmarkStart w:id="1227" w:name="_Toc362005808"/>
      <w:bookmarkStart w:id="1228" w:name="_Toc362005921"/>
      <w:bookmarkStart w:id="1229" w:name="_Toc362261543"/>
      <w:bookmarkStart w:id="1230" w:name="_Toc362261653"/>
      <w:bookmarkStart w:id="1231" w:name="_Toc362263060"/>
      <w:bookmarkStart w:id="1232" w:name="_Toc362529030"/>
      <w:bookmarkStart w:id="1233" w:name="_Toc362529140"/>
      <w:bookmarkStart w:id="1234" w:name="_Toc362529250"/>
      <w:bookmarkStart w:id="1235" w:name="_Toc362529360"/>
      <w:bookmarkStart w:id="1236" w:name="_Toc362529558"/>
      <w:bookmarkStart w:id="1237" w:name="_Toc362529667"/>
      <w:bookmarkStart w:id="1238" w:name="_Toc362963806"/>
      <w:bookmarkStart w:id="1239" w:name="_Toc363465369"/>
      <w:bookmarkStart w:id="1240" w:name="_Toc363465841"/>
      <w:bookmarkStart w:id="1241" w:name="_Toc363465950"/>
      <w:bookmarkStart w:id="1242" w:name="_Toc363466109"/>
      <w:bookmarkStart w:id="1243" w:name="_Toc363466221"/>
      <w:bookmarkStart w:id="1244" w:name="_Toc363467455"/>
      <w:bookmarkStart w:id="1245" w:name="_Toc363467564"/>
      <w:bookmarkStart w:id="1246" w:name="_Toc363467994"/>
      <w:bookmarkStart w:id="1247" w:name="_Toc364929387"/>
      <w:bookmarkStart w:id="1248" w:name="_Toc364929702"/>
      <w:bookmarkStart w:id="1249" w:name="_Toc364945703"/>
      <w:bookmarkStart w:id="1250" w:name="_Toc366484574"/>
      <w:bookmarkStart w:id="1251" w:name="_Toc366487901"/>
      <w:bookmarkStart w:id="1252" w:name="_Toc367091333"/>
      <w:bookmarkStart w:id="1253" w:name="_Toc367091705"/>
      <w:bookmarkStart w:id="1254" w:name="_Toc368918617"/>
      <w:bookmarkStart w:id="1255" w:name="_Toc368918726"/>
      <w:bookmarkStart w:id="1256" w:name="_Toc369092117"/>
      <w:bookmarkStart w:id="1257" w:name="_Toc369157904"/>
      <w:bookmarkStart w:id="1258" w:name="_Toc399273796"/>
      <w:bookmarkStart w:id="1259" w:name="_Toc412569954"/>
      <w:bookmarkStart w:id="1260" w:name="_Toc412570668"/>
      <w:bookmarkStart w:id="1261" w:name="_Toc413223639"/>
      <w:bookmarkStart w:id="1262" w:name="_Toc413230094"/>
      <w:bookmarkStart w:id="1263" w:name="_Toc422224003"/>
      <w:bookmarkStart w:id="1264" w:name="_Toc422296014"/>
      <w:bookmarkStart w:id="1265" w:name="_Toc512266316"/>
      <w:r>
        <w:rPr>
          <w:rStyle w:val="CharPartNo"/>
        </w:rPr>
        <w:t>Part 11</w:t>
      </w:r>
      <w:r>
        <w:rPr>
          <w:rStyle w:val="CharDivNo"/>
        </w:rPr>
        <w:t> </w:t>
      </w:r>
      <w:r>
        <w:t>—</w:t>
      </w:r>
      <w:r>
        <w:rPr>
          <w:rStyle w:val="CharDivText"/>
        </w:rPr>
        <w:t> </w:t>
      </w:r>
      <w:r>
        <w:rPr>
          <w:rStyle w:val="CharPartText"/>
        </w:rPr>
        <w:t>Miscellaneous matters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413223640"/>
      <w:bookmarkStart w:id="1267" w:name="_Toc413230095"/>
      <w:bookmarkStart w:id="1268" w:name="_Toc512266317"/>
      <w:bookmarkStart w:id="1269" w:name="_Toc422296015"/>
      <w:r>
        <w:rPr>
          <w:rStyle w:val="CharSectno"/>
        </w:rPr>
        <w:t>57</w:t>
      </w:r>
      <w:r>
        <w:t>.</w:t>
      </w:r>
      <w:r>
        <w:tab/>
        <w:t>Provision of information about residents: Board and CEO</w:t>
      </w:r>
      <w:bookmarkEnd w:id="1266"/>
      <w:bookmarkEnd w:id="1267"/>
      <w:bookmarkEnd w:id="1268"/>
      <w:bookmarkEnd w:id="1269"/>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270" w:name="_Toc413223641"/>
      <w:bookmarkStart w:id="1271" w:name="_Toc413230096"/>
      <w:bookmarkStart w:id="1272" w:name="_Toc512266318"/>
      <w:bookmarkStart w:id="1273" w:name="_Toc422296016"/>
      <w:r>
        <w:rPr>
          <w:rStyle w:val="CharSectno"/>
        </w:rPr>
        <w:t>58</w:t>
      </w:r>
      <w:r>
        <w:t>.</w:t>
      </w:r>
      <w:r>
        <w:tab/>
        <w:t>Provision of information about residents: CEO and others</w:t>
      </w:r>
      <w:bookmarkEnd w:id="1270"/>
      <w:bookmarkEnd w:id="1271"/>
      <w:bookmarkEnd w:id="1272"/>
      <w:bookmarkEnd w:id="1273"/>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74" w:name="_Toc413223642"/>
      <w:bookmarkStart w:id="1275" w:name="_Toc413230097"/>
      <w:bookmarkStart w:id="1276" w:name="_Toc512266319"/>
      <w:bookmarkStart w:id="1277" w:name="_Toc422296017"/>
      <w:r>
        <w:rPr>
          <w:rStyle w:val="CharSectno"/>
        </w:rPr>
        <w:t>59</w:t>
      </w:r>
      <w:r>
        <w:t>.</w:t>
      </w:r>
      <w:r>
        <w:tab/>
        <w:t>Confidentiality of information about residents</w:t>
      </w:r>
      <w:bookmarkEnd w:id="1274"/>
      <w:bookmarkEnd w:id="1275"/>
      <w:bookmarkEnd w:id="1276"/>
      <w:bookmarkEnd w:id="1277"/>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278" w:name="_Toc413223643"/>
      <w:bookmarkStart w:id="1279" w:name="_Toc413230098"/>
      <w:bookmarkStart w:id="1280" w:name="_Toc512266320"/>
      <w:bookmarkStart w:id="1281" w:name="_Toc422296018"/>
      <w:r>
        <w:rPr>
          <w:rStyle w:val="CharSectno"/>
        </w:rPr>
        <w:t>60</w:t>
      </w:r>
      <w:r>
        <w:t>.</w:t>
      </w:r>
      <w:r>
        <w:tab/>
        <w:t>Reports about declared places</w:t>
      </w:r>
      <w:bookmarkEnd w:id="1278"/>
      <w:bookmarkEnd w:id="1279"/>
      <w:bookmarkEnd w:id="1280"/>
      <w:bookmarkEnd w:id="1281"/>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282" w:name="_Toc413223644"/>
      <w:bookmarkStart w:id="1283" w:name="_Toc413230099"/>
      <w:bookmarkStart w:id="1284" w:name="_Toc512266321"/>
      <w:bookmarkStart w:id="1285" w:name="_Toc422296019"/>
      <w:r>
        <w:rPr>
          <w:rStyle w:val="CharSectno"/>
        </w:rPr>
        <w:t>61</w:t>
      </w:r>
      <w:r>
        <w:t>.</w:t>
      </w:r>
      <w:r>
        <w:tab/>
        <w:t>Protection from personal liability</w:t>
      </w:r>
      <w:bookmarkEnd w:id="1282"/>
      <w:bookmarkEnd w:id="1283"/>
      <w:bookmarkEnd w:id="1284"/>
      <w:bookmarkEnd w:id="128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286" w:name="_Toc413223645"/>
      <w:bookmarkStart w:id="1287" w:name="_Toc413230100"/>
      <w:bookmarkStart w:id="1288" w:name="_Toc512266322"/>
      <w:bookmarkStart w:id="1289" w:name="_Toc422296020"/>
      <w:r>
        <w:rPr>
          <w:rStyle w:val="CharSectno"/>
        </w:rPr>
        <w:t>62</w:t>
      </w:r>
      <w:r>
        <w:t>.</w:t>
      </w:r>
      <w:r>
        <w:tab/>
        <w:t>Laying documents before Parliament</w:t>
      </w:r>
      <w:bookmarkEnd w:id="1286"/>
      <w:bookmarkEnd w:id="1287"/>
      <w:bookmarkEnd w:id="1288"/>
      <w:bookmarkEnd w:id="1289"/>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290" w:name="_Toc413223646"/>
      <w:bookmarkStart w:id="1291" w:name="_Toc413230101"/>
      <w:bookmarkStart w:id="1292" w:name="_Toc512266323"/>
      <w:bookmarkStart w:id="1293" w:name="_Toc422296021"/>
      <w:r>
        <w:rPr>
          <w:rStyle w:val="CharSectno"/>
        </w:rPr>
        <w:t>63</w:t>
      </w:r>
      <w:r>
        <w:t>.</w:t>
      </w:r>
      <w:r>
        <w:tab/>
        <w:t>Regulations</w:t>
      </w:r>
      <w:bookmarkEnd w:id="1290"/>
      <w:bookmarkEnd w:id="1291"/>
      <w:bookmarkEnd w:id="1292"/>
      <w:bookmarkEnd w:id="129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294" w:name="_Toc413223647"/>
      <w:bookmarkStart w:id="1295" w:name="_Toc413230102"/>
      <w:bookmarkStart w:id="1296" w:name="_Toc512266324"/>
      <w:bookmarkStart w:id="1297" w:name="_Toc422296022"/>
      <w:r>
        <w:rPr>
          <w:rStyle w:val="CharSectno"/>
        </w:rPr>
        <w:t>64</w:t>
      </w:r>
      <w:r>
        <w:t>.</w:t>
      </w:r>
      <w:r>
        <w:tab/>
        <w:t>Review of this Act</w:t>
      </w:r>
      <w:bookmarkEnd w:id="1294"/>
      <w:bookmarkEnd w:id="1295"/>
      <w:bookmarkEnd w:id="1296"/>
      <w:bookmarkEnd w:id="1297"/>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298" w:name="_Toc358624033"/>
      <w:bookmarkStart w:id="1299" w:name="_Toc358624142"/>
      <w:bookmarkStart w:id="1300" w:name="_Toc358629329"/>
      <w:bookmarkStart w:id="1301" w:name="_Toc358629480"/>
      <w:bookmarkStart w:id="1302" w:name="_Toc358645509"/>
      <w:bookmarkStart w:id="1303" w:name="_Toc358703779"/>
      <w:bookmarkStart w:id="1304" w:name="_Toc358705410"/>
      <w:bookmarkStart w:id="1305" w:name="_Toc358902224"/>
      <w:bookmarkStart w:id="1306" w:name="_Toc361220058"/>
      <w:bookmarkStart w:id="1307" w:name="_Toc361231060"/>
      <w:bookmarkStart w:id="1308" w:name="_Toc361231169"/>
      <w:bookmarkStart w:id="1309" w:name="_Toc361240561"/>
      <w:bookmarkStart w:id="1310" w:name="_Toc361651411"/>
      <w:bookmarkStart w:id="1311" w:name="_Toc361657013"/>
      <w:bookmarkStart w:id="1312" w:name="_Toc361672257"/>
      <w:bookmarkStart w:id="1313" w:name="_Toc361735449"/>
      <w:bookmarkStart w:id="1314" w:name="_Toc361738689"/>
      <w:bookmarkStart w:id="1315" w:name="_Toc361752122"/>
      <w:bookmarkStart w:id="1316" w:name="_Toc361752350"/>
      <w:bookmarkStart w:id="1317" w:name="_Toc361752794"/>
      <w:bookmarkStart w:id="1318" w:name="_Toc361817628"/>
      <w:bookmarkStart w:id="1319" w:name="_Toc361826554"/>
      <w:bookmarkStart w:id="1320" w:name="_Toc361827268"/>
      <w:bookmarkStart w:id="1321" w:name="_Toc361845394"/>
      <w:bookmarkStart w:id="1322" w:name="_Toc361906163"/>
      <w:bookmarkStart w:id="1323" w:name="_Toc361908539"/>
      <w:bookmarkStart w:id="1324" w:name="_Toc361929430"/>
      <w:bookmarkStart w:id="1325" w:name="_Toc361932034"/>
      <w:bookmarkStart w:id="1326" w:name="_Toc361932226"/>
      <w:bookmarkStart w:id="1327" w:name="_Toc361999022"/>
      <w:bookmarkStart w:id="1328" w:name="_Toc362005817"/>
      <w:bookmarkStart w:id="1329" w:name="_Toc362005930"/>
      <w:bookmarkStart w:id="1330" w:name="_Toc362261552"/>
      <w:bookmarkStart w:id="1331" w:name="_Toc362261662"/>
      <w:bookmarkStart w:id="1332" w:name="_Toc362263069"/>
      <w:bookmarkStart w:id="1333" w:name="_Toc362529039"/>
      <w:bookmarkStart w:id="1334" w:name="_Toc362529149"/>
      <w:bookmarkStart w:id="1335" w:name="_Toc362529259"/>
      <w:bookmarkStart w:id="1336" w:name="_Toc362529369"/>
      <w:bookmarkStart w:id="1337" w:name="_Toc362529567"/>
      <w:bookmarkStart w:id="1338" w:name="_Toc362529676"/>
      <w:bookmarkStart w:id="1339" w:name="_Toc362963815"/>
      <w:bookmarkStart w:id="1340" w:name="_Toc363465378"/>
      <w:bookmarkStart w:id="1341" w:name="_Toc363465850"/>
      <w:bookmarkStart w:id="1342" w:name="_Toc363465959"/>
      <w:bookmarkStart w:id="1343" w:name="_Toc363466118"/>
      <w:bookmarkStart w:id="1344" w:name="_Toc363466230"/>
      <w:bookmarkStart w:id="1345" w:name="_Toc363467464"/>
      <w:bookmarkStart w:id="1346" w:name="_Toc363467573"/>
      <w:bookmarkStart w:id="1347" w:name="_Toc363468003"/>
      <w:bookmarkStart w:id="1348" w:name="_Toc364929396"/>
      <w:bookmarkStart w:id="1349" w:name="_Toc364929711"/>
      <w:bookmarkStart w:id="1350" w:name="_Toc364945712"/>
      <w:bookmarkStart w:id="1351" w:name="_Toc366484583"/>
      <w:bookmarkStart w:id="1352" w:name="_Toc366487910"/>
      <w:bookmarkStart w:id="1353" w:name="_Toc367091342"/>
      <w:bookmarkStart w:id="1354" w:name="_Toc367091714"/>
      <w:bookmarkStart w:id="1355" w:name="_Toc368918626"/>
      <w:bookmarkStart w:id="1356" w:name="_Toc368918735"/>
      <w:bookmarkStart w:id="1357" w:name="_Toc369092126"/>
      <w:bookmarkStart w:id="1358" w:name="_Toc369157913"/>
      <w:bookmarkStart w:id="1359" w:name="_Toc399273805"/>
      <w:bookmarkStart w:id="1360" w:name="_Toc412569963"/>
      <w:bookmarkStart w:id="1361" w:name="_Toc412570677"/>
      <w:bookmarkStart w:id="1362" w:name="_Toc413223648"/>
      <w:bookmarkStart w:id="1363" w:name="_Toc413230103"/>
      <w:bookmarkStart w:id="1364" w:name="_Toc422224012"/>
      <w:bookmarkStart w:id="1365" w:name="_Toc422296023"/>
      <w:bookmarkStart w:id="1366" w:name="_Toc512266325"/>
      <w:r>
        <w:rPr>
          <w:rStyle w:val="CharPartNo"/>
        </w:rPr>
        <w:t>Part 12</w:t>
      </w:r>
      <w:r>
        <w:t> — </w:t>
      </w:r>
      <w:r>
        <w:rPr>
          <w:rStyle w:val="CharPartText"/>
        </w:rPr>
        <w:t>Consequential amendments to other Acts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3"/>
      </w:pPr>
      <w:bookmarkStart w:id="1367" w:name="_Toc358624034"/>
      <w:bookmarkStart w:id="1368" w:name="_Toc358624143"/>
      <w:bookmarkStart w:id="1369" w:name="_Toc358629330"/>
      <w:bookmarkStart w:id="1370" w:name="_Toc358629481"/>
      <w:bookmarkStart w:id="1371" w:name="_Toc358645510"/>
      <w:bookmarkStart w:id="1372" w:name="_Toc358703780"/>
      <w:bookmarkStart w:id="1373" w:name="_Toc358705411"/>
      <w:bookmarkStart w:id="1374" w:name="_Toc358902225"/>
      <w:bookmarkStart w:id="1375" w:name="_Toc361220059"/>
      <w:bookmarkStart w:id="1376" w:name="_Toc361231061"/>
      <w:bookmarkStart w:id="1377" w:name="_Toc361231170"/>
      <w:bookmarkStart w:id="1378" w:name="_Toc361240562"/>
      <w:bookmarkStart w:id="1379" w:name="_Toc361651412"/>
      <w:bookmarkStart w:id="1380" w:name="_Toc361657014"/>
      <w:bookmarkStart w:id="1381" w:name="_Toc361672258"/>
      <w:bookmarkStart w:id="1382" w:name="_Toc361735450"/>
      <w:bookmarkStart w:id="1383" w:name="_Toc361738690"/>
      <w:bookmarkStart w:id="1384" w:name="_Toc361752123"/>
      <w:bookmarkStart w:id="1385" w:name="_Toc361752351"/>
      <w:bookmarkStart w:id="1386" w:name="_Toc361752795"/>
      <w:bookmarkStart w:id="1387" w:name="_Toc361817629"/>
      <w:bookmarkStart w:id="1388" w:name="_Toc361826555"/>
      <w:bookmarkStart w:id="1389" w:name="_Toc361827269"/>
      <w:bookmarkStart w:id="1390" w:name="_Toc361845395"/>
      <w:bookmarkStart w:id="1391" w:name="_Toc361906164"/>
      <w:bookmarkStart w:id="1392" w:name="_Toc361908540"/>
      <w:bookmarkStart w:id="1393" w:name="_Toc361929431"/>
      <w:bookmarkStart w:id="1394" w:name="_Toc361932035"/>
      <w:bookmarkStart w:id="1395" w:name="_Toc361932227"/>
      <w:bookmarkStart w:id="1396" w:name="_Toc361999023"/>
      <w:bookmarkStart w:id="1397" w:name="_Toc362005818"/>
      <w:bookmarkStart w:id="1398" w:name="_Toc362005931"/>
      <w:bookmarkStart w:id="1399" w:name="_Toc362261553"/>
      <w:bookmarkStart w:id="1400" w:name="_Toc362261663"/>
      <w:bookmarkStart w:id="1401" w:name="_Toc362263070"/>
      <w:bookmarkStart w:id="1402" w:name="_Toc362529040"/>
      <w:bookmarkStart w:id="1403" w:name="_Toc362529150"/>
      <w:bookmarkStart w:id="1404" w:name="_Toc362529260"/>
      <w:bookmarkStart w:id="1405" w:name="_Toc362529370"/>
      <w:bookmarkStart w:id="1406" w:name="_Toc362529568"/>
      <w:bookmarkStart w:id="1407" w:name="_Toc362529677"/>
      <w:bookmarkStart w:id="1408" w:name="_Toc362963816"/>
      <w:bookmarkStart w:id="1409" w:name="_Toc363465379"/>
      <w:bookmarkStart w:id="1410" w:name="_Toc363465851"/>
      <w:bookmarkStart w:id="1411" w:name="_Toc363465960"/>
      <w:bookmarkStart w:id="1412" w:name="_Toc363466119"/>
      <w:bookmarkStart w:id="1413" w:name="_Toc363466231"/>
      <w:bookmarkStart w:id="1414" w:name="_Toc363467465"/>
      <w:bookmarkStart w:id="1415" w:name="_Toc363467574"/>
      <w:bookmarkStart w:id="1416" w:name="_Toc363468004"/>
      <w:bookmarkStart w:id="1417" w:name="_Toc364929397"/>
      <w:bookmarkStart w:id="1418" w:name="_Toc364929712"/>
      <w:bookmarkStart w:id="1419" w:name="_Toc364945713"/>
      <w:bookmarkStart w:id="1420" w:name="_Toc366484584"/>
      <w:bookmarkStart w:id="1421" w:name="_Toc366487911"/>
      <w:bookmarkStart w:id="1422" w:name="_Toc367091343"/>
      <w:bookmarkStart w:id="1423" w:name="_Toc367091715"/>
      <w:bookmarkStart w:id="1424" w:name="_Toc368918627"/>
      <w:bookmarkStart w:id="1425" w:name="_Toc368918736"/>
      <w:bookmarkStart w:id="1426" w:name="_Toc369092127"/>
      <w:bookmarkStart w:id="1427" w:name="_Toc369157914"/>
      <w:bookmarkStart w:id="1428" w:name="_Toc399273806"/>
      <w:bookmarkStart w:id="1429" w:name="_Toc412569964"/>
      <w:bookmarkStart w:id="1430" w:name="_Toc412570678"/>
      <w:bookmarkStart w:id="1431" w:name="_Toc413223649"/>
      <w:bookmarkStart w:id="1432" w:name="_Toc413230104"/>
      <w:bookmarkStart w:id="1433" w:name="_Toc422224013"/>
      <w:bookmarkStart w:id="1434" w:name="_Toc422296024"/>
      <w:bookmarkStart w:id="1435" w:name="_Toc512266326"/>
      <w:r>
        <w:rPr>
          <w:rStyle w:val="CharDivNo"/>
        </w:rPr>
        <w:t>Division 1</w:t>
      </w:r>
      <w:r>
        <w:t> — </w:t>
      </w:r>
      <w:bookmarkStart w:id="1436" w:name="_Toc358624049"/>
      <w:bookmarkStart w:id="1437" w:name="_Toc358624158"/>
      <w:bookmarkStart w:id="1438" w:name="_Toc358629345"/>
      <w:bookmarkStart w:id="1439" w:name="_Toc358629496"/>
      <w:bookmarkStart w:id="1440" w:name="_Toc358645525"/>
      <w:bookmarkStart w:id="1441" w:name="_Toc358703795"/>
      <w:bookmarkStart w:id="1442" w:name="_Toc358705426"/>
      <w:bookmarkStart w:id="1443" w:name="_Toc358902240"/>
      <w:bookmarkStart w:id="1444" w:name="_Toc361220074"/>
      <w:bookmarkStart w:id="1445" w:name="_Toc361231076"/>
      <w:bookmarkStart w:id="1446" w:name="_Toc361231185"/>
      <w:bookmarkStart w:id="1447" w:name="_Toc361240577"/>
      <w:bookmarkStart w:id="1448" w:name="_Toc361651427"/>
      <w:bookmarkStart w:id="1449" w:name="_Toc361657029"/>
      <w:bookmarkStart w:id="1450" w:name="_Toc361672273"/>
      <w:bookmarkStart w:id="1451" w:name="_Toc361735465"/>
      <w:bookmarkStart w:id="1452" w:name="_Toc361738705"/>
      <w:bookmarkStart w:id="1453" w:name="_Toc361752138"/>
      <w:bookmarkStart w:id="1454" w:name="_Toc361752366"/>
      <w:bookmarkStart w:id="1455" w:name="_Toc361752810"/>
      <w:bookmarkStart w:id="1456" w:name="_Toc361817644"/>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DivText"/>
          <w:i/>
        </w:rPr>
        <w:t>Criminal Law (Mentally Impaired Accused) Act 1996</w:t>
      </w:r>
      <w:r>
        <w:rPr>
          <w:rStyle w:val="CharDivText"/>
        </w:rPr>
        <w:t> amended</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rPr>
          <w:snapToGrid w:val="0"/>
        </w:rPr>
      </w:pPr>
      <w:bookmarkStart w:id="1457" w:name="_Toc413223650"/>
      <w:bookmarkStart w:id="1458" w:name="_Toc413230105"/>
      <w:bookmarkStart w:id="1459" w:name="_Toc512266327"/>
      <w:bookmarkStart w:id="1460" w:name="_Toc422296025"/>
      <w:r>
        <w:rPr>
          <w:rStyle w:val="CharSectno"/>
        </w:rPr>
        <w:t>65</w:t>
      </w:r>
      <w:r>
        <w:t>.</w:t>
      </w:r>
      <w:r>
        <w:tab/>
        <w:t xml:space="preserve">Act </w:t>
      </w:r>
      <w:r>
        <w:rPr>
          <w:snapToGrid w:val="0"/>
        </w:rPr>
        <w:t>amended</w:t>
      </w:r>
      <w:bookmarkEnd w:id="1457"/>
      <w:bookmarkEnd w:id="1458"/>
      <w:bookmarkEnd w:id="1459"/>
      <w:bookmarkEnd w:id="1460"/>
    </w:p>
    <w:p>
      <w:pPr>
        <w:pStyle w:val="Subsection"/>
      </w:pPr>
      <w:r>
        <w:tab/>
      </w:r>
      <w:r>
        <w:tab/>
        <w:t xml:space="preserve">This Division amends the </w:t>
      </w:r>
      <w:r>
        <w:rPr>
          <w:i/>
        </w:rPr>
        <w:t>Criminal Law (Mentally Impaired Accused) Act 1996</w:t>
      </w:r>
      <w:r>
        <w:t>.</w:t>
      </w:r>
    </w:p>
    <w:p>
      <w:pPr>
        <w:pStyle w:val="Heading5"/>
      </w:pPr>
      <w:bookmarkStart w:id="1461" w:name="_Toc413223651"/>
      <w:bookmarkStart w:id="1462" w:name="_Toc413230106"/>
      <w:bookmarkStart w:id="1463" w:name="_Toc512266328"/>
      <w:bookmarkStart w:id="1464" w:name="_Toc422296026"/>
      <w:r>
        <w:rPr>
          <w:rStyle w:val="CharSectno"/>
        </w:rPr>
        <w:t>66</w:t>
      </w:r>
      <w:r>
        <w:t>.</w:t>
      </w:r>
      <w:r>
        <w:tab/>
        <w:t>Section 24 amended</w:t>
      </w:r>
      <w:bookmarkEnd w:id="1461"/>
      <w:bookmarkEnd w:id="1462"/>
      <w:bookmarkEnd w:id="1463"/>
      <w:bookmarkEnd w:id="1464"/>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465" w:name="_Toc413223652"/>
      <w:bookmarkStart w:id="1466" w:name="_Toc413230107"/>
      <w:bookmarkStart w:id="1467" w:name="_Toc512266329"/>
      <w:bookmarkStart w:id="1468" w:name="_Toc422296027"/>
      <w:r>
        <w:rPr>
          <w:rStyle w:val="CharSectno"/>
        </w:rPr>
        <w:t>67</w:t>
      </w:r>
      <w:r>
        <w:t>.</w:t>
      </w:r>
      <w:r>
        <w:tab/>
        <w:t>Section 42 amended</w:t>
      </w:r>
      <w:bookmarkEnd w:id="1465"/>
      <w:bookmarkEnd w:id="1466"/>
      <w:bookmarkEnd w:id="1467"/>
      <w:bookmarkEnd w:id="1468"/>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469" w:name="_Toc413223653"/>
      <w:bookmarkStart w:id="1470" w:name="_Toc413230108"/>
      <w:bookmarkStart w:id="1471" w:name="_Toc512266330"/>
      <w:bookmarkStart w:id="1472" w:name="_Toc422296028"/>
      <w:r>
        <w:rPr>
          <w:rStyle w:val="CharSectno"/>
        </w:rPr>
        <w:t>68</w:t>
      </w:r>
      <w:r>
        <w:t>.</w:t>
      </w:r>
      <w:r>
        <w:tab/>
        <w:t>Section 50A inserted</w:t>
      </w:r>
      <w:bookmarkEnd w:id="1469"/>
      <w:bookmarkEnd w:id="1470"/>
      <w:bookmarkEnd w:id="1471"/>
      <w:bookmarkEnd w:id="1472"/>
    </w:p>
    <w:p>
      <w:pPr>
        <w:pStyle w:val="Subsection"/>
      </w:pPr>
      <w:r>
        <w:tab/>
      </w:r>
      <w:r>
        <w:tab/>
        <w:t>After section 49 insert:</w:t>
      </w:r>
    </w:p>
    <w:p>
      <w:pPr>
        <w:pStyle w:val="BlankOpen"/>
      </w:pPr>
    </w:p>
    <w:p>
      <w:pPr>
        <w:pStyle w:val="zHeading5"/>
      </w:pPr>
      <w:bookmarkStart w:id="1473" w:name="_Toc413223654"/>
      <w:bookmarkStart w:id="1474" w:name="_Toc413230109"/>
      <w:bookmarkStart w:id="1475" w:name="_Toc512266331"/>
      <w:bookmarkStart w:id="1476" w:name="_Toc422296029"/>
      <w:r>
        <w:t>50A.</w:t>
      </w:r>
      <w:r>
        <w:tab/>
        <w:t>Protection from personal liability</w:t>
      </w:r>
      <w:bookmarkEnd w:id="1473"/>
      <w:bookmarkEnd w:id="1474"/>
      <w:bookmarkEnd w:id="1475"/>
      <w:bookmarkEnd w:id="1476"/>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477" w:name="_Toc358624035"/>
      <w:bookmarkStart w:id="1478" w:name="_Toc358624144"/>
      <w:bookmarkStart w:id="1479" w:name="_Toc358629331"/>
      <w:bookmarkStart w:id="1480" w:name="_Toc358629482"/>
      <w:bookmarkStart w:id="1481" w:name="_Toc358645511"/>
      <w:bookmarkStart w:id="1482" w:name="_Toc358703781"/>
      <w:bookmarkStart w:id="1483" w:name="_Toc358705412"/>
      <w:bookmarkStart w:id="1484" w:name="_Toc358902226"/>
      <w:bookmarkStart w:id="1485" w:name="_Toc361220060"/>
      <w:bookmarkStart w:id="1486" w:name="_Toc361231062"/>
      <w:bookmarkStart w:id="1487" w:name="_Toc361231171"/>
      <w:bookmarkStart w:id="1488" w:name="_Toc361240563"/>
      <w:bookmarkStart w:id="1489" w:name="_Toc361651413"/>
      <w:bookmarkStart w:id="1490" w:name="_Toc361657015"/>
      <w:bookmarkStart w:id="1491" w:name="_Toc361672259"/>
      <w:bookmarkStart w:id="1492" w:name="_Toc361735451"/>
      <w:bookmarkStart w:id="1493" w:name="_Toc361738691"/>
      <w:bookmarkStart w:id="1494" w:name="_Toc361752124"/>
      <w:bookmarkStart w:id="1495" w:name="_Toc361752352"/>
      <w:bookmarkStart w:id="1496" w:name="_Toc361752796"/>
      <w:bookmarkStart w:id="1497" w:name="_Toc361817630"/>
      <w:bookmarkStart w:id="1498" w:name="_Toc361826562"/>
      <w:bookmarkStart w:id="1499" w:name="_Toc361827276"/>
      <w:bookmarkStart w:id="1500" w:name="_Toc361845402"/>
      <w:bookmarkStart w:id="1501" w:name="_Toc361906171"/>
      <w:bookmarkStart w:id="1502" w:name="_Toc361908547"/>
      <w:bookmarkStart w:id="1503" w:name="_Toc361929438"/>
      <w:bookmarkStart w:id="1504" w:name="_Toc361932042"/>
      <w:bookmarkStart w:id="1505" w:name="_Toc361932234"/>
      <w:bookmarkStart w:id="1506" w:name="_Toc361999030"/>
      <w:bookmarkStart w:id="1507" w:name="_Toc362005825"/>
      <w:bookmarkStart w:id="1508" w:name="_Toc362005938"/>
      <w:bookmarkStart w:id="1509" w:name="_Toc362261559"/>
      <w:bookmarkStart w:id="1510" w:name="_Toc362261669"/>
      <w:bookmarkStart w:id="1511" w:name="_Toc362263076"/>
      <w:bookmarkStart w:id="1512" w:name="_Toc362529046"/>
      <w:bookmarkStart w:id="1513" w:name="_Toc362529156"/>
      <w:bookmarkStart w:id="1514" w:name="_Toc362529266"/>
      <w:bookmarkStart w:id="1515" w:name="_Toc362529376"/>
      <w:bookmarkStart w:id="1516" w:name="_Toc362529574"/>
      <w:bookmarkStart w:id="1517" w:name="_Toc362529683"/>
      <w:bookmarkStart w:id="1518" w:name="_Toc362963822"/>
      <w:bookmarkStart w:id="1519" w:name="_Toc363465385"/>
      <w:bookmarkStart w:id="1520" w:name="_Toc363465857"/>
      <w:bookmarkStart w:id="1521" w:name="_Toc363465966"/>
      <w:bookmarkStart w:id="1522" w:name="_Toc363466125"/>
      <w:bookmarkStart w:id="1523" w:name="_Toc363466237"/>
      <w:bookmarkStart w:id="1524" w:name="_Toc363467471"/>
      <w:bookmarkStart w:id="1525" w:name="_Toc363467580"/>
      <w:bookmarkStart w:id="1526" w:name="_Toc363468010"/>
      <w:bookmarkStart w:id="1527" w:name="_Toc364929403"/>
      <w:bookmarkStart w:id="1528" w:name="_Toc364929718"/>
      <w:bookmarkStart w:id="1529" w:name="_Toc364945719"/>
      <w:bookmarkStart w:id="1530" w:name="_Toc366484590"/>
      <w:bookmarkStart w:id="1531" w:name="_Toc366487917"/>
      <w:bookmarkStart w:id="1532" w:name="_Toc367091349"/>
      <w:bookmarkStart w:id="1533" w:name="_Toc367091721"/>
      <w:bookmarkStart w:id="1534" w:name="_Toc368918633"/>
      <w:bookmarkStart w:id="1535" w:name="_Toc368918742"/>
      <w:bookmarkStart w:id="1536" w:name="_Toc369092133"/>
      <w:bookmarkStart w:id="1537" w:name="_Toc369157920"/>
      <w:bookmarkStart w:id="1538" w:name="_Toc399273812"/>
      <w:bookmarkStart w:id="1539" w:name="_Toc412569970"/>
      <w:bookmarkStart w:id="1540" w:name="_Toc412570684"/>
      <w:bookmarkStart w:id="1541" w:name="_Toc413223655"/>
      <w:bookmarkStart w:id="1542" w:name="_Toc413230110"/>
      <w:bookmarkStart w:id="1543" w:name="_Toc422224019"/>
      <w:bookmarkStart w:id="1544" w:name="_Toc422296030"/>
      <w:bookmarkStart w:id="1545" w:name="_Toc512266332"/>
      <w:r>
        <w:rPr>
          <w:rStyle w:val="CharDivNo"/>
        </w:rPr>
        <w:t>Division 2</w:t>
      </w:r>
      <w:r>
        <w:t> — </w:t>
      </w:r>
      <w:r>
        <w:rPr>
          <w:rStyle w:val="CharDivText"/>
          <w:i/>
        </w:rPr>
        <w:t>Disability Services Act 1993</w:t>
      </w:r>
      <w:r>
        <w:rPr>
          <w:rStyle w:val="CharDivText"/>
        </w:rPr>
        <w:t xml:space="preserve"> amended</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spacing w:before="120"/>
        <w:rPr>
          <w:snapToGrid w:val="0"/>
        </w:rPr>
      </w:pPr>
      <w:bookmarkStart w:id="1546" w:name="_Toc413223656"/>
      <w:bookmarkStart w:id="1547" w:name="_Toc413230111"/>
      <w:bookmarkStart w:id="1548" w:name="_Toc512266333"/>
      <w:bookmarkStart w:id="1549" w:name="_Toc422296031"/>
      <w:r>
        <w:rPr>
          <w:rStyle w:val="CharSectno"/>
        </w:rPr>
        <w:t>69</w:t>
      </w:r>
      <w:r>
        <w:rPr>
          <w:snapToGrid w:val="0"/>
        </w:rPr>
        <w:t>.</w:t>
      </w:r>
      <w:r>
        <w:rPr>
          <w:snapToGrid w:val="0"/>
        </w:rPr>
        <w:tab/>
        <w:t>Act</w:t>
      </w:r>
      <w:r>
        <w:t xml:space="preserve"> </w:t>
      </w:r>
      <w:r>
        <w:rPr>
          <w:snapToGrid w:val="0"/>
        </w:rPr>
        <w:t>amended</w:t>
      </w:r>
      <w:bookmarkEnd w:id="1546"/>
      <w:bookmarkEnd w:id="1547"/>
      <w:bookmarkEnd w:id="1548"/>
      <w:bookmarkEnd w:id="1549"/>
    </w:p>
    <w:p>
      <w:pPr>
        <w:pStyle w:val="Subsection"/>
      </w:pPr>
      <w:r>
        <w:tab/>
      </w:r>
      <w:r>
        <w:tab/>
        <w:t xml:space="preserve">This Division amends the </w:t>
      </w:r>
      <w:r>
        <w:rPr>
          <w:i/>
        </w:rPr>
        <w:t>Disability Services Act 1993</w:t>
      </w:r>
      <w:r>
        <w:t>.</w:t>
      </w:r>
    </w:p>
    <w:p>
      <w:pPr>
        <w:pStyle w:val="Heading5"/>
        <w:spacing w:before="120"/>
      </w:pPr>
      <w:bookmarkStart w:id="1550" w:name="_Toc413223657"/>
      <w:bookmarkStart w:id="1551" w:name="_Toc413230112"/>
      <w:bookmarkStart w:id="1552" w:name="_Toc512266334"/>
      <w:bookmarkStart w:id="1553" w:name="_Toc422296032"/>
      <w:r>
        <w:rPr>
          <w:rStyle w:val="CharSectno"/>
        </w:rPr>
        <w:t>70</w:t>
      </w:r>
      <w:r>
        <w:t>.</w:t>
      </w:r>
      <w:r>
        <w:tab/>
        <w:t>Section 3 amended</w:t>
      </w:r>
      <w:bookmarkEnd w:id="1550"/>
      <w:bookmarkEnd w:id="1551"/>
      <w:bookmarkEnd w:id="1552"/>
      <w:bookmarkEnd w:id="1553"/>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554" w:name="_Toc413223658"/>
      <w:bookmarkStart w:id="1555" w:name="_Toc413230113"/>
      <w:bookmarkStart w:id="1556" w:name="_Toc512266335"/>
      <w:bookmarkStart w:id="1557" w:name="_Toc422296033"/>
      <w:r>
        <w:rPr>
          <w:rStyle w:val="CharSectno"/>
        </w:rPr>
        <w:t>71</w:t>
      </w:r>
      <w:r>
        <w:t>.</w:t>
      </w:r>
      <w:r>
        <w:tab/>
        <w:t>Section 12 amended</w:t>
      </w:r>
      <w:bookmarkEnd w:id="1554"/>
      <w:bookmarkEnd w:id="1555"/>
      <w:bookmarkEnd w:id="1556"/>
      <w:bookmarkEnd w:id="1557"/>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558" w:name="_Toc413223659"/>
      <w:bookmarkStart w:id="1559" w:name="_Toc413230114"/>
      <w:bookmarkStart w:id="1560" w:name="_Toc512266336"/>
      <w:bookmarkStart w:id="1561" w:name="_Toc422296034"/>
      <w:r>
        <w:rPr>
          <w:rStyle w:val="CharSectno"/>
        </w:rPr>
        <w:t>72</w:t>
      </w:r>
      <w:r>
        <w:t>.</w:t>
      </w:r>
      <w:r>
        <w:tab/>
        <w:t>Section 21 amended</w:t>
      </w:r>
      <w:bookmarkEnd w:id="1558"/>
      <w:bookmarkEnd w:id="1559"/>
      <w:bookmarkEnd w:id="1560"/>
      <w:bookmarkEnd w:id="1561"/>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562" w:name="_Toc413223660"/>
      <w:bookmarkStart w:id="1563" w:name="_Toc413230115"/>
      <w:bookmarkStart w:id="1564" w:name="_Toc512266337"/>
      <w:bookmarkStart w:id="1565" w:name="_Toc422296035"/>
      <w:r>
        <w:rPr>
          <w:rStyle w:val="CharSectno"/>
        </w:rPr>
        <w:t>73</w:t>
      </w:r>
      <w:r>
        <w:t>.</w:t>
      </w:r>
      <w:r>
        <w:tab/>
        <w:t>Part 6 heading amended</w:t>
      </w:r>
      <w:bookmarkEnd w:id="1562"/>
      <w:bookmarkEnd w:id="1563"/>
      <w:bookmarkEnd w:id="1564"/>
      <w:bookmarkEnd w:id="1565"/>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566" w:name="_Toc413223661"/>
      <w:bookmarkStart w:id="1567" w:name="_Toc413230116"/>
      <w:bookmarkStart w:id="1568" w:name="_Toc512266338"/>
      <w:bookmarkStart w:id="1569" w:name="_Toc422296036"/>
      <w:r>
        <w:rPr>
          <w:rStyle w:val="CharSectno"/>
        </w:rPr>
        <w:t>74</w:t>
      </w:r>
      <w:r>
        <w:t>.</w:t>
      </w:r>
      <w:r>
        <w:tab/>
        <w:t>Section 30 amended</w:t>
      </w:r>
      <w:bookmarkEnd w:id="1566"/>
      <w:bookmarkEnd w:id="1567"/>
      <w:bookmarkEnd w:id="1568"/>
      <w:bookmarkEnd w:id="1569"/>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570" w:name="_Toc413223662"/>
      <w:bookmarkStart w:id="1571" w:name="_Toc413230117"/>
      <w:bookmarkStart w:id="1572" w:name="_Toc512266339"/>
      <w:bookmarkStart w:id="1573" w:name="_Toc422296037"/>
      <w:r>
        <w:rPr>
          <w:rStyle w:val="CharSectno"/>
        </w:rPr>
        <w:t>75</w:t>
      </w:r>
      <w:r>
        <w:t>.</w:t>
      </w:r>
      <w:r>
        <w:tab/>
        <w:t>Section 32 amended</w:t>
      </w:r>
      <w:bookmarkEnd w:id="1570"/>
      <w:bookmarkEnd w:id="1571"/>
      <w:bookmarkEnd w:id="1572"/>
      <w:bookmarkEnd w:id="1573"/>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574" w:name="_Toc413223663"/>
      <w:bookmarkStart w:id="1575" w:name="_Toc413230118"/>
      <w:bookmarkStart w:id="1576" w:name="_Toc512266340"/>
      <w:bookmarkStart w:id="1577" w:name="_Toc422296038"/>
      <w:r>
        <w:rPr>
          <w:rStyle w:val="CharSectno"/>
        </w:rPr>
        <w:t>76</w:t>
      </w:r>
      <w:r>
        <w:t>.</w:t>
      </w:r>
      <w:r>
        <w:tab/>
        <w:t>Section 33 amended</w:t>
      </w:r>
      <w:bookmarkEnd w:id="1574"/>
      <w:bookmarkEnd w:id="1575"/>
      <w:bookmarkEnd w:id="1576"/>
      <w:bookmarkEnd w:id="1577"/>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578" w:name="_Toc413223664"/>
      <w:bookmarkStart w:id="1579" w:name="_Toc413230119"/>
      <w:bookmarkStart w:id="1580" w:name="_Toc512266341"/>
      <w:bookmarkStart w:id="1581" w:name="_Toc422296039"/>
      <w:r>
        <w:rPr>
          <w:rStyle w:val="CharSectno"/>
        </w:rPr>
        <w:t>77</w:t>
      </w:r>
      <w:r>
        <w:t>.</w:t>
      </w:r>
      <w:r>
        <w:tab/>
        <w:t>Section 38 amended</w:t>
      </w:r>
      <w:bookmarkEnd w:id="1578"/>
      <w:bookmarkEnd w:id="1579"/>
      <w:bookmarkEnd w:id="1580"/>
      <w:bookmarkEnd w:id="1581"/>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582" w:name="_Toc413223665"/>
      <w:bookmarkStart w:id="1583" w:name="_Toc413230120"/>
      <w:bookmarkStart w:id="1584" w:name="_Toc512266342"/>
      <w:bookmarkStart w:id="1585" w:name="_Toc422296040"/>
      <w:r>
        <w:rPr>
          <w:rStyle w:val="CharSectno"/>
        </w:rPr>
        <w:t>78</w:t>
      </w:r>
      <w:r>
        <w:t>.</w:t>
      </w:r>
      <w:r>
        <w:tab/>
        <w:t>Section 39 amended</w:t>
      </w:r>
      <w:bookmarkEnd w:id="1582"/>
      <w:bookmarkEnd w:id="1583"/>
      <w:bookmarkEnd w:id="1584"/>
      <w:bookmarkEnd w:id="1585"/>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586" w:name="_Toc413223666"/>
      <w:bookmarkStart w:id="1587" w:name="_Toc413230121"/>
      <w:bookmarkStart w:id="1588" w:name="_Toc512266343"/>
      <w:bookmarkStart w:id="1589" w:name="_Toc422296041"/>
      <w:r>
        <w:rPr>
          <w:rStyle w:val="CharSectno"/>
        </w:rPr>
        <w:t>79</w:t>
      </w:r>
      <w:r>
        <w:t>.</w:t>
      </w:r>
      <w:r>
        <w:tab/>
        <w:t>Section 40 amended</w:t>
      </w:r>
      <w:bookmarkEnd w:id="1586"/>
      <w:bookmarkEnd w:id="1587"/>
      <w:bookmarkEnd w:id="1588"/>
      <w:bookmarkEnd w:id="1589"/>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590" w:name="_Toc413223667"/>
      <w:bookmarkStart w:id="1591" w:name="_Toc413230122"/>
      <w:bookmarkStart w:id="1592" w:name="_Toc512266344"/>
      <w:bookmarkStart w:id="1593" w:name="_Toc422296042"/>
      <w:r>
        <w:rPr>
          <w:rStyle w:val="CharSectno"/>
        </w:rPr>
        <w:t>80</w:t>
      </w:r>
      <w:r>
        <w:t>.</w:t>
      </w:r>
      <w:r>
        <w:tab/>
        <w:t>Section 41 amended</w:t>
      </w:r>
      <w:bookmarkEnd w:id="1590"/>
      <w:bookmarkEnd w:id="1591"/>
      <w:bookmarkEnd w:id="1592"/>
      <w:bookmarkEnd w:id="1593"/>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594" w:name="_Toc413223668"/>
      <w:bookmarkStart w:id="1595" w:name="_Toc413230123"/>
      <w:bookmarkStart w:id="1596" w:name="_Toc512266345"/>
      <w:bookmarkStart w:id="1597" w:name="_Toc422296043"/>
      <w:r>
        <w:rPr>
          <w:rStyle w:val="CharSectno"/>
        </w:rPr>
        <w:t>81</w:t>
      </w:r>
      <w:r>
        <w:t>.</w:t>
      </w:r>
      <w:r>
        <w:tab/>
        <w:t>Section 46 amended</w:t>
      </w:r>
      <w:bookmarkEnd w:id="1594"/>
      <w:bookmarkEnd w:id="1595"/>
      <w:bookmarkEnd w:id="1596"/>
      <w:bookmarkEnd w:id="1597"/>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598" w:name="_Toc358624055"/>
      <w:bookmarkStart w:id="1599" w:name="_Toc358624164"/>
      <w:bookmarkStart w:id="1600" w:name="_Toc358629351"/>
      <w:bookmarkStart w:id="1601" w:name="_Toc358629502"/>
      <w:bookmarkStart w:id="1602" w:name="_Toc358645531"/>
      <w:bookmarkStart w:id="1603" w:name="_Toc358703801"/>
      <w:bookmarkStart w:id="1604" w:name="_Toc358705432"/>
      <w:bookmarkStart w:id="1605" w:name="_Toc358902246"/>
      <w:bookmarkStart w:id="1606" w:name="_Toc361220080"/>
      <w:bookmarkStart w:id="1607" w:name="_Toc361231082"/>
      <w:bookmarkStart w:id="1608" w:name="_Toc361231191"/>
      <w:bookmarkStart w:id="1609" w:name="_Toc361240583"/>
      <w:bookmarkStart w:id="1610" w:name="_Toc361651433"/>
      <w:bookmarkStart w:id="1611" w:name="_Toc361657036"/>
      <w:bookmarkStart w:id="1612" w:name="_Toc361672280"/>
      <w:bookmarkStart w:id="1613" w:name="_Toc361735472"/>
      <w:bookmarkStart w:id="1614" w:name="_Toc361738712"/>
      <w:bookmarkStart w:id="1615" w:name="_Toc361752145"/>
      <w:bookmarkStart w:id="1616" w:name="_Toc361752373"/>
      <w:bookmarkStart w:id="1617" w:name="_Toc361752817"/>
      <w:bookmarkStart w:id="1618" w:name="_Toc361817651"/>
      <w:bookmarkStart w:id="1619" w:name="_Toc361826576"/>
      <w:bookmarkStart w:id="1620" w:name="_Toc361827290"/>
      <w:bookmarkStart w:id="1621" w:name="_Toc361845416"/>
      <w:bookmarkStart w:id="1622" w:name="_Toc361906185"/>
      <w:bookmarkStart w:id="1623" w:name="_Toc361908561"/>
      <w:bookmarkStart w:id="1624" w:name="_Toc361929452"/>
      <w:bookmarkStart w:id="1625" w:name="_Toc361932056"/>
      <w:bookmarkStart w:id="1626" w:name="_Toc361932248"/>
      <w:bookmarkStart w:id="1627" w:name="_Toc361999044"/>
      <w:bookmarkStart w:id="1628" w:name="_Toc362005839"/>
      <w:bookmarkStart w:id="1629" w:name="_Toc362005952"/>
      <w:bookmarkStart w:id="1630" w:name="_Toc362261573"/>
      <w:bookmarkStart w:id="1631" w:name="_Toc362261683"/>
      <w:bookmarkStart w:id="1632" w:name="_Toc362263090"/>
      <w:bookmarkStart w:id="1633" w:name="_Toc362529060"/>
      <w:bookmarkStart w:id="1634" w:name="_Toc362529170"/>
      <w:bookmarkStart w:id="1635" w:name="_Toc362529280"/>
      <w:bookmarkStart w:id="1636" w:name="_Toc362529390"/>
      <w:bookmarkStart w:id="1637" w:name="_Toc362529588"/>
      <w:bookmarkStart w:id="1638" w:name="_Toc362529697"/>
      <w:bookmarkStart w:id="1639" w:name="_Toc362963836"/>
      <w:bookmarkStart w:id="1640" w:name="_Toc363465399"/>
      <w:bookmarkStart w:id="1641" w:name="_Toc363465871"/>
      <w:bookmarkStart w:id="1642" w:name="_Toc363465980"/>
      <w:bookmarkStart w:id="1643" w:name="_Toc363466139"/>
      <w:bookmarkStart w:id="1644" w:name="_Toc363466251"/>
      <w:bookmarkStart w:id="1645" w:name="_Toc363467485"/>
      <w:bookmarkStart w:id="1646" w:name="_Toc363467594"/>
      <w:bookmarkStart w:id="1647" w:name="_Toc363468024"/>
      <w:bookmarkStart w:id="1648" w:name="_Toc364929417"/>
      <w:bookmarkStart w:id="1649" w:name="_Toc364929732"/>
      <w:bookmarkStart w:id="1650" w:name="_Toc364945733"/>
      <w:bookmarkStart w:id="1651" w:name="_Toc366484604"/>
      <w:bookmarkStart w:id="1652" w:name="_Toc366487931"/>
      <w:bookmarkStart w:id="1653" w:name="_Toc367091363"/>
      <w:bookmarkStart w:id="1654" w:name="_Toc367091735"/>
      <w:bookmarkStart w:id="1655" w:name="_Toc368918647"/>
      <w:bookmarkStart w:id="1656" w:name="_Toc368918756"/>
      <w:bookmarkStart w:id="1657" w:name="_Toc369092147"/>
      <w:bookmarkStart w:id="1658" w:name="_Toc369157934"/>
      <w:bookmarkStart w:id="1659" w:name="_Toc399273826"/>
      <w:bookmarkStart w:id="1660" w:name="_Toc412569984"/>
      <w:bookmarkStart w:id="1661" w:name="_Toc412570698"/>
      <w:bookmarkStart w:id="1662" w:name="_Toc413223669"/>
      <w:bookmarkStart w:id="1663" w:name="_Toc413230124"/>
      <w:bookmarkStart w:id="1664" w:name="_Toc422224033"/>
      <w:bookmarkStart w:id="1665" w:name="_Toc422296044"/>
      <w:bookmarkStart w:id="1666" w:name="_Toc512266346"/>
      <w:r>
        <w:rPr>
          <w:rStyle w:val="CharDivNo"/>
        </w:rPr>
        <w:t>Division 3</w:t>
      </w:r>
      <w:r>
        <w:t> — </w:t>
      </w:r>
      <w:r>
        <w:rPr>
          <w:rStyle w:val="CharDivText"/>
        </w:rPr>
        <w:t>Amendments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to other Acts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354042400"/>
      <w:bookmarkStart w:id="1668" w:name="_Toc413223670"/>
      <w:bookmarkStart w:id="1669" w:name="_Toc413230125"/>
      <w:bookmarkStart w:id="1670" w:name="_Toc512266347"/>
      <w:bookmarkStart w:id="1671" w:name="_Toc422296045"/>
      <w:r>
        <w:rPr>
          <w:rStyle w:val="CharSectno"/>
        </w:rPr>
        <w:t>82</w:t>
      </w:r>
      <w:r>
        <w:t>.</w:t>
      </w:r>
      <w:r>
        <w:tab/>
      </w:r>
      <w:r>
        <w:rPr>
          <w:i/>
        </w:rPr>
        <w:t>Children and Community Services Act 2004</w:t>
      </w:r>
      <w:r>
        <w:t xml:space="preserve"> amended</w:t>
      </w:r>
      <w:bookmarkEnd w:id="1667"/>
      <w:bookmarkEnd w:id="1668"/>
      <w:bookmarkEnd w:id="1669"/>
      <w:bookmarkEnd w:id="1670"/>
      <w:bookmarkEnd w:id="1671"/>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672" w:name="_Toc413223671"/>
      <w:bookmarkStart w:id="1673" w:name="_Toc413230126"/>
      <w:bookmarkStart w:id="1674" w:name="_Toc512266348"/>
      <w:bookmarkStart w:id="1675" w:name="_Toc422296046"/>
      <w:r>
        <w:rPr>
          <w:rStyle w:val="CharSectno"/>
        </w:rPr>
        <w:t>83</w:t>
      </w:r>
      <w:r>
        <w:t>.</w:t>
      </w:r>
      <w:r>
        <w:tab/>
      </w:r>
      <w:r>
        <w:rPr>
          <w:i/>
        </w:rPr>
        <w:t>Coroners Act 1996</w:t>
      </w:r>
      <w:r>
        <w:t xml:space="preserve"> amended</w:t>
      </w:r>
      <w:bookmarkEnd w:id="1672"/>
      <w:bookmarkEnd w:id="1673"/>
      <w:bookmarkEnd w:id="1674"/>
      <w:bookmarkEnd w:id="1675"/>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676" w:name="_Toc413223672"/>
      <w:bookmarkStart w:id="1677" w:name="_Toc413230127"/>
      <w:bookmarkStart w:id="1678" w:name="_Toc512266349"/>
      <w:bookmarkStart w:id="1679" w:name="_Toc422296047"/>
      <w:r>
        <w:rPr>
          <w:rStyle w:val="CharSectno"/>
        </w:rPr>
        <w:t>84</w:t>
      </w:r>
      <w:r>
        <w:t>.</w:t>
      </w:r>
      <w:r>
        <w:tab/>
      </w:r>
      <w:r>
        <w:rPr>
          <w:i/>
        </w:rPr>
        <w:t>Corruption and Crime Commission Act 2003</w:t>
      </w:r>
      <w:r>
        <w:t xml:space="preserve"> amended</w:t>
      </w:r>
      <w:bookmarkEnd w:id="1676"/>
      <w:bookmarkEnd w:id="1677"/>
      <w:bookmarkEnd w:id="1678"/>
      <w:bookmarkEnd w:id="1679"/>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680" w:name="_Toc413223673"/>
      <w:bookmarkStart w:id="1681" w:name="_Toc413230128"/>
      <w:bookmarkStart w:id="1682" w:name="_Toc512266350"/>
      <w:bookmarkStart w:id="1683" w:name="_Toc422296048"/>
      <w:r>
        <w:rPr>
          <w:rStyle w:val="CharSectno"/>
        </w:rPr>
        <w:t>85</w:t>
      </w:r>
      <w:r>
        <w:t>.</w:t>
      </w:r>
      <w:r>
        <w:tab/>
      </w:r>
      <w:r>
        <w:rPr>
          <w:i/>
        </w:rPr>
        <w:t>Court Security and Custodial Services Act 1999</w:t>
      </w:r>
      <w:r>
        <w:t xml:space="preserve"> amended</w:t>
      </w:r>
      <w:bookmarkEnd w:id="1680"/>
      <w:bookmarkEnd w:id="1681"/>
      <w:bookmarkEnd w:id="1682"/>
      <w:bookmarkEnd w:id="1683"/>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684" w:name="_Toc413223674"/>
      <w:bookmarkStart w:id="1685" w:name="_Toc413230129"/>
      <w:bookmarkStart w:id="1686" w:name="_Toc512266351"/>
      <w:bookmarkStart w:id="1687" w:name="_Toc422296049"/>
      <w:r>
        <w:rPr>
          <w:rStyle w:val="CharSectno"/>
        </w:rPr>
        <w:t>86</w:t>
      </w:r>
      <w:r>
        <w:t>.</w:t>
      </w:r>
      <w:r>
        <w:tab/>
      </w:r>
      <w:r>
        <w:rPr>
          <w:i/>
        </w:rPr>
        <w:t>Freedom of Information Act 1992</w:t>
      </w:r>
      <w:r>
        <w:t xml:space="preserve"> amended</w:t>
      </w:r>
      <w:bookmarkEnd w:id="1684"/>
      <w:bookmarkEnd w:id="1685"/>
      <w:bookmarkEnd w:id="1686"/>
      <w:bookmarkEnd w:id="1687"/>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688" w:name="_Toc413223675"/>
      <w:bookmarkStart w:id="1689" w:name="_Toc413230130"/>
      <w:bookmarkStart w:id="1690" w:name="_Toc512266352"/>
      <w:bookmarkStart w:id="1691" w:name="_Toc422296050"/>
      <w:r>
        <w:rPr>
          <w:rStyle w:val="CharSectno"/>
        </w:rPr>
        <w:t>87</w:t>
      </w:r>
      <w:r>
        <w:t>.</w:t>
      </w:r>
      <w:r>
        <w:tab/>
      </w:r>
      <w:r>
        <w:rPr>
          <w:i/>
        </w:rPr>
        <w:t>Parliamentary Commissioner Act 1971</w:t>
      </w:r>
      <w:r>
        <w:t xml:space="preserve"> amended</w:t>
      </w:r>
      <w:bookmarkEnd w:id="1688"/>
      <w:bookmarkEnd w:id="1689"/>
      <w:bookmarkEnd w:id="1690"/>
      <w:bookmarkEnd w:id="1691"/>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692" w:name="_Toc413223676"/>
      <w:bookmarkStart w:id="1693" w:name="_Toc413230131"/>
      <w:bookmarkStart w:id="1694" w:name="_Toc512266353"/>
      <w:bookmarkStart w:id="1695" w:name="_Toc422296051"/>
      <w:r>
        <w:rPr>
          <w:rStyle w:val="CharSectno"/>
        </w:rPr>
        <w:t>88</w:t>
      </w:r>
      <w:r>
        <w:t>.</w:t>
      </w:r>
      <w:r>
        <w:tab/>
      </w:r>
      <w:r>
        <w:rPr>
          <w:i/>
        </w:rPr>
        <w:t>Prisons Act 1981</w:t>
      </w:r>
      <w:r>
        <w:t xml:space="preserve"> amended</w:t>
      </w:r>
      <w:bookmarkEnd w:id="1692"/>
      <w:bookmarkEnd w:id="1693"/>
      <w:bookmarkEnd w:id="1694"/>
      <w:bookmarkEnd w:id="1695"/>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696" w:name="_Toc413223677"/>
      <w:bookmarkStart w:id="1697" w:name="_Toc413230132"/>
      <w:bookmarkStart w:id="1698" w:name="_Toc512266354"/>
      <w:bookmarkStart w:id="1699" w:name="_Toc422296052"/>
      <w:r>
        <w:rPr>
          <w:rStyle w:val="CharSectno"/>
        </w:rPr>
        <w:t>89</w:t>
      </w:r>
      <w:r>
        <w:t>.</w:t>
      </w:r>
      <w:r>
        <w:tab/>
      </w:r>
      <w:r>
        <w:rPr>
          <w:i/>
        </w:rPr>
        <w:t>Young Offenders Act 1994</w:t>
      </w:r>
      <w:r>
        <w:t xml:space="preserve"> amended</w:t>
      </w:r>
      <w:bookmarkEnd w:id="1696"/>
      <w:bookmarkEnd w:id="1697"/>
      <w:bookmarkEnd w:id="1698"/>
      <w:bookmarkEnd w:id="1699"/>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700" w:name="_Toc413240812"/>
      <w:bookmarkStart w:id="1701" w:name="_Toc413246101"/>
      <w:bookmarkStart w:id="1702" w:name="_Toc413319895"/>
      <w:bookmarkStart w:id="1703" w:name="_Toc422224042"/>
      <w:bookmarkStart w:id="1704" w:name="_Toc422296053"/>
      <w:bookmarkStart w:id="1705" w:name="_Toc512266355"/>
      <w:r>
        <w:t>Notes</w:t>
      </w:r>
      <w:bookmarkEnd w:id="1700"/>
      <w:bookmarkEnd w:id="1701"/>
      <w:bookmarkEnd w:id="1702"/>
      <w:bookmarkEnd w:id="1703"/>
      <w:bookmarkEnd w:id="1704"/>
      <w:bookmarkEnd w:id="1705"/>
    </w:p>
    <w:p>
      <w:pPr>
        <w:pStyle w:val="nSubsection"/>
      </w:pPr>
      <w:r>
        <w:rPr>
          <w:vertAlign w:val="superscript"/>
        </w:rPr>
        <w:t>1</w:t>
      </w:r>
      <w:r>
        <w:tab/>
        <w:t xml:space="preserve">This is a compilation of the </w:t>
      </w:r>
      <w:r>
        <w:rPr>
          <w:i/>
          <w:noProof/>
        </w:rPr>
        <w:t>Declared Places (Mentally Impaired Accused) Act 2015</w:t>
      </w:r>
      <w:r>
        <w:t>.  The following table contains information about that Act</w:t>
      </w:r>
      <w:ins w:id="1706" w:author="svcMRProcess" w:date="2018-11-13T14:22:00Z">
        <w:r>
          <w:t> </w:t>
        </w:r>
        <w:r>
          <w:rPr>
            <w:vertAlign w:val="superscript"/>
          </w:rPr>
          <w:t>1a</w:t>
        </w:r>
      </w:ins>
      <w:r>
        <w:t>.</w:t>
      </w:r>
    </w:p>
    <w:p>
      <w:pPr>
        <w:pStyle w:val="nHeading3"/>
      </w:pPr>
      <w:bookmarkStart w:id="1707" w:name="_Toc512266356"/>
      <w:bookmarkStart w:id="1708" w:name="_Toc422296054"/>
      <w:r>
        <w:t>Compilation table</w:t>
      </w:r>
      <w:bookmarkEnd w:id="1707"/>
      <w:bookmarkEnd w:id="17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Declared Places (Mentally Impaired Accused) Act 2015</w:t>
            </w:r>
          </w:p>
        </w:tc>
        <w:tc>
          <w:tcPr>
            <w:tcW w:w="1134" w:type="dxa"/>
          </w:tcPr>
          <w:p>
            <w:pPr>
              <w:pStyle w:val="nTable"/>
              <w:spacing w:after="40"/>
            </w:pPr>
            <w:r>
              <w:t>4 of 2015</w:t>
            </w:r>
          </w:p>
        </w:tc>
        <w:tc>
          <w:tcPr>
            <w:tcW w:w="1134" w:type="dxa"/>
          </w:tcPr>
          <w:p>
            <w:pPr>
              <w:pStyle w:val="nTable"/>
              <w:spacing w:after="40"/>
            </w:pPr>
            <w:r>
              <w:t>3 Mar 2015</w:t>
            </w:r>
          </w:p>
        </w:tc>
        <w:tc>
          <w:tcPr>
            <w:tcW w:w="2552" w:type="dxa"/>
          </w:tcPr>
          <w:p>
            <w:pPr>
              <w:pStyle w:val="nTable"/>
              <w:spacing w:after="40"/>
            </w:pPr>
            <w:r>
              <w:t>s. 1 and 2: 3 Mar 2015 (see s. 2(a));</w:t>
            </w:r>
            <w:r>
              <w:br/>
              <w:t xml:space="preserve">Act other than s. 1 and 2: 17 Jun 2015 (see s. 2(b) and </w:t>
            </w:r>
            <w:r>
              <w:rPr>
                <w:i/>
              </w:rPr>
              <w:t>Gazette</w:t>
            </w:r>
            <w:r>
              <w:t xml:space="preserve"> 16 Jun 2015 p. 2071)</w:t>
            </w:r>
          </w:p>
        </w:tc>
      </w:tr>
    </w:tbl>
    <w:p/>
    <w:p>
      <w:pPr>
        <w:pStyle w:val="nSubsection"/>
        <w:tabs>
          <w:tab w:val="clear" w:pos="454"/>
          <w:tab w:val="left" w:pos="567"/>
        </w:tabs>
        <w:spacing w:before="120"/>
        <w:ind w:left="567" w:hanging="567"/>
        <w:rPr>
          <w:ins w:id="1709" w:author="svcMRProcess" w:date="2018-11-13T14:22:00Z"/>
          <w:snapToGrid w:val="0"/>
        </w:rPr>
      </w:pPr>
      <w:ins w:id="1710" w:author="svcMRProcess" w:date="2018-11-13T14: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11" w:author="svcMRProcess" w:date="2018-11-13T14:22:00Z"/>
        </w:rPr>
      </w:pPr>
      <w:bookmarkStart w:id="1712" w:name="_Toc512266357"/>
      <w:ins w:id="1713" w:author="svcMRProcess" w:date="2018-11-13T14:22:00Z">
        <w:r>
          <w:t>Provisions that have not come into operation</w:t>
        </w:r>
        <w:bookmarkEnd w:id="1712"/>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1714" w:author="svcMRProcess" w:date="2018-11-13T14:22:00Z"/>
        </w:trPr>
        <w:tc>
          <w:tcPr>
            <w:tcW w:w="2268" w:type="dxa"/>
            <w:tcBorders>
              <w:top w:val="single" w:sz="8" w:space="0" w:color="auto"/>
              <w:bottom w:val="single" w:sz="8" w:space="0" w:color="auto"/>
            </w:tcBorders>
            <w:shd w:val="clear" w:color="auto" w:fill="auto"/>
          </w:tcPr>
          <w:p>
            <w:pPr>
              <w:pStyle w:val="nTable"/>
              <w:spacing w:after="40"/>
              <w:rPr>
                <w:ins w:id="1715" w:author="svcMRProcess" w:date="2018-11-13T14:22:00Z"/>
                <w:b/>
              </w:rPr>
            </w:pPr>
            <w:ins w:id="1716" w:author="svcMRProcess" w:date="2018-11-13T14:22: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1717" w:author="svcMRProcess" w:date="2018-11-13T14:22:00Z"/>
                <w:b/>
              </w:rPr>
            </w:pPr>
            <w:ins w:id="1718" w:author="svcMRProcess" w:date="2018-11-13T14:22:00Z">
              <w:r>
                <w:rPr>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1719" w:author="svcMRProcess" w:date="2018-11-13T14:22:00Z"/>
                <w:b/>
              </w:rPr>
            </w:pPr>
            <w:ins w:id="1720" w:author="svcMRProcess" w:date="2018-11-13T14:22:00Z">
              <w:r>
                <w:rPr>
                  <w:b/>
                </w:rPr>
                <w:t>Assent</w:t>
              </w:r>
            </w:ins>
          </w:p>
        </w:tc>
        <w:tc>
          <w:tcPr>
            <w:tcW w:w="2551" w:type="dxa"/>
            <w:tcBorders>
              <w:top w:val="single" w:sz="8" w:space="0" w:color="auto"/>
              <w:bottom w:val="single" w:sz="8" w:space="0" w:color="auto"/>
            </w:tcBorders>
            <w:shd w:val="clear" w:color="auto" w:fill="auto"/>
          </w:tcPr>
          <w:p>
            <w:pPr>
              <w:pStyle w:val="nTable"/>
              <w:spacing w:after="40"/>
              <w:rPr>
                <w:ins w:id="1721" w:author="svcMRProcess" w:date="2018-11-13T14:22:00Z"/>
                <w:b/>
              </w:rPr>
            </w:pPr>
            <w:ins w:id="1722" w:author="svcMRProcess" w:date="2018-11-13T14:22:00Z">
              <w:r>
                <w:rPr>
                  <w:b/>
                </w:rPr>
                <w:t>Commencement</w:t>
              </w:r>
            </w:ins>
          </w:p>
        </w:tc>
      </w:tr>
      <w:tr>
        <w:trPr>
          <w:ins w:id="1723" w:author="svcMRProcess" w:date="2018-11-13T14:22:00Z"/>
        </w:trPr>
        <w:tc>
          <w:tcPr>
            <w:tcW w:w="2268" w:type="dxa"/>
            <w:tcBorders>
              <w:top w:val="single" w:sz="8" w:space="0" w:color="auto"/>
              <w:bottom w:val="single" w:sz="4" w:space="0" w:color="auto"/>
            </w:tcBorders>
          </w:tcPr>
          <w:p>
            <w:pPr>
              <w:pStyle w:val="nTable"/>
              <w:spacing w:after="40"/>
              <w:rPr>
                <w:ins w:id="1724" w:author="svcMRProcess" w:date="2018-11-13T14:22:00Z"/>
                <w:rFonts w:ascii="Times New Roman" w:hAnsi="Times New Roman"/>
              </w:rPr>
            </w:pPr>
            <w:ins w:id="1725" w:author="svcMRProcess" w:date="2018-11-13T14:22:00Z">
              <w:r>
                <w:rPr>
                  <w:i/>
                </w:rPr>
                <w:t>Health Practitioner Regulation National Law (WA) Amendment Act 2018</w:t>
              </w:r>
              <w:r>
                <w:t xml:space="preserve"> s. 109 </w:t>
              </w:r>
              <w:r>
                <w:rPr>
                  <w:vertAlign w:val="superscript"/>
                </w:rPr>
                <w:t>2</w:t>
              </w:r>
            </w:ins>
          </w:p>
        </w:tc>
        <w:tc>
          <w:tcPr>
            <w:tcW w:w="1134" w:type="dxa"/>
            <w:tcBorders>
              <w:top w:val="single" w:sz="8" w:space="0" w:color="auto"/>
              <w:bottom w:val="single" w:sz="4" w:space="0" w:color="auto"/>
            </w:tcBorders>
          </w:tcPr>
          <w:p>
            <w:pPr>
              <w:pStyle w:val="nTable"/>
              <w:spacing w:after="40"/>
              <w:rPr>
                <w:ins w:id="1726" w:author="svcMRProcess" w:date="2018-11-13T14:22:00Z"/>
                <w:rFonts w:ascii="Times New Roman" w:hAnsi="Times New Roman"/>
              </w:rPr>
            </w:pPr>
            <w:ins w:id="1727" w:author="svcMRProcess" w:date="2018-11-13T14:22:00Z">
              <w:r>
                <w:t>4 of 2018</w:t>
              </w:r>
            </w:ins>
          </w:p>
        </w:tc>
        <w:tc>
          <w:tcPr>
            <w:tcW w:w="1134" w:type="dxa"/>
            <w:tcBorders>
              <w:top w:val="single" w:sz="8" w:space="0" w:color="auto"/>
              <w:bottom w:val="single" w:sz="4" w:space="0" w:color="auto"/>
            </w:tcBorders>
          </w:tcPr>
          <w:p>
            <w:pPr>
              <w:pStyle w:val="nTable"/>
              <w:spacing w:after="40"/>
              <w:rPr>
                <w:ins w:id="1728" w:author="svcMRProcess" w:date="2018-11-13T14:22:00Z"/>
                <w:rFonts w:ascii="Times New Roman" w:hAnsi="Times New Roman"/>
              </w:rPr>
            </w:pPr>
            <w:ins w:id="1729" w:author="svcMRProcess" w:date="2018-11-13T14:22:00Z">
              <w:r>
                <w:t>19 Apr 2018</w:t>
              </w:r>
            </w:ins>
          </w:p>
        </w:tc>
        <w:tc>
          <w:tcPr>
            <w:tcW w:w="2551" w:type="dxa"/>
            <w:tcBorders>
              <w:top w:val="single" w:sz="8" w:space="0" w:color="auto"/>
              <w:bottom w:val="single" w:sz="4" w:space="0" w:color="auto"/>
            </w:tcBorders>
          </w:tcPr>
          <w:p>
            <w:pPr>
              <w:pStyle w:val="nTable"/>
              <w:spacing w:after="40"/>
              <w:rPr>
                <w:ins w:id="1730" w:author="svcMRProcess" w:date="2018-11-13T14:22:00Z"/>
                <w:rFonts w:ascii="Times New Roman" w:hAnsi="Times New Roman"/>
              </w:rPr>
            </w:pPr>
            <w:ins w:id="1731" w:author="svcMRProcess" w:date="2018-11-13T14:22:00Z">
              <w:r>
                <w:t xml:space="preserve">1 Dec 2018 (see s. 2(d) and </w:t>
              </w:r>
              <w:r>
                <w:rPr>
                  <w:i/>
                </w:rPr>
                <w:t>Gazette</w:t>
              </w:r>
              <w:r>
                <w:t xml:space="preserve"> 13 Nov 2018 p. 4427</w:t>
              </w:r>
              <w:r>
                <w:noBreakHyphen/>
                <w:t>8)</w:t>
              </w:r>
            </w:ins>
          </w:p>
        </w:tc>
      </w:tr>
    </w:tbl>
    <w:p>
      <w:pPr>
        <w:pStyle w:val="nSubsection"/>
        <w:spacing w:before="200"/>
        <w:rPr>
          <w:ins w:id="1732" w:author="svcMRProcess" w:date="2018-11-13T14:22:00Z"/>
          <w:snapToGrid w:val="0"/>
        </w:rPr>
      </w:pPr>
      <w:ins w:id="1733" w:author="svcMRProcess" w:date="2018-11-13T14:22: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109 </w:t>
        </w:r>
        <w:r>
          <w:rPr>
            <w:snapToGrid w:val="0"/>
          </w:rPr>
          <w:t>had not come into operation.  It reads as follows:</w:t>
        </w:r>
      </w:ins>
    </w:p>
    <w:p>
      <w:pPr>
        <w:pStyle w:val="BlankOpen"/>
        <w:rPr>
          <w:ins w:id="1734" w:author="svcMRProcess" w:date="2018-11-13T14:22:00Z"/>
        </w:rPr>
      </w:pPr>
    </w:p>
    <w:p>
      <w:pPr>
        <w:pStyle w:val="nzHeading5"/>
        <w:rPr>
          <w:ins w:id="1735" w:author="svcMRProcess" w:date="2018-11-13T14:22:00Z"/>
        </w:rPr>
      </w:pPr>
      <w:bookmarkStart w:id="1736" w:name="_Toc511216816"/>
      <w:bookmarkStart w:id="1737" w:name="_Toc511995441"/>
      <w:ins w:id="1738" w:author="svcMRProcess" w:date="2018-11-13T14:22:00Z">
        <w:r>
          <w:rPr>
            <w:rStyle w:val="CharSectno"/>
          </w:rPr>
          <w:t>109</w:t>
        </w:r>
        <w:r>
          <w:t>.</w:t>
        </w:r>
        <w:r>
          <w:tab/>
        </w:r>
        <w:r>
          <w:rPr>
            <w:i/>
          </w:rPr>
          <w:t>Declared Places (Mentally Impaired Accused) Act 2015</w:t>
        </w:r>
        <w:r>
          <w:t xml:space="preserve"> amended</w:t>
        </w:r>
        <w:bookmarkEnd w:id="1736"/>
        <w:bookmarkEnd w:id="1737"/>
      </w:ins>
    </w:p>
    <w:p>
      <w:pPr>
        <w:pStyle w:val="nzSubsection"/>
        <w:rPr>
          <w:ins w:id="1739" w:author="svcMRProcess" w:date="2018-11-13T14:22:00Z"/>
        </w:rPr>
      </w:pPr>
      <w:ins w:id="1740" w:author="svcMRProcess" w:date="2018-11-13T14:22:00Z">
        <w:r>
          <w:tab/>
          <w:t>(1)</w:t>
        </w:r>
        <w:r>
          <w:tab/>
          <w:t xml:space="preserve">This section amends the </w:t>
        </w:r>
        <w:r>
          <w:rPr>
            <w:i/>
          </w:rPr>
          <w:t>Declared Places (Mentally Impaired Accused) Act 2015</w:t>
        </w:r>
        <w:r>
          <w:t>.</w:t>
        </w:r>
      </w:ins>
    </w:p>
    <w:p>
      <w:pPr>
        <w:pStyle w:val="nzSubsection"/>
        <w:keepNext/>
        <w:rPr>
          <w:ins w:id="1741" w:author="svcMRProcess" w:date="2018-11-13T14:22:00Z"/>
        </w:rPr>
      </w:pPr>
      <w:ins w:id="1742" w:author="svcMRProcess" w:date="2018-11-13T14:22:00Z">
        <w:r>
          <w:tab/>
          <w:t>(2)</w:t>
        </w:r>
        <w:r>
          <w:tab/>
          <w:t xml:space="preserve">In section 25 in the definition of </w:t>
        </w:r>
        <w:r>
          <w:rPr>
            <w:b/>
            <w:i/>
          </w:rPr>
          <w:t>nurse</w:t>
        </w:r>
        <w:r>
          <w:t xml:space="preserve"> delete the passage that begins with “</w:t>
        </w:r>
        <w:r>
          <w:rPr>
            <w:i/>
          </w:rPr>
          <w:t>Australia)</w:t>
        </w:r>
        <w:r>
          <w:t> —” and continues to the end of the definition and insert:</w:t>
        </w:r>
      </w:ins>
    </w:p>
    <w:p>
      <w:pPr>
        <w:pStyle w:val="BlankOpen"/>
        <w:rPr>
          <w:ins w:id="1743" w:author="svcMRProcess" w:date="2018-11-13T14:22:00Z"/>
        </w:rPr>
      </w:pPr>
    </w:p>
    <w:p>
      <w:pPr>
        <w:pStyle w:val="nzDefstart"/>
        <w:keepNext/>
        <w:rPr>
          <w:ins w:id="1744" w:author="svcMRProcess" w:date="2018-11-13T14:22:00Z"/>
        </w:rPr>
      </w:pPr>
      <w:ins w:id="1745" w:author="svcMRProcess" w:date="2018-11-13T14:22:00Z">
        <w:r>
          <w:tab/>
        </w:r>
        <w:r>
          <w:rPr>
            <w:i/>
          </w:rPr>
          <w:t>Australia)</w:t>
        </w:r>
        <w:r>
          <w:t xml:space="preserve"> in the nursing profession —</w:t>
        </w:r>
      </w:ins>
    </w:p>
    <w:p>
      <w:pPr>
        <w:pStyle w:val="nzDefpara"/>
        <w:rPr>
          <w:ins w:id="1746" w:author="svcMRProcess" w:date="2018-11-13T14:22:00Z"/>
        </w:rPr>
      </w:pPr>
      <w:ins w:id="1747" w:author="svcMRProcess" w:date="2018-11-13T14:22:00Z">
        <w:r>
          <w:tab/>
          <w:t>(a)</w:t>
        </w:r>
        <w:r>
          <w:tab/>
          <w:t>whose registration under that Law is endorsed as nurse practitioner; or</w:t>
        </w:r>
      </w:ins>
    </w:p>
    <w:p>
      <w:pPr>
        <w:pStyle w:val="nzDefpara"/>
        <w:rPr>
          <w:ins w:id="1748" w:author="svcMRProcess" w:date="2018-11-13T14:22:00Z"/>
        </w:rPr>
      </w:pPr>
      <w:ins w:id="1749" w:author="svcMRProcess" w:date="2018-11-13T14:22:00Z">
        <w:r>
          <w:tab/>
          <w:t>(b)</w:t>
        </w:r>
        <w:r>
          <w:tab/>
          <w:t>whose name is entered on Division 1 of the Register of Nurses kept under that Law as a registered nurse;</w:t>
        </w:r>
      </w:ins>
    </w:p>
    <w:p>
      <w:pPr>
        <w:pStyle w:val="BlankClose"/>
        <w:rPr>
          <w:ins w:id="1750" w:author="svcMRProcess" w:date="2018-11-13T14:22:00Z"/>
        </w:rPr>
      </w:pPr>
    </w:p>
    <w:p>
      <w:pPr>
        <w:pStyle w:val="BlankClose"/>
        <w:rPr>
          <w:ins w:id="1751" w:author="svcMRProcess" w:date="2018-11-13T14:22: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b/>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52" w:name="Compilation"/>
    <w:bookmarkEnd w:id="175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3" w:name="Coversheet"/>
    <w:bookmarkEnd w:id="17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1E337-5E66-4D62-A615-B2562DFC7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13221</Words>
  <Characters>65313</Characters>
  <Application>Microsoft Office Word</Application>
  <DocSecurity>0</DocSecurity>
  <Lines>1979</Lines>
  <Paragraphs>1090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77444</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00-b0-02 - 00-c0-03</dc:title>
  <dc:subject/>
  <dc:creator/>
  <cp:keywords/>
  <dc:description/>
  <cp:lastModifiedBy>svcMRProcess</cp:lastModifiedBy>
  <cp:revision>2</cp:revision>
  <cp:lastPrinted>2015-03-04T01:11:00Z</cp:lastPrinted>
  <dcterms:created xsi:type="dcterms:W3CDTF">2018-11-13T06:22:00Z</dcterms:created>
  <dcterms:modified xsi:type="dcterms:W3CDTF">2018-11-13T06:23:00Z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CommencementDate">
    <vt:lpwstr>20180419</vt:lpwstr>
  </property>
  <property fmtid="{D5CDD505-2E9C-101B-9397-08002B2CF9AE}" pid="6" name="FromSuffix">
    <vt:lpwstr>00-b0-02</vt:lpwstr>
  </property>
  <property fmtid="{D5CDD505-2E9C-101B-9397-08002B2CF9AE}" pid="7" name="FromAsAtDate">
    <vt:lpwstr>17 Jun 2015</vt:lpwstr>
  </property>
  <property fmtid="{D5CDD505-2E9C-101B-9397-08002B2CF9AE}" pid="8" name="ToSuffix">
    <vt:lpwstr>00-c0-03</vt:lpwstr>
  </property>
  <property fmtid="{D5CDD505-2E9C-101B-9397-08002B2CF9AE}" pid="9" name="ToAsAtDate">
    <vt:lpwstr>19 Apr 2018</vt:lpwstr>
  </property>
</Properties>
</file>