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Mandatory Testing (Infectious Diseases)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Mandatory Testing (Infectious Diseases) Act 2014</w:t>
      </w:r>
    </w:p>
    <w:p>
      <w:pPr>
        <w:pStyle w:val="LongTitle"/>
        <w:suppressLineNumbers/>
      </w:pPr>
      <w:bookmarkStart w:id="1" w:name="BillCited"/>
      <w:bookmarkEnd w:id="1"/>
      <w:r>
        <w:rPr>
          <w:snapToGrid w:val="0"/>
        </w:rPr>
        <w:t>A</w:t>
      </w:r>
      <w:bookmarkStart w:id="2" w:name="_GoBack"/>
      <w:bookmarkEnd w:id="2"/>
      <w:r>
        <w:rPr>
          <w:snapToGrid w:val="0"/>
        </w:rPr>
        <w:t>n Act to provide for the mandatory testing for certain infectious diseases of persons reasonably suspected of having transferred bodily fluids to police and other related public officers acting in the course of duty</w:t>
      </w:r>
      <w:r>
        <w:t>.</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07634295"/>
      <w:bookmarkStart w:id="4" w:name="_Toc407692654"/>
      <w:bookmarkStart w:id="5" w:name="_Toc421106762"/>
      <w:bookmarkStart w:id="6" w:name="_Toc421106811"/>
      <w:bookmarkStart w:id="7" w:name="_Toc512323960"/>
      <w:r>
        <w:rPr>
          <w:rStyle w:val="CharPartNo"/>
        </w:rPr>
        <w:lastRenderedPageBreak/>
        <w:t>Part 1</w:t>
      </w:r>
      <w:r>
        <w:t> —</w:t>
      </w:r>
      <w:r>
        <w:rPr>
          <w:rStyle w:val="CharDivText"/>
        </w:rPr>
        <w:t> </w:t>
      </w:r>
      <w:r>
        <w:rPr>
          <w:rStyle w:val="CharPartText"/>
        </w:rPr>
        <w:t>Preliminary</w:t>
      </w:r>
      <w:bookmarkEnd w:id="3"/>
      <w:bookmarkEnd w:id="4"/>
      <w:bookmarkEnd w:id="5"/>
      <w:bookmarkEnd w:id="6"/>
      <w:bookmarkEnd w:id="7"/>
    </w:p>
    <w:p>
      <w:pPr>
        <w:pStyle w:val="Heading5"/>
      </w:pPr>
      <w:bookmarkStart w:id="8" w:name="_Toc407692655"/>
      <w:bookmarkStart w:id="9" w:name="_Toc512323961"/>
      <w:bookmarkStart w:id="10" w:name="_Toc421106812"/>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11" w:name="_Toc407692656"/>
      <w:bookmarkStart w:id="12" w:name="_Toc512323962"/>
      <w:bookmarkStart w:id="13" w:name="_Toc421106813"/>
      <w:r>
        <w:rPr>
          <w:rStyle w:val="CharSectno"/>
        </w:rPr>
        <w:t>2</w:t>
      </w:r>
      <w:r>
        <w:rPr>
          <w:snapToGrid w:val="0"/>
        </w:rPr>
        <w:t>.</w:t>
      </w:r>
      <w:r>
        <w:rPr>
          <w:snapToGrid w:val="0"/>
        </w:rPr>
        <w:tab/>
      </w:r>
      <w:r>
        <w:t>Commencement</w:t>
      </w:r>
      <w:bookmarkEnd w:id="11"/>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387835876"/>
      <w:bookmarkStart w:id="15" w:name="_Toc407633731"/>
      <w:bookmarkStart w:id="16" w:name="_Toc407692657"/>
      <w:bookmarkStart w:id="17" w:name="_Toc512323963"/>
      <w:bookmarkStart w:id="18" w:name="_Toc421106814"/>
      <w:r>
        <w:rPr>
          <w:rStyle w:val="CharSectno"/>
        </w:rPr>
        <w:t>3</w:t>
      </w:r>
      <w:r>
        <w:t>.</w:t>
      </w:r>
      <w:r>
        <w:tab/>
        <w:t>Purpose of Act</w:t>
      </w:r>
      <w:bookmarkEnd w:id="14"/>
      <w:bookmarkEnd w:id="15"/>
      <w:bookmarkEnd w:id="16"/>
      <w:bookmarkEnd w:id="17"/>
      <w:bookmarkEnd w:id="18"/>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 blood sample from a person who, if carrying an infectious disease, might have transmitted it to the officer; and</w:t>
      </w:r>
    </w:p>
    <w:p>
      <w:pPr>
        <w:pStyle w:val="Indenta"/>
      </w:pPr>
      <w:r>
        <w:tab/>
        <w:t>(b)</w:t>
      </w:r>
      <w:r>
        <w:tab/>
        <w:t>the analysis of the blood sample to find out whether the person is carrying the infectious disease.</w:t>
      </w:r>
    </w:p>
    <w:p>
      <w:pPr>
        <w:pStyle w:val="Heading5"/>
      </w:pPr>
      <w:bookmarkStart w:id="19" w:name="_Toc387835877"/>
      <w:bookmarkStart w:id="20" w:name="_Toc407633732"/>
      <w:bookmarkStart w:id="21" w:name="_Toc407692658"/>
      <w:bookmarkStart w:id="22" w:name="_Toc512323964"/>
      <w:bookmarkStart w:id="23" w:name="_Toc421106815"/>
      <w:r>
        <w:rPr>
          <w:rStyle w:val="CharSectno"/>
        </w:rPr>
        <w:t>4</w:t>
      </w:r>
      <w:r>
        <w:t>.</w:t>
      </w:r>
      <w:r>
        <w:tab/>
        <w:t>Terms used</w:t>
      </w:r>
      <w:bookmarkEnd w:id="19"/>
      <w:bookmarkEnd w:id="20"/>
      <w:bookmarkEnd w:id="21"/>
      <w:bookmarkEnd w:id="22"/>
      <w:bookmarkEnd w:id="23"/>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lastRenderedPageBreak/>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the Register of Nurses kept under that Law;</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pPr>
      <w:r>
        <w:tab/>
      </w:r>
      <w:r>
        <w:rPr>
          <w:rStyle w:val="CharDefText"/>
        </w:rPr>
        <w:t>qualified person</w:t>
      </w:r>
      <w:r>
        <w:t xml:space="preserve"> means a person who has been trained to take samples of blood from persons by a registered training organisation within the meaning of the Australian Quality Training Framework as approved from time to time under the </w:t>
      </w:r>
      <w:r>
        <w:rPr>
          <w:i/>
        </w:rPr>
        <w:t>Skilling Australia’s Workforce Act 2005</w:t>
      </w:r>
      <w:r>
        <w:t xml:space="preserve"> (Commonwealth);</w:t>
      </w:r>
    </w:p>
    <w:p>
      <w:pPr>
        <w:pStyle w:val="Defstart"/>
      </w:pPr>
      <w:r>
        <w:tab/>
      </w:r>
      <w:r>
        <w:rPr>
          <w:rStyle w:val="CharDefText"/>
        </w:rPr>
        <w:t>reasonable grounds for disease testing</w:t>
      </w:r>
      <w:r>
        <w:t xml:space="preserve"> means reasonable grounds for suspecting that there has been a transfer of bodily 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Heading5"/>
      </w:pPr>
      <w:bookmarkStart w:id="24" w:name="_Toc387835878"/>
      <w:bookmarkStart w:id="25" w:name="_Toc407633733"/>
      <w:bookmarkStart w:id="26" w:name="_Toc407692659"/>
      <w:bookmarkStart w:id="27" w:name="_Toc512323965"/>
      <w:bookmarkStart w:id="28" w:name="_Toc421106816"/>
      <w:r>
        <w:rPr>
          <w:rStyle w:val="CharSectno"/>
        </w:rPr>
        <w:t>5</w:t>
      </w:r>
      <w:r>
        <w:t>.</w:t>
      </w:r>
      <w:r>
        <w:tab/>
      </w:r>
      <w:r>
        <w:rPr>
          <w:i/>
        </w:rPr>
        <w:t>Freedom of Information Act 1992</w:t>
      </w:r>
      <w:r>
        <w:t xml:space="preserve"> does not apply to this Act</w:t>
      </w:r>
      <w:bookmarkEnd w:id="24"/>
      <w:bookmarkEnd w:id="25"/>
      <w:bookmarkEnd w:id="26"/>
      <w:bookmarkEnd w:id="27"/>
      <w:bookmarkEnd w:id="28"/>
    </w:p>
    <w:p>
      <w:pPr>
        <w:pStyle w:val="Subsection"/>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pPr>
      <w:r>
        <w:tab/>
        <w:t>(a)</w:t>
      </w:r>
      <w:r>
        <w:tab/>
        <w:t>a suspected transferor; or</w:t>
      </w:r>
    </w:p>
    <w:p>
      <w:pPr>
        <w:pStyle w:val="Indenta"/>
      </w:pPr>
      <w:r>
        <w:tab/>
        <w:t>(b)</w:t>
      </w:r>
      <w:r>
        <w:tab/>
        <w:t>an affected public officer.</w:t>
      </w:r>
    </w:p>
    <w:p>
      <w:pPr>
        <w:pStyle w:val="Heading2"/>
      </w:pPr>
      <w:bookmarkStart w:id="29" w:name="_Toc387747861"/>
      <w:bookmarkStart w:id="30" w:name="_Toc387747908"/>
      <w:bookmarkStart w:id="31" w:name="_Toc387754508"/>
      <w:bookmarkStart w:id="32" w:name="_Toc387754555"/>
      <w:bookmarkStart w:id="33" w:name="_Toc387757786"/>
      <w:bookmarkStart w:id="34" w:name="_Toc387759820"/>
      <w:bookmarkStart w:id="35" w:name="_Toc387759868"/>
      <w:bookmarkStart w:id="36" w:name="_Toc387759915"/>
      <w:bookmarkStart w:id="37" w:name="_Toc387821090"/>
      <w:bookmarkStart w:id="38" w:name="_Toc387821137"/>
      <w:bookmarkStart w:id="39" w:name="_Toc387822957"/>
      <w:bookmarkStart w:id="40" w:name="_Toc387835879"/>
      <w:bookmarkStart w:id="41" w:name="_Toc407633734"/>
      <w:bookmarkStart w:id="42" w:name="_Toc407634301"/>
      <w:bookmarkStart w:id="43" w:name="_Toc407692660"/>
      <w:bookmarkStart w:id="44" w:name="_Toc421106768"/>
      <w:bookmarkStart w:id="45" w:name="_Toc421106817"/>
      <w:bookmarkStart w:id="46" w:name="_Toc512323966"/>
      <w:r>
        <w:rPr>
          <w:rStyle w:val="CharPartNo"/>
        </w:rPr>
        <w:t>Part 2</w:t>
      </w:r>
      <w:r>
        <w:t> — </w:t>
      </w:r>
      <w:r>
        <w:rPr>
          <w:rStyle w:val="CharPartText"/>
        </w:rPr>
        <w:t>Disease test approvals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387747862"/>
      <w:bookmarkStart w:id="48" w:name="_Toc387747909"/>
      <w:bookmarkStart w:id="49" w:name="_Toc387754509"/>
      <w:bookmarkStart w:id="50" w:name="_Toc387754556"/>
      <w:bookmarkStart w:id="51" w:name="_Toc387757787"/>
      <w:bookmarkStart w:id="52" w:name="_Toc387759821"/>
      <w:bookmarkStart w:id="53" w:name="_Toc387759869"/>
      <w:bookmarkStart w:id="54" w:name="_Toc387759916"/>
      <w:bookmarkStart w:id="55" w:name="_Toc387821091"/>
      <w:bookmarkStart w:id="56" w:name="_Toc387821138"/>
      <w:bookmarkStart w:id="57" w:name="_Toc387822958"/>
      <w:bookmarkStart w:id="58" w:name="_Toc387835880"/>
      <w:bookmarkStart w:id="59" w:name="_Toc407633735"/>
      <w:bookmarkStart w:id="60" w:name="_Toc407634302"/>
      <w:bookmarkStart w:id="61" w:name="_Toc407692661"/>
      <w:bookmarkStart w:id="62" w:name="_Toc421106769"/>
      <w:bookmarkStart w:id="63" w:name="_Toc421106818"/>
      <w:bookmarkStart w:id="64" w:name="_Toc512323967"/>
      <w:r>
        <w:rPr>
          <w:rStyle w:val="CharDivNo"/>
        </w:rPr>
        <w:t>Division 1</w:t>
      </w:r>
      <w:r>
        <w:t> — </w:t>
      </w:r>
      <w:r>
        <w:rPr>
          <w:rStyle w:val="CharDivText"/>
        </w:rPr>
        <w:t>Preliminary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387835881"/>
      <w:bookmarkStart w:id="66" w:name="_Toc407633736"/>
      <w:bookmarkStart w:id="67" w:name="_Toc407692662"/>
      <w:bookmarkStart w:id="68" w:name="_Toc512323968"/>
      <w:bookmarkStart w:id="69" w:name="_Toc421106819"/>
      <w:r>
        <w:rPr>
          <w:rStyle w:val="CharSectno"/>
        </w:rPr>
        <w:t>6</w:t>
      </w:r>
      <w:r>
        <w:t>.</w:t>
      </w:r>
      <w:r>
        <w:tab/>
        <w:t>Purpose of Part</w:t>
      </w:r>
      <w:bookmarkEnd w:id="65"/>
      <w:bookmarkEnd w:id="66"/>
      <w:bookmarkEnd w:id="67"/>
      <w:bookmarkEnd w:id="68"/>
      <w:bookmarkEnd w:id="69"/>
    </w:p>
    <w:p>
      <w:pPr>
        <w:pStyle w:val="Subsection"/>
      </w:pPr>
      <w:r>
        <w:tab/>
      </w:r>
      <w:r>
        <w:tab/>
        <w:t>The purpose of this Part is to provide for the mandatory testing of a suspected transferor who is not a protected person.</w:t>
      </w:r>
    </w:p>
    <w:p>
      <w:pPr>
        <w:pStyle w:val="Heading5"/>
      </w:pPr>
      <w:bookmarkStart w:id="70" w:name="_Toc387835882"/>
      <w:bookmarkStart w:id="71" w:name="_Toc407633737"/>
      <w:bookmarkStart w:id="72" w:name="_Toc407692663"/>
      <w:bookmarkStart w:id="73" w:name="_Toc512323969"/>
      <w:bookmarkStart w:id="74" w:name="_Toc421106820"/>
      <w:r>
        <w:rPr>
          <w:rStyle w:val="CharSectno"/>
        </w:rPr>
        <w:t>7</w:t>
      </w:r>
      <w:r>
        <w:t>.</w:t>
      </w:r>
      <w:r>
        <w:tab/>
        <w:t>Terms used</w:t>
      </w:r>
      <w:bookmarkEnd w:id="70"/>
      <w:bookmarkEnd w:id="71"/>
      <w:bookmarkEnd w:id="72"/>
      <w:bookmarkEnd w:id="73"/>
      <w:bookmarkEnd w:id="74"/>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blood 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Heading3"/>
      </w:pPr>
      <w:bookmarkStart w:id="75" w:name="_Toc387747865"/>
      <w:bookmarkStart w:id="76" w:name="_Toc387747912"/>
      <w:bookmarkStart w:id="77" w:name="_Toc387754512"/>
      <w:bookmarkStart w:id="78" w:name="_Toc387754559"/>
      <w:bookmarkStart w:id="79" w:name="_Toc387757790"/>
      <w:bookmarkStart w:id="80" w:name="_Toc387759824"/>
      <w:bookmarkStart w:id="81" w:name="_Toc387759872"/>
      <w:bookmarkStart w:id="82" w:name="_Toc387759919"/>
      <w:bookmarkStart w:id="83" w:name="_Toc387821094"/>
      <w:bookmarkStart w:id="84" w:name="_Toc387821141"/>
      <w:bookmarkStart w:id="85" w:name="_Toc387822961"/>
      <w:bookmarkStart w:id="86" w:name="_Toc387835883"/>
      <w:bookmarkStart w:id="87" w:name="_Toc407633738"/>
      <w:bookmarkStart w:id="88" w:name="_Toc407634305"/>
      <w:bookmarkStart w:id="89" w:name="_Toc407692664"/>
      <w:bookmarkStart w:id="90" w:name="_Toc421106772"/>
      <w:bookmarkStart w:id="91" w:name="_Toc421106821"/>
      <w:bookmarkStart w:id="92" w:name="_Toc512323970"/>
      <w:r>
        <w:rPr>
          <w:rStyle w:val="CharDivNo"/>
        </w:rPr>
        <w:t>Division 2</w:t>
      </w:r>
      <w:r>
        <w:t> — </w:t>
      </w:r>
      <w:r>
        <w:rPr>
          <w:rStyle w:val="CharDivText"/>
        </w:rPr>
        <w:t>Applications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387835884"/>
      <w:bookmarkStart w:id="94" w:name="_Toc407633739"/>
      <w:bookmarkStart w:id="95" w:name="_Toc407692665"/>
      <w:bookmarkStart w:id="96" w:name="_Toc512323971"/>
      <w:bookmarkStart w:id="97" w:name="_Toc421106822"/>
      <w:r>
        <w:rPr>
          <w:rStyle w:val="CharSectno"/>
        </w:rPr>
        <w:t>8</w:t>
      </w:r>
      <w:r>
        <w:t>.</w:t>
      </w:r>
      <w:r>
        <w:tab/>
        <w:t>Application for a disease test approval</w:t>
      </w:r>
      <w:bookmarkEnd w:id="93"/>
      <w:bookmarkEnd w:id="94"/>
      <w:bookmarkEnd w:id="95"/>
      <w:bookmarkEnd w:id="96"/>
      <w:bookmarkEnd w:id="97"/>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98" w:name="_Toc387835885"/>
      <w:bookmarkStart w:id="99" w:name="_Toc407633740"/>
      <w:bookmarkStart w:id="100" w:name="_Toc407692666"/>
      <w:bookmarkStart w:id="101" w:name="_Toc512323972"/>
      <w:bookmarkStart w:id="102" w:name="_Toc421106823"/>
      <w:r>
        <w:rPr>
          <w:rStyle w:val="CharSectno"/>
        </w:rPr>
        <w:t>9</w:t>
      </w:r>
      <w:r>
        <w:t>.</w:t>
      </w:r>
      <w:r>
        <w:tab/>
        <w:t>Detention of suspected transferor pending application</w:t>
      </w:r>
      <w:bookmarkEnd w:id="98"/>
      <w:bookmarkEnd w:id="99"/>
      <w:bookmarkEnd w:id="100"/>
      <w:bookmarkEnd w:id="101"/>
      <w:bookmarkEnd w:id="102"/>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103" w:name="_Toc387747868"/>
      <w:bookmarkStart w:id="104" w:name="_Toc387747915"/>
      <w:bookmarkStart w:id="105" w:name="_Toc387754515"/>
      <w:bookmarkStart w:id="106" w:name="_Toc387754562"/>
      <w:bookmarkStart w:id="107" w:name="_Toc387757793"/>
      <w:bookmarkStart w:id="108" w:name="_Toc387759827"/>
      <w:bookmarkStart w:id="109" w:name="_Toc387759875"/>
      <w:bookmarkStart w:id="110" w:name="_Toc387759922"/>
      <w:bookmarkStart w:id="111" w:name="_Toc387821097"/>
      <w:bookmarkStart w:id="112" w:name="_Toc387821144"/>
      <w:bookmarkStart w:id="113" w:name="_Toc387822964"/>
      <w:bookmarkStart w:id="114" w:name="_Toc387835886"/>
      <w:bookmarkStart w:id="115" w:name="_Toc407633741"/>
      <w:bookmarkStart w:id="116" w:name="_Toc407634308"/>
      <w:bookmarkStart w:id="117" w:name="_Toc407692667"/>
      <w:bookmarkStart w:id="118" w:name="_Toc421106775"/>
      <w:bookmarkStart w:id="119" w:name="_Toc421106824"/>
      <w:bookmarkStart w:id="120" w:name="_Toc512323973"/>
      <w:r>
        <w:rPr>
          <w:rStyle w:val="CharDivNo"/>
        </w:rPr>
        <w:t>Division 3</w:t>
      </w:r>
      <w:r>
        <w:t> — </w:t>
      </w:r>
      <w:r>
        <w:rPr>
          <w:rStyle w:val="CharDivText"/>
        </w:rPr>
        <w:t>Disease test approval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387835887"/>
      <w:bookmarkStart w:id="122" w:name="_Toc407633742"/>
      <w:bookmarkStart w:id="123" w:name="_Toc407692668"/>
      <w:bookmarkStart w:id="124" w:name="_Toc512323974"/>
      <w:bookmarkStart w:id="125" w:name="_Toc421106825"/>
      <w:r>
        <w:rPr>
          <w:rStyle w:val="CharSectno"/>
        </w:rPr>
        <w:t>10</w:t>
      </w:r>
      <w:r>
        <w:t>.</w:t>
      </w:r>
      <w:r>
        <w:tab/>
        <w:t>Giving of disease test approval</w:t>
      </w:r>
      <w:bookmarkEnd w:id="121"/>
      <w:bookmarkEnd w:id="122"/>
      <w:bookmarkEnd w:id="123"/>
      <w:bookmarkEnd w:id="124"/>
      <w:bookmarkEnd w:id="125"/>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pPr>
      <w:r>
        <w:tab/>
        <w:t>(5)</w:t>
      </w:r>
      <w:r>
        <w:tab/>
        <w:t>The senior police officer must, as soon as practicable after granting an approval orally by remote communication, make a record in writing of the particulars referred to in subsection (2) relating to the approval.</w:t>
      </w:r>
    </w:p>
    <w:p>
      <w:pPr>
        <w:pStyle w:val="Heading5"/>
      </w:pPr>
      <w:bookmarkStart w:id="126" w:name="_Toc387835888"/>
      <w:bookmarkStart w:id="127" w:name="_Toc407633743"/>
      <w:bookmarkStart w:id="128" w:name="_Toc407692669"/>
      <w:bookmarkStart w:id="129" w:name="_Toc512323975"/>
      <w:bookmarkStart w:id="130" w:name="_Toc421106826"/>
      <w:r>
        <w:rPr>
          <w:rStyle w:val="CharSectno"/>
        </w:rPr>
        <w:t>11</w:t>
      </w:r>
      <w:r>
        <w:t>.</w:t>
      </w:r>
      <w:r>
        <w:tab/>
        <w:t>Copy of disease test approval to be served</w:t>
      </w:r>
      <w:bookmarkEnd w:id="126"/>
      <w:bookmarkEnd w:id="127"/>
      <w:bookmarkEnd w:id="128"/>
      <w:bookmarkEnd w:id="129"/>
      <w:bookmarkEnd w:id="130"/>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131" w:name="_Toc387747871"/>
      <w:bookmarkStart w:id="132" w:name="_Toc387747918"/>
      <w:bookmarkStart w:id="133" w:name="_Toc387754518"/>
      <w:bookmarkStart w:id="134" w:name="_Toc387754565"/>
      <w:bookmarkStart w:id="135" w:name="_Toc387757796"/>
      <w:bookmarkStart w:id="136" w:name="_Toc387759830"/>
      <w:bookmarkStart w:id="137" w:name="_Toc387759878"/>
      <w:bookmarkStart w:id="138" w:name="_Toc387759925"/>
      <w:bookmarkStart w:id="139" w:name="_Toc387821100"/>
      <w:bookmarkStart w:id="140" w:name="_Toc387821147"/>
      <w:bookmarkStart w:id="141" w:name="_Toc387822967"/>
      <w:bookmarkStart w:id="142" w:name="_Toc387835889"/>
      <w:bookmarkStart w:id="143" w:name="_Toc407633744"/>
      <w:bookmarkStart w:id="144" w:name="_Toc407634311"/>
      <w:bookmarkStart w:id="145" w:name="_Toc407692670"/>
      <w:bookmarkStart w:id="146" w:name="_Toc421106778"/>
      <w:bookmarkStart w:id="147" w:name="_Toc421106827"/>
      <w:bookmarkStart w:id="148" w:name="_Toc512323976"/>
      <w:r>
        <w:rPr>
          <w:rStyle w:val="CharDivNo"/>
        </w:rPr>
        <w:t>Division 4</w:t>
      </w:r>
      <w:r>
        <w:t> — </w:t>
      </w:r>
      <w:r>
        <w:rPr>
          <w:rStyle w:val="CharDivText"/>
        </w:rPr>
        <w:t>Consequences of issuing disease test approvals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387835890"/>
      <w:bookmarkStart w:id="150" w:name="_Toc407633745"/>
      <w:bookmarkStart w:id="151" w:name="_Toc407692671"/>
      <w:bookmarkStart w:id="152" w:name="_Toc512323977"/>
      <w:bookmarkStart w:id="153" w:name="_Toc421106828"/>
      <w:r>
        <w:rPr>
          <w:rStyle w:val="CharSectno"/>
        </w:rPr>
        <w:t>12</w:t>
      </w:r>
      <w:r>
        <w:t>.</w:t>
      </w:r>
      <w:r>
        <w:tab/>
        <w:t>Effect of disease test approval</w:t>
      </w:r>
      <w:bookmarkEnd w:id="149"/>
      <w:bookmarkEnd w:id="150"/>
      <w:bookmarkEnd w:id="151"/>
      <w:bookmarkEnd w:id="152"/>
      <w:bookmarkEnd w:id="153"/>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 blood sample to be taken from the suspected transferor in accordance with the approval; and</w:t>
      </w:r>
    </w:p>
    <w:p>
      <w:pPr>
        <w:pStyle w:val="Indenta"/>
      </w:pPr>
      <w:r>
        <w:tab/>
        <w:t>(b)</w:t>
      </w:r>
      <w:r>
        <w:tab/>
        <w:t>authorises a police officer to require the suspected transferor to submit to the taking of the blood sample in accordance with the approval.</w:t>
      </w:r>
    </w:p>
    <w:p>
      <w:pPr>
        <w:pStyle w:val="Subsection"/>
      </w:pPr>
      <w:r>
        <w:tab/>
        <w:t>(3)</w:t>
      </w:r>
      <w:r>
        <w:tab/>
        <w:t>A disease test approval also authorises the blood sample to be tested for an infectious disease.</w:t>
      </w:r>
    </w:p>
    <w:p>
      <w:pPr>
        <w:pStyle w:val="Heading5"/>
      </w:pPr>
      <w:bookmarkStart w:id="154" w:name="_Toc387835891"/>
      <w:bookmarkStart w:id="155" w:name="_Toc407633746"/>
      <w:bookmarkStart w:id="156" w:name="_Toc407692672"/>
      <w:bookmarkStart w:id="157" w:name="_Toc512323978"/>
      <w:bookmarkStart w:id="158" w:name="_Toc421106829"/>
      <w:r>
        <w:rPr>
          <w:rStyle w:val="CharSectno"/>
        </w:rPr>
        <w:t>13</w:t>
      </w:r>
      <w:r>
        <w:t>.</w:t>
      </w:r>
      <w:r>
        <w:tab/>
        <w:t>Offences of failing to comply with requirement under disease test approval</w:t>
      </w:r>
      <w:bookmarkEnd w:id="154"/>
      <w:bookmarkEnd w:id="155"/>
      <w:bookmarkEnd w:id="156"/>
      <w:bookmarkEnd w:id="157"/>
      <w:bookmarkEnd w:id="158"/>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159" w:name="_Toc387747874"/>
      <w:bookmarkStart w:id="160" w:name="_Toc387747921"/>
      <w:bookmarkStart w:id="161" w:name="_Toc387754521"/>
      <w:bookmarkStart w:id="162" w:name="_Toc387754568"/>
      <w:bookmarkStart w:id="163" w:name="_Toc387757799"/>
      <w:bookmarkStart w:id="164" w:name="_Toc387759833"/>
      <w:bookmarkStart w:id="165" w:name="_Toc387759881"/>
      <w:bookmarkStart w:id="166" w:name="_Toc387759928"/>
      <w:bookmarkStart w:id="167" w:name="_Toc387821103"/>
      <w:bookmarkStart w:id="168" w:name="_Toc387821150"/>
      <w:bookmarkStart w:id="169" w:name="_Toc387822970"/>
      <w:bookmarkStart w:id="170" w:name="_Toc387835892"/>
      <w:bookmarkStart w:id="171" w:name="_Toc407633747"/>
      <w:bookmarkStart w:id="172" w:name="_Toc407634314"/>
      <w:bookmarkStart w:id="173" w:name="_Toc407692673"/>
      <w:bookmarkStart w:id="174" w:name="_Toc421106781"/>
      <w:bookmarkStart w:id="175" w:name="_Toc421106830"/>
      <w:bookmarkStart w:id="176" w:name="_Toc512323979"/>
      <w:r>
        <w:rPr>
          <w:rStyle w:val="CharPartNo"/>
        </w:rPr>
        <w:t>Part 3</w:t>
      </w:r>
      <w:r>
        <w:t> — </w:t>
      </w:r>
      <w:r>
        <w:rPr>
          <w:rStyle w:val="CharPartText"/>
        </w:rPr>
        <w:t>Disease test orders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3"/>
      </w:pPr>
      <w:bookmarkStart w:id="177" w:name="_Toc387747875"/>
      <w:bookmarkStart w:id="178" w:name="_Toc387747922"/>
      <w:bookmarkStart w:id="179" w:name="_Toc387754522"/>
      <w:bookmarkStart w:id="180" w:name="_Toc387754569"/>
      <w:bookmarkStart w:id="181" w:name="_Toc387757800"/>
      <w:bookmarkStart w:id="182" w:name="_Toc387759834"/>
      <w:bookmarkStart w:id="183" w:name="_Toc387759882"/>
      <w:bookmarkStart w:id="184" w:name="_Toc387759929"/>
      <w:bookmarkStart w:id="185" w:name="_Toc387821104"/>
      <w:bookmarkStart w:id="186" w:name="_Toc387821151"/>
      <w:bookmarkStart w:id="187" w:name="_Toc387822971"/>
      <w:bookmarkStart w:id="188" w:name="_Toc387835893"/>
      <w:bookmarkStart w:id="189" w:name="_Toc407633748"/>
      <w:bookmarkStart w:id="190" w:name="_Toc407634315"/>
      <w:bookmarkStart w:id="191" w:name="_Toc407692674"/>
      <w:bookmarkStart w:id="192" w:name="_Toc421106782"/>
      <w:bookmarkStart w:id="193" w:name="_Toc421106831"/>
      <w:bookmarkStart w:id="194" w:name="_Toc512323980"/>
      <w:r>
        <w:rPr>
          <w:rStyle w:val="CharDivNo"/>
        </w:rPr>
        <w:t>Division 1</w:t>
      </w:r>
      <w:r>
        <w:t> — </w:t>
      </w:r>
      <w:r>
        <w:rPr>
          <w:rStyle w:val="CharDivText"/>
        </w:rPr>
        <w:t>Preliminary</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387835894"/>
      <w:bookmarkStart w:id="196" w:name="_Toc407633749"/>
      <w:bookmarkStart w:id="197" w:name="_Toc407692675"/>
      <w:bookmarkStart w:id="198" w:name="_Toc512323981"/>
      <w:bookmarkStart w:id="199" w:name="_Toc421106832"/>
      <w:r>
        <w:rPr>
          <w:rStyle w:val="CharSectno"/>
        </w:rPr>
        <w:t>14</w:t>
      </w:r>
      <w:r>
        <w:t>.</w:t>
      </w:r>
      <w:r>
        <w:tab/>
        <w:t>Purpose of Part</w:t>
      </w:r>
      <w:bookmarkEnd w:id="195"/>
      <w:bookmarkEnd w:id="196"/>
      <w:bookmarkEnd w:id="197"/>
      <w:bookmarkEnd w:id="198"/>
      <w:bookmarkEnd w:id="199"/>
    </w:p>
    <w:p>
      <w:pPr>
        <w:pStyle w:val="Subsection"/>
      </w:pPr>
      <w:r>
        <w:tab/>
      </w:r>
      <w:r>
        <w:tab/>
        <w:t>The purpose of this Part is to provide for the mandatory testing of a suspected transferor who is a protected person.</w:t>
      </w:r>
    </w:p>
    <w:p>
      <w:pPr>
        <w:pStyle w:val="Heading5"/>
      </w:pPr>
      <w:bookmarkStart w:id="200" w:name="_Toc387835895"/>
      <w:bookmarkStart w:id="201" w:name="_Toc407633750"/>
      <w:bookmarkStart w:id="202" w:name="_Toc407692676"/>
      <w:bookmarkStart w:id="203" w:name="_Toc512323982"/>
      <w:bookmarkStart w:id="204" w:name="_Toc421106833"/>
      <w:r>
        <w:rPr>
          <w:rStyle w:val="CharSectno"/>
        </w:rPr>
        <w:t>15</w:t>
      </w:r>
      <w:r>
        <w:t>.</w:t>
      </w:r>
      <w:r>
        <w:tab/>
        <w:t>Terms used</w:t>
      </w:r>
      <w:bookmarkEnd w:id="200"/>
      <w:bookmarkEnd w:id="201"/>
      <w:bookmarkEnd w:id="202"/>
      <w:bookmarkEnd w:id="203"/>
      <w:bookmarkEnd w:id="204"/>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blood sample from a suspected transferor, and includes a variation of the order under section 19(4);</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third party</w:t>
      </w:r>
      <w:r>
        <w:t>, in relation to an application, has the meaning given in section 17(2).</w:t>
      </w:r>
    </w:p>
    <w:p>
      <w:pPr>
        <w:pStyle w:val="Heading3"/>
      </w:pPr>
      <w:bookmarkStart w:id="205" w:name="_Toc387747878"/>
      <w:bookmarkStart w:id="206" w:name="_Toc387747925"/>
      <w:bookmarkStart w:id="207" w:name="_Toc387754525"/>
      <w:bookmarkStart w:id="208" w:name="_Toc387754572"/>
      <w:bookmarkStart w:id="209" w:name="_Toc387757803"/>
      <w:bookmarkStart w:id="210" w:name="_Toc387759837"/>
      <w:bookmarkStart w:id="211" w:name="_Toc387759885"/>
      <w:bookmarkStart w:id="212" w:name="_Toc387759932"/>
      <w:bookmarkStart w:id="213" w:name="_Toc387821107"/>
      <w:bookmarkStart w:id="214" w:name="_Toc387821154"/>
      <w:bookmarkStart w:id="215" w:name="_Toc387822974"/>
      <w:bookmarkStart w:id="216" w:name="_Toc387835896"/>
      <w:bookmarkStart w:id="217" w:name="_Toc407633751"/>
      <w:bookmarkStart w:id="218" w:name="_Toc407634318"/>
      <w:bookmarkStart w:id="219" w:name="_Toc407692677"/>
      <w:bookmarkStart w:id="220" w:name="_Toc421106785"/>
      <w:bookmarkStart w:id="221" w:name="_Toc421106834"/>
      <w:bookmarkStart w:id="222" w:name="_Toc512323983"/>
      <w:r>
        <w:rPr>
          <w:rStyle w:val="CharDivNo"/>
        </w:rPr>
        <w:t>Division 2</w:t>
      </w:r>
      <w:r>
        <w:t> — </w:t>
      </w:r>
      <w:r>
        <w:rPr>
          <w:rStyle w:val="CharDivText"/>
        </w:rPr>
        <w:t>Applications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387835897"/>
      <w:bookmarkStart w:id="224" w:name="_Toc407633752"/>
      <w:bookmarkStart w:id="225" w:name="_Toc407692678"/>
      <w:bookmarkStart w:id="226" w:name="_Toc512323984"/>
      <w:bookmarkStart w:id="227" w:name="_Toc421106835"/>
      <w:r>
        <w:rPr>
          <w:rStyle w:val="CharSectno"/>
        </w:rPr>
        <w:t>16</w:t>
      </w:r>
      <w:r>
        <w:t>.</w:t>
      </w:r>
      <w:r>
        <w:tab/>
        <w:t>Application for order for blood testing of suspected transferor</w:t>
      </w:r>
      <w:bookmarkEnd w:id="223"/>
      <w:bookmarkEnd w:id="224"/>
      <w:bookmarkEnd w:id="225"/>
      <w:bookmarkEnd w:id="226"/>
      <w:bookmarkEnd w:id="227"/>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228" w:name="_Toc387835898"/>
      <w:bookmarkStart w:id="229" w:name="_Toc407633753"/>
      <w:bookmarkStart w:id="230" w:name="_Toc407692679"/>
      <w:bookmarkStart w:id="231" w:name="_Toc512323985"/>
      <w:bookmarkStart w:id="232" w:name="_Toc421106836"/>
      <w:r>
        <w:rPr>
          <w:rStyle w:val="CharSectno"/>
        </w:rPr>
        <w:t>17</w:t>
      </w:r>
      <w:r>
        <w:t>.</w:t>
      </w:r>
      <w:r>
        <w:tab/>
        <w:t>Copy of application to be served</w:t>
      </w:r>
      <w:bookmarkEnd w:id="228"/>
      <w:bookmarkEnd w:id="229"/>
      <w:bookmarkEnd w:id="230"/>
      <w:bookmarkEnd w:id="231"/>
      <w:bookmarkEnd w:id="232"/>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233" w:name="_Toc387835899"/>
      <w:bookmarkStart w:id="234" w:name="_Toc407633754"/>
      <w:bookmarkStart w:id="235" w:name="_Toc407692680"/>
      <w:bookmarkStart w:id="236" w:name="_Toc512323986"/>
      <w:bookmarkStart w:id="237" w:name="_Toc421106837"/>
      <w:r>
        <w:rPr>
          <w:rStyle w:val="CharSectno"/>
        </w:rPr>
        <w:t>18</w:t>
      </w:r>
      <w:r>
        <w:t>.</w:t>
      </w:r>
      <w:r>
        <w:tab/>
        <w:t>Hearing an application</w:t>
      </w:r>
      <w:bookmarkEnd w:id="233"/>
      <w:bookmarkEnd w:id="234"/>
      <w:bookmarkEnd w:id="235"/>
      <w:bookmarkEnd w:id="236"/>
      <w:bookmarkEnd w:id="237"/>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238" w:name="_Toc387747882"/>
      <w:bookmarkStart w:id="239" w:name="_Toc387747929"/>
      <w:bookmarkStart w:id="240" w:name="_Toc387754529"/>
      <w:bookmarkStart w:id="241" w:name="_Toc387754576"/>
      <w:bookmarkStart w:id="242" w:name="_Toc387757807"/>
      <w:bookmarkStart w:id="243" w:name="_Toc387759841"/>
      <w:bookmarkStart w:id="244" w:name="_Toc387759889"/>
      <w:bookmarkStart w:id="245" w:name="_Toc387759936"/>
      <w:bookmarkStart w:id="246" w:name="_Toc387821111"/>
      <w:bookmarkStart w:id="247" w:name="_Toc387821158"/>
      <w:bookmarkStart w:id="248" w:name="_Toc387822978"/>
      <w:bookmarkStart w:id="249" w:name="_Toc387835900"/>
      <w:bookmarkStart w:id="250" w:name="_Toc407633755"/>
      <w:bookmarkStart w:id="251" w:name="_Toc407634322"/>
      <w:bookmarkStart w:id="252" w:name="_Toc407692681"/>
      <w:bookmarkStart w:id="253" w:name="_Toc421106789"/>
      <w:bookmarkStart w:id="254" w:name="_Toc421106838"/>
      <w:bookmarkStart w:id="255" w:name="_Toc512323987"/>
      <w:r>
        <w:rPr>
          <w:rStyle w:val="CharDivNo"/>
        </w:rPr>
        <w:t>Division 3</w:t>
      </w:r>
      <w:r>
        <w:t> — </w:t>
      </w:r>
      <w:r>
        <w:rPr>
          <w:rStyle w:val="CharDivText"/>
        </w:rPr>
        <w:t>Disease test orders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387835901"/>
      <w:bookmarkStart w:id="257" w:name="_Toc407633756"/>
      <w:bookmarkStart w:id="258" w:name="_Toc407692682"/>
      <w:bookmarkStart w:id="259" w:name="_Toc512323988"/>
      <w:bookmarkStart w:id="260" w:name="_Toc421106839"/>
      <w:r>
        <w:rPr>
          <w:rStyle w:val="CharSectno"/>
        </w:rPr>
        <w:t>19</w:t>
      </w:r>
      <w:r>
        <w:t>.</w:t>
      </w:r>
      <w:r>
        <w:tab/>
        <w:t>Making of disease test order</w:t>
      </w:r>
      <w:bookmarkEnd w:id="256"/>
      <w:bookmarkEnd w:id="257"/>
      <w:bookmarkEnd w:id="258"/>
      <w:bookmarkEnd w:id="259"/>
      <w:bookmarkEnd w:id="260"/>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 blood sample should be taken from the suspected transferor.</w:t>
      </w:r>
    </w:p>
    <w:p>
      <w:pPr>
        <w:pStyle w:val="Subsection"/>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Heading5"/>
      </w:pPr>
      <w:bookmarkStart w:id="261" w:name="_Toc387835902"/>
      <w:bookmarkStart w:id="262" w:name="_Toc407633757"/>
      <w:bookmarkStart w:id="263" w:name="_Toc407692683"/>
      <w:bookmarkStart w:id="264" w:name="_Toc512323989"/>
      <w:bookmarkStart w:id="265" w:name="_Toc421106840"/>
      <w:r>
        <w:rPr>
          <w:rStyle w:val="CharSectno"/>
        </w:rPr>
        <w:t>20</w:t>
      </w:r>
      <w:r>
        <w:t>.</w:t>
      </w:r>
      <w:r>
        <w:tab/>
        <w:t>Explanation of disease test order</w:t>
      </w:r>
      <w:bookmarkEnd w:id="261"/>
      <w:bookmarkEnd w:id="262"/>
      <w:bookmarkEnd w:id="263"/>
      <w:bookmarkEnd w:id="264"/>
      <w:bookmarkEnd w:id="265"/>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266" w:name="_Toc387835903"/>
      <w:bookmarkStart w:id="267" w:name="_Toc407633758"/>
      <w:bookmarkStart w:id="268" w:name="_Toc407692684"/>
      <w:bookmarkStart w:id="269" w:name="_Toc512323990"/>
      <w:bookmarkStart w:id="270" w:name="_Toc421106841"/>
      <w:r>
        <w:rPr>
          <w:rStyle w:val="CharSectno"/>
        </w:rPr>
        <w:t>21</w:t>
      </w:r>
      <w:r>
        <w:t>.</w:t>
      </w:r>
      <w:r>
        <w:tab/>
        <w:t>Copy of disease test order to be served</w:t>
      </w:r>
      <w:bookmarkEnd w:id="266"/>
      <w:bookmarkEnd w:id="267"/>
      <w:bookmarkEnd w:id="268"/>
      <w:bookmarkEnd w:id="269"/>
      <w:bookmarkEnd w:id="270"/>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271" w:name="_Toc387747886"/>
      <w:bookmarkStart w:id="272" w:name="_Toc387747933"/>
      <w:bookmarkStart w:id="273" w:name="_Toc387754533"/>
      <w:bookmarkStart w:id="274" w:name="_Toc387754580"/>
      <w:bookmarkStart w:id="275" w:name="_Toc387757811"/>
      <w:bookmarkStart w:id="276" w:name="_Toc387759845"/>
      <w:bookmarkStart w:id="277" w:name="_Toc387759893"/>
      <w:bookmarkStart w:id="278" w:name="_Toc387759940"/>
      <w:bookmarkStart w:id="279" w:name="_Toc387821115"/>
      <w:bookmarkStart w:id="280" w:name="_Toc387821162"/>
      <w:bookmarkStart w:id="281" w:name="_Toc387822982"/>
      <w:bookmarkStart w:id="282" w:name="_Toc387835904"/>
      <w:bookmarkStart w:id="283" w:name="_Toc407633759"/>
      <w:bookmarkStart w:id="284" w:name="_Toc407634326"/>
      <w:bookmarkStart w:id="285" w:name="_Toc407692685"/>
      <w:bookmarkStart w:id="286" w:name="_Toc421106793"/>
      <w:bookmarkStart w:id="287" w:name="_Toc421106842"/>
      <w:bookmarkStart w:id="288" w:name="_Toc512323991"/>
      <w:r>
        <w:rPr>
          <w:rStyle w:val="CharDivNo"/>
        </w:rPr>
        <w:t>Division 4</w:t>
      </w:r>
      <w:r>
        <w:t> — </w:t>
      </w:r>
      <w:r>
        <w:rPr>
          <w:rStyle w:val="CharDivText"/>
        </w:rPr>
        <w:t>Consequences of issuing disease test orders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387835905"/>
      <w:bookmarkStart w:id="290" w:name="_Toc407633760"/>
      <w:bookmarkStart w:id="291" w:name="_Toc407692686"/>
      <w:bookmarkStart w:id="292" w:name="_Toc512323992"/>
      <w:bookmarkStart w:id="293" w:name="_Toc421106843"/>
      <w:r>
        <w:rPr>
          <w:rStyle w:val="CharSectno"/>
        </w:rPr>
        <w:t>22</w:t>
      </w:r>
      <w:r>
        <w:t>.</w:t>
      </w:r>
      <w:r>
        <w:tab/>
        <w:t>Effect of disease test order</w:t>
      </w:r>
      <w:bookmarkEnd w:id="289"/>
      <w:bookmarkEnd w:id="290"/>
      <w:bookmarkEnd w:id="291"/>
      <w:bookmarkEnd w:id="292"/>
      <w:bookmarkEnd w:id="293"/>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 blood sample to be taken from the suspected transferor in accordance with the order; and</w:t>
      </w:r>
    </w:p>
    <w:p>
      <w:pPr>
        <w:pStyle w:val="Indenta"/>
      </w:pPr>
      <w:r>
        <w:tab/>
        <w:t>(b)</w:t>
      </w:r>
      <w:r>
        <w:tab/>
        <w:t>requires a responsible person who is a third party to take all reasonable steps to enable that blood sample to be taken in accordance with the order.</w:t>
      </w:r>
    </w:p>
    <w:p>
      <w:pPr>
        <w:pStyle w:val="Subsection"/>
      </w:pPr>
      <w:r>
        <w:tab/>
        <w:t>(3)</w:t>
      </w:r>
      <w:r>
        <w:tab/>
        <w:t>A disease test order also authorises the blood sample to be tested for an infectious disease.</w:t>
      </w:r>
    </w:p>
    <w:p>
      <w:pPr>
        <w:pStyle w:val="Heading5"/>
      </w:pPr>
      <w:bookmarkStart w:id="294" w:name="_Toc387835906"/>
      <w:bookmarkStart w:id="295" w:name="_Toc407633761"/>
      <w:bookmarkStart w:id="296" w:name="_Toc407692687"/>
      <w:bookmarkStart w:id="297" w:name="_Toc512323993"/>
      <w:bookmarkStart w:id="298" w:name="_Toc421106844"/>
      <w:r>
        <w:rPr>
          <w:rStyle w:val="CharSectno"/>
        </w:rPr>
        <w:t>23</w:t>
      </w:r>
      <w:r>
        <w:t>.</w:t>
      </w:r>
      <w:r>
        <w:tab/>
        <w:t>Offence of failing to comply with disease test order</w:t>
      </w:r>
      <w:bookmarkEnd w:id="294"/>
      <w:bookmarkEnd w:id="295"/>
      <w:bookmarkEnd w:id="296"/>
      <w:bookmarkEnd w:id="297"/>
      <w:bookmarkEnd w:id="298"/>
    </w:p>
    <w:p>
      <w:pPr>
        <w:pStyle w:val="Subsection"/>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299" w:name="_Toc387747889"/>
      <w:bookmarkStart w:id="300" w:name="_Toc387747936"/>
      <w:bookmarkStart w:id="301" w:name="_Toc387754536"/>
      <w:bookmarkStart w:id="302" w:name="_Toc387754583"/>
      <w:bookmarkStart w:id="303" w:name="_Toc387757814"/>
      <w:bookmarkStart w:id="304" w:name="_Toc387759848"/>
      <w:bookmarkStart w:id="305" w:name="_Toc387759896"/>
      <w:bookmarkStart w:id="306" w:name="_Toc387759943"/>
      <w:bookmarkStart w:id="307" w:name="_Toc387821118"/>
      <w:bookmarkStart w:id="308" w:name="_Toc387821165"/>
      <w:bookmarkStart w:id="309" w:name="_Toc387822985"/>
      <w:bookmarkStart w:id="310" w:name="_Toc387835907"/>
      <w:bookmarkStart w:id="311" w:name="_Toc407633762"/>
      <w:bookmarkStart w:id="312" w:name="_Toc407634329"/>
      <w:bookmarkStart w:id="313" w:name="_Toc407692688"/>
      <w:bookmarkStart w:id="314" w:name="_Toc421106796"/>
      <w:bookmarkStart w:id="315" w:name="_Toc421106845"/>
      <w:bookmarkStart w:id="316" w:name="_Toc512323994"/>
      <w:r>
        <w:rPr>
          <w:rStyle w:val="CharDivNo"/>
        </w:rPr>
        <w:t>Division 5</w:t>
      </w:r>
      <w:r>
        <w:t> — </w:t>
      </w:r>
      <w:r>
        <w:rPr>
          <w:rStyle w:val="CharDivText"/>
        </w:rPr>
        <w:t>Appeals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387835908"/>
      <w:bookmarkStart w:id="318" w:name="_Toc407633763"/>
      <w:bookmarkStart w:id="319" w:name="_Toc407692689"/>
      <w:bookmarkStart w:id="320" w:name="_Toc512323995"/>
      <w:bookmarkStart w:id="321" w:name="_Toc421106846"/>
      <w:r>
        <w:rPr>
          <w:rStyle w:val="CharSectno"/>
        </w:rPr>
        <w:t>24</w:t>
      </w:r>
      <w:r>
        <w:t>.</w:t>
      </w:r>
      <w:r>
        <w:tab/>
        <w:t>Appeal against disease test order</w:t>
      </w:r>
      <w:bookmarkEnd w:id="317"/>
      <w:bookmarkEnd w:id="318"/>
      <w:bookmarkEnd w:id="319"/>
      <w:bookmarkEnd w:id="320"/>
      <w:bookmarkEnd w:id="321"/>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322" w:name="_Toc387835909"/>
      <w:bookmarkStart w:id="323" w:name="_Toc407633764"/>
      <w:bookmarkStart w:id="324" w:name="_Toc407692690"/>
      <w:bookmarkStart w:id="325" w:name="_Toc512323996"/>
      <w:bookmarkStart w:id="326" w:name="_Toc421106847"/>
      <w:r>
        <w:rPr>
          <w:rStyle w:val="CharSectno"/>
        </w:rPr>
        <w:t>25</w:t>
      </w:r>
      <w:r>
        <w:t>.</w:t>
      </w:r>
      <w:r>
        <w:tab/>
        <w:t>Appeal by public officer</w:t>
      </w:r>
      <w:bookmarkEnd w:id="322"/>
      <w:bookmarkEnd w:id="323"/>
      <w:bookmarkEnd w:id="324"/>
      <w:bookmarkEnd w:id="325"/>
      <w:bookmarkEnd w:id="326"/>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327" w:name="_Toc387747892"/>
      <w:bookmarkStart w:id="328" w:name="_Toc387747939"/>
      <w:bookmarkStart w:id="329" w:name="_Toc387754539"/>
      <w:bookmarkStart w:id="330" w:name="_Toc387754586"/>
      <w:bookmarkStart w:id="331" w:name="_Toc387757817"/>
      <w:bookmarkStart w:id="332" w:name="_Toc387759851"/>
      <w:bookmarkStart w:id="333" w:name="_Toc387759899"/>
      <w:bookmarkStart w:id="334" w:name="_Toc387759946"/>
      <w:bookmarkStart w:id="335" w:name="_Toc387821121"/>
      <w:bookmarkStart w:id="336" w:name="_Toc387821168"/>
      <w:bookmarkStart w:id="337" w:name="_Toc387822988"/>
      <w:bookmarkStart w:id="338" w:name="_Toc387835910"/>
      <w:bookmarkStart w:id="339" w:name="_Toc407633765"/>
      <w:bookmarkStart w:id="340" w:name="_Toc407634332"/>
      <w:bookmarkStart w:id="341" w:name="_Toc407692691"/>
      <w:bookmarkStart w:id="342" w:name="_Toc421106799"/>
      <w:bookmarkStart w:id="343" w:name="_Toc421106848"/>
      <w:bookmarkStart w:id="344" w:name="_Toc512323997"/>
      <w:r>
        <w:rPr>
          <w:rStyle w:val="CharPartNo"/>
        </w:rPr>
        <w:t>Part 4</w:t>
      </w:r>
      <w:r>
        <w:rPr>
          <w:rStyle w:val="CharDivNo"/>
        </w:rPr>
        <w:t> </w:t>
      </w:r>
      <w:r>
        <w:t>—</w:t>
      </w:r>
      <w:r>
        <w:rPr>
          <w:rStyle w:val="CharDivText"/>
        </w:rPr>
        <w:t> </w:t>
      </w:r>
      <w:r>
        <w:rPr>
          <w:rStyle w:val="CharPartText"/>
        </w:rPr>
        <w:t>General</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387835911"/>
      <w:bookmarkStart w:id="346" w:name="_Toc407633766"/>
      <w:bookmarkStart w:id="347" w:name="_Toc407692692"/>
      <w:bookmarkStart w:id="348" w:name="_Toc512323998"/>
      <w:bookmarkStart w:id="349" w:name="_Toc421106849"/>
      <w:r>
        <w:rPr>
          <w:rStyle w:val="CharSectno"/>
        </w:rPr>
        <w:t>26</w:t>
      </w:r>
      <w:r>
        <w:t>.</w:t>
      </w:r>
      <w:r>
        <w:tab/>
        <w:t>Taking blood samples under disease test authorisation</w:t>
      </w:r>
      <w:bookmarkEnd w:id="345"/>
      <w:bookmarkEnd w:id="346"/>
      <w:bookmarkEnd w:id="347"/>
      <w:bookmarkEnd w:id="348"/>
      <w:bookmarkEnd w:id="349"/>
    </w:p>
    <w:p>
      <w:pPr>
        <w:pStyle w:val="Subsection"/>
      </w:pPr>
      <w:r>
        <w:tab/>
        <w:t>(1)</w:t>
      </w:r>
      <w:r>
        <w:tab/>
        <w:t>A police officer executing a disease test authorisation in relation to a suspected transferor may ask a doctor, nurse or qualified person to take a blood sample from the suspected transferor.</w:t>
      </w:r>
    </w:p>
    <w:p>
      <w:pPr>
        <w:pStyle w:val="Subsection"/>
      </w:pPr>
      <w:r>
        <w:tab/>
        <w:t>(2)</w:t>
      </w:r>
      <w:r>
        <w:tab/>
        <w:t>When asking the doctor, nurse or qualified person to take the blood sample, the police officer must produce for the doctor’s, nurse’s or qualified person’s inspection a copy of the disease test authorisation.</w:t>
      </w:r>
    </w:p>
    <w:p>
      <w:pPr>
        <w:pStyle w:val="Subsection"/>
      </w:pPr>
      <w:r>
        <w:tab/>
        <w:t>(3)</w:t>
      </w:r>
      <w:r>
        <w:tab/>
        <w:t>The doctor, nurse or qualified person may take a blood sample from the suspected transferor in accordance with the disease test authorisation.</w:t>
      </w:r>
    </w:p>
    <w:p>
      <w:pPr>
        <w:pStyle w:val="Subsection"/>
      </w:pPr>
      <w:r>
        <w:tab/>
        <w:t>(4)</w:t>
      </w:r>
      <w:r>
        <w:tab/>
        <w:t>If help is needed for taking a blood sample, the doctor, nurse or qualified person may ask another person to give any reasonably necessary help.</w:t>
      </w:r>
    </w:p>
    <w:p>
      <w:pPr>
        <w:pStyle w:val="Subsection"/>
      </w:pPr>
      <w:r>
        <w:tab/>
        <w:t>(5)</w:t>
      </w:r>
      <w:r>
        <w:tab/>
        <w:t>The doctor, nurse or qualified person, and a person helping the doctor, nurse or qualified person, may use any reasonably necessary force for taking the blood sample.</w:t>
      </w:r>
    </w:p>
    <w:p>
      <w:pPr>
        <w:pStyle w:val="Subsection"/>
      </w:pPr>
      <w:r>
        <w:tab/>
        <w:t>(6)</w:t>
      </w:r>
      <w:r>
        <w:tab/>
        <w:t>The doctor, nurse or qualified person must immediately send the sample to a pathology laboratory with appropriate facilities for testing the sample for infectious diseases.</w:t>
      </w:r>
    </w:p>
    <w:p>
      <w:pPr>
        <w:pStyle w:val="Heading5"/>
      </w:pPr>
      <w:bookmarkStart w:id="350" w:name="_Toc387835912"/>
      <w:bookmarkStart w:id="351" w:name="_Toc407633767"/>
      <w:bookmarkStart w:id="352" w:name="_Toc407692693"/>
      <w:bookmarkStart w:id="353" w:name="_Toc512323999"/>
      <w:bookmarkStart w:id="354" w:name="_Toc421106850"/>
      <w:r>
        <w:rPr>
          <w:rStyle w:val="CharSectno"/>
        </w:rPr>
        <w:t>27</w:t>
      </w:r>
      <w:r>
        <w:t>.</w:t>
      </w:r>
      <w:r>
        <w:tab/>
        <w:t>Analysis of blood samples</w:t>
      </w:r>
      <w:bookmarkEnd w:id="350"/>
      <w:bookmarkEnd w:id="351"/>
      <w:bookmarkEnd w:id="352"/>
      <w:bookmarkEnd w:id="353"/>
      <w:bookmarkEnd w:id="354"/>
    </w:p>
    <w:p>
      <w:pPr>
        <w:pStyle w:val="Subsection"/>
      </w:pPr>
      <w:r>
        <w:tab/>
        <w:t>(1)</w:t>
      </w:r>
      <w:r>
        <w:tab/>
        <w:t>An officer of a pathology laboratory may analyse, or arrange for someone else to analyse, a blood sample sent to the pathology laboratory under section 26.</w:t>
      </w:r>
    </w:p>
    <w:p>
      <w:pPr>
        <w:pStyle w:val="Subsection"/>
      </w:pPr>
      <w:r>
        <w:tab/>
        <w:t>(2)</w:t>
      </w:r>
      <w:r>
        <w:tab/>
        <w:t xml:space="preserve">An officer of the pathology laboratory may destroy a blood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Heading5"/>
      </w:pPr>
      <w:bookmarkStart w:id="355" w:name="_Toc387835913"/>
      <w:bookmarkStart w:id="356" w:name="_Toc407633768"/>
      <w:bookmarkStart w:id="357" w:name="_Toc407692694"/>
      <w:bookmarkStart w:id="358" w:name="_Toc512324000"/>
      <w:bookmarkStart w:id="359" w:name="_Toc421106851"/>
      <w:r>
        <w:rPr>
          <w:rStyle w:val="CharSectno"/>
        </w:rPr>
        <w:t>28</w:t>
      </w:r>
      <w:r>
        <w:t>.</w:t>
      </w:r>
      <w:r>
        <w:tab/>
        <w:t>No payment may be required in relation to taking or testing under disease test authorisation</w:t>
      </w:r>
      <w:bookmarkEnd w:id="355"/>
      <w:bookmarkEnd w:id="356"/>
      <w:bookmarkEnd w:id="357"/>
      <w:bookmarkEnd w:id="358"/>
      <w:bookmarkEnd w:id="359"/>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a blood sample under a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Heading5"/>
      </w:pPr>
      <w:bookmarkStart w:id="360" w:name="_Toc387835914"/>
      <w:bookmarkStart w:id="361" w:name="_Toc407633769"/>
      <w:bookmarkStart w:id="362" w:name="_Toc407692695"/>
      <w:bookmarkStart w:id="363" w:name="_Toc512324001"/>
      <w:bookmarkStart w:id="364" w:name="_Toc421106852"/>
      <w:r>
        <w:rPr>
          <w:rStyle w:val="CharSectno"/>
        </w:rPr>
        <w:t>29</w:t>
      </w:r>
      <w:r>
        <w:t>.</w:t>
      </w:r>
      <w:r>
        <w:tab/>
        <w:t>Restriction on disclosure of results of analysis</w:t>
      </w:r>
      <w:bookmarkEnd w:id="360"/>
      <w:bookmarkEnd w:id="361"/>
      <w:bookmarkEnd w:id="362"/>
      <w:bookmarkEnd w:id="363"/>
      <w:bookmarkEnd w:id="364"/>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tab/>
        <w:t>(2)</w:t>
      </w:r>
      <w:r>
        <w:tab/>
        <w:t xml:space="preserve">A person who conducts an analysis of a blood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tab/>
        <w:t>(b)</w:t>
      </w:r>
      <w:r>
        <w:tab/>
        <w:t>in such a way as to reveal the identity of the suspected transferor.</w:t>
      </w:r>
    </w:p>
    <w:p>
      <w:pPr>
        <w:pStyle w:val="Subsection"/>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Heading5"/>
      </w:pPr>
      <w:bookmarkStart w:id="365" w:name="_Toc387835915"/>
      <w:bookmarkStart w:id="366" w:name="_Toc407633770"/>
      <w:bookmarkStart w:id="367" w:name="_Toc407692696"/>
      <w:bookmarkStart w:id="368" w:name="_Toc512324002"/>
      <w:bookmarkStart w:id="369" w:name="_Toc421106853"/>
      <w:r>
        <w:rPr>
          <w:rStyle w:val="CharSectno"/>
        </w:rPr>
        <w:t>30</w:t>
      </w:r>
      <w:r>
        <w:t>.</w:t>
      </w:r>
      <w:r>
        <w:tab/>
        <w:t>Prohibition on use of blood samples for other purposes</w:t>
      </w:r>
      <w:bookmarkEnd w:id="365"/>
      <w:bookmarkEnd w:id="366"/>
      <w:bookmarkEnd w:id="367"/>
      <w:bookmarkEnd w:id="368"/>
      <w:bookmarkEnd w:id="369"/>
    </w:p>
    <w:p>
      <w:pPr>
        <w:pStyle w:val="Subsection"/>
      </w:pPr>
      <w:r>
        <w:tab/>
      </w:r>
      <w:r>
        <w:tab/>
        <w:t>A person must not use a blood sample taken under this Act for any purpose other than analysis under this Act.</w:t>
      </w:r>
    </w:p>
    <w:p>
      <w:pPr>
        <w:pStyle w:val="Penstart"/>
      </w:pPr>
      <w:r>
        <w:tab/>
        <w:t>Penalty: a fine of $9 000 and imprisonment for 9 months.</w:t>
      </w:r>
    </w:p>
    <w:p>
      <w:pPr>
        <w:pStyle w:val="Heading5"/>
      </w:pPr>
      <w:bookmarkStart w:id="370" w:name="_Toc387835916"/>
      <w:bookmarkStart w:id="371" w:name="_Toc407633771"/>
      <w:bookmarkStart w:id="372" w:name="_Toc407692697"/>
      <w:bookmarkStart w:id="373" w:name="_Toc512324003"/>
      <w:bookmarkStart w:id="374" w:name="_Toc421106854"/>
      <w:r>
        <w:rPr>
          <w:rStyle w:val="CharSectno"/>
        </w:rPr>
        <w:t>31</w:t>
      </w:r>
      <w:r>
        <w:t>.</w:t>
      </w:r>
      <w:r>
        <w:tab/>
        <w:t>Certain evidence inadmissible</w:t>
      </w:r>
      <w:bookmarkEnd w:id="370"/>
      <w:bookmarkEnd w:id="371"/>
      <w:bookmarkEnd w:id="372"/>
      <w:bookmarkEnd w:id="373"/>
      <w:bookmarkEnd w:id="374"/>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the results of an analysis of a blood sample under this Act.</w:t>
      </w:r>
    </w:p>
    <w:p>
      <w:pPr>
        <w:pStyle w:val="Heading5"/>
      </w:pPr>
      <w:bookmarkStart w:id="375" w:name="_Toc387835917"/>
      <w:bookmarkStart w:id="376" w:name="_Toc407633772"/>
      <w:bookmarkStart w:id="377" w:name="_Toc407692698"/>
      <w:bookmarkStart w:id="378" w:name="_Toc512324004"/>
      <w:bookmarkStart w:id="379" w:name="_Toc421106855"/>
      <w:r>
        <w:rPr>
          <w:rStyle w:val="CharSectno"/>
        </w:rPr>
        <w:t>32</w:t>
      </w:r>
      <w:r>
        <w:t>.</w:t>
      </w:r>
      <w:r>
        <w:tab/>
        <w:t>Protection from liability</w:t>
      </w:r>
      <w:bookmarkEnd w:id="375"/>
      <w:bookmarkEnd w:id="376"/>
      <w:bookmarkEnd w:id="377"/>
      <w:bookmarkEnd w:id="378"/>
      <w:bookmarkEnd w:id="379"/>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blood 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Heading5"/>
      </w:pPr>
      <w:bookmarkStart w:id="380" w:name="_Toc387835918"/>
      <w:bookmarkStart w:id="381" w:name="_Toc407633773"/>
      <w:bookmarkStart w:id="382" w:name="_Toc407692699"/>
      <w:bookmarkStart w:id="383" w:name="_Toc512324005"/>
      <w:bookmarkStart w:id="384" w:name="_Toc421106856"/>
      <w:r>
        <w:rPr>
          <w:rStyle w:val="CharSectno"/>
        </w:rPr>
        <w:t>33</w:t>
      </w:r>
      <w:r>
        <w:t>.</w:t>
      </w:r>
      <w:r>
        <w:tab/>
        <w:t>Regulations</w:t>
      </w:r>
      <w:bookmarkEnd w:id="380"/>
      <w:bookmarkEnd w:id="381"/>
      <w:bookmarkEnd w:id="382"/>
      <w:bookmarkEnd w:id="383"/>
      <w:bookmarkEnd w:id="38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85" w:name="_Toc387835919"/>
      <w:bookmarkStart w:id="386" w:name="_Toc407633774"/>
      <w:bookmarkStart w:id="387" w:name="_Toc407692700"/>
      <w:bookmarkStart w:id="388" w:name="_Toc512324006"/>
      <w:bookmarkStart w:id="389" w:name="_Toc421106857"/>
      <w:r>
        <w:rPr>
          <w:rStyle w:val="CharSectno"/>
        </w:rPr>
        <w:t>34</w:t>
      </w:r>
      <w:r>
        <w:t>.</w:t>
      </w:r>
      <w:r>
        <w:tab/>
        <w:t>Review of this Act after 5 years</w:t>
      </w:r>
      <w:bookmarkEnd w:id="385"/>
      <w:bookmarkEnd w:id="386"/>
      <w:bookmarkEnd w:id="387"/>
      <w:bookmarkEnd w:id="388"/>
      <w:bookmarkEnd w:id="389"/>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pPr>
        <w:pStyle w:val="nHeading2"/>
      </w:pPr>
      <w:bookmarkStart w:id="390" w:name="_Toc407634342"/>
      <w:bookmarkStart w:id="391" w:name="_Toc407692701"/>
      <w:bookmarkStart w:id="392" w:name="_Toc421106809"/>
      <w:bookmarkStart w:id="393" w:name="_Toc421106858"/>
      <w:bookmarkStart w:id="394" w:name="_Toc512324007"/>
      <w:r>
        <w:t>Notes</w:t>
      </w:r>
      <w:bookmarkEnd w:id="390"/>
      <w:bookmarkEnd w:id="391"/>
      <w:bookmarkEnd w:id="392"/>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Mandatory Testing (Infectious Diseases) Act 2014</w:t>
      </w:r>
      <w:r>
        <w:rPr>
          <w:snapToGrid w:val="0"/>
        </w:rPr>
        <w:t>.  The following table contains information about that Act</w:t>
      </w:r>
      <w:ins w:id="395" w:author="svcMRProcess" w:date="2018-11-13T14:47:00Z">
        <w:r>
          <w:rPr>
            <w:snapToGrid w:val="0"/>
          </w:rPr>
          <w:t> </w:t>
        </w:r>
        <w:r>
          <w:rPr>
            <w:noProof/>
            <w:snapToGrid w:val="0"/>
            <w:vertAlign w:val="superscript"/>
          </w:rPr>
          <w:t>1a</w:t>
        </w:r>
      </w:ins>
      <w:r>
        <w:rPr>
          <w:snapToGrid w:val="0"/>
        </w:rPr>
        <w:t xml:space="preserve">. </w:t>
      </w:r>
    </w:p>
    <w:p>
      <w:pPr>
        <w:pStyle w:val="nHeading3"/>
        <w:rPr>
          <w:snapToGrid w:val="0"/>
        </w:rPr>
      </w:pPr>
      <w:bookmarkStart w:id="396" w:name="_Toc407692702"/>
      <w:bookmarkStart w:id="397" w:name="_Toc512324008"/>
      <w:bookmarkStart w:id="398" w:name="_Toc421106859"/>
      <w:r>
        <w:rPr>
          <w:snapToGrid w:val="0"/>
        </w:rPr>
        <w:t>Compilation table</w:t>
      </w:r>
      <w:bookmarkEnd w:id="396"/>
      <w:bookmarkEnd w:id="397"/>
      <w:bookmarkEnd w:id="3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rPr>
              <w:t>Mandatory Testing (Infectious Diseases) Act 2014</w:t>
            </w:r>
            <w:r>
              <w:rPr>
                <w:rFonts w:ascii="Times New Roman" w:hAnsi="Times New Roman"/>
              </w:rPr>
              <w:t xml:space="preserve"> </w:t>
            </w:r>
          </w:p>
        </w:tc>
        <w:tc>
          <w:tcPr>
            <w:tcW w:w="1134" w:type="dxa"/>
          </w:tcPr>
          <w:p>
            <w:pPr>
              <w:pStyle w:val="nTable"/>
              <w:spacing w:after="40"/>
              <w:rPr>
                <w:rFonts w:ascii="Times New Roman" w:hAnsi="Times New Roman"/>
              </w:rPr>
            </w:pPr>
            <w:r>
              <w:rPr>
                <w:rFonts w:ascii="Times New Roman" w:hAnsi="Times New Roman"/>
              </w:rPr>
              <w:t>26 of 2014</w:t>
            </w:r>
          </w:p>
        </w:tc>
        <w:tc>
          <w:tcPr>
            <w:tcW w:w="1134" w:type="dxa"/>
          </w:tcPr>
          <w:p>
            <w:pPr>
              <w:pStyle w:val="nTable"/>
              <w:spacing w:after="40"/>
              <w:rPr>
                <w:rFonts w:ascii="Times New Roman" w:hAnsi="Times New Roman"/>
              </w:rPr>
            </w:pPr>
            <w:r>
              <w:rPr>
                <w:rFonts w:ascii="Times New Roman" w:hAnsi="Times New Roman"/>
              </w:rPr>
              <w:t>3 Nov 2014</w:t>
            </w:r>
          </w:p>
        </w:tc>
        <w:tc>
          <w:tcPr>
            <w:tcW w:w="2552" w:type="dxa"/>
          </w:tcPr>
          <w:p>
            <w:pPr>
              <w:pStyle w:val="nTable"/>
              <w:spacing w:after="40"/>
              <w:rPr>
                <w:rFonts w:ascii="Times New Roman" w:hAnsi="Times New Roman"/>
              </w:rPr>
            </w:pPr>
            <w:r>
              <w:rPr>
                <w:rFonts w:ascii="Times New Roman" w:hAnsi="Times New Roman"/>
                <w:snapToGrid w:val="0"/>
              </w:rPr>
              <w:t>s. 1 and 2: 3 Nov 2014 (see s. 2(a));</w:t>
            </w:r>
            <w:r>
              <w:rPr>
                <w:rFonts w:ascii="Times New Roman" w:hAnsi="Times New Roman"/>
                <w:snapToGrid w:val="0"/>
              </w:rPr>
              <w:br/>
              <w:t xml:space="preserve">Act other than s. 1 and 2: 1 Jan 2015 (see s. 2(b) and </w:t>
            </w:r>
            <w:r>
              <w:rPr>
                <w:rFonts w:ascii="Times New Roman" w:hAnsi="Times New Roman"/>
                <w:i/>
                <w:snapToGrid w:val="0"/>
              </w:rPr>
              <w:t xml:space="preserve">Gazette </w:t>
            </w:r>
            <w:r>
              <w:rPr>
                <w:rFonts w:ascii="Times New Roman" w:hAnsi="Times New Roman"/>
                <w:snapToGrid w:val="0"/>
              </w:rPr>
              <w:t>30 Dec 2014 p. 5498)</w:t>
            </w:r>
          </w:p>
        </w:tc>
      </w:tr>
    </w:tbl>
    <w:p>
      <w:pPr>
        <w:pStyle w:val="nSubsection"/>
        <w:tabs>
          <w:tab w:val="clear" w:pos="454"/>
          <w:tab w:val="left" w:pos="567"/>
        </w:tabs>
        <w:spacing w:before="120"/>
        <w:ind w:left="567" w:hanging="567"/>
        <w:rPr>
          <w:ins w:id="399" w:author="svcMRProcess" w:date="2018-11-13T14:47:00Z"/>
          <w:snapToGrid w:val="0"/>
        </w:rPr>
      </w:pPr>
      <w:ins w:id="400" w:author="svcMRProcess" w:date="2018-11-13T14: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1" w:author="svcMRProcess" w:date="2018-11-13T14:47:00Z"/>
        </w:rPr>
      </w:pPr>
      <w:bookmarkStart w:id="402" w:name="_Toc512324009"/>
      <w:ins w:id="403" w:author="svcMRProcess" w:date="2018-11-13T14:47:00Z">
        <w:r>
          <w:t>Provisions that have not come into operation</w:t>
        </w:r>
        <w:bookmarkEnd w:id="402"/>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ins w:id="404" w:author="svcMRProcess" w:date="2018-11-13T14:47:00Z"/>
        </w:trPr>
        <w:tc>
          <w:tcPr>
            <w:tcW w:w="2268" w:type="dxa"/>
            <w:tcBorders>
              <w:top w:val="single" w:sz="8" w:space="0" w:color="auto"/>
              <w:bottom w:val="single" w:sz="8" w:space="0" w:color="auto"/>
            </w:tcBorders>
            <w:shd w:val="clear" w:color="auto" w:fill="auto"/>
          </w:tcPr>
          <w:p>
            <w:pPr>
              <w:pStyle w:val="nTable"/>
              <w:spacing w:after="40"/>
              <w:rPr>
                <w:ins w:id="405" w:author="svcMRProcess" w:date="2018-11-13T14:47:00Z"/>
                <w:rFonts w:ascii="Times New Roman" w:hAnsi="Times New Roman"/>
                <w:b/>
              </w:rPr>
            </w:pPr>
            <w:ins w:id="406" w:author="svcMRProcess" w:date="2018-11-13T14:47:00Z">
              <w:r>
                <w:rPr>
                  <w:rFonts w:ascii="Times New Roman" w:hAnsi="Times New Roman"/>
                  <w:b/>
                </w:rPr>
                <w:t>Short title</w:t>
              </w:r>
            </w:ins>
          </w:p>
        </w:tc>
        <w:tc>
          <w:tcPr>
            <w:tcW w:w="1134" w:type="dxa"/>
            <w:tcBorders>
              <w:top w:val="single" w:sz="8" w:space="0" w:color="auto"/>
              <w:bottom w:val="single" w:sz="8" w:space="0" w:color="auto"/>
            </w:tcBorders>
            <w:shd w:val="clear" w:color="auto" w:fill="auto"/>
          </w:tcPr>
          <w:p>
            <w:pPr>
              <w:pStyle w:val="nTable"/>
              <w:spacing w:after="40"/>
              <w:rPr>
                <w:ins w:id="407" w:author="svcMRProcess" w:date="2018-11-13T14:47:00Z"/>
                <w:rFonts w:ascii="Times New Roman" w:hAnsi="Times New Roman"/>
                <w:b/>
              </w:rPr>
            </w:pPr>
            <w:ins w:id="408" w:author="svcMRProcess" w:date="2018-11-13T14:47:00Z">
              <w:r>
                <w:rPr>
                  <w:rFonts w:ascii="Times New Roman" w:hAnsi="Times New Roman"/>
                  <w:b/>
                </w:rPr>
                <w:t>Number and year</w:t>
              </w:r>
            </w:ins>
          </w:p>
        </w:tc>
        <w:tc>
          <w:tcPr>
            <w:tcW w:w="1134" w:type="dxa"/>
            <w:tcBorders>
              <w:top w:val="single" w:sz="8" w:space="0" w:color="auto"/>
              <w:bottom w:val="single" w:sz="8" w:space="0" w:color="auto"/>
            </w:tcBorders>
            <w:shd w:val="clear" w:color="auto" w:fill="auto"/>
          </w:tcPr>
          <w:p>
            <w:pPr>
              <w:pStyle w:val="nTable"/>
              <w:spacing w:after="40"/>
              <w:rPr>
                <w:ins w:id="409" w:author="svcMRProcess" w:date="2018-11-13T14:47:00Z"/>
                <w:rFonts w:ascii="Times New Roman" w:hAnsi="Times New Roman"/>
                <w:b/>
              </w:rPr>
            </w:pPr>
            <w:ins w:id="410" w:author="svcMRProcess" w:date="2018-11-13T14:47:00Z">
              <w:r>
                <w:rPr>
                  <w:rFonts w:ascii="Times New Roman" w:hAnsi="Times New Roman"/>
                  <w:b/>
                </w:rPr>
                <w:t>Assent</w:t>
              </w:r>
            </w:ins>
          </w:p>
        </w:tc>
        <w:tc>
          <w:tcPr>
            <w:tcW w:w="2551" w:type="dxa"/>
            <w:tcBorders>
              <w:top w:val="single" w:sz="8" w:space="0" w:color="auto"/>
              <w:bottom w:val="single" w:sz="8" w:space="0" w:color="auto"/>
            </w:tcBorders>
            <w:shd w:val="clear" w:color="auto" w:fill="auto"/>
          </w:tcPr>
          <w:p>
            <w:pPr>
              <w:pStyle w:val="nTable"/>
              <w:spacing w:after="40"/>
              <w:rPr>
                <w:ins w:id="411" w:author="svcMRProcess" w:date="2018-11-13T14:47:00Z"/>
                <w:rFonts w:ascii="Times New Roman" w:hAnsi="Times New Roman"/>
                <w:b/>
              </w:rPr>
            </w:pPr>
            <w:ins w:id="412" w:author="svcMRProcess" w:date="2018-11-13T14:47:00Z">
              <w:r>
                <w:rPr>
                  <w:rFonts w:ascii="Times New Roman" w:hAnsi="Times New Roman"/>
                  <w:b/>
                </w:rPr>
                <w:t>Commencement</w:t>
              </w:r>
            </w:ins>
          </w:p>
        </w:tc>
      </w:tr>
      <w:tr>
        <w:trPr>
          <w:ins w:id="413" w:author="svcMRProcess" w:date="2018-11-13T14:47:00Z"/>
        </w:trPr>
        <w:tc>
          <w:tcPr>
            <w:tcW w:w="2268" w:type="dxa"/>
            <w:tcBorders>
              <w:top w:val="single" w:sz="8" w:space="0" w:color="auto"/>
              <w:bottom w:val="single" w:sz="4" w:space="0" w:color="auto"/>
            </w:tcBorders>
          </w:tcPr>
          <w:p>
            <w:pPr>
              <w:pStyle w:val="nTable"/>
              <w:spacing w:after="40"/>
              <w:rPr>
                <w:ins w:id="414" w:author="svcMRProcess" w:date="2018-11-13T14:47:00Z"/>
                <w:rFonts w:ascii="Times New Roman" w:hAnsi="Times New Roman"/>
              </w:rPr>
            </w:pPr>
            <w:ins w:id="415" w:author="svcMRProcess" w:date="2018-11-13T14:47:00Z">
              <w:r>
                <w:rPr>
                  <w:rFonts w:ascii="Times New Roman" w:hAnsi="Times New Roman"/>
                  <w:i/>
                </w:rPr>
                <w:t>Health Practitioner Regulation National Law (WA) Amendment Act 2018</w:t>
              </w:r>
              <w:r>
                <w:rPr>
                  <w:rFonts w:ascii="Times New Roman" w:hAnsi="Times New Roman"/>
                </w:rPr>
                <w:t xml:space="preserve"> s. 113 </w:t>
              </w:r>
              <w:r>
                <w:rPr>
                  <w:rFonts w:ascii="Times New Roman" w:hAnsi="Times New Roman"/>
                  <w:vertAlign w:val="superscript"/>
                </w:rPr>
                <w:t>2</w:t>
              </w:r>
            </w:ins>
          </w:p>
        </w:tc>
        <w:tc>
          <w:tcPr>
            <w:tcW w:w="1134" w:type="dxa"/>
            <w:tcBorders>
              <w:top w:val="single" w:sz="8" w:space="0" w:color="auto"/>
              <w:bottom w:val="single" w:sz="4" w:space="0" w:color="auto"/>
            </w:tcBorders>
          </w:tcPr>
          <w:p>
            <w:pPr>
              <w:pStyle w:val="nTable"/>
              <w:spacing w:after="40"/>
              <w:rPr>
                <w:ins w:id="416" w:author="svcMRProcess" w:date="2018-11-13T14:47:00Z"/>
                <w:rFonts w:ascii="Times New Roman" w:hAnsi="Times New Roman"/>
              </w:rPr>
            </w:pPr>
            <w:ins w:id="417" w:author="svcMRProcess" w:date="2018-11-13T14:47:00Z">
              <w:r>
                <w:rPr>
                  <w:rFonts w:ascii="Times New Roman" w:hAnsi="Times New Roman"/>
                </w:rPr>
                <w:t>4 of 2018</w:t>
              </w:r>
            </w:ins>
          </w:p>
        </w:tc>
        <w:tc>
          <w:tcPr>
            <w:tcW w:w="1134" w:type="dxa"/>
            <w:tcBorders>
              <w:top w:val="single" w:sz="8" w:space="0" w:color="auto"/>
              <w:bottom w:val="single" w:sz="4" w:space="0" w:color="auto"/>
            </w:tcBorders>
          </w:tcPr>
          <w:p>
            <w:pPr>
              <w:pStyle w:val="nTable"/>
              <w:spacing w:after="40"/>
              <w:rPr>
                <w:ins w:id="418" w:author="svcMRProcess" w:date="2018-11-13T14:47:00Z"/>
                <w:rFonts w:ascii="Times New Roman" w:hAnsi="Times New Roman"/>
              </w:rPr>
            </w:pPr>
            <w:ins w:id="419" w:author="svcMRProcess" w:date="2018-11-13T14:47:00Z">
              <w:r>
                <w:rPr>
                  <w:rFonts w:ascii="Times New Roman" w:hAnsi="Times New Roman"/>
                </w:rPr>
                <w:t>19 Apr 2018</w:t>
              </w:r>
            </w:ins>
          </w:p>
        </w:tc>
        <w:tc>
          <w:tcPr>
            <w:tcW w:w="2551" w:type="dxa"/>
            <w:tcBorders>
              <w:top w:val="single" w:sz="8" w:space="0" w:color="auto"/>
              <w:bottom w:val="single" w:sz="4" w:space="0" w:color="auto"/>
            </w:tcBorders>
          </w:tcPr>
          <w:p>
            <w:pPr>
              <w:pStyle w:val="nTable"/>
              <w:spacing w:after="40"/>
              <w:rPr>
                <w:ins w:id="420" w:author="svcMRProcess" w:date="2018-11-13T14:47:00Z"/>
                <w:rFonts w:ascii="Times New Roman" w:hAnsi="Times New Roman"/>
              </w:rPr>
            </w:pPr>
            <w:ins w:id="421" w:author="svcMRProcess" w:date="2018-11-13T14:47:00Z">
              <w:r>
                <w:rPr>
                  <w:rFonts w:ascii="Times New Roman" w:hAnsi="Times New Roman"/>
                </w:rPr>
                <w:t xml:space="preserve">1 Dec 2018 (see s. 2(d) and </w:t>
              </w:r>
              <w:r>
                <w:rPr>
                  <w:rFonts w:ascii="Times New Roman" w:hAnsi="Times New Roman"/>
                  <w:i/>
                </w:rPr>
                <w:t>Gazette</w:t>
              </w:r>
              <w:r>
                <w:rPr>
                  <w:rFonts w:ascii="Times New Roman" w:hAnsi="Times New Roman"/>
                </w:rPr>
                <w:t xml:space="preserve"> 13 Nov 2018 p. 4427</w:t>
              </w:r>
              <w:r>
                <w:rPr>
                  <w:rFonts w:ascii="Times New Roman" w:hAnsi="Times New Roman"/>
                </w:rPr>
                <w:noBreakHyphen/>
                <w:t>8)</w:t>
              </w:r>
            </w:ins>
          </w:p>
        </w:tc>
      </w:tr>
    </w:tbl>
    <w:p>
      <w:pPr>
        <w:pStyle w:val="nSubsection"/>
        <w:spacing w:before="200"/>
        <w:rPr>
          <w:ins w:id="422" w:author="svcMRProcess" w:date="2018-11-13T14:47:00Z"/>
          <w:snapToGrid w:val="0"/>
        </w:rPr>
      </w:pPr>
      <w:ins w:id="423" w:author="svcMRProcess" w:date="2018-11-13T14:47: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113 </w:t>
        </w:r>
        <w:r>
          <w:rPr>
            <w:snapToGrid w:val="0"/>
          </w:rPr>
          <w:t>had not come into operation.  It reads as follows:</w:t>
        </w:r>
      </w:ins>
    </w:p>
    <w:p>
      <w:pPr>
        <w:pStyle w:val="BlankOpen"/>
        <w:rPr>
          <w:ins w:id="424" w:author="svcMRProcess" w:date="2018-11-13T14:47:00Z"/>
        </w:rPr>
      </w:pPr>
    </w:p>
    <w:p>
      <w:pPr>
        <w:pStyle w:val="nzHeading5"/>
        <w:rPr>
          <w:ins w:id="425" w:author="svcMRProcess" w:date="2018-11-13T14:47:00Z"/>
        </w:rPr>
      </w:pPr>
      <w:bookmarkStart w:id="426" w:name="_Toc511216820"/>
      <w:bookmarkStart w:id="427" w:name="_Toc511995445"/>
      <w:ins w:id="428" w:author="svcMRProcess" w:date="2018-11-13T14:47:00Z">
        <w:r>
          <w:rPr>
            <w:rStyle w:val="CharSectno"/>
          </w:rPr>
          <w:t>113</w:t>
        </w:r>
        <w:r>
          <w:t>.</w:t>
        </w:r>
        <w:r>
          <w:tab/>
        </w:r>
        <w:r>
          <w:rPr>
            <w:i/>
          </w:rPr>
          <w:t>Mandatory Testing (Infectious Diseases) Act 2014</w:t>
        </w:r>
        <w:r>
          <w:t xml:space="preserve"> amended</w:t>
        </w:r>
        <w:bookmarkEnd w:id="426"/>
        <w:bookmarkEnd w:id="427"/>
      </w:ins>
    </w:p>
    <w:p>
      <w:pPr>
        <w:pStyle w:val="nzSubsection"/>
        <w:rPr>
          <w:ins w:id="429" w:author="svcMRProcess" w:date="2018-11-13T14:47:00Z"/>
        </w:rPr>
      </w:pPr>
      <w:ins w:id="430" w:author="svcMRProcess" w:date="2018-11-13T14:47:00Z">
        <w:r>
          <w:tab/>
          <w:t>(1)</w:t>
        </w:r>
        <w:r>
          <w:tab/>
          <w:t xml:space="preserve">This section amends the </w:t>
        </w:r>
        <w:r>
          <w:rPr>
            <w:i/>
          </w:rPr>
          <w:t>Mandatory Testing (Infectious Diseases) Act 2014</w:t>
        </w:r>
        <w:r>
          <w:t>.</w:t>
        </w:r>
      </w:ins>
    </w:p>
    <w:p>
      <w:pPr>
        <w:pStyle w:val="nzSubsection"/>
        <w:keepNext/>
        <w:rPr>
          <w:ins w:id="431" w:author="svcMRProcess" w:date="2018-11-13T14:47:00Z"/>
        </w:rPr>
      </w:pPr>
      <w:ins w:id="432" w:author="svcMRProcess" w:date="2018-11-13T14:47:00Z">
        <w:r>
          <w:tab/>
          <w:t>(2)</w:t>
        </w:r>
        <w:r>
          <w:tab/>
          <w:t xml:space="preserve">In section 4 in the definition of </w:t>
        </w:r>
        <w:r>
          <w:rPr>
            <w:b/>
            <w:i/>
          </w:rPr>
          <w:t>nurse</w:t>
        </w:r>
        <w:r>
          <w:t xml:space="preserve"> delete “and midwifery profession whose name is entered on the Register of Nurses kept under that Law;” and insert:</w:t>
        </w:r>
      </w:ins>
    </w:p>
    <w:p>
      <w:pPr>
        <w:pStyle w:val="BlankOpen"/>
        <w:rPr>
          <w:ins w:id="433" w:author="svcMRProcess" w:date="2018-11-13T14:47:00Z"/>
        </w:rPr>
      </w:pPr>
    </w:p>
    <w:p>
      <w:pPr>
        <w:pStyle w:val="nzSubsection"/>
        <w:rPr>
          <w:ins w:id="434" w:author="svcMRProcess" w:date="2018-11-13T14:47:00Z"/>
        </w:rPr>
      </w:pPr>
      <w:ins w:id="435" w:author="svcMRProcess" w:date="2018-11-13T14:47:00Z">
        <w:r>
          <w:tab/>
        </w:r>
        <w:r>
          <w:tab/>
          <w:t>profession;</w:t>
        </w:r>
      </w:ins>
    </w:p>
    <w:p>
      <w:pPr>
        <w:pStyle w:val="BlankClose"/>
        <w:rPr>
          <w:ins w:id="436" w:author="svcMRProcess" w:date="2018-11-13T14:47:00Z"/>
        </w:rPr>
      </w:pPr>
    </w:p>
    <w:p>
      <w:pPr>
        <w:pStyle w:val="BlankOpen"/>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2"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3" type="#_x0000_t136" style="position:absolute;left:0;text-align:left;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7" w:name="Compilation"/>
    <w:bookmarkEnd w:id="4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8" w:name="Coversheet"/>
    <w:bookmarkEnd w:id="4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4"/>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34"/>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 w:name="WAFER_20141229162744" w:val="RemoveTocBookmarks,RemoveUnusedBookmarks,RemoveLanguageTags,UsedStyles,ResetPageSize,UpdateArrangement"/>
    <w:docVar w:name="WAFER_20141229162744_GUID" w:val="b334cd27-765a-4bc7-9f2d-0048fbb1e4ca"/>
    <w:docVar w:name="WAFER_20150603143616" w:val="ResetPageSize,UpdateArrangement,UpdateNTable"/>
    <w:docVar w:name="WAFER_20150603143616_GUID" w:val="ce4a588a-b892-4259-b7b5-e041dbfaa4a0"/>
    <w:docVar w:name="WAFER_20151106160734" w:val="UpdateStyles,UsedStyles"/>
    <w:docVar w:name="WAFER_20151106160734_GUID" w:val="d83c6dff-c381-428b-9613-0cfd2108a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CB8EC-D056-44F6-9077-DBC992E4F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4554</Words>
  <Characters>22318</Characters>
  <Application>Microsoft Office Word</Application>
  <DocSecurity>0</DocSecurity>
  <Lines>619</Lines>
  <Paragraphs>383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26489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00-b0-02 - 00-c0-03</dc:title>
  <dc:subject/>
  <dc:creator/>
  <cp:keywords/>
  <dc:description/>
  <cp:lastModifiedBy>svcMRProcess</cp:lastModifiedBy>
  <cp:revision>2</cp:revision>
  <cp:lastPrinted>2014-11-04T01:39:00Z</cp:lastPrinted>
  <dcterms:created xsi:type="dcterms:W3CDTF">2018-11-13T06:47:00Z</dcterms:created>
  <dcterms:modified xsi:type="dcterms:W3CDTF">2018-11-13T06:47:00Z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BillID">
    <vt:lpwstr>2277</vt:lpwstr>
  </property>
  <property fmtid="{D5CDD505-2E9C-101B-9397-08002B2CF9AE}" pid="4" name="DocumentType">
    <vt:lpwstr>Act</vt:lpwstr>
  </property>
  <property fmtid="{D5CDD505-2E9C-101B-9397-08002B2CF9AE}" pid="5" name="CommencementDate">
    <vt:lpwstr>20180419</vt:lpwstr>
  </property>
  <property fmtid="{D5CDD505-2E9C-101B-9397-08002B2CF9AE}" pid="6" name="FromSuffix">
    <vt:lpwstr>00-b0-02</vt:lpwstr>
  </property>
  <property fmtid="{D5CDD505-2E9C-101B-9397-08002B2CF9AE}" pid="7" name="FromAsAtDate">
    <vt:lpwstr>01 Jan 2015</vt:lpwstr>
  </property>
  <property fmtid="{D5CDD505-2E9C-101B-9397-08002B2CF9AE}" pid="8" name="ToSuffix">
    <vt:lpwstr>00-c0-03</vt:lpwstr>
  </property>
  <property fmtid="{D5CDD505-2E9C-101B-9397-08002B2CF9AE}" pid="9" name="ToAsAtDate">
    <vt:lpwstr>19 Apr 2018</vt:lpwstr>
  </property>
</Properties>
</file>