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2013</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11-13T15:00:00Z"/>
        </w:trPr>
        <w:tc>
          <w:tcPr>
            <w:tcW w:w="2434" w:type="dxa"/>
            <w:vMerge w:val="restart"/>
          </w:tcPr>
          <w:p>
            <w:pPr>
              <w:rPr>
                <w:del w:id="2" w:author="svcMRProcess" w:date="2018-11-13T15:00:00Z"/>
              </w:rPr>
            </w:pPr>
          </w:p>
        </w:tc>
        <w:tc>
          <w:tcPr>
            <w:tcW w:w="2434" w:type="dxa"/>
            <w:vMerge w:val="restart"/>
          </w:tcPr>
          <w:p>
            <w:pPr>
              <w:jc w:val="center"/>
              <w:rPr>
                <w:del w:id="3" w:author="svcMRProcess" w:date="2018-11-13T15:00:00Z"/>
              </w:rPr>
            </w:pPr>
            <w:del w:id="4" w:author="svcMRProcess" w:date="2018-11-13T15: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11-13T15:00:00Z"/>
              </w:rPr>
            </w:pPr>
            <w:del w:id="6" w:author="svcMRProcess" w:date="2018-11-13T15:0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11-13T15:00:00Z"/>
        </w:trPr>
        <w:tc>
          <w:tcPr>
            <w:tcW w:w="2434" w:type="dxa"/>
            <w:vMerge/>
          </w:tcPr>
          <w:p>
            <w:pPr>
              <w:rPr>
                <w:del w:id="8" w:author="svcMRProcess" w:date="2018-11-13T15:00:00Z"/>
              </w:rPr>
            </w:pPr>
          </w:p>
        </w:tc>
        <w:tc>
          <w:tcPr>
            <w:tcW w:w="2434" w:type="dxa"/>
            <w:vMerge/>
          </w:tcPr>
          <w:p>
            <w:pPr>
              <w:jc w:val="center"/>
              <w:rPr>
                <w:del w:id="9" w:author="svcMRProcess" w:date="2018-11-13T15:00:00Z"/>
              </w:rPr>
            </w:pPr>
          </w:p>
        </w:tc>
        <w:tc>
          <w:tcPr>
            <w:tcW w:w="2434" w:type="dxa"/>
          </w:tcPr>
          <w:p>
            <w:pPr>
              <w:keepNext/>
              <w:rPr>
                <w:del w:id="10" w:author="svcMRProcess" w:date="2018-11-13T15:00:00Z"/>
                <w:b/>
                <w:sz w:val="22"/>
              </w:rPr>
            </w:pPr>
            <w:del w:id="11" w:author="svcMRProcess" w:date="2018-11-13T15:00:00Z">
              <w:r>
                <w:rPr>
                  <w:b/>
                  <w:sz w:val="22"/>
                </w:rPr>
                <w:delText>at 13 September 2013</w:delText>
              </w:r>
            </w:del>
          </w:p>
        </w:tc>
      </w:tr>
    </w:tbl>
    <w:p>
      <w:pPr>
        <w:pStyle w:val="WA"/>
        <w:spacing w:before="12"/>
      </w:pPr>
      <w:r>
        <w:t>Western Australia</w:t>
      </w:r>
    </w:p>
    <w:p>
      <w:pPr>
        <w:pStyle w:val="NameofActReg"/>
        <w:suppressLineNumbers/>
        <w:spacing w:before="840" w:after="1440"/>
      </w:pPr>
      <w:r>
        <w:t>Prostitution Act 2000</w:t>
      </w:r>
    </w:p>
    <w:p>
      <w:pPr>
        <w:pStyle w:val="LongTitle"/>
        <w:suppressLineNumbers/>
      </w:pPr>
      <w:r>
        <w:rPr>
          <w:snapToGrid w:val="0"/>
        </w:rPr>
        <w:t>A</w:t>
      </w:r>
      <w:bookmarkStart w:id="12" w:name="_GoBack"/>
      <w:bookmarkEnd w:id="12"/>
      <w:r>
        <w:rPr>
          <w:snapToGrid w:val="0"/>
        </w:rPr>
        <w:t>n Act to make provisions about prostitution and for related purposes, and to amend certain other Acts </w:t>
      </w:r>
      <w:r>
        <w:rPr>
          <w:snapToGrid w:val="0"/>
          <w:vertAlign w:val="superscript"/>
        </w:rPr>
        <w:t>2</w:t>
      </w:r>
      <w:r>
        <w:t>.</w:t>
      </w:r>
    </w:p>
    <w:p>
      <w:pPr>
        <w:pStyle w:val="Heading2"/>
      </w:pPr>
      <w:bookmarkStart w:id="13" w:name="_Toc381880525"/>
      <w:bookmarkStart w:id="14" w:name="_Toc424292008"/>
      <w:bookmarkStart w:id="15" w:name="_Toc51232499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p>
    <w:p>
      <w:pPr>
        <w:pStyle w:val="Heading5"/>
      </w:pPr>
      <w:bookmarkStart w:id="16" w:name="_Toc381880526"/>
      <w:bookmarkStart w:id="17" w:name="_Toc512324995"/>
      <w:bookmarkStart w:id="18" w:name="_Toc424292009"/>
      <w:r>
        <w:rPr>
          <w:rStyle w:val="CharSectno"/>
        </w:rPr>
        <w:t>1</w:t>
      </w:r>
      <w:r>
        <w:t>.</w:t>
      </w:r>
      <w:r>
        <w:tab/>
        <w:t>Short title</w:t>
      </w:r>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snapToGrid w:val="0"/>
        </w:rPr>
        <w:t>.</w:t>
      </w:r>
    </w:p>
    <w:p>
      <w:pPr>
        <w:pStyle w:val="Heading5"/>
        <w:rPr>
          <w:snapToGrid w:val="0"/>
        </w:rPr>
      </w:pPr>
      <w:bookmarkStart w:id="19" w:name="_Toc381880527"/>
      <w:bookmarkStart w:id="20" w:name="_Toc512324996"/>
      <w:bookmarkStart w:id="21" w:name="_Toc424292010"/>
      <w:r>
        <w:rPr>
          <w:rStyle w:val="CharSectno"/>
        </w:rPr>
        <w:t>2</w:t>
      </w:r>
      <w:r>
        <w:rPr>
          <w:snapToGrid w:val="0"/>
        </w:rPr>
        <w:t>.</w:t>
      </w:r>
      <w:r>
        <w:rPr>
          <w:snapToGrid w:val="0"/>
        </w:rPr>
        <w:tab/>
        <w:t>Commencement</w:t>
      </w:r>
      <w:bookmarkEnd w:id="19"/>
      <w:bookmarkEnd w:id="20"/>
      <w:bookmarkEnd w:id="21"/>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22" w:name="_Toc381880528"/>
      <w:bookmarkStart w:id="23" w:name="_Toc512324997"/>
      <w:bookmarkStart w:id="24" w:name="_Toc424292011"/>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25" w:name="_Toc381880529"/>
      <w:bookmarkStart w:id="26" w:name="_Toc512324998"/>
      <w:bookmarkStart w:id="27" w:name="_Toc424292012"/>
      <w:r>
        <w:rPr>
          <w:rStyle w:val="CharSectno"/>
        </w:rPr>
        <w:t>4</w:t>
      </w:r>
      <w:r>
        <w:t>.</w:t>
      </w:r>
      <w:r>
        <w:tab/>
        <w:t>Prostitution</w:t>
      </w:r>
      <w:bookmarkEnd w:id="25"/>
      <w:bookmarkEnd w:id="26"/>
      <w:bookmarkEnd w:id="27"/>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28" w:name="_Toc381880530"/>
      <w:bookmarkStart w:id="29" w:name="_Toc424292013"/>
      <w:bookmarkStart w:id="30" w:name="_Toc512324999"/>
      <w:r>
        <w:rPr>
          <w:rStyle w:val="CharPartNo"/>
        </w:rPr>
        <w:t>Part 2</w:t>
      </w:r>
      <w:r>
        <w:t xml:space="preserve"> — </w:t>
      </w:r>
      <w:r>
        <w:rPr>
          <w:rStyle w:val="CharPartText"/>
        </w:rPr>
        <w:t>General provisions about prostitution</w:t>
      </w:r>
      <w:bookmarkEnd w:id="28"/>
      <w:bookmarkEnd w:id="29"/>
      <w:bookmarkEnd w:id="30"/>
    </w:p>
    <w:p>
      <w:pPr>
        <w:pStyle w:val="Heading3"/>
      </w:pPr>
      <w:bookmarkStart w:id="31" w:name="_Toc381880531"/>
      <w:bookmarkStart w:id="32" w:name="_Toc424292014"/>
      <w:bookmarkStart w:id="33" w:name="_Toc512325000"/>
      <w:r>
        <w:rPr>
          <w:rStyle w:val="CharDivNo"/>
        </w:rPr>
        <w:t>Division 1</w:t>
      </w:r>
      <w:r>
        <w:t xml:space="preserve"> — </w:t>
      </w:r>
      <w:r>
        <w:rPr>
          <w:rStyle w:val="CharDivText"/>
        </w:rPr>
        <w:t>Persons generally</w:t>
      </w:r>
      <w:bookmarkEnd w:id="31"/>
      <w:bookmarkEnd w:id="32"/>
      <w:bookmarkEnd w:id="33"/>
    </w:p>
    <w:p>
      <w:pPr>
        <w:pStyle w:val="Heading5"/>
        <w:rPr>
          <w:snapToGrid w:val="0"/>
        </w:rPr>
      </w:pPr>
      <w:bookmarkStart w:id="34" w:name="_Toc381880532"/>
      <w:bookmarkStart w:id="35" w:name="_Toc512325001"/>
      <w:bookmarkStart w:id="36" w:name="_Toc424292015"/>
      <w:r>
        <w:rPr>
          <w:rStyle w:val="CharSectno"/>
        </w:rPr>
        <w:t>5</w:t>
      </w:r>
      <w:r>
        <w:rPr>
          <w:snapToGrid w:val="0"/>
        </w:rPr>
        <w:t>.</w:t>
      </w:r>
      <w:r>
        <w:rPr>
          <w:snapToGrid w:val="0"/>
        </w:rPr>
        <w:tab/>
        <w:t>Seeking prostitute in or in view or within hearing of public place</w:t>
      </w:r>
      <w:bookmarkEnd w:id="34"/>
      <w:bookmarkEnd w:id="35"/>
      <w:bookmarkEnd w:id="36"/>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37" w:name="_Toc381880533"/>
      <w:bookmarkStart w:id="38" w:name="_Toc512325002"/>
      <w:bookmarkStart w:id="39" w:name="_Toc424292016"/>
      <w:r>
        <w:rPr>
          <w:rStyle w:val="CharSectno"/>
        </w:rPr>
        <w:t>6</w:t>
      </w:r>
      <w:r>
        <w:rPr>
          <w:snapToGrid w:val="0"/>
        </w:rPr>
        <w:t>.</w:t>
      </w:r>
      <w:r>
        <w:rPr>
          <w:snapToGrid w:val="0"/>
        </w:rPr>
        <w:tab/>
        <w:t>Seeking client in or in view or within hearing of public place</w:t>
      </w:r>
      <w:bookmarkEnd w:id="37"/>
      <w:bookmarkEnd w:id="38"/>
      <w:bookmarkEnd w:id="39"/>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40" w:name="_Toc381880534"/>
      <w:bookmarkStart w:id="41" w:name="_Toc512325003"/>
      <w:bookmarkStart w:id="42" w:name="_Toc424292017"/>
      <w:r>
        <w:rPr>
          <w:rStyle w:val="CharSectno"/>
        </w:rPr>
        <w:t>7</w:t>
      </w:r>
      <w:r>
        <w:rPr>
          <w:snapToGrid w:val="0"/>
        </w:rPr>
        <w:t>.</w:t>
      </w:r>
      <w:r>
        <w:rPr>
          <w:snapToGrid w:val="0"/>
        </w:rPr>
        <w:tab/>
        <w:t>Seeking to induce person to act as prostitute</w:t>
      </w:r>
      <w:bookmarkEnd w:id="40"/>
      <w:bookmarkEnd w:id="41"/>
      <w:bookmarkEnd w:id="42"/>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43" w:name="_Toc381880535"/>
      <w:bookmarkStart w:id="44" w:name="_Toc512325004"/>
      <w:bookmarkStart w:id="45" w:name="_Toc424292018"/>
      <w:r>
        <w:rPr>
          <w:rStyle w:val="CharSectno"/>
        </w:rPr>
        <w:t>8</w:t>
      </w:r>
      <w:r>
        <w:rPr>
          <w:snapToGrid w:val="0"/>
        </w:rPr>
        <w:t>.</w:t>
      </w:r>
      <w:r>
        <w:rPr>
          <w:snapToGrid w:val="0"/>
        </w:rPr>
        <w:tab/>
        <w:t>Prophylactic to be used</w:t>
      </w:r>
      <w:bookmarkEnd w:id="43"/>
      <w:bookmarkEnd w:id="44"/>
      <w:bookmarkEnd w:id="45"/>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46" w:name="_Toc381880536"/>
      <w:bookmarkStart w:id="47" w:name="_Toc512325005"/>
      <w:bookmarkStart w:id="48" w:name="_Toc424292019"/>
      <w:r>
        <w:rPr>
          <w:rStyle w:val="CharSectno"/>
        </w:rPr>
        <w:t>9</w:t>
      </w:r>
      <w:r>
        <w:rPr>
          <w:snapToGrid w:val="0"/>
        </w:rPr>
        <w:t>.</w:t>
      </w:r>
      <w:r>
        <w:rPr>
          <w:snapToGrid w:val="0"/>
        </w:rPr>
        <w:tab/>
        <w:t>Promoting employment in prostitution industry</w:t>
      </w:r>
      <w:bookmarkEnd w:id="46"/>
      <w:bookmarkEnd w:id="47"/>
      <w:bookmarkEnd w:id="48"/>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49" w:name="_Toc381880537"/>
      <w:bookmarkStart w:id="50" w:name="_Toc512325006"/>
      <w:bookmarkStart w:id="51" w:name="_Toc424292020"/>
      <w:r>
        <w:rPr>
          <w:rStyle w:val="CharSectno"/>
        </w:rPr>
        <w:t>10</w:t>
      </w:r>
      <w:r>
        <w:rPr>
          <w:snapToGrid w:val="0"/>
        </w:rPr>
        <w:t>.</w:t>
      </w:r>
      <w:r>
        <w:rPr>
          <w:snapToGrid w:val="0"/>
        </w:rPr>
        <w:tab/>
        <w:t>Prohibition of certain sponsorships</w:t>
      </w:r>
      <w:bookmarkEnd w:id="49"/>
      <w:bookmarkEnd w:id="50"/>
      <w:bookmarkEnd w:id="51"/>
    </w:p>
    <w:p>
      <w:pPr>
        <w:pStyle w:val="Subsection"/>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52" w:name="_Toc381880538"/>
      <w:bookmarkStart w:id="53" w:name="_Toc512325007"/>
      <w:bookmarkStart w:id="54" w:name="_Toc424292021"/>
      <w:r>
        <w:rPr>
          <w:rStyle w:val="CharSectno"/>
        </w:rPr>
        <w:t>11</w:t>
      </w:r>
      <w:r>
        <w:rPr>
          <w:snapToGrid w:val="0"/>
        </w:rPr>
        <w:t>.</w:t>
      </w:r>
      <w:r>
        <w:rPr>
          <w:snapToGrid w:val="0"/>
        </w:rPr>
        <w:tab/>
        <w:t>Hindering performance of functions</w:t>
      </w:r>
      <w:bookmarkEnd w:id="52"/>
      <w:bookmarkEnd w:id="53"/>
      <w:bookmarkEnd w:id="54"/>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55" w:name="_Toc381880539"/>
      <w:bookmarkStart w:id="56" w:name="_Toc512325008"/>
      <w:bookmarkStart w:id="57" w:name="_Toc424292022"/>
      <w:r>
        <w:rPr>
          <w:rStyle w:val="CharSectno"/>
        </w:rPr>
        <w:t>12</w:t>
      </w:r>
      <w:r>
        <w:t>.</w:t>
      </w:r>
      <w:r>
        <w:tab/>
        <w:t>Contravening direction by police to move on</w:t>
      </w:r>
      <w:bookmarkEnd w:id="55"/>
      <w:bookmarkEnd w:id="56"/>
      <w:bookmarkEnd w:id="57"/>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by No. 50 of 2003 s. 87(2).]</w:t>
      </w:r>
    </w:p>
    <w:p>
      <w:pPr>
        <w:pStyle w:val="Heading5"/>
        <w:rPr>
          <w:snapToGrid w:val="0"/>
        </w:rPr>
      </w:pPr>
      <w:bookmarkStart w:id="58" w:name="_Toc381880540"/>
      <w:bookmarkStart w:id="59" w:name="_Toc512325009"/>
      <w:bookmarkStart w:id="60" w:name="_Toc424292023"/>
      <w:r>
        <w:rPr>
          <w:rStyle w:val="CharSectno"/>
        </w:rPr>
        <w:t>13</w:t>
      </w:r>
      <w:r>
        <w:rPr>
          <w:snapToGrid w:val="0"/>
        </w:rPr>
        <w:t>.</w:t>
      </w:r>
      <w:r>
        <w:rPr>
          <w:snapToGrid w:val="0"/>
        </w:rPr>
        <w:tab/>
        <w:t>Failure to comply with certain police requirements</w:t>
      </w:r>
      <w:bookmarkEnd w:id="58"/>
      <w:bookmarkEnd w:id="59"/>
      <w:bookmarkEnd w:id="60"/>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61" w:name="_Toc381880541"/>
      <w:bookmarkStart w:id="62" w:name="_Toc424292024"/>
      <w:bookmarkStart w:id="63" w:name="_Toc512325010"/>
      <w:r>
        <w:rPr>
          <w:rStyle w:val="CharDivNo"/>
        </w:rPr>
        <w:t>Division 2</w:t>
      </w:r>
      <w:r>
        <w:t xml:space="preserve"> — </w:t>
      </w:r>
      <w:r>
        <w:rPr>
          <w:rStyle w:val="CharDivText"/>
        </w:rPr>
        <w:t>Prostitutes</w:t>
      </w:r>
      <w:bookmarkEnd w:id="61"/>
      <w:bookmarkEnd w:id="62"/>
      <w:bookmarkEnd w:id="63"/>
    </w:p>
    <w:p>
      <w:pPr>
        <w:pStyle w:val="Heading5"/>
        <w:rPr>
          <w:snapToGrid w:val="0"/>
        </w:rPr>
      </w:pPr>
      <w:bookmarkStart w:id="64" w:name="_Toc381880542"/>
      <w:bookmarkStart w:id="65" w:name="_Toc512325011"/>
      <w:bookmarkStart w:id="66" w:name="_Toc424292025"/>
      <w:r>
        <w:rPr>
          <w:rStyle w:val="CharSectno"/>
        </w:rPr>
        <w:t>14</w:t>
      </w:r>
      <w:r>
        <w:rPr>
          <w:snapToGrid w:val="0"/>
        </w:rPr>
        <w:t>.</w:t>
      </w:r>
      <w:r>
        <w:rPr>
          <w:snapToGrid w:val="0"/>
        </w:rPr>
        <w:tab/>
        <w:t>Section 14 offence</w:t>
      </w:r>
      <w:bookmarkEnd w:id="64"/>
      <w:bookmarkEnd w:id="65"/>
      <w:bookmarkEnd w:id="66"/>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67" w:name="_Toc381880543"/>
      <w:bookmarkStart w:id="68" w:name="_Toc512325012"/>
      <w:bookmarkStart w:id="69" w:name="_Toc424292026"/>
      <w:r>
        <w:rPr>
          <w:rStyle w:val="CharSectno"/>
        </w:rPr>
        <w:t>15</w:t>
      </w:r>
      <w:r>
        <w:rPr>
          <w:snapToGrid w:val="0"/>
        </w:rPr>
        <w:t>.</w:t>
      </w:r>
      <w:r>
        <w:rPr>
          <w:snapToGrid w:val="0"/>
        </w:rPr>
        <w:tab/>
        <w:t>Acting as prostitute for child</w:t>
      </w:r>
      <w:bookmarkEnd w:id="67"/>
      <w:bookmarkEnd w:id="68"/>
      <w:bookmarkEnd w:id="69"/>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70" w:name="_Toc381880544"/>
      <w:bookmarkStart w:id="71" w:name="_Toc424292027"/>
      <w:bookmarkStart w:id="72" w:name="_Toc512325013"/>
      <w:r>
        <w:rPr>
          <w:rStyle w:val="CharPartNo"/>
        </w:rPr>
        <w:t>Part 3</w:t>
      </w:r>
      <w:r>
        <w:rPr>
          <w:rStyle w:val="CharDivNo"/>
        </w:rPr>
        <w:t xml:space="preserve"> </w:t>
      </w:r>
      <w:r>
        <w:t>—</w:t>
      </w:r>
      <w:r>
        <w:rPr>
          <w:rStyle w:val="CharDivText"/>
        </w:rPr>
        <w:t xml:space="preserve"> </w:t>
      </w:r>
      <w:r>
        <w:rPr>
          <w:rStyle w:val="CharPartText"/>
        </w:rPr>
        <w:t>Other provisions about children</w:t>
      </w:r>
      <w:bookmarkEnd w:id="70"/>
      <w:bookmarkEnd w:id="71"/>
      <w:bookmarkEnd w:id="72"/>
    </w:p>
    <w:p>
      <w:pPr>
        <w:pStyle w:val="Heading5"/>
        <w:rPr>
          <w:snapToGrid w:val="0"/>
        </w:rPr>
      </w:pPr>
      <w:bookmarkStart w:id="73" w:name="_Toc381880545"/>
      <w:bookmarkStart w:id="74" w:name="_Toc512325014"/>
      <w:bookmarkStart w:id="75" w:name="_Toc424292028"/>
      <w:r>
        <w:rPr>
          <w:rStyle w:val="CharSectno"/>
        </w:rPr>
        <w:t>16</w:t>
      </w:r>
      <w:r>
        <w:rPr>
          <w:snapToGrid w:val="0"/>
        </w:rPr>
        <w:t>.</w:t>
      </w:r>
      <w:r>
        <w:rPr>
          <w:snapToGrid w:val="0"/>
        </w:rPr>
        <w:tab/>
        <w:t>Causing, permitting, or seeking to induce child to act as prostitute</w:t>
      </w:r>
      <w:bookmarkEnd w:id="73"/>
      <w:bookmarkEnd w:id="74"/>
      <w:bookmarkEnd w:id="75"/>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76" w:name="_Toc381880546"/>
      <w:bookmarkStart w:id="77" w:name="_Toc512325015"/>
      <w:bookmarkStart w:id="78" w:name="_Toc424292029"/>
      <w:r>
        <w:rPr>
          <w:rStyle w:val="CharSectno"/>
        </w:rPr>
        <w:t>17</w:t>
      </w:r>
      <w:r>
        <w:rPr>
          <w:snapToGrid w:val="0"/>
        </w:rPr>
        <w:t>.</w:t>
      </w:r>
      <w:r>
        <w:rPr>
          <w:snapToGrid w:val="0"/>
        </w:rPr>
        <w:tab/>
        <w:t>Obtaining payment for prostitution by child</w:t>
      </w:r>
      <w:bookmarkEnd w:id="76"/>
      <w:bookmarkEnd w:id="77"/>
      <w:bookmarkEnd w:id="78"/>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79" w:name="_Toc381880547"/>
      <w:bookmarkStart w:id="80" w:name="_Toc512325016"/>
      <w:bookmarkStart w:id="81" w:name="_Toc424292030"/>
      <w:r>
        <w:rPr>
          <w:rStyle w:val="CharSectno"/>
        </w:rPr>
        <w:t>18</w:t>
      </w:r>
      <w:r>
        <w:rPr>
          <w:snapToGrid w:val="0"/>
        </w:rPr>
        <w:t>.</w:t>
      </w:r>
      <w:r>
        <w:rPr>
          <w:snapToGrid w:val="0"/>
        </w:rPr>
        <w:tab/>
        <w:t>Agreement for prostitution by child</w:t>
      </w:r>
      <w:bookmarkEnd w:id="79"/>
      <w:bookmarkEnd w:id="80"/>
      <w:bookmarkEnd w:id="81"/>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82" w:name="_Toc381880548"/>
      <w:bookmarkStart w:id="83" w:name="_Toc512325017"/>
      <w:bookmarkStart w:id="84" w:name="_Toc424292031"/>
      <w:r>
        <w:rPr>
          <w:rStyle w:val="CharSectno"/>
        </w:rPr>
        <w:t>19</w:t>
      </w:r>
      <w:r>
        <w:rPr>
          <w:snapToGrid w:val="0"/>
        </w:rPr>
        <w:t>.</w:t>
      </w:r>
      <w:r>
        <w:rPr>
          <w:snapToGrid w:val="0"/>
        </w:rPr>
        <w:tab/>
        <w:t>Child not to seek services of prostitute</w:t>
      </w:r>
      <w:bookmarkEnd w:id="82"/>
      <w:bookmarkEnd w:id="83"/>
      <w:bookmarkEnd w:id="84"/>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85" w:name="_Toc381880549"/>
      <w:bookmarkStart w:id="86" w:name="_Toc512325018"/>
      <w:bookmarkStart w:id="87" w:name="_Toc424292032"/>
      <w:r>
        <w:rPr>
          <w:rStyle w:val="CharSectno"/>
        </w:rPr>
        <w:t>20</w:t>
      </w:r>
      <w:r>
        <w:rPr>
          <w:snapToGrid w:val="0"/>
        </w:rPr>
        <w:t>.</w:t>
      </w:r>
      <w:r>
        <w:rPr>
          <w:snapToGrid w:val="0"/>
        </w:rPr>
        <w:tab/>
        <w:t>Prostitution at place where child present</w:t>
      </w:r>
      <w:bookmarkEnd w:id="85"/>
      <w:bookmarkEnd w:id="86"/>
      <w:bookmarkEnd w:id="8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88" w:name="_Toc381880550"/>
      <w:bookmarkStart w:id="89" w:name="_Toc512325019"/>
      <w:bookmarkStart w:id="90" w:name="_Toc424292033"/>
      <w:r>
        <w:rPr>
          <w:rStyle w:val="CharSectno"/>
        </w:rPr>
        <w:t>21</w:t>
      </w:r>
      <w:r>
        <w:rPr>
          <w:snapToGrid w:val="0"/>
        </w:rPr>
        <w:t>.</w:t>
      </w:r>
      <w:r>
        <w:rPr>
          <w:snapToGrid w:val="0"/>
        </w:rPr>
        <w:tab/>
        <w:t>Allowing child to be at place involving prostitution</w:t>
      </w:r>
      <w:bookmarkEnd w:id="88"/>
      <w:bookmarkEnd w:id="89"/>
      <w:bookmarkEnd w:id="90"/>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91" w:name="_Toc381880551"/>
      <w:bookmarkStart w:id="92" w:name="_Toc424292034"/>
      <w:bookmarkStart w:id="93" w:name="_Toc512325020"/>
      <w:r>
        <w:rPr>
          <w:rStyle w:val="CharPartNo"/>
        </w:rPr>
        <w:t>Part 4</w:t>
      </w:r>
      <w:r>
        <w:rPr>
          <w:rStyle w:val="CharDivNo"/>
        </w:rPr>
        <w:t xml:space="preserve"> </w:t>
      </w:r>
      <w:r>
        <w:t>—</w:t>
      </w:r>
      <w:r>
        <w:rPr>
          <w:rStyle w:val="CharDivText"/>
        </w:rPr>
        <w:t xml:space="preserve"> </w:t>
      </w:r>
      <w:r>
        <w:rPr>
          <w:rStyle w:val="CharPartText"/>
        </w:rPr>
        <w:t>Provisions for police</w:t>
      </w:r>
      <w:bookmarkEnd w:id="91"/>
      <w:bookmarkEnd w:id="92"/>
      <w:bookmarkEnd w:id="93"/>
    </w:p>
    <w:p>
      <w:pPr>
        <w:pStyle w:val="Heading5"/>
      </w:pPr>
      <w:bookmarkStart w:id="94" w:name="_Toc381880552"/>
      <w:bookmarkStart w:id="95" w:name="_Toc512325021"/>
      <w:bookmarkStart w:id="96" w:name="_Toc424292035"/>
      <w:r>
        <w:rPr>
          <w:rStyle w:val="CharSectno"/>
        </w:rPr>
        <w:t>22</w:t>
      </w:r>
      <w:r>
        <w:t>.</w:t>
      </w:r>
      <w:r>
        <w:tab/>
        <w:t>Terms used</w:t>
      </w:r>
      <w:bookmarkEnd w:id="94"/>
      <w:bookmarkEnd w:id="95"/>
      <w:bookmarkEnd w:id="96"/>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97" w:name="_Toc381880553"/>
      <w:bookmarkStart w:id="98" w:name="_Toc512325022"/>
      <w:bookmarkStart w:id="99" w:name="_Toc424292036"/>
      <w:r>
        <w:rPr>
          <w:rStyle w:val="CharSectno"/>
        </w:rPr>
        <w:t>23</w:t>
      </w:r>
      <w:r>
        <w:rPr>
          <w:snapToGrid w:val="0"/>
        </w:rPr>
        <w:t>.</w:t>
      </w:r>
      <w:r>
        <w:rPr>
          <w:snapToGrid w:val="0"/>
        </w:rPr>
        <w:tab/>
        <w:t>Powers to obtain information</w:t>
      </w:r>
      <w:bookmarkEnd w:id="97"/>
      <w:bookmarkEnd w:id="98"/>
      <w:bookmarkEnd w:id="99"/>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100" w:name="_Toc381880554"/>
      <w:bookmarkStart w:id="101" w:name="_Toc512325023"/>
      <w:bookmarkStart w:id="102" w:name="_Toc424292037"/>
      <w:r>
        <w:rPr>
          <w:rStyle w:val="CharSectno"/>
        </w:rPr>
        <w:t>24</w:t>
      </w:r>
      <w:r>
        <w:t>.</w:t>
      </w:r>
      <w:r>
        <w:tab/>
        <w:t>Police may direct person to move on</w:t>
      </w:r>
      <w:bookmarkEnd w:id="100"/>
      <w:bookmarkEnd w:id="101"/>
      <w:bookmarkEnd w:id="102"/>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103" w:name="_Toc381880555"/>
      <w:bookmarkStart w:id="104" w:name="_Toc512325024"/>
      <w:bookmarkStart w:id="105" w:name="_Toc424292038"/>
      <w:r>
        <w:rPr>
          <w:rStyle w:val="CharSectno"/>
        </w:rPr>
        <w:t>25</w:t>
      </w:r>
      <w:r>
        <w:t>.</w:t>
      </w:r>
      <w:r>
        <w:tab/>
        <w:t>Detention, search and seizure without warrant</w:t>
      </w:r>
      <w:bookmarkEnd w:id="103"/>
      <w:bookmarkEnd w:id="104"/>
      <w:bookmarkEnd w:id="105"/>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106" w:name="_Toc381880556"/>
      <w:bookmarkStart w:id="107" w:name="_Toc512325025"/>
      <w:bookmarkStart w:id="108" w:name="_Toc424292039"/>
      <w:r>
        <w:rPr>
          <w:rStyle w:val="CharSectno"/>
        </w:rPr>
        <w:t>26</w:t>
      </w:r>
      <w:r>
        <w:t>.</w:t>
      </w:r>
      <w:r>
        <w:tab/>
        <w:t>Entry of, and seizure at, place of business without warrant</w:t>
      </w:r>
      <w:bookmarkEnd w:id="106"/>
      <w:bookmarkEnd w:id="107"/>
      <w:bookmarkEnd w:id="10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109" w:name="_Toc381880557"/>
      <w:bookmarkStart w:id="110" w:name="_Toc512325026"/>
      <w:bookmarkStart w:id="111" w:name="_Toc424292040"/>
      <w:r>
        <w:rPr>
          <w:rStyle w:val="CharSectno"/>
        </w:rPr>
        <w:t>27</w:t>
      </w:r>
      <w:r>
        <w:t>.</w:t>
      </w:r>
      <w:r>
        <w:tab/>
        <w:t>Search and seizure with warrant</w:t>
      </w:r>
      <w:bookmarkEnd w:id="109"/>
      <w:bookmarkEnd w:id="110"/>
      <w:bookmarkEnd w:id="111"/>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112" w:name="_Toc381880558"/>
      <w:bookmarkStart w:id="113" w:name="_Toc512325027"/>
      <w:bookmarkStart w:id="114" w:name="_Toc424292041"/>
      <w:r>
        <w:rPr>
          <w:rStyle w:val="CharSectno"/>
        </w:rPr>
        <w:t>28</w:t>
      </w:r>
      <w:r>
        <w:t>.</w:t>
      </w:r>
      <w:r>
        <w:tab/>
        <w:t>Warrant may be obtained remotely</w:t>
      </w:r>
      <w:bookmarkEnd w:id="112"/>
      <w:bookmarkEnd w:id="113"/>
      <w:bookmarkEnd w:id="114"/>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115" w:name="_Toc381880559"/>
      <w:bookmarkStart w:id="116" w:name="_Toc512325028"/>
      <w:bookmarkStart w:id="117" w:name="_Toc424292042"/>
      <w:r>
        <w:rPr>
          <w:rStyle w:val="CharSectno"/>
        </w:rPr>
        <w:t>29</w:t>
      </w:r>
      <w:r>
        <w:t>.</w:t>
      </w:r>
      <w:r>
        <w:tab/>
        <w:t>Provisions about searching person</w:t>
      </w:r>
      <w:bookmarkEnd w:id="115"/>
      <w:bookmarkEnd w:id="116"/>
      <w:bookmarkEnd w:id="11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Sch. 3 cl. 18; No. 22 of 2008 Sch. 3 cl. 48; No. 35 of 2010 s. 139.]</w:t>
      </w:r>
    </w:p>
    <w:p>
      <w:pPr>
        <w:pStyle w:val="Heading5"/>
      </w:pPr>
      <w:bookmarkStart w:id="118" w:name="_Toc381880560"/>
      <w:bookmarkStart w:id="119" w:name="_Toc512325029"/>
      <w:bookmarkStart w:id="120" w:name="_Toc424292043"/>
      <w:r>
        <w:rPr>
          <w:rStyle w:val="CharSectno"/>
        </w:rPr>
        <w:t>30</w:t>
      </w:r>
      <w:r>
        <w:t>.</w:t>
      </w:r>
      <w:r>
        <w:tab/>
        <w:t>Retaining something seized but not forfeited</w:t>
      </w:r>
      <w:bookmarkEnd w:id="118"/>
      <w:bookmarkEnd w:id="119"/>
      <w:bookmarkEnd w:id="120"/>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121" w:name="_Toc381880561"/>
      <w:bookmarkStart w:id="122" w:name="_Toc512325030"/>
      <w:bookmarkStart w:id="123" w:name="_Toc424292044"/>
      <w:r>
        <w:rPr>
          <w:rStyle w:val="CharSectno"/>
        </w:rPr>
        <w:t>31</w:t>
      </w:r>
      <w:r>
        <w:t>.</w:t>
      </w:r>
      <w:r>
        <w:tab/>
        <w:t>Forfeiture and delivery on conviction</w:t>
      </w:r>
      <w:bookmarkEnd w:id="121"/>
      <w:bookmarkEnd w:id="122"/>
      <w:bookmarkEnd w:id="123"/>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by No. 59 of 2004 s. 141; No. 84 of 2004 s. 78.] </w:t>
      </w:r>
    </w:p>
    <w:p>
      <w:pPr>
        <w:pStyle w:val="Heading5"/>
      </w:pPr>
      <w:bookmarkStart w:id="124" w:name="_Toc381880562"/>
      <w:bookmarkStart w:id="125" w:name="_Toc512325031"/>
      <w:bookmarkStart w:id="126" w:name="_Toc424292045"/>
      <w:r>
        <w:rPr>
          <w:rStyle w:val="CharSectno"/>
        </w:rPr>
        <w:t>32</w:t>
      </w:r>
      <w:r>
        <w:t>.</w:t>
      </w:r>
      <w:r>
        <w:tab/>
        <w:t>Forfeiture and delivery other than on conviction</w:t>
      </w:r>
      <w:bookmarkEnd w:id="124"/>
      <w:bookmarkEnd w:id="125"/>
      <w:bookmarkEnd w:id="126"/>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pPr>
      <w:bookmarkStart w:id="127" w:name="_Toc381880563"/>
      <w:bookmarkStart w:id="128" w:name="_Toc512325032"/>
      <w:bookmarkStart w:id="129" w:name="_Toc424292046"/>
      <w:r>
        <w:rPr>
          <w:rStyle w:val="CharSectno"/>
        </w:rPr>
        <w:t>33</w:t>
      </w:r>
      <w:r>
        <w:t>.</w:t>
      </w:r>
      <w:r>
        <w:tab/>
        <w:t>Disposal of thing forfeited</w:t>
      </w:r>
      <w:bookmarkEnd w:id="127"/>
      <w:bookmarkEnd w:id="128"/>
      <w:bookmarkEnd w:id="129"/>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130" w:name="_Toc381880564"/>
      <w:bookmarkStart w:id="131" w:name="_Toc512325033"/>
      <w:bookmarkStart w:id="132" w:name="_Toc424292047"/>
      <w:r>
        <w:rPr>
          <w:rStyle w:val="CharSectno"/>
        </w:rPr>
        <w:t>34</w:t>
      </w:r>
      <w:r>
        <w:t>.</w:t>
      </w:r>
      <w:r>
        <w:tab/>
        <w:t>Powers to assist seizing things</w:t>
      </w:r>
      <w:bookmarkEnd w:id="130"/>
      <w:bookmarkEnd w:id="131"/>
      <w:bookmarkEnd w:id="132"/>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Ednotesection"/>
      </w:pPr>
      <w:r>
        <w:t>[</w:t>
      </w:r>
      <w:r>
        <w:rPr>
          <w:b/>
        </w:rPr>
        <w:t>35.</w:t>
      </w:r>
      <w:r>
        <w:tab/>
        <w:t>Deleted by No. 55 of 2012 s. 123.]</w:t>
      </w:r>
    </w:p>
    <w:p>
      <w:pPr>
        <w:pStyle w:val="Heading5"/>
      </w:pPr>
      <w:bookmarkStart w:id="133" w:name="_Toc381880565"/>
      <w:bookmarkStart w:id="134" w:name="_Toc512325034"/>
      <w:bookmarkStart w:id="135" w:name="_Toc424292048"/>
      <w:r>
        <w:rPr>
          <w:rStyle w:val="CharSectno"/>
        </w:rPr>
        <w:t>36</w:t>
      </w:r>
      <w:r>
        <w:t>.</w:t>
      </w:r>
      <w:r>
        <w:tab/>
        <w:t>Commissioner may delegate function</w:t>
      </w:r>
      <w:bookmarkEnd w:id="133"/>
      <w:bookmarkEnd w:id="134"/>
      <w:bookmarkEnd w:id="135"/>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by No. 55 of 2012 s. 124.] </w:t>
      </w:r>
    </w:p>
    <w:p>
      <w:pPr>
        <w:pStyle w:val="Heading2"/>
      </w:pPr>
      <w:bookmarkStart w:id="136" w:name="_Toc381880566"/>
      <w:bookmarkStart w:id="137" w:name="_Toc424292049"/>
      <w:bookmarkStart w:id="138" w:name="_Toc512325035"/>
      <w:r>
        <w:rPr>
          <w:rStyle w:val="CharPartNo"/>
        </w:rPr>
        <w:t>Part 5</w:t>
      </w:r>
      <w:r>
        <w:rPr>
          <w:rStyle w:val="CharDivNo"/>
        </w:rPr>
        <w:t xml:space="preserve"> </w:t>
      </w:r>
      <w:r>
        <w:t>—</w:t>
      </w:r>
      <w:r>
        <w:rPr>
          <w:rStyle w:val="CharDivText"/>
        </w:rPr>
        <w:t xml:space="preserve"> </w:t>
      </w:r>
      <w:r>
        <w:rPr>
          <w:rStyle w:val="CharPartText"/>
        </w:rPr>
        <w:t>Restraining orders</w:t>
      </w:r>
      <w:bookmarkEnd w:id="136"/>
      <w:bookmarkEnd w:id="137"/>
      <w:bookmarkEnd w:id="138"/>
    </w:p>
    <w:p>
      <w:pPr>
        <w:pStyle w:val="Heading5"/>
      </w:pPr>
      <w:bookmarkStart w:id="139" w:name="_Toc381880567"/>
      <w:bookmarkStart w:id="140" w:name="_Toc512325036"/>
      <w:bookmarkStart w:id="141" w:name="_Toc424292050"/>
      <w:r>
        <w:rPr>
          <w:rStyle w:val="CharSectno"/>
        </w:rPr>
        <w:t>37</w:t>
      </w:r>
      <w:r>
        <w:t>.</w:t>
      </w:r>
      <w:r>
        <w:tab/>
        <w:t>Restraining order to prevent further offence</w:t>
      </w:r>
      <w:bookmarkEnd w:id="139"/>
      <w:bookmarkEnd w:id="140"/>
      <w:bookmarkEnd w:id="141"/>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142" w:name="_Toc381880568"/>
      <w:bookmarkStart w:id="143" w:name="_Toc512325037"/>
      <w:bookmarkStart w:id="144" w:name="_Toc424292051"/>
      <w:r>
        <w:rPr>
          <w:rStyle w:val="CharSectno"/>
        </w:rPr>
        <w:t>38</w:t>
      </w:r>
      <w:r>
        <w:rPr>
          <w:snapToGrid w:val="0"/>
        </w:rPr>
        <w:t>.</w:t>
      </w:r>
      <w:r>
        <w:rPr>
          <w:snapToGrid w:val="0"/>
        </w:rPr>
        <w:tab/>
        <w:t>Restraining order against person who could be required to move on</w:t>
      </w:r>
      <w:bookmarkEnd w:id="142"/>
      <w:bookmarkEnd w:id="143"/>
      <w:bookmarkEnd w:id="144"/>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145" w:name="_Toc381880569"/>
      <w:bookmarkStart w:id="146" w:name="_Toc512325038"/>
      <w:bookmarkStart w:id="147" w:name="_Toc424292052"/>
      <w:r>
        <w:rPr>
          <w:rStyle w:val="CharSectno"/>
        </w:rPr>
        <w:t>39</w:t>
      </w:r>
      <w:r>
        <w:rPr>
          <w:snapToGrid w:val="0"/>
        </w:rPr>
        <w:t>.</w:t>
      </w:r>
      <w:r>
        <w:rPr>
          <w:snapToGrid w:val="0"/>
        </w:rPr>
        <w:tab/>
        <w:t>Provisions about making order</w:t>
      </w:r>
      <w:bookmarkEnd w:id="145"/>
      <w:bookmarkEnd w:id="146"/>
      <w:bookmarkEnd w:id="147"/>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148" w:name="_Toc381880570"/>
      <w:bookmarkStart w:id="149" w:name="_Toc512325039"/>
      <w:bookmarkStart w:id="150" w:name="_Toc424292053"/>
      <w:r>
        <w:rPr>
          <w:rStyle w:val="CharSectno"/>
        </w:rPr>
        <w:t>40</w:t>
      </w:r>
      <w:r>
        <w:rPr>
          <w:snapToGrid w:val="0"/>
        </w:rPr>
        <w:t>.</w:t>
      </w:r>
      <w:r>
        <w:rPr>
          <w:snapToGrid w:val="0"/>
        </w:rPr>
        <w:tab/>
        <w:t>Terms of restraining order</w:t>
      </w:r>
      <w:bookmarkEnd w:id="148"/>
      <w:bookmarkEnd w:id="149"/>
      <w:bookmarkEnd w:id="150"/>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151" w:name="_Toc381880571"/>
      <w:bookmarkStart w:id="152" w:name="_Toc512325040"/>
      <w:bookmarkStart w:id="153" w:name="_Toc424292054"/>
      <w:r>
        <w:rPr>
          <w:rStyle w:val="CharSectno"/>
        </w:rPr>
        <w:t>41</w:t>
      </w:r>
      <w:r>
        <w:rPr>
          <w:snapToGrid w:val="0"/>
        </w:rPr>
        <w:t>.</w:t>
      </w:r>
      <w:r>
        <w:rPr>
          <w:snapToGrid w:val="0"/>
        </w:rPr>
        <w:tab/>
        <w:t>Duration of restraining order</w:t>
      </w:r>
      <w:bookmarkEnd w:id="151"/>
      <w:bookmarkEnd w:id="152"/>
      <w:bookmarkEnd w:id="153"/>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154" w:name="_Toc381880572"/>
      <w:bookmarkStart w:id="155" w:name="_Toc512325041"/>
      <w:bookmarkStart w:id="156" w:name="_Toc424292055"/>
      <w:r>
        <w:rPr>
          <w:rStyle w:val="CharSectno"/>
        </w:rPr>
        <w:t>42</w:t>
      </w:r>
      <w:r>
        <w:rPr>
          <w:snapToGrid w:val="0"/>
        </w:rPr>
        <w:t>.</w:t>
      </w:r>
      <w:r>
        <w:rPr>
          <w:snapToGrid w:val="0"/>
        </w:rPr>
        <w:tab/>
        <w:t>Variation or cancellation</w:t>
      </w:r>
      <w:bookmarkEnd w:id="154"/>
      <w:bookmarkEnd w:id="155"/>
      <w:bookmarkEnd w:id="15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157" w:name="_Toc381880573"/>
      <w:bookmarkStart w:id="158" w:name="_Toc512325042"/>
      <w:bookmarkStart w:id="159" w:name="_Toc424292056"/>
      <w:r>
        <w:rPr>
          <w:rStyle w:val="CharSectno"/>
        </w:rPr>
        <w:t>43</w:t>
      </w:r>
      <w:r>
        <w:rPr>
          <w:snapToGrid w:val="0"/>
        </w:rPr>
        <w:t>.</w:t>
      </w:r>
      <w:r>
        <w:rPr>
          <w:snapToGrid w:val="0"/>
        </w:rPr>
        <w:tab/>
        <w:t>Court to notify parties of decision</w:t>
      </w:r>
      <w:bookmarkEnd w:id="157"/>
      <w:bookmarkEnd w:id="158"/>
      <w:bookmarkEnd w:id="159"/>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160" w:name="_Toc381880574"/>
      <w:bookmarkStart w:id="161" w:name="_Toc512325043"/>
      <w:bookmarkStart w:id="162" w:name="_Toc424292057"/>
      <w:r>
        <w:rPr>
          <w:rStyle w:val="CharSectno"/>
        </w:rPr>
        <w:t>44</w:t>
      </w:r>
      <w:r>
        <w:rPr>
          <w:snapToGrid w:val="0"/>
        </w:rPr>
        <w:t>.</w:t>
      </w:r>
      <w:r>
        <w:rPr>
          <w:snapToGrid w:val="0"/>
        </w:rPr>
        <w:tab/>
        <w:t>When cancellation takes effect</w:t>
      </w:r>
      <w:bookmarkEnd w:id="160"/>
      <w:bookmarkEnd w:id="161"/>
      <w:bookmarkEnd w:id="162"/>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163" w:name="_Toc381880575"/>
      <w:bookmarkStart w:id="164" w:name="_Toc512325044"/>
      <w:bookmarkStart w:id="165" w:name="_Toc424292058"/>
      <w:r>
        <w:rPr>
          <w:rStyle w:val="CharSectno"/>
        </w:rPr>
        <w:t>45</w:t>
      </w:r>
      <w:r>
        <w:rPr>
          <w:snapToGrid w:val="0"/>
        </w:rPr>
        <w:t>.</w:t>
      </w:r>
      <w:r>
        <w:rPr>
          <w:snapToGrid w:val="0"/>
        </w:rPr>
        <w:tab/>
        <w:t>Provisions about children</w:t>
      </w:r>
      <w:bookmarkEnd w:id="163"/>
      <w:bookmarkEnd w:id="164"/>
      <w:bookmarkEnd w:id="16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166" w:name="_Toc381880576"/>
      <w:bookmarkStart w:id="167" w:name="_Toc512325045"/>
      <w:bookmarkStart w:id="168" w:name="_Toc424292059"/>
      <w:r>
        <w:rPr>
          <w:rStyle w:val="CharSectno"/>
        </w:rPr>
        <w:t>46</w:t>
      </w:r>
      <w:r>
        <w:rPr>
          <w:snapToGrid w:val="0"/>
        </w:rPr>
        <w:t>.</w:t>
      </w:r>
      <w:r>
        <w:rPr>
          <w:snapToGrid w:val="0"/>
        </w:rPr>
        <w:tab/>
        <w:t>Breach of restraining order</w:t>
      </w:r>
      <w:bookmarkEnd w:id="166"/>
      <w:bookmarkEnd w:id="167"/>
      <w:bookmarkEnd w:id="168"/>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169" w:name="_Toc381880577"/>
      <w:bookmarkStart w:id="170" w:name="_Toc512325046"/>
      <w:bookmarkStart w:id="171" w:name="_Toc424292060"/>
      <w:r>
        <w:rPr>
          <w:rStyle w:val="CharSectno"/>
        </w:rPr>
        <w:t>47</w:t>
      </w:r>
      <w:r>
        <w:rPr>
          <w:snapToGrid w:val="0"/>
        </w:rPr>
        <w:t>.</w:t>
      </w:r>
      <w:r>
        <w:rPr>
          <w:snapToGrid w:val="0"/>
        </w:rPr>
        <w:tab/>
        <w:t>Appeals</w:t>
      </w:r>
      <w:bookmarkEnd w:id="169"/>
      <w:bookmarkEnd w:id="170"/>
      <w:bookmarkEnd w:id="17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172" w:name="_Toc381880578"/>
      <w:bookmarkStart w:id="173" w:name="_Toc512325047"/>
      <w:bookmarkStart w:id="174" w:name="_Toc424292061"/>
      <w:r>
        <w:rPr>
          <w:rStyle w:val="CharSectno"/>
        </w:rPr>
        <w:t>48</w:t>
      </w:r>
      <w:r>
        <w:rPr>
          <w:snapToGrid w:val="0"/>
        </w:rPr>
        <w:t>.</w:t>
      </w:r>
      <w:r>
        <w:rPr>
          <w:snapToGrid w:val="0"/>
        </w:rPr>
        <w:tab/>
        <w:t>Order not to conflict with family order</w:t>
      </w:r>
      <w:bookmarkEnd w:id="172"/>
      <w:bookmarkEnd w:id="173"/>
      <w:bookmarkEnd w:id="17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175" w:name="_Toc381880579"/>
      <w:bookmarkStart w:id="176" w:name="_Toc424292062"/>
      <w:bookmarkStart w:id="177" w:name="_Toc512325048"/>
      <w:r>
        <w:rPr>
          <w:rStyle w:val="CharPartNo"/>
        </w:rPr>
        <w:t>Part 6</w:t>
      </w:r>
      <w:r>
        <w:rPr>
          <w:rStyle w:val="CharDivNo"/>
        </w:rPr>
        <w:t xml:space="preserve"> </w:t>
      </w:r>
      <w:r>
        <w:t>—</w:t>
      </w:r>
      <w:r>
        <w:rPr>
          <w:rStyle w:val="CharDivText"/>
        </w:rPr>
        <w:t xml:space="preserve"> </w:t>
      </w:r>
      <w:r>
        <w:rPr>
          <w:rStyle w:val="CharPartText"/>
        </w:rPr>
        <w:t>Evidence</w:t>
      </w:r>
      <w:bookmarkEnd w:id="175"/>
      <w:bookmarkEnd w:id="176"/>
      <w:bookmarkEnd w:id="177"/>
    </w:p>
    <w:p>
      <w:pPr>
        <w:pStyle w:val="Heading5"/>
        <w:rPr>
          <w:snapToGrid w:val="0"/>
        </w:rPr>
      </w:pPr>
      <w:bookmarkStart w:id="178" w:name="_Toc381880580"/>
      <w:bookmarkStart w:id="179" w:name="_Toc512325049"/>
      <w:bookmarkStart w:id="180" w:name="_Toc424292063"/>
      <w:r>
        <w:rPr>
          <w:rStyle w:val="CharSectno"/>
        </w:rPr>
        <w:t>49</w:t>
      </w:r>
      <w:r>
        <w:rPr>
          <w:snapToGrid w:val="0"/>
        </w:rPr>
        <w:t>.</w:t>
      </w:r>
      <w:r>
        <w:rPr>
          <w:snapToGrid w:val="0"/>
        </w:rPr>
        <w:tab/>
        <w:t>Accused presumed to know if person is a child</w:t>
      </w:r>
      <w:bookmarkEnd w:id="178"/>
      <w:bookmarkEnd w:id="179"/>
      <w:bookmarkEnd w:id="180"/>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81" w:name="_Toc381880581"/>
      <w:bookmarkStart w:id="182" w:name="_Toc512325050"/>
      <w:bookmarkStart w:id="183" w:name="_Toc424292064"/>
      <w:r>
        <w:rPr>
          <w:rStyle w:val="CharSectno"/>
        </w:rPr>
        <w:t>50</w:t>
      </w:r>
      <w:r>
        <w:t>.</w:t>
      </w:r>
      <w:r>
        <w:tab/>
        <w:t>Person residing with child prostitute presumed to receive payment</w:t>
      </w:r>
      <w:bookmarkEnd w:id="181"/>
      <w:bookmarkEnd w:id="182"/>
      <w:bookmarkEnd w:id="183"/>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84" w:name="_Toc381880582"/>
      <w:bookmarkStart w:id="185" w:name="_Toc512325051"/>
      <w:bookmarkStart w:id="186" w:name="_Toc424292065"/>
      <w:r>
        <w:rPr>
          <w:rStyle w:val="CharSectno"/>
        </w:rPr>
        <w:t>51</w:t>
      </w:r>
      <w:r>
        <w:rPr>
          <w:snapToGrid w:val="0"/>
        </w:rPr>
        <w:t>.</w:t>
      </w:r>
      <w:r>
        <w:rPr>
          <w:snapToGrid w:val="0"/>
        </w:rPr>
        <w:tab/>
        <w:t>Accused presumed to have allowed presence of child</w:t>
      </w:r>
      <w:bookmarkEnd w:id="184"/>
      <w:bookmarkEnd w:id="185"/>
      <w:bookmarkEnd w:id="186"/>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87" w:name="_Toc381880583"/>
      <w:bookmarkStart w:id="188" w:name="_Toc512325052"/>
      <w:bookmarkStart w:id="189" w:name="_Toc424292066"/>
      <w:r>
        <w:rPr>
          <w:rStyle w:val="CharSectno"/>
        </w:rPr>
        <w:t>52</w:t>
      </w:r>
      <w:r>
        <w:t>.</w:t>
      </w:r>
      <w:r>
        <w:tab/>
        <w:t>Intention presumed in some cases</w:t>
      </w:r>
      <w:bookmarkEnd w:id="187"/>
      <w:bookmarkEnd w:id="188"/>
      <w:bookmarkEnd w:id="18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by No. 55 of 2012 s. 125.]</w:t>
      </w:r>
    </w:p>
    <w:p>
      <w:pPr>
        <w:pStyle w:val="Heading5"/>
        <w:rPr>
          <w:snapToGrid w:val="0"/>
        </w:rPr>
      </w:pPr>
      <w:bookmarkStart w:id="190" w:name="_Toc381880584"/>
      <w:bookmarkStart w:id="191" w:name="_Toc512325053"/>
      <w:bookmarkStart w:id="192" w:name="_Toc424292067"/>
      <w:r>
        <w:rPr>
          <w:rStyle w:val="CharSectno"/>
        </w:rPr>
        <w:t>54</w:t>
      </w:r>
      <w:r>
        <w:rPr>
          <w:snapToGrid w:val="0"/>
        </w:rPr>
        <w:t>.</w:t>
      </w:r>
      <w:r>
        <w:rPr>
          <w:snapToGrid w:val="0"/>
        </w:rPr>
        <w:tab/>
        <w:t xml:space="preserve">Averment that prostitution business </w:t>
      </w:r>
      <w:r>
        <w:t>carried on</w:t>
      </w:r>
      <w:bookmarkEnd w:id="190"/>
      <w:bookmarkEnd w:id="191"/>
      <w:bookmarkEnd w:id="19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93" w:name="_Toc381880585"/>
      <w:bookmarkStart w:id="194" w:name="_Toc424292068"/>
      <w:bookmarkStart w:id="195" w:name="_Toc512325054"/>
      <w:r>
        <w:rPr>
          <w:rStyle w:val="CharPartNo"/>
        </w:rPr>
        <w:t>Part 7</w:t>
      </w:r>
      <w:r>
        <w:rPr>
          <w:rStyle w:val="CharDivNo"/>
        </w:rPr>
        <w:t xml:space="preserve"> </w:t>
      </w:r>
      <w:r>
        <w:t>—</w:t>
      </w:r>
      <w:r>
        <w:rPr>
          <w:rStyle w:val="CharDivText"/>
        </w:rPr>
        <w:t xml:space="preserve"> </w:t>
      </w:r>
      <w:r>
        <w:rPr>
          <w:rStyle w:val="CharPartText"/>
        </w:rPr>
        <w:t>Miscellaneous</w:t>
      </w:r>
      <w:bookmarkEnd w:id="193"/>
      <w:bookmarkEnd w:id="194"/>
      <w:bookmarkEnd w:id="195"/>
    </w:p>
    <w:p>
      <w:pPr>
        <w:pStyle w:val="Heading5"/>
        <w:rPr>
          <w:snapToGrid w:val="0"/>
        </w:rPr>
      </w:pPr>
      <w:bookmarkStart w:id="196" w:name="_Toc381880586"/>
      <w:bookmarkStart w:id="197" w:name="_Toc512325055"/>
      <w:bookmarkStart w:id="198" w:name="_Toc424292069"/>
      <w:r>
        <w:rPr>
          <w:rStyle w:val="CharSectno"/>
        </w:rPr>
        <w:t>55</w:t>
      </w:r>
      <w:r>
        <w:rPr>
          <w:snapToGrid w:val="0"/>
        </w:rPr>
        <w:t>.</w:t>
      </w:r>
      <w:r>
        <w:rPr>
          <w:snapToGrid w:val="0"/>
        </w:rPr>
        <w:tab/>
        <w:t>Legal proceedings</w:t>
      </w:r>
      <w:bookmarkEnd w:id="196"/>
      <w:bookmarkEnd w:id="197"/>
      <w:bookmarkEnd w:id="198"/>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99" w:name="_Toc381880587"/>
      <w:bookmarkStart w:id="200" w:name="_Toc512325056"/>
      <w:bookmarkStart w:id="201" w:name="_Toc424292070"/>
      <w:r>
        <w:rPr>
          <w:rStyle w:val="CharSectno"/>
        </w:rPr>
        <w:t>56</w:t>
      </w:r>
      <w:r>
        <w:rPr>
          <w:snapToGrid w:val="0"/>
        </w:rPr>
        <w:t>.</w:t>
      </w:r>
      <w:r>
        <w:rPr>
          <w:snapToGrid w:val="0"/>
        </w:rPr>
        <w:tab/>
        <w:t>Protection of certain persons</w:t>
      </w:r>
      <w:bookmarkEnd w:id="199"/>
      <w:bookmarkEnd w:id="200"/>
      <w:bookmarkEnd w:id="201"/>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202" w:name="_Toc381880588"/>
      <w:bookmarkStart w:id="203" w:name="_Toc512325057"/>
      <w:bookmarkStart w:id="204" w:name="_Toc424292071"/>
      <w:r>
        <w:rPr>
          <w:rStyle w:val="CharSectno"/>
        </w:rPr>
        <w:t>57</w:t>
      </w:r>
      <w:r>
        <w:t>.</w:t>
      </w:r>
      <w:r>
        <w:tab/>
        <w:t>Exchange of information between State authorities</w:t>
      </w:r>
      <w:bookmarkEnd w:id="202"/>
      <w:bookmarkEnd w:id="203"/>
      <w:bookmarkEnd w:id="204"/>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 xml:space="preserve">No. 34 of 2004 </w:t>
      </w:r>
      <w:r>
        <w:t>Sch. 2 cl. 20(2).]</w:t>
      </w:r>
    </w:p>
    <w:p>
      <w:pPr>
        <w:pStyle w:val="Heading5"/>
        <w:rPr>
          <w:snapToGrid w:val="0"/>
        </w:rPr>
      </w:pPr>
      <w:bookmarkStart w:id="205" w:name="_Toc381880589"/>
      <w:bookmarkStart w:id="206" w:name="_Toc512325058"/>
      <w:bookmarkStart w:id="207" w:name="_Toc424292072"/>
      <w:r>
        <w:rPr>
          <w:rStyle w:val="CharSectno"/>
        </w:rPr>
        <w:t>58</w:t>
      </w:r>
      <w:r>
        <w:rPr>
          <w:snapToGrid w:val="0"/>
        </w:rPr>
        <w:t>.</w:t>
      </w:r>
      <w:r>
        <w:rPr>
          <w:snapToGrid w:val="0"/>
        </w:rPr>
        <w:tab/>
        <w:t>Confidentiality</w:t>
      </w:r>
      <w:bookmarkEnd w:id="205"/>
      <w:bookmarkEnd w:id="206"/>
      <w:bookmarkEnd w:id="207"/>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208" w:name="_Toc381880590"/>
      <w:bookmarkStart w:id="209" w:name="_Toc512325059"/>
      <w:bookmarkStart w:id="210" w:name="_Toc424292073"/>
      <w:r>
        <w:rPr>
          <w:rStyle w:val="CharSectno"/>
        </w:rPr>
        <w:t>59</w:t>
      </w:r>
      <w:r>
        <w:rPr>
          <w:snapToGrid w:val="0"/>
        </w:rPr>
        <w:t>.</w:t>
      </w:r>
      <w:r>
        <w:rPr>
          <w:snapToGrid w:val="0"/>
        </w:rPr>
        <w:tab/>
        <w:t>Liability of managerial officer for offence by body corporate</w:t>
      </w:r>
      <w:bookmarkEnd w:id="208"/>
      <w:bookmarkEnd w:id="209"/>
      <w:bookmarkEnd w:id="210"/>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 or</w:t>
      </w:r>
    </w:p>
    <w:p>
      <w:pPr>
        <w:pStyle w:val="Defpara"/>
      </w:pPr>
      <w:r>
        <w:tab/>
        <w:t>(b)</w:t>
      </w:r>
      <w:r>
        <w:tab/>
        <w:t>a person who exercises or exerts control or influence over the body, or is in a position to do so; or</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211" w:name="_Toc381880591"/>
      <w:bookmarkStart w:id="212" w:name="_Toc512325060"/>
      <w:bookmarkStart w:id="213" w:name="_Toc424292074"/>
      <w:r>
        <w:rPr>
          <w:rStyle w:val="CharSectno"/>
        </w:rPr>
        <w:t>61</w:t>
      </w:r>
      <w:r>
        <w:rPr>
          <w:snapToGrid w:val="0"/>
        </w:rPr>
        <w:t>.</w:t>
      </w:r>
      <w:r>
        <w:rPr>
          <w:snapToGrid w:val="0"/>
        </w:rPr>
        <w:tab/>
        <w:t>Regulations</w:t>
      </w:r>
      <w:bookmarkEnd w:id="211"/>
      <w:bookmarkEnd w:id="212"/>
      <w:bookmarkEnd w:id="2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214" w:name="_Toc381880592"/>
      <w:bookmarkStart w:id="215" w:name="_Toc512325061"/>
      <w:bookmarkStart w:id="216" w:name="_Toc424292075"/>
      <w:r>
        <w:rPr>
          <w:rStyle w:val="CharSectno"/>
        </w:rPr>
        <w:t>62</w:t>
      </w:r>
      <w:r>
        <w:rPr>
          <w:snapToGrid w:val="0"/>
        </w:rPr>
        <w:t>.</w:t>
      </w:r>
      <w:r>
        <w:rPr>
          <w:snapToGrid w:val="0"/>
        </w:rPr>
        <w:tab/>
        <w:t>Regulations relating to restraining order applications</w:t>
      </w:r>
      <w:bookmarkEnd w:id="214"/>
      <w:bookmarkEnd w:id="215"/>
      <w:bookmarkEnd w:id="216"/>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by No. 33 of 2003 s. 4.]</w:t>
      </w:r>
    </w:p>
    <w:p>
      <w:pPr>
        <w:pStyle w:val="Ednotesection"/>
      </w:pPr>
      <w:r>
        <w:t>[</w:t>
      </w:r>
      <w:r>
        <w:rPr>
          <w:b/>
        </w:rPr>
        <w:t>64.</w:t>
      </w:r>
      <w:r>
        <w:tab/>
        <w:t>Omitted under the Reprints Act 1984 s. 7(4)(e).]</w:t>
      </w:r>
    </w:p>
    <w:p>
      <w:pPr>
        <w:pStyle w:val="zyTableNAm"/>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17" w:name="_Toc381880593"/>
      <w:bookmarkStart w:id="218" w:name="_Toc424292076"/>
      <w:bookmarkStart w:id="219" w:name="_Toc51232506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217"/>
      <w:bookmarkEnd w:id="218"/>
      <w:bookmarkEnd w:id="219"/>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3</w:t>
      </w:r>
      <w:r>
        <w:rPr>
          <w:snapToGrid w:val="0"/>
        </w:rPr>
        <w:t xml:space="preserve"> or 279</w:t>
      </w:r>
    </w:p>
    <w:p>
      <w:pPr>
        <w:pStyle w:val="yMiscellaneousBody"/>
        <w:spacing w:before="0"/>
        <w:rPr>
          <w:snapToGrid w:val="0"/>
        </w:rPr>
      </w:pPr>
      <w:r>
        <w:rPr>
          <w:snapToGrid w:val="0"/>
        </w:rPr>
        <w:t>s. 281A</w:t>
      </w:r>
      <w:r>
        <w:rPr>
          <w:snapToGrid w:val="0"/>
          <w:vertAlign w:val="superscript"/>
        </w:rPr>
        <w:t> 3</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by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21" w:name="_Toc381880594"/>
      <w:bookmarkStart w:id="222" w:name="_Toc424292077"/>
      <w:bookmarkStart w:id="223" w:name="_Toc512325063"/>
      <w:r>
        <w:t>Notes</w:t>
      </w:r>
      <w:bookmarkEnd w:id="221"/>
      <w:bookmarkEnd w:id="222"/>
      <w:bookmarkEnd w:id="223"/>
    </w:p>
    <w:p>
      <w:pPr>
        <w:pStyle w:val="nSubsection"/>
        <w:rPr>
          <w:snapToGrid w:val="0"/>
        </w:rPr>
      </w:pPr>
      <w:r>
        <w:rPr>
          <w:snapToGrid w:val="0"/>
          <w:vertAlign w:val="superscript"/>
        </w:rPr>
        <w:t>1</w:t>
      </w:r>
      <w:r>
        <w:rPr>
          <w:snapToGrid w:val="0"/>
        </w:rPr>
        <w:tab/>
        <w:t xml:space="preserve">This </w:t>
      </w:r>
      <w:del w:id="224" w:author="svcMRProcess" w:date="2018-11-13T15:00:00Z">
        <w:r>
          <w:rPr>
            <w:snapToGrid w:val="0"/>
          </w:rPr>
          <w:delText xml:space="preserve">reprint </w:delText>
        </w:r>
      </w:del>
      <w:r>
        <w:rPr>
          <w:snapToGrid w:val="0"/>
        </w:rPr>
        <w:t>is a compilation</w:t>
      </w:r>
      <w:del w:id="225" w:author="svcMRProcess" w:date="2018-11-13T15:00:00Z">
        <w:r>
          <w:rPr>
            <w:snapToGrid w:val="0"/>
          </w:rPr>
          <w:delText xml:space="preserve"> as at 13 September 2013</w:delText>
        </w:r>
      </w:del>
      <w:r>
        <w:rPr>
          <w:snapToGrid w:val="0"/>
        </w:rPr>
        <w:t xml:space="preserve">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6" w:name="_Toc381880595"/>
      <w:bookmarkStart w:id="227" w:name="_Toc512325064"/>
      <w:bookmarkStart w:id="228" w:name="_Toc424292078"/>
      <w:r>
        <w:rPr>
          <w:snapToGrid w:val="0"/>
        </w:rPr>
        <w:t>Compilation table</w:t>
      </w:r>
      <w:bookmarkEnd w:id="226"/>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4</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 xml:space="preserve">On the date as at which this </w:t>
      </w:r>
      <w:del w:id="229" w:author="svcMRProcess" w:date="2018-11-13T15:00:00Z">
        <w:r>
          <w:rPr>
            <w:snapToGrid w:val="0"/>
          </w:rPr>
          <w:delText>reprint</w:delText>
        </w:r>
      </w:del>
      <w:ins w:id="230" w:author="svcMRProcess" w:date="2018-11-13T15:00:00Z">
        <w:r>
          <w:rPr>
            <w:snapToGrid w:val="0"/>
          </w:rPr>
          <w:t>compilation</w:t>
        </w:r>
      </w:ins>
      <w:r>
        <w:rPr>
          <w:snapToGrid w:val="0"/>
        </w:rPr>
        <w:t xml:space="preserve"> was prepared, provisions referred to in the following table had not come into operation and were therefore not included in </w:t>
      </w:r>
      <w:del w:id="231" w:author="svcMRProcess" w:date="2018-11-13T15:00:00Z">
        <w:r>
          <w:rPr>
            <w:snapToGrid w:val="0"/>
          </w:rPr>
          <w:delText>compiling the reprint.</w:delText>
        </w:r>
      </w:del>
      <w:ins w:id="232" w:author="svcMRProcess" w:date="2018-11-13T15:00:00Z">
        <w:r>
          <w:rPr>
            <w:snapToGrid w:val="0"/>
          </w:rPr>
          <w:t>this compilation.</w:t>
        </w:r>
      </w:ins>
      <w:r>
        <w:rPr>
          <w:snapToGrid w:val="0"/>
        </w:rPr>
        <w:t xml:space="preserve">  For the text of the provisions see the endnotes referred to in the table.</w:t>
      </w:r>
    </w:p>
    <w:p>
      <w:pPr>
        <w:pStyle w:val="nHeading3"/>
      </w:pPr>
      <w:bookmarkStart w:id="233" w:name="_Toc381880596"/>
      <w:bookmarkStart w:id="234" w:name="_Toc512325065"/>
      <w:bookmarkStart w:id="235" w:name="_Toc424292079"/>
      <w:r>
        <w:t>Provisions that have not come into operation</w:t>
      </w:r>
      <w:bookmarkEnd w:id="233"/>
      <w:bookmarkEnd w:id="234"/>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6"/>
      </w:tblGrid>
      <w:tr>
        <w:trPr>
          <w:gridAfter w:val="1"/>
          <w:wAfter w:w="26" w:type="dxa"/>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6" w:type="dxa"/>
          <w:cantSplit/>
        </w:trPr>
        <w:tc>
          <w:tcPr>
            <w:tcW w:w="2268" w:type="dxa"/>
            <w:tcBorders>
              <w:top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 </w:t>
            </w:r>
            <w:r>
              <w:rPr>
                <w:iCs/>
                <w:snapToGrid w:val="0"/>
                <w:vertAlign w:val="superscript"/>
              </w:rPr>
              <w:t>5</w:t>
            </w:r>
          </w:p>
        </w:tc>
        <w:tc>
          <w:tcPr>
            <w:tcW w:w="1134" w:type="dxa"/>
            <w:tcBorders>
              <w:top w:val="single" w:sz="8" w:space="0" w:color="auto"/>
            </w:tcBorders>
            <w:shd w:val="clear" w:color="auto" w:fill="auto"/>
          </w:tcPr>
          <w:p>
            <w:pPr>
              <w:pStyle w:val="nTable"/>
              <w:spacing w:after="40"/>
            </w:pPr>
            <w:r>
              <w:t>13 of 2008</w:t>
            </w:r>
          </w:p>
        </w:tc>
        <w:tc>
          <w:tcPr>
            <w:tcW w:w="1135" w:type="dxa"/>
            <w:tcBorders>
              <w:top w:val="single" w:sz="8" w:space="0" w:color="auto"/>
            </w:tcBorders>
            <w:shd w:val="clear" w:color="auto" w:fill="auto"/>
          </w:tcPr>
          <w:p>
            <w:pPr>
              <w:pStyle w:val="nTable"/>
              <w:spacing w:after="40"/>
            </w:pPr>
            <w:r>
              <w:t>14 Apr 2008</w:t>
            </w:r>
          </w:p>
        </w:tc>
        <w:tc>
          <w:tcPr>
            <w:tcW w:w="2552" w:type="dxa"/>
            <w:tcBorders>
              <w:top w:val="single" w:sz="8" w:space="0" w:color="auto"/>
            </w:tcBorders>
            <w:shd w:val="clear" w:color="auto" w:fill="auto"/>
          </w:tcPr>
          <w:p>
            <w:pPr>
              <w:pStyle w:val="nTable"/>
              <w:spacing w:after="40"/>
              <w:rPr>
                <w:snapToGrid w:val="0"/>
              </w:rPr>
            </w:pPr>
            <w:r>
              <w:rPr>
                <w:snapToGrid w:val="0"/>
              </w:rPr>
              <w:t>To be proclaimed (see s. 2(b))</w:t>
            </w:r>
          </w:p>
        </w:tc>
      </w:tr>
      <w:tr>
        <w:trPr>
          <w:ins w:id="236" w:author="svcMRProcess" w:date="2018-11-13T15:00:00Z"/>
        </w:trPr>
        <w:tc>
          <w:tcPr>
            <w:tcW w:w="2268" w:type="dxa"/>
            <w:tcBorders>
              <w:bottom w:val="single" w:sz="4" w:space="0" w:color="auto"/>
            </w:tcBorders>
          </w:tcPr>
          <w:p>
            <w:pPr>
              <w:pStyle w:val="nTable"/>
              <w:spacing w:after="40"/>
              <w:rPr>
                <w:ins w:id="237" w:author="svcMRProcess" w:date="2018-11-13T15:00:00Z"/>
              </w:rPr>
            </w:pPr>
            <w:ins w:id="238" w:author="svcMRProcess" w:date="2018-11-13T15:00:00Z">
              <w:r>
                <w:rPr>
                  <w:i/>
                </w:rPr>
                <w:t>Health Practitioner Regulation National Law (WA) Amendment Act 2018</w:t>
              </w:r>
              <w:r>
                <w:t xml:space="preserve"> s. 116 </w:t>
              </w:r>
              <w:r>
                <w:rPr>
                  <w:vertAlign w:val="superscript"/>
                </w:rPr>
                <w:t>6</w:t>
              </w:r>
            </w:ins>
          </w:p>
        </w:tc>
        <w:tc>
          <w:tcPr>
            <w:tcW w:w="1134" w:type="dxa"/>
            <w:tcBorders>
              <w:bottom w:val="single" w:sz="4" w:space="0" w:color="auto"/>
            </w:tcBorders>
          </w:tcPr>
          <w:p>
            <w:pPr>
              <w:pStyle w:val="nTable"/>
              <w:spacing w:after="40"/>
              <w:rPr>
                <w:ins w:id="239" w:author="svcMRProcess" w:date="2018-11-13T15:00:00Z"/>
              </w:rPr>
            </w:pPr>
            <w:ins w:id="240" w:author="svcMRProcess" w:date="2018-11-13T15:00:00Z">
              <w:r>
                <w:t>4 of 2018</w:t>
              </w:r>
            </w:ins>
          </w:p>
        </w:tc>
        <w:tc>
          <w:tcPr>
            <w:tcW w:w="1135" w:type="dxa"/>
            <w:tcBorders>
              <w:bottom w:val="single" w:sz="4" w:space="0" w:color="auto"/>
            </w:tcBorders>
          </w:tcPr>
          <w:p>
            <w:pPr>
              <w:pStyle w:val="nTable"/>
              <w:spacing w:after="40"/>
              <w:rPr>
                <w:ins w:id="241" w:author="svcMRProcess" w:date="2018-11-13T15:00:00Z"/>
              </w:rPr>
            </w:pPr>
            <w:ins w:id="242" w:author="svcMRProcess" w:date="2018-11-13T15:00:00Z">
              <w:r>
                <w:t>19 Apr 2018</w:t>
              </w:r>
            </w:ins>
          </w:p>
        </w:tc>
        <w:tc>
          <w:tcPr>
            <w:tcW w:w="2578" w:type="dxa"/>
            <w:gridSpan w:val="2"/>
            <w:tcBorders>
              <w:bottom w:val="single" w:sz="4" w:space="0" w:color="auto"/>
            </w:tcBorders>
          </w:tcPr>
          <w:p>
            <w:pPr>
              <w:pStyle w:val="nTable"/>
              <w:spacing w:after="40"/>
              <w:rPr>
                <w:ins w:id="243" w:author="svcMRProcess" w:date="2018-11-13T15:00:00Z"/>
              </w:rPr>
            </w:pPr>
            <w:ins w:id="244" w:author="svcMRProcess" w:date="2018-11-13T15:00:00Z">
              <w:r>
                <w:t xml:space="preserve">1 Dec 2018 (see s. 2(d) and </w:t>
              </w:r>
              <w:r>
                <w:rPr>
                  <w:i/>
                </w:rPr>
                <w:t>Gazette</w:t>
              </w:r>
              <w:r>
                <w:t xml:space="preserve"> 13 Nov 2018 p. 4427</w:t>
              </w:r>
              <w:r>
                <w:noBreakHyphen/>
                <w:t>8)</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r>
      <w:r>
        <w:rPr>
          <w:i/>
        </w:rPr>
        <w:t>The Criminal Code</w:t>
      </w:r>
      <w:r>
        <w:t xml:space="preserve"> s. 278 and 281A were deleted by the </w:t>
      </w:r>
      <w:r>
        <w:rPr>
          <w:i/>
        </w:rPr>
        <w:t>Criminal Law Amendment (Homicide) Act 2008</w:t>
      </w:r>
      <w:r>
        <w:t xml:space="preserve"> s. 10 and s. 13 respectively.</w:t>
      </w:r>
    </w:p>
    <w:p>
      <w:pPr>
        <w:pStyle w:val="nSubsection"/>
        <w:keepNext/>
        <w:keepLines/>
        <w:rPr>
          <w:snapToGrid w:val="0"/>
        </w:rPr>
      </w:pPr>
      <w:r>
        <w:rPr>
          <w:snapToGrid w:val="0"/>
          <w:vertAlign w:val="superscript"/>
        </w:rPr>
        <w:t>4</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snapToGrid w:val="0"/>
        </w:rPr>
      </w:pPr>
      <w:r>
        <w:rPr>
          <w:snapToGrid w:val="0"/>
          <w:vertAlign w:val="superscript"/>
        </w:rPr>
        <w:t>5</w:t>
      </w:r>
      <w:r>
        <w:rPr>
          <w:snapToGrid w:val="0"/>
          <w:vertAlign w:val="superscript"/>
        </w:rPr>
        <w:tab/>
      </w:r>
      <w:r>
        <w:t xml:space="preserve">On the date as at which this </w:t>
      </w:r>
      <w:del w:id="245" w:author="svcMRProcess" w:date="2018-11-13T15:00:00Z">
        <w:r>
          <w:delText>reprint</w:delText>
        </w:r>
      </w:del>
      <w:ins w:id="246" w:author="svcMRProcess" w:date="2018-11-13T15:00:00Z">
        <w:r>
          <w:t>compilation</w:t>
        </w:r>
      </w:ins>
      <w:r>
        <w:t xml:space="preserve">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Prostitution Act 2000</w:t>
      </w:r>
      <w:r>
        <w:t>.</w:t>
      </w:r>
    </w:p>
    <w:p>
      <w:pPr>
        <w:pStyle w:val="nzHeading5"/>
      </w:pPr>
      <w:r>
        <w:rPr>
          <w:rStyle w:val="CharSectno"/>
        </w:rPr>
        <w:t>4</w:t>
      </w:r>
      <w:r>
        <w:t>.</w:t>
      </w:r>
      <w:r>
        <w:tab/>
        <w:t>Section 1 amended</w:t>
      </w:r>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r>
        <w:rPr>
          <w:rStyle w:val="CharSectno"/>
        </w:rPr>
        <w:t>5</w:t>
      </w:r>
      <w:r>
        <w:t>.</w:t>
      </w:r>
      <w:r>
        <w:tab/>
        <w:t>Section 3 amended</w:t>
      </w:r>
    </w:p>
    <w:p>
      <w:pPr>
        <w:pStyle w:val="nzSubsection"/>
      </w:pPr>
      <w:r>
        <w:tab/>
        <w:t>(1)</w:t>
      </w:r>
      <w:r>
        <w:tab/>
        <w:t>Section 3 is amended as follows:</w:t>
      </w:r>
    </w:p>
    <w:p>
      <w:pPr>
        <w:pStyle w:val="nzIndenta"/>
      </w:pPr>
      <w:r>
        <w:tab/>
        <w:t>(a)</w:t>
      </w:r>
      <w:r>
        <w:tab/>
        <w:t xml:space="preserve">in the definition of </w:t>
      </w:r>
      <w:r>
        <w:rPr>
          <w:b/>
          <w:i/>
        </w:rPr>
        <w:t xml:space="preserve">client </w:t>
      </w:r>
      <w:r>
        <w:t xml:space="preserve">by deleting “given to that term in” and inserting instead — </w:t>
      </w:r>
    </w:p>
    <w:p>
      <w:pPr>
        <w:pStyle w:val="nzIndenta"/>
      </w:pPr>
      <w:r>
        <w:tab/>
      </w:r>
      <w:r>
        <w:tab/>
        <w:t>“    it has under    ”;</w:t>
      </w:r>
    </w:p>
    <w:p>
      <w:pPr>
        <w:pStyle w:val="nzIndenta"/>
      </w:pPr>
      <w:r>
        <w:tab/>
        <w:t>(b)</w:t>
      </w:r>
      <w:r>
        <w:tab/>
        <w:t xml:space="preserve">after the definition of </w:t>
      </w:r>
      <w:r>
        <w:rPr>
          <w:b/>
          <w:i/>
        </w:rPr>
        <w:t>public place</w:t>
      </w:r>
      <w:r>
        <w:t xml:space="preserve"> by deleting the full stop and inserting a semicolon instead;</w:t>
      </w:r>
    </w:p>
    <w:p>
      <w:pPr>
        <w:pStyle w:val="nzIndenta"/>
      </w:pPr>
      <w:r>
        <w:tab/>
        <w:t>(c)</w:t>
      </w:r>
      <w:r>
        <w:tab/>
        <w:t xml:space="preserve">by deleting the definitions of </w:t>
      </w:r>
      <w:r>
        <w:rPr>
          <w:b/>
          <w:i/>
        </w:rPr>
        <w:t>act as a prostitute</w:t>
      </w:r>
      <w:r>
        <w:t xml:space="preserve">, </w:t>
      </w:r>
      <w:r>
        <w:rPr>
          <w:b/>
          <w:i/>
        </w:rPr>
        <w:t>act of prostitution</w:t>
      </w:r>
      <w:r>
        <w:t xml:space="preserve">, </w:t>
      </w:r>
      <w:r>
        <w:rPr>
          <w:b/>
          <w:i/>
        </w:rPr>
        <w:t>prostitute</w:t>
      </w:r>
      <w:r>
        <w:t xml:space="preserve"> and </w:t>
      </w:r>
      <w:r>
        <w:rPr>
          <w:b/>
          <w:i/>
        </w:rPr>
        <w:t>prostitution</w:t>
      </w:r>
      <w:r>
        <w:t>.</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r>
        <w:rPr>
          <w:rStyle w:val="CharSectno"/>
        </w:rPr>
        <w:t>6</w:t>
      </w:r>
      <w:r>
        <w:t>.</w:t>
      </w:r>
      <w:r>
        <w:tab/>
        <w:t>Section 4 amended</w:t>
      </w:r>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i/>
        </w:rPr>
        <w:t>sex worker</w:t>
      </w:r>
      <w:r>
        <w:t xml:space="preserve">    ”.</w:t>
      </w:r>
    </w:p>
    <w:p>
      <w:pPr>
        <w:pStyle w:val="nzHeading5"/>
      </w:pPr>
      <w:r>
        <w:rPr>
          <w:rStyle w:val="CharSectno"/>
        </w:rPr>
        <w:t>7</w:t>
      </w:r>
      <w:r>
        <w:t>.</w:t>
      </w:r>
      <w:r>
        <w:tab/>
        <w:t>Section 4A inserted</w:t>
      </w:r>
    </w:p>
    <w:p>
      <w:pPr>
        <w:pStyle w:val="nzSubsection"/>
      </w:pPr>
      <w:r>
        <w:tab/>
      </w:r>
      <w:r>
        <w:tab/>
        <w:t>After section 4 the following section is inserted in Part 1 —</w:t>
      </w:r>
    </w:p>
    <w:p>
      <w:pPr>
        <w:pStyle w:val="MiscOpen"/>
      </w:pPr>
      <w:r>
        <w:t xml:space="preserve">“    </w:t>
      </w:r>
    </w:p>
    <w:p>
      <w:pPr>
        <w:pStyle w:val="nzHeading5"/>
      </w:pPr>
      <w:r>
        <w:t>4A.</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r>
        <w:rPr>
          <w:rStyle w:val="CharSectno"/>
        </w:rPr>
        <w:t>8</w:t>
      </w:r>
      <w:r>
        <w:t>.</w:t>
      </w:r>
      <w:r>
        <w:tab/>
        <w:t>Part 2 heading amended</w:t>
      </w:r>
    </w:p>
    <w:p>
      <w:pPr>
        <w:pStyle w:val="nzSubsection"/>
      </w:pPr>
      <w:r>
        <w:tab/>
      </w:r>
      <w:r>
        <w:tab/>
        <w:t xml:space="preserve">The heading to Part 2 is amended by deleting “prostitution” and inserting instead — </w:t>
      </w:r>
    </w:p>
    <w:p>
      <w:pPr>
        <w:pStyle w:val="nzSubsection"/>
      </w:pPr>
      <w:r>
        <w:tab/>
      </w:r>
      <w:r>
        <w:tab/>
        <w:t xml:space="preserve">“    </w:t>
      </w:r>
      <w:r>
        <w:rPr>
          <w:b/>
          <w:bCs/>
          <w:sz w:val="24"/>
          <w:szCs w:val="24"/>
        </w:rPr>
        <w:t>commercial sexual acts</w:t>
      </w:r>
      <w:r>
        <w:t xml:space="preserve">    ”.</w:t>
      </w:r>
    </w:p>
    <w:p>
      <w:pPr>
        <w:pStyle w:val="nzHeading5"/>
      </w:pPr>
      <w:r>
        <w:rPr>
          <w:rStyle w:val="CharSectno"/>
        </w:rPr>
        <w:t>9</w:t>
      </w:r>
      <w:r>
        <w:t>.</w:t>
      </w:r>
      <w:r>
        <w:tab/>
        <w:t>Section 7 amended</w:t>
      </w:r>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i"/>
      </w:pPr>
      <w:r>
        <w:tab/>
        <w:t>(da)</w:t>
      </w:r>
      <w:r>
        <w:tab/>
        <w:t>use any power or authority arising out of —</w:t>
      </w:r>
    </w:p>
    <w:p>
      <w:pPr>
        <w:pStyle w:val="nzIndentI0"/>
      </w:pPr>
      <w:r>
        <w:tab/>
        <w:t>(i)</w:t>
      </w:r>
      <w:r>
        <w:tab/>
        <w:t>any occupational or vocational position held by the person; or</w:t>
      </w:r>
    </w:p>
    <w:p>
      <w:pPr>
        <w:pStyle w:val="nzIndentI0"/>
      </w:pPr>
      <w:r>
        <w:tab/>
        <w:t>(ii)</w:t>
      </w:r>
      <w:r>
        <w:tab/>
        <w:t>any relationship existing between the person and anyone;</w:t>
      </w:r>
    </w:p>
    <w:p>
      <w:pPr>
        <w:pStyle w:val="nzIndenti"/>
      </w:pPr>
      <w:r>
        <w:tab/>
      </w:r>
      <w:r>
        <w:tab/>
        <w:t>or</w:t>
      </w:r>
    </w:p>
    <w:p>
      <w:pPr>
        <w:pStyle w:val="nzIndenti"/>
      </w:pPr>
      <w:r>
        <w:tab/>
        <w:t>(db)</w:t>
      </w:r>
      <w:r>
        <w:tab/>
        <w:t>make an accusation or disclosure (whether true or false) —</w:t>
      </w:r>
    </w:p>
    <w:p>
      <w:pPr>
        <w:pStyle w:val="nzIndentI0"/>
      </w:pPr>
      <w:r>
        <w:tab/>
        <w:t>(i)</w:t>
      </w:r>
      <w:r>
        <w:tab/>
        <w:t>of any offence committed by anyone; or</w:t>
      </w:r>
    </w:p>
    <w:p>
      <w:pPr>
        <w:pStyle w:val="nzIndentI0"/>
      </w:pPr>
      <w:r>
        <w:tab/>
        <w:t>(ii)</w:t>
      </w:r>
      <w:r>
        <w:tab/>
        <w:t>of any other misconduct that is likely to damage seriously the reputation of anyone; or</w:t>
      </w:r>
    </w:p>
    <w:p>
      <w:pPr>
        <w:pStyle w:val="nzIndentI0"/>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i"/>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Indenta"/>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r>
        <w:rPr>
          <w:rStyle w:val="CharSectno"/>
        </w:rPr>
        <w:t>10</w:t>
      </w:r>
      <w:r>
        <w:t>.</w:t>
      </w:r>
      <w:r>
        <w:tab/>
        <w:t>Section 8 replaced by sections 8 and 8A</w:t>
      </w:r>
    </w:p>
    <w:p>
      <w:pPr>
        <w:pStyle w:val="nzSubsection"/>
      </w:pPr>
      <w:r>
        <w:tab/>
      </w:r>
      <w:r>
        <w:tab/>
        <w:t>Section 8 is repealed and the following sections are inserted instead —</w:t>
      </w:r>
    </w:p>
    <w:p>
      <w:pPr>
        <w:pStyle w:val="MiscOpen"/>
      </w:pPr>
      <w:r>
        <w:t xml:space="preserve">“    </w:t>
      </w:r>
    </w:p>
    <w:p>
      <w:pPr>
        <w:pStyle w:val="nzHeading5"/>
      </w:pPr>
      <w:r>
        <w:t>8.</w:t>
      </w:r>
      <w:r>
        <w:tab/>
        <w:t>Minimising risk of acquiring or transmitting prescribed infection or virus</w:t>
      </w:r>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r>
        <w:t>8A.</w:t>
      </w:r>
      <w:r>
        <w:tab/>
        <w:t>Prohibition on certain commercial sexual acts if infected</w:t>
      </w:r>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r>
        <w:rPr>
          <w:rStyle w:val="CharSectno"/>
        </w:rPr>
        <w:t>11</w:t>
      </w:r>
      <w:r>
        <w:t>.</w:t>
      </w:r>
      <w:r>
        <w:tab/>
        <w:t>Section 9 amended</w:t>
      </w:r>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r>
        <w:rPr>
          <w:rStyle w:val="CharSectno"/>
        </w:rPr>
        <w:t>12</w:t>
      </w:r>
      <w:r>
        <w:t>.</w:t>
      </w:r>
      <w:r>
        <w:tab/>
        <w:t>Section 10 amended</w:t>
      </w:r>
    </w:p>
    <w:p>
      <w:pPr>
        <w:pStyle w:val="nzSubsection"/>
      </w:pPr>
      <w:r>
        <w:tab/>
      </w:r>
      <w:r>
        <w:tab/>
        <w:t>Section 10(1)(b) is deleted and the following paragraph is inserted instead —</w:t>
      </w:r>
    </w:p>
    <w:p>
      <w:pPr>
        <w:pStyle w:val="nzSubsection"/>
      </w:pPr>
      <w:r>
        <w:tab/>
        <w:t xml:space="preserve">“    </w:t>
      </w:r>
    </w:p>
    <w:p>
      <w:pPr>
        <w:pStyle w:val="nzSubsection"/>
      </w:pPr>
      <w:r>
        <w:tab/>
      </w:r>
      <w:r>
        <w:tab/>
        <w:t>(b)</w:t>
      </w:r>
      <w:r>
        <w:tab/>
        <w:t>any sexual service business,</w:t>
      </w:r>
    </w:p>
    <w:p>
      <w:pPr>
        <w:pStyle w:val="MiscClose"/>
      </w:pPr>
      <w:r>
        <w:t xml:space="preserve">    ”.</w:t>
      </w:r>
    </w:p>
    <w:p>
      <w:pPr>
        <w:pStyle w:val="nzHeading5"/>
      </w:pPr>
      <w:r>
        <w:rPr>
          <w:rStyle w:val="CharSectno"/>
        </w:rPr>
        <w:t>13</w:t>
      </w:r>
      <w:r>
        <w:t>.</w:t>
      </w:r>
      <w:r>
        <w:tab/>
        <w:t>Section 10A inserted</w:t>
      </w:r>
    </w:p>
    <w:p>
      <w:pPr>
        <w:pStyle w:val="nzSubsection"/>
      </w:pPr>
      <w:r>
        <w:tab/>
      </w:r>
      <w:r>
        <w:tab/>
        <w:t>After section 10 the following section is inserted —</w:t>
      </w:r>
    </w:p>
    <w:p>
      <w:pPr>
        <w:pStyle w:val="nzSubsection"/>
      </w:pPr>
      <w:r>
        <w:t xml:space="preserve">“    </w:t>
      </w:r>
    </w:p>
    <w:p>
      <w:pPr>
        <w:pStyle w:val="nzHeading5"/>
      </w:pPr>
      <w:r>
        <w:t>10A.</w:t>
      </w:r>
      <w:r>
        <w:tab/>
        <w:t>Restrictions on advertising commercial sexual acts</w:t>
      </w:r>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r>
        <w:rPr>
          <w:rStyle w:val="CharSectno"/>
        </w:rPr>
        <w:t>14</w:t>
      </w:r>
      <w:r>
        <w:t>.</w:t>
      </w:r>
      <w:r>
        <w:tab/>
        <w:t>Sections 13A and 13B inserted</w:t>
      </w:r>
    </w:p>
    <w:p>
      <w:pPr>
        <w:pStyle w:val="nzSubsection"/>
      </w:pPr>
      <w:r>
        <w:tab/>
      </w:r>
      <w:r>
        <w:tab/>
        <w:t>After section 13 the following sections are inserted in Part 2 Division 1 —</w:t>
      </w:r>
    </w:p>
    <w:p>
      <w:pPr>
        <w:pStyle w:val="MiscOpen"/>
      </w:pPr>
      <w:r>
        <w:t xml:space="preserve">“    </w:t>
      </w:r>
    </w:p>
    <w:p>
      <w:pPr>
        <w:pStyle w:val="nzHeading5"/>
      </w:pPr>
      <w:r>
        <w:t>13A.</w:t>
      </w:r>
      <w:r>
        <w:tab/>
        <w:t>Refusal to take part in commercial sexual act</w:t>
      </w:r>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r>
        <w:t>13B.</w:t>
      </w:r>
      <w:r>
        <w:tab/>
        <w:t>Refusal to work as sex worker does not affect entitlements</w:t>
      </w:r>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r>
        <w:rPr>
          <w:rStyle w:val="CharSectno"/>
        </w:rPr>
        <w:t>15</w:t>
      </w:r>
      <w:r>
        <w:t>.</w:t>
      </w:r>
      <w:r>
        <w:tab/>
        <w:t>Part 2 Division 2 heading replaced</w:t>
      </w:r>
    </w:p>
    <w:p>
      <w:pPr>
        <w:pStyle w:val="nzSubsection"/>
      </w:pPr>
      <w:r>
        <w:tab/>
      </w:r>
      <w:r>
        <w:tab/>
        <w:t xml:space="preserve">The heading to Part 2 Division 2 is deleted and the following heading is inserted instead — </w:t>
      </w:r>
    </w:p>
    <w:p>
      <w:pPr>
        <w:pStyle w:val="nzSubsection"/>
      </w:pPr>
      <w:r>
        <w:tab/>
      </w:r>
      <w:r>
        <w:tab/>
        <w:t xml:space="preserve">“    </w:t>
      </w:r>
      <w:r>
        <w:rPr>
          <w:b/>
          <w:bCs/>
          <w:sz w:val="22"/>
          <w:szCs w:val="22"/>
        </w:rPr>
        <w:t>Division 2 — Sex workers</w:t>
      </w:r>
      <w:r>
        <w:t xml:space="preserve">    ”.</w:t>
      </w:r>
    </w:p>
    <w:p>
      <w:pPr>
        <w:pStyle w:val="BlankClose"/>
      </w:pPr>
    </w:p>
    <w:p>
      <w:pPr>
        <w:pStyle w:val="nzHeading5"/>
      </w:pPr>
      <w:r>
        <w:rPr>
          <w:rStyle w:val="CharSectno"/>
        </w:rPr>
        <w:t>16</w:t>
      </w:r>
      <w:r>
        <w:t>.</w:t>
      </w:r>
      <w:r>
        <w:tab/>
        <w:t>Section 14 amended</w:t>
      </w:r>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r>
        <w:rPr>
          <w:rStyle w:val="CharSectno"/>
        </w:rPr>
        <w:t>17</w:t>
      </w:r>
      <w:r>
        <w:t>.</w:t>
      </w:r>
      <w:r>
        <w:tab/>
        <w:t>Section 17 amended</w:t>
      </w:r>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r>
        <w:rPr>
          <w:rStyle w:val="CharSectno"/>
        </w:rPr>
        <w:t>18</w:t>
      </w:r>
      <w:r>
        <w:t>.</w:t>
      </w:r>
      <w:r>
        <w:tab/>
        <w:t>Section 20 amended</w:t>
      </w:r>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r>
        <w:rPr>
          <w:rStyle w:val="CharSectno"/>
        </w:rPr>
        <w:t>19</w:t>
      </w:r>
      <w:r>
        <w:t>.</w:t>
      </w:r>
      <w:r>
        <w:tab/>
        <w:t>Section 21 amended</w:t>
      </w:r>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r>
        <w:rPr>
          <w:rStyle w:val="CharSectno"/>
        </w:rPr>
        <w:t>20</w:t>
      </w:r>
      <w:r>
        <w:t>.</w:t>
      </w:r>
      <w:r>
        <w:tab/>
        <w:t>Section 21A and Part 3A inserted</w:t>
      </w:r>
    </w:p>
    <w:p>
      <w:pPr>
        <w:pStyle w:val="nzSubsection"/>
      </w:pPr>
      <w:r>
        <w:tab/>
      </w:r>
      <w:r>
        <w:tab/>
        <w:t xml:space="preserve">Before Part 4 the following is inserted — </w:t>
      </w:r>
    </w:p>
    <w:p>
      <w:pPr>
        <w:pStyle w:val="MiscOpen"/>
      </w:pPr>
      <w:r>
        <w:t xml:space="preserve">“    </w:t>
      </w:r>
    </w:p>
    <w:p>
      <w:pPr>
        <w:pStyle w:val="nzHeading5"/>
      </w:pPr>
      <w:r>
        <w:t>21A.</w:t>
      </w:r>
      <w:r>
        <w:tab/>
        <w:t>Obligations, in relation to children, of those who operate sexual service business</w:t>
      </w:r>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r>
        <w:t>Part 3A</w:t>
      </w:r>
      <w:r>
        <w:rPr>
          <w:b w:val="0"/>
        </w:rPr>
        <w:t> </w:t>
      </w:r>
      <w:r>
        <w:t>—</w:t>
      </w:r>
      <w:r>
        <w:rPr>
          <w:b w:val="0"/>
        </w:rPr>
        <w:t> </w:t>
      </w:r>
      <w:r>
        <w:rPr>
          <w:bCs/>
        </w:rPr>
        <w:t>Sexual service business</w:t>
      </w:r>
    </w:p>
    <w:p>
      <w:pPr>
        <w:pStyle w:val="nzHeading3"/>
      </w:pPr>
      <w:r>
        <w:t>Division 1 — Requirement for certificate</w:t>
      </w:r>
    </w:p>
    <w:p>
      <w:pPr>
        <w:pStyle w:val="nzHeading5"/>
      </w:pPr>
      <w:r>
        <w:t>21B.</w:t>
      </w:r>
      <w:r>
        <w:tab/>
        <w:t>Those who must hold a certificate</w:t>
      </w:r>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r>
        <w:t>Division 2 — Manager’s or operator’s certificate</w:t>
      </w:r>
    </w:p>
    <w:p>
      <w:pPr>
        <w:pStyle w:val="nzHeading5"/>
      </w:pPr>
      <w:r>
        <w:t>21C.</w:t>
      </w:r>
      <w:r>
        <w:tab/>
        <w:t>Who may apply for a certificate or renewal</w:t>
      </w:r>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r>
        <w:t>21D.</w:t>
      </w:r>
      <w:r>
        <w:tab/>
        <w:t>Application</w:t>
      </w:r>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r>
        <w:t>21E.</w:t>
      </w:r>
      <w:r>
        <w:tab/>
        <w:t>Further information relevant to application</w:t>
      </w:r>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r>
        <w:t>21F.</w:t>
      </w:r>
      <w:r>
        <w:tab/>
        <w:t>Report and information provided by Commissioner of Police</w:t>
      </w:r>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r>
        <w:t>21G.</w:t>
      </w:r>
      <w:r>
        <w:tab/>
        <w:t>Restrictions on who can have a certificate</w:t>
      </w:r>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r>
        <w:t>21H.</w:t>
      </w:r>
      <w:r>
        <w:tab/>
        <w:t>Duration of certificate</w:t>
      </w:r>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r>
        <w:t>21I.</w:t>
      </w:r>
      <w:r>
        <w:tab/>
        <w:t>Register of certificate holders</w:t>
      </w:r>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r>
        <w:t>21J.</w:t>
      </w:r>
      <w:r>
        <w:tab/>
        <w:t>Inspection of register</w:t>
      </w:r>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spacing w:before="80"/>
      </w:pPr>
      <w:r>
        <w:t>21K.</w:t>
      </w:r>
      <w:r>
        <w:tab/>
        <w:t>Certificate</w:t>
      </w:r>
    </w:p>
    <w:p>
      <w:pPr>
        <w:pStyle w:val="nzSubsection"/>
        <w:spacing w:before="60"/>
      </w:pPr>
      <w:r>
        <w:tab/>
        <w:t>(1)</w:t>
      </w:r>
      <w:r>
        <w:tab/>
        <w:t>A certificate that is issued or renewed is to contain prescribed particulars.</w:t>
      </w:r>
    </w:p>
    <w:p>
      <w:pPr>
        <w:pStyle w:val="nzSubsection"/>
        <w:widowControl w:val="0"/>
        <w:spacing w:before="60"/>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r>
        <w:t>21L.</w:t>
      </w:r>
      <w:r>
        <w:tab/>
        <w:t>Display of certificate by operator or manager</w:t>
      </w:r>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r>
        <w:t>Division 3 — Suspension or revocation of certificate</w:t>
      </w:r>
    </w:p>
    <w:p>
      <w:pPr>
        <w:pStyle w:val="nzHeading5"/>
      </w:pPr>
      <w:r>
        <w:t>21M.</w:t>
      </w:r>
      <w:r>
        <w:tab/>
        <w:t>Powers of CEO</w:t>
      </w:r>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widowControl w:val="0"/>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r>
        <w:t>21N.</w:t>
      </w:r>
      <w:r>
        <w:tab/>
        <w:t>Suspension or revocation of a certificate</w:t>
      </w:r>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r>
        <w:t>Division 4 — Conducting a sexual service business</w:t>
      </w:r>
    </w:p>
    <w:p>
      <w:pPr>
        <w:pStyle w:val="nzHeading5"/>
      </w:pPr>
      <w:r>
        <w:t>21O.</w:t>
      </w:r>
      <w:r>
        <w:tab/>
        <w:t>Operator or manager must be present</w:t>
      </w:r>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r>
        <w:t>21P.</w:t>
      </w:r>
      <w:r>
        <w:tab/>
        <w:t>Sex worker must be an employee or contractor</w:t>
      </w:r>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r>
        <w:t>21Q.</w:t>
      </w:r>
      <w:r>
        <w:tab/>
        <w:t>Sexual service business not to operate at or from licensed premises</w:t>
      </w:r>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r>
        <w:t>21R.</w:t>
      </w:r>
      <w:r>
        <w:tab/>
        <w:t>One small owner</w:t>
      </w:r>
      <w:r>
        <w:noBreakHyphen/>
        <w:t>operated business to operate from premises</w:t>
      </w:r>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r>
        <w:t>Division 5 — Protection of sex workers and clients</w:t>
      </w:r>
    </w:p>
    <w:p>
      <w:pPr>
        <w:pStyle w:val="nzHeading5"/>
      </w:pPr>
      <w:r>
        <w:t>21S.</w:t>
      </w:r>
      <w:r>
        <w:tab/>
        <w:t>Obligations of operators and managers</w:t>
      </w:r>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r>
        <w:t>21T.</w:t>
      </w:r>
      <w:r>
        <w:tab/>
        <w:t>Prevention of penetrative sex if infected</w:t>
      </w:r>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r>
        <w:t>21U.</w:t>
      </w:r>
      <w:r>
        <w:tab/>
        <w:t>Prophylactic sheath to be provided for use</w:t>
      </w:r>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r>
        <w:t>Division 6 — Powers of entry</w:t>
      </w:r>
    </w:p>
    <w:p>
      <w:pPr>
        <w:pStyle w:val="nzHeading5"/>
      </w:pPr>
      <w:r>
        <w:t>21V.</w:t>
      </w:r>
      <w:r>
        <w:tab/>
        <w:t>Entry by police officer for certain purposes</w:t>
      </w:r>
    </w:p>
    <w:p>
      <w:pPr>
        <w:pStyle w:val="nzSubsection"/>
        <w:spacing w:before="60"/>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spacing w:before="60"/>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r>
        <w:t>Division 7 — Review by State Administrative Tribunal</w:t>
      </w:r>
    </w:p>
    <w:p>
      <w:pPr>
        <w:pStyle w:val="nzHeading5"/>
      </w:pPr>
      <w:r>
        <w:t>21W.</w:t>
      </w:r>
      <w:r>
        <w:tab/>
        <w:t>Review</w:t>
      </w:r>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r>
        <w:t>Division 8 — Planning and development controls</w:t>
      </w:r>
    </w:p>
    <w:p>
      <w:pPr>
        <w:pStyle w:val="nzHeading5"/>
      </w:pPr>
      <w:r>
        <w:t>21X.</w:t>
      </w:r>
      <w:r>
        <w:tab/>
        <w:t>Approvals for existing well managed places</w:t>
      </w:r>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r>
        <w:t>21Y.</w:t>
      </w:r>
      <w:r>
        <w:tab/>
        <w:t>Other places</w:t>
      </w:r>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r>
        <w:t>Division 9 — Offences</w:t>
      </w:r>
    </w:p>
    <w:p>
      <w:pPr>
        <w:pStyle w:val="nzHeading5"/>
      </w:pPr>
      <w:r>
        <w:t>21Z.</w:t>
      </w:r>
      <w:r>
        <w:tab/>
        <w:t>False or misleading information</w:t>
      </w:r>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t>21ZA.</w:t>
      </w:r>
      <w:r>
        <w:tab/>
        <w:t>Offences in relation to determination under section 21M</w:t>
      </w:r>
    </w:p>
    <w:p>
      <w:pPr>
        <w:pStyle w:val="nzSubsection"/>
        <w:spacing w:before="60"/>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spacing w:before="60"/>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spacing w:before="80"/>
      </w:pPr>
      <w:r>
        <w:t>21ZB.</w:t>
      </w:r>
      <w:r>
        <w:tab/>
        <w:t>Incriminating information, questions or documents</w:t>
      </w:r>
    </w:p>
    <w:p>
      <w:pPr>
        <w:pStyle w:val="nzSubsection"/>
        <w:spacing w:before="60"/>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spacing w:before="20"/>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r>
        <w:t>21ZC.</w:t>
      </w:r>
      <w:r>
        <w:tab/>
        <w:t>Obstruction of police officer</w:t>
      </w:r>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r>
        <w:t>21ZD.</w:t>
      </w:r>
      <w:r>
        <w:tab/>
        <w:t>CEO to be notified of certain matters</w:t>
      </w:r>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r>
        <w:rPr>
          <w:rStyle w:val="CharSectno"/>
        </w:rPr>
        <w:t>21</w:t>
      </w:r>
      <w:r>
        <w:t>.</w:t>
      </w:r>
      <w:r>
        <w:tab/>
        <w:t>Section 26 amended</w:t>
      </w:r>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r>
        <w:rPr>
          <w:rStyle w:val="CharSectno"/>
        </w:rPr>
        <w:t>22</w:t>
      </w:r>
      <w:r>
        <w:t>.</w:t>
      </w:r>
      <w:r>
        <w:tab/>
        <w:t>Section 56 amended</w:t>
      </w:r>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r>
        <w:rPr>
          <w:rStyle w:val="CharSectno"/>
        </w:rPr>
        <w:t>23</w:t>
      </w:r>
      <w:r>
        <w:t>.</w:t>
      </w:r>
      <w:r>
        <w:tab/>
        <w:t>Section 57 amended</w:t>
      </w:r>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r>
        <w:rPr>
          <w:rStyle w:val="CharSectno"/>
        </w:rPr>
        <w:t>24</w:t>
      </w:r>
      <w:r>
        <w:t>.</w:t>
      </w:r>
      <w:r>
        <w:tab/>
        <w:t>Section 58 amended</w:t>
      </w:r>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r>
        <w:rPr>
          <w:rStyle w:val="CharSectno"/>
        </w:rPr>
        <w:t>25</w:t>
      </w:r>
      <w:r>
        <w:t>.</w:t>
      </w:r>
      <w:r>
        <w:tab/>
        <w:t>Sections 59A and 60 inserted</w:t>
      </w:r>
    </w:p>
    <w:p>
      <w:pPr>
        <w:pStyle w:val="nzSubsection"/>
      </w:pPr>
      <w:r>
        <w:tab/>
      </w:r>
      <w:r>
        <w:tab/>
        <w:t xml:space="preserve">After section 59 the following sections are inserted — </w:t>
      </w:r>
    </w:p>
    <w:p>
      <w:pPr>
        <w:pStyle w:val="MiscOpen"/>
      </w:pPr>
      <w:r>
        <w:t xml:space="preserve">“    </w:t>
      </w:r>
    </w:p>
    <w:p>
      <w:pPr>
        <w:pStyle w:val="nzHeading5"/>
      </w:pPr>
      <w:r>
        <w:t>59A.</w:t>
      </w:r>
      <w:r>
        <w:tab/>
        <w:t>Liability of operator for offence by manager</w:t>
      </w:r>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r>
        <w:t>60.</w:t>
      </w:r>
      <w:r>
        <w:tab/>
        <w:t>Review of Act</w:t>
      </w:r>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r>
        <w:rPr>
          <w:rStyle w:val="CharSectno"/>
        </w:rPr>
        <w:t>26</w:t>
      </w:r>
      <w:r>
        <w:t>.</w:t>
      </w:r>
      <w:r>
        <w:tab/>
        <w:t>Schedule 2 inserted</w:t>
      </w:r>
    </w:p>
    <w:p>
      <w:pPr>
        <w:pStyle w:val="nzSubsection"/>
      </w:pPr>
      <w:r>
        <w:tab/>
      </w:r>
      <w:r>
        <w:tab/>
        <w:t xml:space="preserve">After Schedule 1 the following Schedule is inserted — </w:t>
      </w:r>
    </w:p>
    <w:p>
      <w:pPr>
        <w:pStyle w:val="MiscOpen"/>
      </w:pPr>
      <w:r>
        <w:t xml:space="preserve">“    </w:t>
      </w:r>
    </w:p>
    <w:p>
      <w:pPr>
        <w:pStyle w:val="nzHeading2"/>
      </w:pPr>
      <w:r>
        <w:t>Schedule 2 — Offences relevant to granting a certificate</w:t>
      </w:r>
    </w:p>
    <w:p>
      <w:pPr>
        <w:pStyle w:val="nzMiscellaneousBody"/>
        <w:jc w:val="right"/>
      </w:pPr>
      <w:r>
        <w:t>[s. 21G(1)(d) and (e)]</w:t>
      </w:r>
    </w:p>
    <w:p>
      <w:pPr>
        <w:pStyle w:val="nzSubsection"/>
        <w:ind w:hanging="28"/>
      </w:pPr>
      <w:r>
        <w:t>An offence under any of the following enactments:</w:t>
      </w:r>
    </w:p>
    <w:p>
      <w:pPr>
        <w:pStyle w:val="nzSubsection"/>
        <w:ind w:hanging="28"/>
        <w:rPr>
          <w:i/>
          <w:iCs/>
        </w:rPr>
      </w:pPr>
      <w:r>
        <w:rPr>
          <w:i/>
          <w:iCs/>
        </w:rPr>
        <w:t>Censorship Act 1996</w:t>
      </w:r>
    </w:p>
    <w:p>
      <w:pPr>
        <w:pStyle w:val="nzSubsection"/>
        <w:ind w:hanging="28"/>
      </w:pPr>
      <w:r>
        <w:t>s. 60</w:t>
      </w:r>
    </w:p>
    <w:p>
      <w:pPr>
        <w:pStyle w:val="nzSubsection"/>
        <w:ind w:hanging="28"/>
      </w:pPr>
      <w:r>
        <w:rPr>
          <w:i/>
        </w:rPr>
        <w:t>Child Welfare Act </w:t>
      </w:r>
      <w:r>
        <w:rPr>
          <w:i/>
          <w:iCs/>
        </w:rPr>
        <w:t>1947</w:t>
      </w:r>
    </w:p>
    <w:p>
      <w:pPr>
        <w:pStyle w:val="nzSubsection"/>
        <w:ind w:hanging="28"/>
      </w:pPr>
      <w:r>
        <w:t>s. 108(1)</w:t>
      </w:r>
    </w:p>
    <w:p>
      <w:pPr>
        <w:pStyle w:val="nzSubsection"/>
        <w:ind w:hanging="28"/>
      </w:pPr>
      <w:r>
        <w:rPr>
          <w:i/>
        </w:rPr>
        <w:t>Children and Community Services Act </w:t>
      </w:r>
      <w:r>
        <w:rPr>
          <w:i/>
          <w:iCs/>
        </w:rPr>
        <w:t>2004</w:t>
      </w:r>
    </w:p>
    <w:p>
      <w:pPr>
        <w:pStyle w:val="nzSubsection"/>
        <w:ind w:hanging="28"/>
      </w:pPr>
      <w:r>
        <w:t>s. 192(1) or (2)</w:t>
      </w:r>
    </w:p>
    <w:p>
      <w:pPr>
        <w:pStyle w:val="nzSubsection"/>
        <w:ind w:hanging="28"/>
      </w:pPr>
      <w:r>
        <w:rPr>
          <w:i/>
        </w:rPr>
        <w:t>Classification (Publications, Films and Computer Games) Enforcement Act </w:t>
      </w:r>
      <w:r>
        <w:rPr>
          <w:i/>
          <w:iCs/>
        </w:rPr>
        <w:t>1996</w:t>
      </w:r>
    </w:p>
    <w:p>
      <w:pPr>
        <w:pStyle w:val="nzSubsection"/>
        <w:ind w:hanging="28"/>
      </w:pPr>
      <w:r>
        <w:t xml:space="preserve"> s. 60</w:t>
      </w:r>
    </w:p>
    <w:p>
      <w:pPr>
        <w:pStyle w:val="nzSubsection"/>
        <w:ind w:hanging="28"/>
      </w:pPr>
      <w:r>
        <w:rPr>
          <w:i/>
        </w:rPr>
        <w:t xml:space="preserve">The Criminal </w:t>
      </w:r>
      <w:r>
        <w:rPr>
          <w:i/>
          <w:iCs/>
        </w:rPr>
        <w:t>Code</w:t>
      </w:r>
    </w:p>
    <w:p>
      <w:pPr>
        <w:pStyle w:val="nzSubsection"/>
        <w:ind w:hanging="28"/>
      </w:pPr>
      <w:r>
        <w:t>s. 181</w:t>
      </w:r>
    </w:p>
    <w:p>
      <w:pPr>
        <w:pStyle w:val="nzSubsection"/>
        <w:ind w:hanging="28"/>
      </w:pPr>
      <w:r>
        <w:t>s. 186</w:t>
      </w:r>
    </w:p>
    <w:p>
      <w:pPr>
        <w:pStyle w:val="nzSubsection"/>
        <w:ind w:hanging="28"/>
      </w:pPr>
      <w:r>
        <w:t>s. 187</w:t>
      </w:r>
    </w:p>
    <w:p>
      <w:pPr>
        <w:pStyle w:val="nzSubsection"/>
        <w:ind w:hanging="28"/>
      </w:pPr>
      <w:r>
        <w:t>s. 204A or 204B</w:t>
      </w:r>
    </w:p>
    <w:p>
      <w:pPr>
        <w:pStyle w:val="nzSubsection"/>
        <w:ind w:hanging="28"/>
      </w:pPr>
      <w:r>
        <w:t>s. 278 or 279</w:t>
      </w:r>
    </w:p>
    <w:p>
      <w:pPr>
        <w:pStyle w:val="nzSubsection"/>
        <w:ind w:hanging="28"/>
      </w:pPr>
      <w:r>
        <w:t>s. 281A</w:t>
      </w:r>
    </w:p>
    <w:p>
      <w:pPr>
        <w:pStyle w:val="nzSubsection"/>
        <w:ind w:hanging="28"/>
      </w:pPr>
      <w:r>
        <w:t>s. 320(2) or (3)</w:t>
      </w:r>
    </w:p>
    <w:p>
      <w:pPr>
        <w:pStyle w:val="nzSubsection"/>
        <w:ind w:hanging="28"/>
      </w:pPr>
      <w:r>
        <w:t>s. 321(2) or (3)</w:t>
      </w:r>
    </w:p>
    <w:p>
      <w:pPr>
        <w:pStyle w:val="nzSubsection"/>
        <w:ind w:hanging="28"/>
      </w:pPr>
      <w:r>
        <w:t>s. 321A(3)</w:t>
      </w:r>
    </w:p>
    <w:p>
      <w:pPr>
        <w:pStyle w:val="nzSubsection"/>
        <w:ind w:hanging="28"/>
      </w:pPr>
      <w:r>
        <w:t>s. 324, 325 or 326</w:t>
      </w:r>
    </w:p>
    <w:p>
      <w:pPr>
        <w:pStyle w:val="nzSubsection"/>
        <w:ind w:hanging="28"/>
      </w:pPr>
      <w:r>
        <w:t>s. 327</w:t>
      </w:r>
    </w:p>
    <w:p>
      <w:pPr>
        <w:pStyle w:val="nzSubsection"/>
        <w:ind w:hanging="28"/>
      </w:pPr>
      <w:r>
        <w:t>s. 329</w:t>
      </w:r>
    </w:p>
    <w:p>
      <w:pPr>
        <w:pStyle w:val="nzSubsection"/>
        <w:ind w:hanging="28"/>
      </w:pPr>
      <w:r>
        <w:t>s. 330(2) or (3)</w:t>
      </w:r>
    </w:p>
    <w:p>
      <w:pPr>
        <w:pStyle w:val="nzSubsection"/>
        <w:ind w:hanging="28"/>
      </w:pPr>
      <w:r>
        <w:t>s. 331B, 331C or 331D</w:t>
      </w:r>
    </w:p>
    <w:p>
      <w:pPr>
        <w:pStyle w:val="nzSubsection"/>
        <w:ind w:hanging="28"/>
      </w:pPr>
      <w:r>
        <w:t>s. 332</w:t>
      </w:r>
    </w:p>
    <w:p>
      <w:pPr>
        <w:pStyle w:val="nzSubsection"/>
        <w:ind w:hanging="28"/>
      </w:pPr>
      <w:r>
        <w:t>s. 343</w:t>
      </w:r>
    </w:p>
    <w:p>
      <w:pPr>
        <w:pStyle w:val="nzSubsection"/>
        <w:ind w:hanging="28"/>
      </w:pPr>
      <w:r>
        <w:t>s. 396, 397 or 398</w:t>
      </w:r>
    </w:p>
    <w:p>
      <w:pPr>
        <w:pStyle w:val="MiscClose"/>
        <w:keepNext/>
      </w:pPr>
      <w:r>
        <w:t xml:space="preserve">    ”.</w:t>
      </w:r>
    </w:p>
    <w:p>
      <w:pPr>
        <w:pStyle w:val="nzHeading5"/>
      </w:pPr>
      <w:r>
        <w:rPr>
          <w:rStyle w:val="CharSectno"/>
        </w:rPr>
        <w:t>27</w:t>
      </w:r>
      <w:r>
        <w:t>.</w:t>
      </w:r>
      <w:r>
        <w:tab/>
        <w:t>Various references to prostitute changed to sex worker</w:t>
      </w:r>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701"/>
        <w:gridCol w:w="1417"/>
      </w:tblGrid>
      <w:tr>
        <w:tc>
          <w:tcPr>
            <w:tcW w:w="1701" w:type="dxa"/>
          </w:tcPr>
          <w:p>
            <w:pPr>
              <w:pStyle w:val="nzTable"/>
            </w:pPr>
            <w:r>
              <w:t>s. 5(1)</w:t>
            </w:r>
          </w:p>
        </w:tc>
        <w:tc>
          <w:tcPr>
            <w:tcW w:w="1701" w:type="dxa"/>
          </w:tcPr>
          <w:p>
            <w:pPr>
              <w:pStyle w:val="nzTable"/>
            </w:pPr>
            <w:r>
              <w:t>s. 10(1)(a)</w:t>
            </w:r>
          </w:p>
        </w:tc>
        <w:tc>
          <w:tcPr>
            <w:tcW w:w="1417" w:type="dxa"/>
          </w:tcPr>
          <w:p>
            <w:pPr>
              <w:pStyle w:val="nzTable"/>
            </w:pPr>
            <w:r>
              <w:t>s. 19(2)(b)(i)</w:t>
            </w:r>
          </w:p>
        </w:tc>
      </w:tr>
      <w:tr>
        <w:tc>
          <w:tcPr>
            <w:tcW w:w="1701" w:type="dxa"/>
          </w:tcPr>
          <w:p>
            <w:pPr>
              <w:pStyle w:val="nzTable"/>
            </w:pPr>
            <w:r>
              <w:t>s. 5(2)</w:t>
            </w:r>
          </w:p>
        </w:tc>
        <w:tc>
          <w:tcPr>
            <w:tcW w:w="1701" w:type="dxa"/>
          </w:tcPr>
          <w:p>
            <w:pPr>
              <w:pStyle w:val="nzTable"/>
            </w:pPr>
            <w:r>
              <w:t>s. 14</w:t>
            </w:r>
          </w:p>
        </w:tc>
        <w:tc>
          <w:tcPr>
            <w:tcW w:w="1417" w:type="dxa"/>
          </w:tcPr>
          <w:p>
            <w:pPr>
              <w:pStyle w:val="nzTable"/>
            </w:pPr>
            <w:r>
              <w:t>s. 19(2)(b)(ii)</w:t>
            </w:r>
          </w:p>
        </w:tc>
      </w:tr>
      <w:tr>
        <w:tc>
          <w:tcPr>
            <w:tcW w:w="1701" w:type="dxa"/>
          </w:tcPr>
          <w:p>
            <w:pPr>
              <w:pStyle w:val="nzTable"/>
            </w:pPr>
            <w:r>
              <w:t>s. 5(4)</w:t>
            </w:r>
          </w:p>
        </w:tc>
        <w:tc>
          <w:tcPr>
            <w:tcW w:w="1701" w:type="dxa"/>
          </w:tcPr>
          <w:p>
            <w:pPr>
              <w:pStyle w:val="nzTable"/>
            </w:pPr>
            <w:r>
              <w:t>s. 15</w:t>
            </w:r>
          </w:p>
        </w:tc>
        <w:tc>
          <w:tcPr>
            <w:tcW w:w="1417" w:type="dxa"/>
          </w:tcPr>
          <w:p>
            <w:pPr>
              <w:pStyle w:val="nzTable"/>
            </w:pPr>
            <w:r>
              <w:t>s. 19(3)(b)</w:t>
            </w:r>
          </w:p>
        </w:tc>
      </w:tr>
      <w:tr>
        <w:tc>
          <w:tcPr>
            <w:tcW w:w="1701" w:type="dxa"/>
          </w:tcPr>
          <w:p>
            <w:pPr>
              <w:pStyle w:val="nzTable"/>
            </w:pPr>
            <w:r>
              <w:t>s. 5(4)(a)</w:t>
            </w:r>
          </w:p>
        </w:tc>
        <w:tc>
          <w:tcPr>
            <w:tcW w:w="1701" w:type="dxa"/>
          </w:tcPr>
          <w:p>
            <w:pPr>
              <w:pStyle w:val="nzTable"/>
            </w:pPr>
            <w:r>
              <w:t>s. 16(1)</w:t>
            </w:r>
          </w:p>
        </w:tc>
        <w:tc>
          <w:tcPr>
            <w:tcW w:w="1417" w:type="dxa"/>
          </w:tcPr>
          <w:p>
            <w:pPr>
              <w:pStyle w:val="nzTable"/>
            </w:pPr>
            <w:r>
              <w:t>s. 19(3)(c)</w:t>
            </w:r>
          </w:p>
        </w:tc>
      </w:tr>
      <w:tr>
        <w:tc>
          <w:tcPr>
            <w:tcW w:w="1701" w:type="dxa"/>
          </w:tcPr>
          <w:p>
            <w:pPr>
              <w:pStyle w:val="nzTable"/>
            </w:pPr>
            <w:r>
              <w:t>s. 5(4)(b)(i)</w:t>
            </w:r>
          </w:p>
        </w:tc>
        <w:tc>
          <w:tcPr>
            <w:tcW w:w="1701" w:type="dxa"/>
          </w:tcPr>
          <w:p>
            <w:pPr>
              <w:pStyle w:val="nzTable"/>
            </w:pPr>
            <w:r>
              <w:t>s. 16(2)</w:t>
            </w:r>
          </w:p>
        </w:tc>
        <w:tc>
          <w:tcPr>
            <w:tcW w:w="1417" w:type="dxa"/>
          </w:tcPr>
          <w:p>
            <w:pPr>
              <w:pStyle w:val="nzTable"/>
            </w:pPr>
            <w:r>
              <w:t>s. 20(1)</w:t>
            </w:r>
          </w:p>
        </w:tc>
      </w:tr>
      <w:tr>
        <w:tc>
          <w:tcPr>
            <w:tcW w:w="1701" w:type="dxa"/>
          </w:tcPr>
          <w:p>
            <w:pPr>
              <w:pStyle w:val="nzTable"/>
            </w:pPr>
            <w:r>
              <w:t>s. 5(4)(b)(ii)</w:t>
            </w:r>
          </w:p>
        </w:tc>
        <w:tc>
          <w:tcPr>
            <w:tcW w:w="1701" w:type="dxa"/>
          </w:tcPr>
          <w:p>
            <w:pPr>
              <w:pStyle w:val="nzTable"/>
            </w:pPr>
            <w:r>
              <w:t>s. 17(1)</w:t>
            </w:r>
          </w:p>
        </w:tc>
        <w:tc>
          <w:tcPr>
            <w:tcW w:w="1417" w:type="dxa"/>
          </w:tcPr>
          <w:p>
            <w:pPr>
              <w:pStyle w:val="nzTable"/>
            </w:pPr>
            <w:r>
              <w:t>s. 20(2)</w:t>
            </w:r>
          </w:p>
        </w:tc>
      </w:tr>
      <w:tr>
        <w:tc>
          <w:tcPr>
            <w:tcW w:w="1701" w:type="dxa"/>
          </w:tcPr>
          <w:p>
            <w:pPr>
              <w:pStyle w:val="nzTable"/>
            </w:pPr>
            <w:r>
              <w:t>s. 5(5)(b)</w:t>
            </w:r>
          </w:p>
        </w:tc>
        <w:tc>
          <w:tcPr>
            <w:tcW w:w="1701" w:type="dxa"/>
          </w:tcPr>
          <w:p>
            <w:pPr>
              <w:pStyle w:val="nzTable"/>
            </w:pPr>
            <w:r>
              <w:t>s. 18(1)</w:t>
            </w:r>
          </w:p>
        </w:tc>
        <w:tc>
          <w:tcPr>
            <w:tcW w:w="1417" w:type="dxa"/>
          </w:tcPr>
          <w:p>
            <w:pPr>
              <w:pStyle w:val="nzTable"/>
            </w:pPr>
            <w:r>
              <w:t>s. 50</w:t>
            </w:r>
          </w:p>
        </w:tc>
      </w:tr>
      <w:tr>
        <w:tc>
          <w:tcPr>
            <w:tcW w:w="1701" w:type="dxa"/>
          </w:tcPr>
          <w:p>
            <w:pPr>
              <w:pStyle w:val="nzTable"/>
            </w:pPr>
            <w:r>
              <w:t>s. 5(5)(c)</w:t>
            </w:r>
          </w:p>
        </w:tc>
        <w:tc>
          <w:tcPr>
            <w:tcW w:w="1701" w:type="dxa"/>
          </w:tcPr>
          <w:p>
            <w:pPr>
              <w:pStyle w:val="nzTable"/>
            </w:pPr>
            <w:r>
              <w:t>s. 19(1)</w:t>
            </w:r>
          </w:p>
        </w:tc>
        <w:tc>
          <w:tcPr>
            <w:tcW w:w="1417" w:type="dxa"/>
          </w:tcPr>
          <w:p>
            <w:pPr>
              <w:pStyle w:val="nzTable"/>
            </w:pPr>
          </w:p>
        </w:tc>
      </w:tr>
      <w:tr>
        <w:tc>
          <w:tcPr>
            <w:tcW w:w="1701" w:type="dxa"/>
          </w:tcPr>
          <w:p>
            <w:pPr>
              <w:pStyle w:val="nzTable"/>
            </w:pPr>
            <w:r>
              <w:t>s. 6(4)(a)</w:t>
            </w:r>
          </w:p>
        </w:tc>
        <w:tc>
          <w:tcPr>
            <w:tcW w:w="1701" w:type="dxa"/>
          </w:tcPr>
          <w:p>
            <w:pPr>
              <w:pStyle w:val="nzTable"/>
            </w:pPr>
            <w:r>
              <w:t>s. 19(2)</w:t>
            </w:r>
          </w:p>
        </w:tc>
        <w:tc>
          <w:tcPr>
            <w:tcW w:w="1417" w:type="dxa"/>
          </w:tcPr>
          <w:p>
            <w:pPr>
              <w:pStyle w:val="nzTable"/>
            </w:pPr>
          </w:p>
        </w:tc>
      </w:tr>
      <w:tr>
        <w:tc>
          <w:tcPr>
            <w:tcW w:w="1701" w:type="dxa"/>
          </w:tcPr>
          <w:p>
            <w:pPr>
              <w:pStyle w:val="nzTable"/>
            </w:pPr>
            <w:r>
              <w:t>s. 9(a)</w:t>
            </w:r>
          </w:p>
        </w:tc>
        <w:tc>
          <w:tcPr>
            <w:tcW w:w="1701" w:type="dxa"/>
          </w:tcPr>
          <w:p>
            <w:pPr>
              <w:pStyle w:val="nzTable"/>
            </w:pPr>
            <w:r>
              <w:t>s. 19(2)(a)</w:t>
            </w:r>
          </w:p>
        </w:tc>
        <w:tc>
          <w:tcPr>
            <w:tcW w:w="1417" w:type="dxa"/>
          </w:tcPr>
          <w:p>
            <w:pPr>
              <w:pStyle w:val="nzTable"/>
            </w:pPr>
          </w:p>
        </w:tc>
      </w:tr>
    </w:tbl>
    <w:p>
      <w:pPr>
        <w:pStyle w:val="nzHeading5"/>
      </w:pPr>
      <w:r>
        <w:rPr>
          <w:rStyle w:val="CharSectno"/>
        </w:rPr>
        <w:t>28</w:t>
      </w:r>
      <w:r>
        <w:t>.</w:t>
      </w:r>
      <w:r>
        <w:tab/>
        <w:t>Various references to prostitute’s changed to sex worker’s</w:t>
      </w:r>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559"/>
        <w:gridCol w:w="1559"/>
      </w:tblGrid>
      <w:tr>
        <w:tc>
          <w:tcPr>
            <w:tcW w:w="1701" w:type="dxa"/>
          </w:tcPr>
          <w:p>
            <w:pPr>
              <w:pStyle w:val="nzTable"/>
            </w:pPr>
            <w:r>
              <w:t>s. 6(1)</w:t>
            </w:r>
          </w:p>
        </w:tc>
        <w:tc>
          <w:tcPr>
            <w:tcW w:w="1559" w:type="dxa"/>
          </w:tcPr>
          <w:p>
            <w:pPr>
              <w:pStyle w:val="nzTable"/>
            </w:pPr>
            <w:r>
              <w:t>s. 6(3)(a)</w:t>
            </w:r>
          </w:p>
        </w:tc>
        <w:tc>
          <w:tcPr>
            <w:tcW w:w="1559" w:type="dxa"/>
          </w:tcPr>
          <w:p>
            <w:pPr>
              <w:pStyle w:val="nzTable"/>
            </w:pPr>
            <w:r>
              <w:t>s. 6(4)(c)</w:t>
            </w:r>
          </w:p>
        </w:tc>
      </w:tr>
      <w:tr>
        <w:tc>
          <w:tcPr>
            <w:tcW w:w="1701" w:type="dxa"/>
          </w:tcPr>
          <w:p>
            <w:pPr>
              <w:pStyle w:val="nzTable"/>
            </w:pPr>
            <w:r>
              <w:t>s. 6(2)(a)</w:t>
            </w:r>
          </w:p>
        </w:tc>
        <w:tc>
          <w:tcPr>
            <w:tcW w:w="1559" w:type="dxa"/>
          </w:tcPr>
          <w:p>
            <w:pPr>
              <w:pStyle w:val="nzTable"/>
            </w:pPr>
            <w:r>
              <w:t>s. 6(3)(b)(i)</w:t>
            </w:r>
          </w:p>
        </w:tc>
        <w:tc>
          <w:tcPr>
            <w:tcW w:w="1559" w:type="dxa"/>
          </w:tcPr>
          <w:p>
            <w:pPr>
              <w:pStyle w:val="nzTable"/>
            </w:pPr>
          </w:p>
        </w:tc>
      </w:tr>
      <w:tr>
        <w:tc>
          <w:tcPr>
            <w:tcW w:w="1701" w:type="dxa"/>
          </w:tcPr>
          <w:p>
            <w:pPr>
              <w:pStyle w:val="nzTable"/>
            </w:pPr>
            <w:r>
              <w:t>s. 6(3)</w:t>
            </w:r>
          </w:p>
        </w:tc>
        <w:tc>
          <w:tcPr>
            <w:tcW w:w="1559" w:type="dxa"/>
          </w:tcPr>
          <w:p>
            <w:pPr>
              <w:pStyle w:val="nzTable"/>
            </w:pPr>
            <w:r>
              <w:t>s. 6(3)(b)(ii)</w:t>
            </w:r>
          </w:p>
        </w:tc>
        <w:tc>
          <w:tcPr>
            <w:tcW w:w="1559" w:type="dxa"/>
          </w:tcPr>
          <w:p>
            <w:pPr>
              <w:pStyle w:val="nzTable"/>
            </w:pPr>
          </w:p>
        </w:tc>
      </w:tr>
    </w:tbl>
    <w:p>
      <w:pPr>
        <w:pStyle w:val="MiscClose"/>
      </w:pPr>
      <w:r>
        <w:t>”.</w:t>
      </w:r>
    </w:p>
    <w:p>
      <w:pPr>
        <w:pStyle w:val="nSubsection"/>
        <w:spacing w:before="200"/>
        <w:rPr>
          <w:ins w:id="247" w:author="svcMRProcess" w:date="2018-11-13T15:00:00Z"/>
          <w:snapToGrid w:val="0"/>
        </w:rPr>
      </w:pPr>
      <w:ins w:id="248" w:author="svcMRProcess" w:date="2018-11-13T15:00: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116 </w:t>
        </w:r>
        <w:r>
          <w:rPr>
            <w:snapToGrid w:val="0"/>
          </w:rPr>
          <w:t>had not come into operation.  It reads as follows:</w:t>
        </w:r>
      </w:ins>
    </w:p>
    <w:p>
      <w:pPr>
        <w:pStyle w:val="BlankOpen"/>
        <w:rPr>
          <w:ins w:id="249" w:author="svcMRProcess" w:date="2018-11-13T15:00:00Z"/>
        </w:rPr>
      </w:pPr>
    </w:p>
    <w:p>
      <w:pPr>
        <w:pStyle w:val="nzHeading5"/>
        <w:rPr>
          <w:ins w:id="250" w:author="svcMRProcess" w:date="2018-11-13T15:00:00Z"/>
        </w:rPr>
      </w:pPr>
      <w:bookmarkStart w:id="251" w:name="_Toc511216823"/>
      <w:bookmarkStart w:id="252" w:name="_Toc511995448"/>
      <w:ins w:id="253" w:author="svcMRProcess" w:date="2018-11-13T15:00:00Z">
        <w:r>
          <w:rPr>
            <w:rStyle w:val="CharSectno"/>
          </w:rPr>
          <w:t>116</w:t>
        </w:r>
        <w:r>
          <w:t>.</w:t>
        </w:r>
        <w:r>
          <w:tab/>
        </w:r>
        <w:r>
          <w:rPr>
            <w:i/>
          </w:rPr>
          <w:t>Prostitution Act 2000</w:t>
        </w:r>
        <w:r>
          <w:t xml:space="preserve"> amended</w:t>
        </w:r>
        <w:bookmarkEnd w:id="251"/>
        <w:bookmarkEnd w:id="252"/>
      </w:ins>
    </w:p>
    <w:p>
      <w:pPr>
        <w:pStyle w:val="nzSubsection"/>
        <w:rPr>
          <w:ins w:id="254" w:author="svcMRProcess" w:date="2018-11-13T15:00:00Z"/>
        </w:rPr>
      </w:pPr>
      <w:ins w:id="255" w:author="svcMRProcess" w:date="2018-11-13T15:00:00Z">
        <w:r>
          <w:tab/>
          <w:t>(1)</w:t>
        </w:r>
        <w:r>
          <w:tab/>
          <w:t xml:space="preserve">This section amends the </w:t>
        </w:r>
        <w:r>
          <w:rPr>
            <w:i/>
          </w:rPr>
          <w:t>Prostitution Act 2000</w:t>
        </w:r>
        <w:r>
          <w:t>.</w:t>
        </w:r>
      </w:ins>
    </w:p>
    <w:p>
      <w:pPr>
        <w:pStyle w:val="nzSubsection"/>
        <w:rPr>
          <w:ins w:id="256" w:author="svcMRProcess" w:date="2018-11-13T15:00:00Z"/>
        </w:rPr>
      </w:pPr>
      <w:ins w:id="257" w:author="svcMRProcess" w:date="2018-11-13T15:00:00Z">
        <w:r>
          <w:tab/>
          <w:t>(2)</w:t>
        </w:r>
        <w:r>
          <w:tab/>
          <w:t xml:space="preserve">In section 29(7) in the definition of </w:t>
        </w:r>
        <w:r>
          <w:rPr>
            <w:b/>
            <w:i/>
          </w:rPr>
          <w:t>registered nurse</w:t>
        </w:r>
        <w:r>
          <w:t xml:space="preserve"> delete “and midwifery”.</w:t>
        </w:r>
      </w:ins>
    </w:p>
    <w:p>
      <w:pPr>
        <w:pStyle w:val="BlankClose"/>
        <w:rPr>
          <w:ins w:id="258" w:author="svcMRProcess" w:date="2018-11-13T15:00:00Z"/>
        </w:rPr>
      </w:pPr>
    </w:p>
    <w:p>
      <w:pPr>
        <w:pStyle w:val="BlankClose"/>
      </w:pPr>
    </w:p>
    <w:p>
      <w:pPr>
        <w:pStyle w:val="zyTableNAm"/>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0" w:name="Schedule"/>
    <w:bookmarkEnd w:id="2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913"/>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17493</Words>
  <Characters>81346</Characters>
  <Application>Microsoft Office Word</Application>
  <DocSecurity>0</DocSecurity>
  <Lines>2324</Lines>
  <Paragraphs>1392</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02-a0-06 - 02-b0-02</dc:title>
  <dc:subject/>
  <dc:creator/>
  <cp:keywords/>
  <dc:description/>
  <cp:lastModifiedBy>svcMRProcess</cp:lastModifiedBy>
  <cp:revision>2</cp:revision>
  <cp:lastPrinted>2013-09-16T01:06:00Z</cp:lastPrinted>
  <dcterms:created xsi:type="dcterms:W3CDTF">2018-11-13T07:00:00Z</dcterms:created>
  <dcterms:modified xsi:type="dcterms:W3CDTF">2018-11-13T07:00:00Z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CommencementDate">
    <vt:lpwstr>20180419</vt:lpwstr>
  </property>
  <property fmtid="{D5CDD505-2E9C-101B-9397-08002B2CF9AE}" pid="8" name="FromSuffix">
    <vt:lpwstr>02-a0-06</vt:lpwstr>
  </property>
  <property fmtid="{D5CDD505-2E9C-101B-9397-08002B2CF9AE}" pid="9" name="FromAsAtDate">
    <vt:lpwstr>13 Sep 2013</vt:lpwstr>
  </property>
  <property fmtid="{D5CDD505-2E9C-101B-9397-08002B2CF9AE}" pid="10" name="ToSuffix">
    <vt:lpwstr>02-b0-02</vt:lpwstr>
  </property>
  <property fmtid="{D5CDD505-2E9C-101B-9397-08002B2CF9AE}" pid="11" name="ToAsAtDate">
    <vt:lpwstr>19 Apr 2018</vt:lpwstr>
  </property>
</Properties>
</file>