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28 Apr 2018</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720"/>
      </w:pPr>
      <w:r>
        <w:t>Electricity Industry Act 2004</w:t>
      </w:r>
    </w:p>
    <w:p>
      <w:pPr>
        <w:pStyle w:val="NameofActReg"/>
        <w:spacing w:after="480"/>
      </w:pPr>
      <w:r>
        <w:t>Electricity Industry (Independent Market Operator) Regulations 2004</w:t>
      </w:r>
    </w:p>
    <w:p>
      <w:pPr>
        <w:pStyle w:val="Heading2"/>
        <w:pageBreakBefore w:val="0"/>
        <w:spacing w:before="240"/>
      </w:pPr>
      <w:bookmarkStart w:id="1" w:name="_Toc431540033"/>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1"/>
    </w:p>
    <w:p>
      <w:pPr>
        <w:pStyle w:val="Heading5"/>
      </w:pPr>
      <w:bookmarkStart w:id="3" w:name="_Toc431540034"/>
      <w:r>
        <w:rPr>
          <w:rStyle w:val="CharSectno"/>
        </w:rPr>
        <w:t>1</w:t>
      </w:r>
      <w:r>
        <w:t>.</w:t>
      </w:r>
      <w:r>
        <w:tab/>
        <w:t>Citation</w:t>
      </w:r>
      <w:bookmarkEnd w:id="3"/>
    </w:p>
    <w:p>
      <w:pPr>
        <w:pStyle w:val="Subsection"/>
      </w:pPr>
      <w:r>
        <w:tab/>
      </w:r>
      <w:r>
        <w:tab/>
        <w:t xml:space="preserve">These regulations are the </w:t>
      </w:r>
      <w:r>
        <w:rPr>
          <w:i/>
        </w:rPr>
        <w:t>Electricity Industry (Independent Market Operator) Regulations 2004</w:t>
      </w:r>
      <w:r>
        <w:rPr>
          <w:spacing w:val="-2"/>
          <w:vertAlign w:val="superscript"/>
        </w:rPr>
        <w:t> 1</w:t>
      </w:r>
      <w:r>
        <w:t>.</w:t>
      </w:r>
    </w:p>
    <w:p>
      <w:pPr>
        <w:pStyle w:val="Heading5"/>
        <w:rPr>
          <w:spacing w:val="-2"/>
        </w:rPr>
      </w:pPr>
      <w:bookmarkStart w:id="4" w:name="_Toc431540035"/>
      <w:r>
        <w:rPr>
          <w:rStyle w:val="CharSectno"/>
        </w:rPr>
        <w:t>2</w:t>
      </w:r>
      <w:r>
        <w:rPr>
          <w:spacing w:val="-2"/>
        </w:rPr>
        <w:t>.</w:t>
      </w:r>
      <w:r>
        <w:rPr>
          <w:spacing w:val="-2"/>
        </w:rPr>
        <w:tab/>
        <w:t>Commencement</w:t>
      </w:r>
      <w:bookmarkEnd w:id="4"/>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vertAlign w:val="superscript"/>
        </w:rPr>
        <w:t> 1</w:t>
      </w:r>
      <w:r>
        <w:rPr>
          <w:spacing w:val="-2"/>
        </w:rPr>
        <w:t>.</w:t>
      </w:r>
    </w:p>
    <w:p>
      <w:pPr>
        <w:pStyle w:val="Subsection"/>
      </w:pPr>
      <w:r>
        <w:tab/>
        <w:t>(2)</w:t>
      </w:r>
      <w:r>
        <w:tab/>
        <w:t>The day fixed under subregulation (1) is not to be later than 1 January 2005.</w:t>
      </w:r>
    </w:p>
    <w:p>
      <w:pPr>
        <w:pStyle w:val="Heading5"/>
      </w:pPr>
      <w:bookmarkStart w:id="5" w:name="_Toc431540036"/>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lastRenderedPageBreak/>
        <w:tab/>
      </w:r>
      <w:r>
        <w:rPr>
          <w:rStyle w:val="CharDefText"/>
        </w:rPr>
        <w:t>function</w:t>
      </w:r>
      <w:r>
        <w:t>, except in regulations 21(1) and (2B) to (2) and 23, includes powers, duties and authorities;</w:t>
      </w:r>
    </w:p>
    <w:p>
      <w:pPr>
        <w:pStyle w:val="Defstart"/>
      </w:pPr>
      <w:r>
        <w:tab/>
      </w:r>
      <w:r>
        <w:rPr>
          <w:rStyle w:val="CharDefText"/>
        </w:rPr>
        <w:t>GSI rules</w:t>
      </w:r>
      <w:r>
        <w:t xml:space="preserve"> means rules made under the </w:t>
      </w:r>
      <w:r>
        <w:rPr>
          <w:i/>
        </w:rPr>
        <w:t>Gas Services Information Regulations 2012</w:t>
      </w:r>
      <w:r>
        <w:t xml:space="preserve"> Part 3;</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 14 Jun 2013 p. 2234; 2 Oct 2015 p. 3927.]</w:t>
      </w:r>
    </w:p>
    <w:p>
      <w:pPr>
        <w:pStyle w:val="Heading2"/>
      </w:pPr>
      <w:bookmarkStart w:id="6" w:name="_Toc431540037"/>
      <w:r>
        <w:rPr>
          <w:rStyle w:val="CharPartNo"/>
        </w:rPr>
        <w:t>Part 2</w:t>
      </w:r>
      <w:r>
        <w:t> — </w:t>
      </w:r>
      <w:r>
        <w:rPr>
          <w:rStyle w:val="CharPartText"/>
        </w:rPr>
        <w:t>Independent Market Operator</w:t>
      </w:r>
      <w:bookmarkEnd w:id="6"/>
    </w:p>
    <w:p>
      <w:pPr>
        <w:pStyle w:val="Heading3"/>
      </w:pPr>
      <w:bookmarkStart w:id="7" w:name="_Toc431540038"/>
      <w:r>
        <w:rPr>
          <w:rStyle w:val="CharDivNo"/>
        </w:rPr>
        <w:t>Division 1</w:t>
      </w:r>
      <w:r>
        <w:t> — </w:t>
      </w:r>
      <w:r>
        <w:rPr>
          <w:rStyle w:val="CharDivText"/>
        </w:rPr>
        <w:t>Establishment of Independent Market Operator</w:t>
      </w:r>
      <w:bookmarkEnd w:id="7"/>
    </w:p>
    <w:p>
      <w:pPr>
        <w:pStyle w:val="Heading5"/>
      </w:pPr>
      <w:bookmarkStart w:id="8" w:name="_Toc431540039"/>
      <w:r>
        <w:rPr>
          <w:rStyle w:val="CharSectno"/>
        </w:rPr>
        <w:t>4</w:t>
      </w:r>
      <w:r>
        <w:t>.</w:t>
      </w:r>
      <w:r>
        <w:tab/>
        <w:t>Independent Market Operator established</w:t>
      </w:r>
      <w:bookmarkEnd w:id="8"/>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9" w:name="_Toc431540040"/>
      <w:r>
        <w:rPr>
          <w:rStyle w:val="CharSectno"/>
        </w:rPr>
        <w:t>5</w:t>
      </w:r>
      <w:r>
        <w:t>.</w:t>
      </w:r>
      <w:r>
        <w:tab/>
        <w:t>IMO not agent of Crown</w:t>
      </w:r>
      <w:bookmarkEnd w:id="9"/>
    </w:p>
    <w:p>
      <w:pPr>
        <w:pStyle w:val="Subsection"/>
      </w:pPr>
      <w:r>
        <w:tab/>
      </w:r>
      <w:r>
        <w:tab/>
        <w:t>The IMO is not an agent of the Crown and does not have the status, immunities and privileges of the Crown.</w:t>
      </w:r>
    </w:p>
    <w:p>
      <w:pPr>
        <w:pStyle w:val="Heading5"/>
      </w:pPr>
      <w:bookmarkStart w:id="10" w:name="_Toc431540041"/>
      <w:r>
        <w:rPr>
          <w:rStyle w:val="CharSectno"/>
        </w:rPr>
        <w:t>6</w:t>
      </w:r>
      <w:r>
        <w:t>.</w:t>
      </w:r>
      <w:r>
        <w:tab/>
        <w:t>IMO and officers not part of Public Service</w:t>
      </w:r>
      <w:bookmarkEnd w:id="10"/>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1" w:name="_Toc431540042"/>
      <w:r>
        <w:rPr>
          <w:rStyle w:val="CharDivNo"/>
        </w:rPr>
        <w:t>Division 2</w:t>
      </w:r>
      <w:r>
        <w:t> — </w:t>
      </w:r>
      <w:r>
        <w:rPr>
          <w:rStyle w:val="CharDivText"/>
        </w:rPr>
        <w:t>Board of directors</w:t>
      </w:r>
      <w:bookmarkEnd w:id="11"/>
    </w:p>
    <w:p>
      <w:pPr>
        <w:pStyle w:val="Heading5"/>
      </w:pPr>
      <w:bookmarkStart w:id="12" w:name="_Toc431540043"/>
      <w:r>
        <w:rPr>
          <w:rStyle w:val="CharSectno"/>
        </w:rPr>
        <w:t>7</w:t>
      </w:r>
      <w:r>
        <w:t>.</w:t>
      </w:r>
      <w:r>
        <w:tab/>
        <w:t>Board of directors</w:t>
      </w:r>
      <w:bookmarkEnd w:id="12"/>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 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13" w:name="_Toc431540044"/>
      <w:r>
        <w:rPr>
          <w:rStyle w:val="CharSectno"/>
        </w:rPr>
        <w:t>8</w:t>
      </w:r>
      <w:r>
        <w:t>.</w:t>
      </w:r>
      <w:r>
        <w:tab/>
        <w:t>Role of board</w:t>
      </w:r>
      <w:bookmarkEnd w:id="13"/>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14" w:name="_Toc431540045"/>
      <w:r>
        <w:rPr>
          <w:rStyle w:val="CharSectno"/>
        </w:rPr>
        <w:t>9</w:t>
      </w:r>
      <w:r>
        <w:t>.</w:t>
      </w:r>
      <w:r>
        <w:tab/>
        <w:t>Remuneration</w:t>
      </w:r>
      <w:bookmarkEnd w:id="14"/>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15" w:name="_Toc431540046"/>
      <w:r>
        <w:rPr>
          <w:rStyle w:val="CharSectno"/>
        </w:rPr>
        <w:t>10</w:t>
      </w:r>
      <w:r>
        <w:t>.</w:t>
      </w:r>
      <w:r>
        <w:tab/>
        <w:t>Conflict of duties</w:t>
      </w:r>
      <w:bookmarkEnd w:id="15"/>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16" w:name="_Toc431540047"/>
      <w:r>
        <w:rPr>
          <w:rStyle w:val="CharSectno"/>
        </w:rPr>
        <w:t>11</w:t>
      </w:r>
      <w:r>
        <w:t>.</w:t>
      </w:r>
      <w:r>
        <w:tab/>
        <w:t>Provisions about constitution and proceedings of board</w:t>
      </w:r>
      <w:bookmarkEnd w:id="16"/>
    </w:p>
    <w:p>
      <w:pPr>
        <w:pStyle w:val="Subsection"/>
      </w:pPr>
      <w:r>
        <w:tab/>
      </w:r>
      <w:r>
        <w:tab/>
        <w:t>Schedule 1 has effect with respect to the directors and the board.</w:t>
      </w:r>
    </w:p>
    <w:p>
      <w:pPr>
        <w:pStyle w:val="Heading5"/>
      </w:pPr>
      <w:bookmarkStart w:id="17" w:name="_Toc431540048"/>
      <w:r>
        <w:rPr>
          <w:rStyle w:val="CharSectno"/>
        </w:rPr>
        <w:t>12</w:t>
      </w:r>
      <w:r>
        <w:t>.</w:t>
      </w:r>
      <w:r>
        <w:tab/>
        <w:t>Duties of, and relating to, directors</w:t>
      </w:r>
      <w:bookmarkEnd w:id="17"/>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PermNoteHeading"/>
      </w:pPr>
      <w:r>
        <w:tab/>
        <w:t>Note for this regulation:</w:t>
      </w:r>
    </w:p>
    <w:p>
      <w:pPr>
        <w:pStyle w:val="PermNoteText"/>
      </w:pPr>
      <w:r>
        <w:tab/>
      </w:r>
      <w:r>
        <w:tab/>
        <w:t xml:space="preserve">Other duties of directors are set out in the </w:t>
      </w:r>
      <w:r>
        <w:rPr>
          <w:i/>
        </w:rPr>
        <w:t>Statutory Corporations (Liability of Directors) Act 1996</w:t>
      </w:r>
      <w:r>
        <w:t xml:space="preserve"> section 5 and Part 3.</w:t>
      </w:r>
    </w:p>
    <w:p>
      <w:pPr>
        <w:pStyle w:val="Heading3"/>
      </w:pPr>
      <w:bookmarkStart w:id="18" w:name="_Toc431540049"/>
      <w:r>
        <w:rPr>
          <w:rStyle w:val="CharDivNo"/>
        </w:rPr>
        <w:t>Division 3</w:t>
      </w:r>
      <w:r>
        <w:t> — </w:t>
      </w:r>
      <w:r>
        <w:rPr>
          <w:rStyle w:val="CharDivText"/>
        </w:rPr>
        <w:t>Staff</w:t>
      </w:r>
      <w:bookmarkEnd w:id="18"/>
    </w:p>
    <w:p>
      <w:pPr>
        <w:pStyle w:val="Heading5"/>
      </w:pPr>
      <w:bookmarkStart w:id="19" w:name="_Toc431540050"/>
      <w:r>
        <w:rPr>
          <w:rStyle w:val="CharSectno"/>
        </w:rPr>
        <w:t>13</w:t>
      </w:r>
      <w:r>
        <w:t>.</w:t>
      </w:r>
      <w:r>
        <w:tab/>
        <w:t>Chief executive officer</w:t>
      </w:r>
      <w:bookmarkEnd w:id="19"/>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0" w:name="_Toc431540051"/>
      <w:r>
        <w:rPr>
          <w:rStyle w:val="CharSectno"/>
        </w:rPr>
        <w:t>14</w:t>
      </w:r>
      <w:r>
        <w:t>.</w:t>
      </w:r>
      <w:r>
        <w:tab/>
        <w:t>Other staff</w:t>
      </w:r>
      <w:bookmarkEnd w:id="20"/>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1" w:name="_Toc431540052"/>
      <w:r>
        <w:rPr>
          <w:rStyle w:val="CharSectno"/>
        </w:rPr>
        <w:t>15</w:t>
      </w:r>
      <w:r>
        <w:t>.</w:t>
      </w:r>
      <w:r>
        <w:tab/>
      </w:r>
      <w:r>
        <w:rPr>
          <w:snapToGrid w:val="0"/>
        </w:rPr>
        <w:t>Minimum standards for staff management</w:t>
      </w:r>
      <w:bookmarkEnd w:id="21"/>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2" w:name="_Toc431540053"/>
      <w:r>
        <w:rPr>
          <w:rStyle w:val="CharSectno"/>
        </w:rPr>
        <w:t>16</w:t>
      </w:r>
      <w:r>
        <w:t>.</w:t>
      </w:r>
      <w:r>
        <w:tab/>
      </w:r>
      <w:r>
        <w:rPr>
          <w:snapToGrid w:val="0"/>
        </w:rPr>
        <w:t>Reports to Public Sector Commissioner on minimum standards</w:t>
      </w:r>
      <w:bookmarkEnd w:id="2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3" w:name="_Toc431540054"/>
      <w:r>
        <w:rPr>
          <w:rStyle w:val="CharSectno"/>
        </w:rPr>
        <w:t>17</w:t>
      </w:r>
      <w:r>
        <w:t>.</w:t>
      </w:r>
      <w:r>
        <w:tab/>
      </w:r>
      <w:r>
        <w:rPr>
          <w:snapToGrid w:val="0"/>
        </w:rPr>
        <w:t>Superannuation</w:t>
      </w:r>
      <w:bookmarkEnd w:id="23"/>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4" w:name="_Toc431540055"/>
      <w:r>
        <w:rPr>
          <w:rStyle w:val="CharSectno"/>
        </w:rPr>
        <w:t>18</w:t>
      </w:r>
      <w:r>
        <w:t>.</w:t>
      </w:r>
      <w:r>
        <w:tab/>
        <w:t>Codes of conduct</w:t>
      </w:r>
      <w:bookmarkEnd w:id="24"/>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5" w:name="_Toc431540056"/>
      <w:r>
        <w:rPr>
          <w:rStyle w:val="CharSectno"/>
        </w:rPr>
        <w:t>19</w:t>
      </w:r>
      <w:r>
        <w:t>.</w:t>
      </w:r>
      <w:r>
        <w:tab/>
      </w:r>
      <w:r>
        <w:rPr>
          <w:snapToGrid w:val="0"/>
        </w:rPr>
        <w:t>Reports to Public Sector Commissioner on code of conduct</w:t>
      </w:r>
      <w:bookmarkEnd w:id="2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6" w:name="_Toc431540057"/>
      <w:r>
        <w:rPr>
          <w:rStyle w:val="CharSectno"/>
        </w:rPr>
        <w:t>20</w:t>
      </w:r>
      <w:r>
        <w:t>.</w:t>
      </w:r>
      <w:r>
        <w:tab/>
      </w:r>
      <w:r>
        <w:rPr>
          <w:snapToGrid w:val="0"/>
        </w:rPr>
        <w:t>Reports to Minister</w:t>
      </w:r>
      <w:bookmarkEnd w:id="26"/>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7" w:name="_Toc431540058"/>
      <w:r>
        <w:rPr>
          <w:rStyle w:val="CharPartNo"/>
        </w:rPr>
        <w:t>Part 3</w:t>
      </w:r>
      <w:r>
        <w:rPr>
          <w:rStyle w:val="CharDivNo"/>
        </w:rPr>
        <w:t> </w:t>
      </w:r>
      <w:r>
        <w:t>—</w:t>
      </w:r>
      <w:r>
        <w:rPr>
          <w:rStyle w:val="CharDivText"/>
        </w:rPr>
        <w:t> </w:t>
      </w:r>
      <w:r>
        <w:rPr>
          <w:rStyle w:val="CharPartText"/>
        </w:rPr>
        <w:t>Functions and powers</w:t>
      </w:r>
      <w:bookmarkEnd w:id="27"/>
    </w:p>
    <w:p>
      <w:pPr>
        <w:pStyle w:val="Heading5"/>
      </w:pPr>
      <w:bookmarkStart w:id="28" w:name="_Toc431540059"/>
      <w:r>
        <w:rPr>
          <w:rStyle w:val="CharSectno"/>
        </w:rPr>
        <w:t>21</w:t>
      </w:r>
      <w:r>
        <w:t>.</w:t>
      </w:r>
      <w:r>
        <w:tab/>
        <w:t>Functions</w:t>
      </w:r>
      <w:bookmarkEnd w:id="28"/>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 xml:space="preserve"> or the GSI rules.</w:t>
      </w:r>
    </w:p>
    <w:p>
      <w:pPr>
        <w:pStyle w:val="Subsection"/>
      </w:pPr>
      <w:r>
        <w:tab/>
        <w:t>(2A)</w:t>
      </w:r>
      <w:r>
        <w:tab/>
        <w:t>It is a function of the IMO to assist in the transfer or proposed transfer of a function of the IMO.</w:t>
      </w:r>
    </w:p>
    <w:p>
      <w:pPr>
        <w:pStyle w:val="Subsection"/>
      </w:pPr>
      <w:r>
        <w:tab/>
        <w:t>(2B)</w:t>
      </w:r>
      <w:r>
        <w:tab/>
        <w:t>If it is proposed to transfer a function of the IMO, the Minister must, by instrument in writing given to the IMO, identify the function and the person upon whom the function is proposed to be conferred.</w:t>
      </w:r>
    </w:p>
    <w:p>
      <w:pPr>
        <w:pStyle w:val="Subsection"/>
      </w:pPr>
      <w:r>
        <w:tab/>
        <w:t>(2C)</w:t>
      </w:r>
      <w:r>
        <w:tab/>
        <w:t xml:space="preserve">A reference to the transfer of a function of the IMO is a reference to a function being conferred on another person under the </w:t>
      </w:r>
      <w:r>
        <w:rPr>
          <w:i/>
        </w:rPr>
        <w:t>Electricity Industry Act 2004</w:t>
      </w:r>
      <w:r>
        <w:t xml:space="preserve"> or the </w:t>
      </w:r>
      <w:r>
        <w:rPr>
          <w:i/>
        </w:rPr>
        <w:t>Gas Services Information Act 2012</w:t>
      </w:r>
      <w:r>
        <w:t xml:space="preserve"> and ceasing to be a function of the IMO.</w:t>
      </w:r>
    </w:p>
    <w:p>
      <w:pPr>
        <w:pStyle w:val="Subsection"/>
      </w:pPr>
      <w:r>
        <w:tab/>
        <w:t>(2D)</w:t>
      </w:r>
      <w:r>
        <w:tab/>
        <w:t xml:space="preserve">Without limiting the generality of subregulation (2A), assisting in the transfer or proposed transfer of a function includes — </w:t>
      </w:r>
    </w:p>
    <w:p>
      <w:pPr>
        <w:pStyle w:val="Indenta"/>
      </w:pPr>
      <w:r>
        <w:tab/>
        <w:t>(a)</w:t>
      </w:r>
      <w:r>
        <w:tab/>
        <w:t>assisting with activities relating to a due diligence process in relation to the IMO undertaken by a person upon whom a function has been or is proposed to be conferred, for the purposes of the transfer or proposed transfer of the function; and</w:t>
      </w:r>
    </w:p>
    <w:p>
      <w:pPr>
        <w:pStyle w:val="Indenta"/>
      </w:pPr>
      <w:r>
        <w:tab/>
        <w:t>(b)</w:t>
      </w:r>
      <w:r>
        <w:tab/>
        <w:t>allowing access to information held by the IMO for the purposes of the transfer or proposed transfer of the function; and</w:t>
      </w:r>
    </w:p>
    <w:p>
      <w:pPr>
        <w:pStyle w:val="Indenta"/>
      </w:pPr>
      <w:r>
        <w:tab/>
        <w:t>(c)</w:t>
      </w:r>
      <w:r>
        <w:tab/>
        <w:t>assisting in the transfer of information, assets, rights, liabilities, members of staff and contracts and other arrangements of the IMO for the purposes of the transfer of the function.</w:t>
      </w:r>
    </w:p>
    <w:p>
      <w:pPr>
        <w:pStyle w:val="Subsection"/>
      </w:pPr>
      <w:r>
        <w:tab/>
        <w:t>(2E)</w:t>
      </w:r>
      <w:r>
        <w:tab/>
        <w:t xml:space="preserve">A due diligence process includes the following activities — </w:t>
      </w:r>
    </w:p>
    <w:p>
      <w:pPr>
        <w:pStyle w:val="Indenta"/>
      </w:pPr>
      <w:r>
        <w:tab/>
        <w:t>(a)</w:t>
      </w:r>
      <w:r>
        <w:tab/>
        <w:t xml:space="preserve">the examination and review of, and reporting on, information held by the IMO relating to — </w:t>
      </w:r>
    </w:p>
    <w:p>
      <w:pPr>
        <w:pStyle w:val="Indenti"/>
      </w:pPr>
      <w:r>
        <w:tab/>
        <w:t>(i)</w:t>
      </w:r>
      <w:r>
        <w:tab/>
        <w:t>the financial position of the IMO;</w:t>
      </w:r>
    </w:p>
    <w:p>
      <w:pPr>
        <w:pStyle w:val="Indenti"/>
      </w:pPr>
      <w:r>
        <w:tab/>
        <w:t>(ii)</w:t>
      </w:r>
      <w:r>
        <w:tab/>
        <w:t>the assets, rights, liabilities and contracts and other arrangements of the IMO;</w:t>
      </w:r>
    </w:p>
    <w:p>
      <w:pPr>
        <w:pStyle w:val="Indenti"/>
      </w:pPr>
      <w:r>
        <w:tab/>
        <w:t>(iii)</w:t>
      </w:r>
      <w:r>
        <w:tab/>
        <w:t>the terms and conditions on which members of staff of the IMO are employed;</w:t>
      </w:r>
    </w:p>
    <w:p>
      <w:pPr>
        <w:pStyle w:val="Indenta"/>
      </w:pPr>
      <w:r>
        <w:tab/>
        <w:t>(b)</w:t>
      </w:r>
      <w:r>
        <w:tab/>
        <w:t>the identification and description of, and reporting on, systems, assets, rights, liabilities, members of staff and contracts and other arrangements of the IMO;</w:t>
      </w:r>
    </w:p>
    <w:p>
      <w:pPr>
        <w:pStyle w:val="Indenta"/>
      </w:pPr>
      <w:r>
        <w:tab/>
        <w:t>(c)</w:t>
      </w:r>
      <w:r>
        <w:tab/>
        <w:t>the examination and review of, and reporting on, contracts and other arrangements of the IMO.</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 xml:space="preserve">[Regulation 21 amended in Gazette 27 Jun 2008 p. 3127-8; 29 Jun 2012 p. 2937; 14 Jun 2013 p. 2234; </w:t>
      </w:r>
      <w:r>
        <w:rPr>
          <w:szCs w:val="24"/>
        </w:rPr>
        <w:t>2 Oct 2015 p. 39</w:t>
      </w:r>
      <w:r>
        <w:t>27</w:t>
      </w:r>
      <w:r>
        <w:noBreakHyphen/>
        <w:t>8.]</w:t>
      </w:r>
    </w:p>
    <w:p>
      <w:pPr>
        <w:pStyle w:val="Heading5"/>
      </w:pPr>
      <w:bookmarkStart w:id="29" w:name="_Toc431540060"/>
      <w:r>
        <w:rPr>
          <w:rStyle w:val="CharSectno"/>
        </w:rPr>
        <w:t>22</w:t>
      </w:r>
      <w:r>
        <w:t>.</w:t>
      </w:r>
      <w:r>
        <w:tab/>
        <w:t>IMO to endeavour to ensure that revenue sufficient to meet costs</w:t>
      </w:r>
      <w:bookmarkEnd w:id="29"/>
    </w:p>
    <w:p>
      <w:pPr>
        <w:pStyle w:val="Subsection"/>
      </w:pPr>
      <w:r>
        <w:tab/>
        <w:t>(1)</w:t>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Footnotesection"/>
      </w:pPr>
      <w:r>
        <w:tab/>
        <w:t>[Regulation 22 amended in Gazette 29 Jun 2012 p. 2937; 14 Jun 2013 p. 2234.]</w:t>
      </w:r>
    </w:p>
    <w:p>
      <w:pPr>
        <w:pStyle w:val="Heading5"/>
      </w:pPr>
      <w:bookmarkStart w:id="30" w:name="_Toc431540061"/>
      <w:r>
        <w:rPr>
          <w:rStyle w:val="CharSectno"/>
        </w:rPr>
        <w:t>23</w:t>
      </w:r>
      <w:r>
        <w:t>.</w:t>
      </w:r>
      <w:r>
        <w:tab/>
        <w:t>Powers</w:t>
      </w:r>
      <w:bookmarkEnd w:id="30"/>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and</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 and</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 xml:space="preserve"> or the GSI rules.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r>
        <w:tab/>
        <w:t>[Regulation 23 amended in Gazette 29 Jun 2012 p. 2937; 14 Jun 2013 p. 2234.]</w:t>
      </w:r>
    </w:p>
    <w:p>
      <w:pPr>
        <w:pStyle w:val="Heading5"/>
        <w:rPr>
          <w:snapToGrid w:val="0"/>
        </w:rPr>
      </w:pPr>
      <w:bookmarkStart w:id="31" w:name="_Toc431540062"/>
      <w:r>
        <w:rPr>
          <w:rStyle w:val="CharSectno"/>
        </w:rPr>
        <w:t>24</w:t>
      </w:r>
      <w:r>
        <w:t>.</w:t>
      </w:r>
      <w:r>
        <w:tab/>
      </w:r>
      <w:r>
        <w:rPr>
          <w:snapToGrid w:val="0"/>
        </w:rPr>
        <w:t>Minister to be consulted on major initiatives</w:t>
      </w:r>
      <w:bookmarkEnd w:id="31"/>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2" w:name="_Toc431540063"/>
      <w:r>
        <w:rPr>
          <w:rStyle w:val="CharSectno"/>
        </w:rPr>
        <w:t>25</w:t>
      </w:r>
      <w:r>
        <w:t>.</w:t>
      </w:r>
      <w:r>
        <w:tab/>
      </w:r>
      <w:r>
        <w:rPr>
          <w:snapToGrid w:val="0"/>
        </w:rPr>
        <w:t>Delegation</w:t>
      </w:r>
      <w:bookmarkEnd w:id="32"/>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 or</w:t>
      </w:r>
    </w:p>
    <w:p>
      <w:pPr>
        <w:pStyle w:val="Indenta"/>
      </w:pPr>
      <w:r>
        <w:tab/>
        <w:t>(b)</w:t>
      </w:r>
      <w:r>
        <w:tab/>
        <w:t>the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r>
        <w:tab/>
        <w:t>[Regulation 25 amended in Gazette 29 Jun 2012 p. 2938.]</w:t>
      </w:r>
    </w:p>
    <w:p>
      <w:pPr>
        <w:pStyle w:val="Heading5"/>
        <w:rPr>
          <w:snapToGrid w:val="0"/>
        </w:rPr>
      </w:pPr>
      <w:bookmarkStart w:id="33" w:name="_Toc431540064"/>
      <w:r>
        <w:rPr>
          <w:rStyle w:val="CharSectno"/>
        </w:rPr>
        <w:t>26</w:t>
      </w:r>
      <w:r>
        <w:t>.</w:t>
      </w:r>
      <w:r>
        <w:tab/>
      </w:r>
      <w:r>
        <w:rPr>
          <w:snapToGrid w:val="0"/>
        </w:rPr>
        <w:t>Person dealing with IMO may make assumptions</w:t>
      </w:r>
      <w:bookmarkEnd w:id="33"/>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4" w:name="_Toc431540065"/>
      <w:r>
        <w:rPr>
          <w:rStyle w:val="CharSectno"/>
        </w:rPr>
        <w:t>27</w:t>
      </w:r>
      <w:r>
        <w:t>.</w:t>
      </w:r>
      <w:r>
        <w:tab/>
      </w:r>
      <w:r>
        <w:rPr>
          <w:snapToGrid w:val="0"/>
        </w:rPr>
        <w:t>Third party may make assumptions</w:t>
      </w:r>
      <w:bookmarkEnd w:id="34"/>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5" w:name="_Toc431540066"/>
      <w:r>
        <w:rPr>
          <w:rStyle w:val="CharSectno"/>
        </w:rPr>
        <w:t>28</w:t>
      </w:r>
      <w:r>
        <w:t>.</w:t>
      </w:r>
      <w:r>
        <w:tab/>
      </w:r>
      <w:r>
        <w:rPr>
          <w:snapToGrid w:val="0"/>
        </w:rPr>
        <w:t>Assumptions that may be made</w:t>
      </w:r>
      <w:bookmarkEnd w:id="35"/>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 and</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 and</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 and</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6" w:name="_Toc431540067"/>
      <w:r>
        <w:rPr>
          <w:rStyle w:val="CharSectno"/>
        </w:rPr>
        <w:t>29</w:t>
      </w:r>
      <w:r>
        <w:t>.</w:t>
      </w:r>
      <w:r>
        <w:tab/>
      </w:r>
      <w:r>
        <w:rPr>
          <w:snapToGrid w:val="0"/>
        </w:rPr>
        <w:t>Exception to regulations 26 and 27</w:t>
      </w:r>
      <w:bookmarkEnd w:id="36"/>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7" w:name="_Toc431540068"/>
      <w:r>
        <w:rPr>
          <w:rStyle w:val="CharPartNo"/>
        </w:rPr>
        <w:t>Part 4</w:t>
      </w:r>
      <w:r>
        <w:t> — </w:t>
      </w:r>
      <w:r>
        <w:rPr>
          <w:rStyle w:val="CharPartText"/>
        </w:rPr>
        <w:t>Accountability</w:t>
      </w:r>
      <w:bookmarkEnd w:id="37"/>
    </w:p>
    <w:p>
      <w:pPr>
        <w:pStyle w:val="Heading5"/>
        <w:spacing w:before="180"/>
      </w:pPr>
      <w:bookmarkStart w:id="38" w:name="_Toc431540069"/>
      <w:r>
        <w:rPr>
          <w:rStyle w:val="CharSectno"/>
        </w:rPr>
        <w:t>30</w:t>
      </w:r>
      <w:r>
        <w:t>.</w:t>
      </w:r>
      <w:r>
        <w:tab/>
        <w:t>Draft operational plan to be submitted to Minister</w:t>
      </w:r>
      <w:bookmarkEnd w:id="38"/>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spacing w:before="180"/>
      </w:pPr>
      <w:bookmarkStart w:id="39" w:name="_Toc431540070"/>
      <w:r>
        <w:rPr>
          <w:rStyle w:val="CharSectno"/>
        </w:rPr>
        <w:t>31</w:t>
      </w:r>
      <w:r>
        <w:t>.</w:t>
      </w:r>
      <w:r>
        <w:tab/>
        <w:t>Content of operational plan</w:t>
      </w:r>
      <w:bookmarkEnd w:id="39"/>
    </w:p>
    <w:p>
      <w:pPr>
        <w:pStyle w:val="Subsection"/>
        <w:spacing w:before="120"/>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r>
        <w:tab/>
        <w:t>[Regulation 31 amended in Gazette 29 Jun 2012 p. 2938.]</w:t>
      </w:r>
    </w:p>
    <w:p>
      <w:pPr>
        <w:pStyle w:val="Heading5"/>
      </w:pPr>
      <w:bookmarkStart w:id="40" w:name="_Toc431540071"/>
      <w:r>
        <w:rPr>
          <w:rStyle w:val="CharSectno"/>
        </w:rPr>
        <w:t>32</w:t>
      </w:r>
      <w:r>
        <w:t>.</w:t>
      </w:r>
      <w:r>
        <w:tab/>
        <w:t>Minister’s powers in relation to draft operational plan</w:t>
      </w:r>
      <w:bookmarkEnd w:id="40"/>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41" w:name="_Toc431540072"/>
      <w:r>
        <w:rPr>
          <w:rStyle w:val="CharSectno"/>
        </w:rPr>
        <w:t>33</w:t>
      </w:r>
      <w:r>
        <w:t>.</w:t>
      </w:r>
      <w:r>
        <w:tab/>
        <w:t>Modifications of operational plan</w:t>
      </w:r>
      <w:bookmarkEnd w:id="41"/>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spacing w:before="180"/>
      </w:pPr>
      <w:bookmarkStart w:id="42" w:name="_Toc431540073"/>
      <w:r>
        <w:rPr>
          <w:rStyle w:val="CharSectno"/>
        </w:rPr>
        <w:t>34</w:t>
      </w:r>
      <w:r>
        <w:t>.</w:t>
      </w:r>
      <w:r>
        <w:tab/>
        <w:t>Duty to observe operational plan</w:t>
      </w:r>
      <w:bookmarkEnd w:id="42"/>
    </w:p>
    <w:p>
      <w:pPr>
        <w:pStyle w:val="Subsection"/>
      </w:pPr>
      <w:r>
        <w:tab/>
      </w:r>
      <w:r>
        <w:tab/>
        <w:t>The IMO is to perform its functions in accordance with its operational plan as existing from time to time.</w:t>
      </w:r>
    </w:p>
    <w:p>
      <w:pPr>
        <w:pStyle w:val="Heading5"/>
        <w:spacing w:before="180"/>
      </w:pPr>
      <w:bookmarkStart w:id="43" w:name="_Toc431540074"/>
      <w:r>
        <w:rPr>
          <w:rStyle w:val="CharSectno"/>
        </w:rPr>
        <w:t>35</w:t>
      </w:r>
      <w:r>
        <w:t>.</w:t>
      </w:r>
      <w:r>
        <w:tab/>
        <w:t>Annual report</w:t>
      </w:r>
      <w:bookmarkEnd w:id="43"/>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spacing w:before="180"/>
        <w:rPr>
          <w:snapToGrid w:val="0"/>
        </w:rPr>
      </w:pPr>
      <w:bookmarkStart w:id="44" w:name="_Toc431540075"/>
      <w:r>
        <w:rPr>
          <w:rStyle w:val="CharSectno"/>
        </w:rPr>
        <w:t>36</w:t>
      </w:r>
      <w:r>
        <w:t>.</w:t>
      </w:r>
      <w:r>
        <w:tab/>
      </w:r>
      <w:r>
        <w:rPr>
          <w:snapToGrid w:val="0"/>
        </w:rPr>
        <w:t>Contents of annual report</w:t>
      </w:r>
      <w:bookmarkEnd w:id="44"/>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 and</w:t>
      </w:r>
    </w:p>
    <w:p>
      <w:pPr>
        <w:pStyle w:val="Indenta"/>
        <w:rPr>
          <w:snapToGrid w:val="0"/>
        </w:rPr>
      </w:pPr>
      <w:r>
        <w:rPr>
          <w:snapToGrid w:val="0"/>
        </w:rPr>
        <w:tab/>
        <w:t>(b)</w:t>
      </w:r>
      <w:r>
        <w:rPr>
          <w:snapToGrid w:val="0"/>
        </w:rPr>
        <w:tab/>
        <w:t>include a comparison of the performance of the IMO with any relevant operational plan; and</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45" w:name="_Toc431540076"/>
      <w:r>
        <w:rPr>
          <w:rStyle w:val="CharSectno"/>
        </w:rPr>
        <w:t>37</w:t>
      </w:r>
      <w:r>
        <w:t>.</w:t>
      </w:r>
      <w:r>
        <w:tab/>
      </w:r>
      <w:r>
        <w:rPr>
          <w:snapToGrid w:val="0"/>
        </w:rPr>
        <w:t>Deletion of commercially sensitive matters from reports</w:t>
      </w:r>
      <w:bookmarkEnd w:id="45"/>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46" w:name="_Toc431540077"/>
      <w:r>
        <w:rPr>
          <w:rStyle w:val="CharSectno"/>
        </w:rPr>
        <w:t>38</w:t>
      </w:r>
      <w:r>
        <w:t>.</w:t>
      </w:r>
      <w:r>
        <w:tab/>
      </w:r>
      <w:r>
        <w:rPr>
          <w:snapToGrid w:val="0"/>
        </w:rPr>
        <w:t>Directions to IMO</w:t>
      </w:r>
      <w:bookmarkEnd w:id="46"/>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47" w:name="_Toc431540078"/>
      <w:r>
        <w:rPr>
          <w:rStyle w:val="CharSectno"/>
        </w:rPr>
        <w:t>39</w:t>
      </w:r>
      <w:r>
        <w:t>.</w:t>
      </w:r>
      <w:r>
        <w:tab/>
        <w:t>M</w:t>
      </w:r>
      <w:r>
        <w:rPr>
          <w:snapToGrid w:val="0"/>
        </w:rPr>
        <w:t>inister may give directions</w:t>
      </w:r>
      <w:bookmarkEnd w:id="47"/>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8" w:name="_Toc431540079"/>
      <w:r>
        <w:rPr>
          <w:rStyle w:val="CharSectno"/>
        </w:rPr>
        <w:t>40</w:t>
      </w:r>
      <w:r>
        <w:t>.</w:t>
      </w:r>
      <w:r>
        <w:tab/>
      </w:r>
      <w:r>
        <w:rPr>
          <w:snapToGrid w:val="0"/>
        </w:rPr>
        <w:t>When directions take effect</w:t>
      </w:r>
      <w:bookmarkEnd w:id="48"/>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49" w:name="_Toc431540080"/>
      <w:r>
        <w:rPr>
          <w:rStyle w:val="CharSectno"/>
        </w:rPr>
        <w:t>41</w:t>
      </w:r>
      <w:r>
        <w:t>.</w:t>
      </w:r>
      <w:r>
        <w:tab/>
        <w:t>Consultation</w:t>
      </w:r>
      <w:bookmarkEnd w:id="49"/>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50" w:name="_Toc431540081"/>
      <w:r>
        <w:rPr>
          <w:rStyle w:val="CharSectno"/>
        </w:rPr>
        <w:t>42</w:t>
      </w:r>
      <w:r>
        <w:t>.</w:t>
      </w:r>
      <w:r>
        <w:tab/>
      </w:r>
      <w:r>
        <w:rPr>
          <w:snapToGrid w:val="0"/>
        </w:rPr>
        <w:t>Minister to have access to information</w:t>
      </w:r>
      <w:bookmarkEnd w:id="50"/>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51" w:name="_Toc431540082"/>
      <w:r>
        <w:rPr>
          <w:rStyle w:val="CharSectno"/>
        </w:rPr>
        <w:t>43</w:t>
      </w:r>
      <w:r>
        <w:t>.</w:t>
      </w:r>
      <w:r>
        <w:tab/>
        <w:t>Provision of information in compiled form</w:t>
      </w:r>
      <w:bookmarkEnd w:id="51"/>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52" w:name="_Toc431540083"/>
      <w:r>
        <w:rPr>
          <w:rStyle w:val="CharSectno"/>
        </w:rPr>
        <w:t>44</w:t>
      </w:r>
      <w:r>
        <w:t>.</w:t>
      </w:r>
      <w:r>
        <w:tab/>
        <w:t>Minister to be kept informed</w:t>
      </w:r>
      <w:bookmarkEnd w:id="52"/>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53" w:name="_Toc431540084"/>
      <w:r>
        <w:rPr>
          <w:rStyle w:val="CharSectno"/>
        </w:rPr>
        <w:t>45</w:t>
      </w:r>
      <w:r>
        <w:t>.</w:t>
      </w:r>
      <w:r>
        <w:tab/>
        <w:t>Notice of financial difficulty</w:t>
      </w:r>
      <w:bookmarkEnd w:id="53"/>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54" w:name="_Toc431540085"/>
      <w:r>
        <w:rPr>
          <w:rStyle w:val="CharPartNo"/>
        </w:rPr>
        <w:t>Part 5</w:t>
      </w:r>
      <w:r>
        <w:rPr>
          <w:rStyle w:val="CharDivNo"/>
        </w:rPr>
        <w:t> </w:t>
      </w:r>
      <w:r>
        <w:t>—</w:t>
      </w:r>
      <w:r>
        <w:rPr>
          <w:rStyle w:val="CharDivText"/>
        </w:rPr>
        <w:t> </w:t>
      </w:r>
      <w:r>
        <w:rPr>
          <w:rStyle w:val="CharPartText"/>
        </w:rPr>
        <w:t>Financial provisions</w:t>
      </w:r>
      <w:bookmarkEnd w:id="54"/>
    </w:p>
    <w:p>
      <w:pPr>
        <w:pStyle w:val="Heading5"/>
      </w:pPr>
      <w:bookmarkStart w:id="55" w:name="_Toc431540086"/>
      <w:r>
        <w:rPr>
          <w:rStyle w:val="CharSectno"/>
        </w:rPr>
        <w:t>46</w:t>
      </w:r>
      <w:r>
        <w:t>.</w:t>
      </w:r>
      <w:r>
        <w:tab/>
        <w:t>Bank account</w:t>
      </w:r>
      <w:bookmarkEnd w:id="55"/>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56" w:name="_Toc431540087"/>
      <w:r>
        <w:rPr>
          <w:rStyle w:val="CharSectno"/>
        </w:rPr>
        <w:t>47</w:t>
      </w:r>
      <w:r>
        <w:t>.</w:t>
      </w:r>
      <w:r>
        <w:tab/>
        <w:t>Investment</w:t>
      </w:r>
      <w:bookmarkEnd w:id="56"/>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57" w:name="_Toc431540088"/>
      <w:r>
        <w:rPr>
          <w:rStyle w:val="CharSectno"/>
        </w:rPr>
        <w:t>48</w:t>
      </w:r>
      <w:r>
        <w:t>.</w:t>
      </w:r>
      <w:r>
        <w:tab/>
      </w:r>
      <w:r>
        <w:rPr>
          <w:snapToGrid w:val="0"/>
        </w:rPr>
        <w:t>Borrowing</w:t>
      </w:r>
      <w:bookmarkEnd w:id="57"/>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58" w:name="_Toc431540089"/>
      <w:r>
        <w:rPr>
          <w:rStyle w:val="CharSectno"/>
        </w:rPr>
        <w:t>49</w:t>
      </w:r>
      <w:r>
        <w:t>.</w:t>
      </w:r>
      <w:r>
        <w:tab/>
        <w:t>Borrowing restrictions</w:t>
      </w:r>
      <w:bookmarkEnd w:id="58"/>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59" w:name="_Toc431540090"/>
      <w:r>
        <w:rPr>
          <w:rStyle w:val="CharSectno"/>
        </w:rPr>
        <w:t>50</w:t>
      </w:r>
      <w:r>
        <w:t>.</w:t>
      </w:r>
      <w:r>
        <w:tab/>
      </w:r>
      <w:r>
        <w:rPr>
          <w:snapToGrid w:val="0"/>
        </w:rPr>
        <w:t>Financial administration and audit</w:t>
      </w:r>
      <w:bookmarkEnd w:id="59"/>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r>
        <w:tab/>
        <w:t>[Regulation 50 amended in Gazette 14 Jun 2013 p. 2235.]</w:t>
      </w:r>
    </w:p>
    <w:p>
      <w:pPr>
        <w:pStyle w:val="Heading2"/>
      </w:pPr>
      <w:bookmarkStart w:id="60" w:name="_Toc431540091"/>
      <w:r>
        <w:rPr>
          <w:rStyle w:val="CharPartNo"/>
        </w:rPr>
        <w:t>Part 6</w:t>
      </w:r>
      <w:r>
        <w:rPr>
          <w:rStyle w:val="CharDivNo"/>
        </w:rPr>
        <w:t> </w:t>
      </w:r>
      <w:r>
        <w:t>—</w:t>
      </w:r>
      <w:r>
        <w:rPr>
          <w:rStyle w:val="CharDivText"/>
        </w:rPr>
        <w:t> </w:t>
      </w:r>
      <w:r>
        <w:rPr>
          <w:rStyle w:val="CharPartText"/>
        </w:rPr>
        <w:t>Miscellaneous</w:t>
      </w:r>
      <w:bookmarkEnd w:id="60"/>
    </w:p>
    <w:p>
      <w:pPr>
        <w:pStyle w:val="Heading5"/>
      </w:pPr>
      <w:bookmarkStart w:id="61" w:name="_Toc431540092"/>
      <w:r>
        <w:rPr>
          <w:rStyle w:val="CharSectno"/>
        </w:rPr>
        <w:t>51</w:t>
      </w:r>
      <w:r>
        <w:t>.</w:t>
      </w:r>
      <w:r>
        <w:tab/>
        <w:t>Supplementary provision for laying document before Parliament</w:t>
      </w:r>
      <w:bookmarkEnd w:id="6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62" w:name="_Toc431540093"/>
      <w:r>
        <w:rPr>
          <w:rStyle w:val="CharSectno"/>
        </w:rPr>
        <w:t>52</w:t>
      </w:r>
      <w:r>
        <w:t>.</w:t>
      </w:r>
      <w:r>
        <w:tab/>
        <w:t>Execution of documents</w:t>
      </w:r>
      <w:bookmarkEnd w:id="62"/>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63" w:name="_Toc431540094"/>
      <w:r>
        <w:rPr>
          <w:rStyle w:val="CharSectno"/>
        </w:rPr>
        <w:t>53</w:t>
      </w:r>
      <w:r>
        <w:t>.</w:t>
      </w:r>
      <w:r>
        <w:tab/>
      </w:r>
      <w:r>
        <w:rPr>
          <w:snapToGrid w:val="0"/>
        </w:rPr>
        <w:t>Contract formalities</w:t>
      </w:r>
      <w:bookmarkEnd w:id="63"/>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64" w:name="_Toc431540095"/>
      <w:r>
        <w:rPr>
          <w:rStyle w:val="CharSectno"/>
        </w:rPr>
        <w:t>54</w:t>
      </w:r>
      <w:r>
        <w:t>.</w:t>
      </w:r>
      <w:r>
        <w:tab/>
      </w:r>
      <w:r>
        <w:rPr>
          <w:snapToGrid w:val="0"/>
        </w:rPr>
        <w:t>Delegation by Treasurer</w:t>
      </w:r>
      <w:bookmarkEnd w:id="64"/>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r>
        <w:tab/>
        <w:t>[Regulation 54 amended in Gazette 14 Jun 2013 p. 2235.]</w:t>
      </w:r>
    </w:p>
    <w:p>
      <w:pPr>
        <w:pStyle w:val="Heading5"/>
      </w:pPr>
      <w:bookmarkStart w:id="65" w:name="_Toc431540096"/>
      <w:r>
        <w:rPr>
          <w:rStyle w:val="CharSectno"/>
        </w:rPr>
        <w:t>55</w:t>
      </w:r>
      <w:r>
        <w:t>.</w:t>
      </w:r>
      <w:r>
        <w:tab/>
        <w:t xml:space="preserve">Relationship to </w:t>
      </w:r>
      <w:r>
        <w:rPr>
          <w:i/>
        </w:rPr>
        <w:t>Gas Services Information Act 2012</w:t>
      </w:r>
      <w:bookmarkEnd w:id="65"/>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6" w:name="_Toc431540097"/>
      <w:r>
        <w:rPr>
          <w:rStyle w:val="CharSchNo"/>
        </w:rPr>
        <w:t>Schedule 1</w:t>
      </w:r>
      <w:r>
        <w:t xml:space="preserve"> — </w:t>
      </w:r>
      <w:r>
        <w:rPr>
          <w:rStyle w:val="CharSchText"/>
        </w:rPr>
        <w:t>Provisions about the constitution and proceedings of the board</w:t>
      </w:r>
      <w:bookmarkEnd w:id="66"/>
    </w:p>
    <w:p>
      <w:pPr>
        <w:pStyle w:val="yShoulderClause"/>
      </w:pPr>
      <w:r>
        <w:t>[r. 11]</w:t>
      </w:r>
    </w:p>
    <w:p>
      <w:pPr>
        <w:pStyle w:val="yHeading5"/>
      </w:pPr>
      <w:bookmarkStart w:id="67" w:name="_Toc431540098"/>
      <w:r>
        <w:rPr>
          <w:rStyle w:val="CharSClsNo"/>
        </w:rPr>
        <w:t>1</w:t>
      </w:r>
      <w:r>
        <w:t>.</w:t>
      </w:r>
      <w:r>
        <w:tab/>
        <w:t>Term of office</w:t>
      </w:r>
      <w:bookmarkEnd w:id="67"/>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68" w:name="_Toc431540099"/>
      <w:r>
        <w:rPr>
          <w:rStyle w:val="CharSClsNo"/>
        </w:rPr>
        <w:t>2</w:t>
      </w:r>
      <w:r>
        <w:t>.</w:t>
      </w:r>
      <w:r>
        <w:tab/>
        <w:t>Resignation and removal</w:t>
      </w:r>
      <w:bookmarkEnd w:id="68"/>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69" w:name="_Toc431540100"/>
      <w:r>
        <w:rPr>
          <w:rStyle w:val="CharSClsNo"/>
        </w:rPr>
        <w:t>3</w:t>
      </w:r>
      <w:r>
        <w:t>.</w:t>
      </w:r>
      <w:r>
        <w:tab/>
        <w:t>Chairperson and deputy chairperson</w:t>
      </w:r>
      <w:bookmarkEnd w:id="69"/>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70" w:name="_Toc431540101"/>
      <w:r>
        <w:rPr>
          <w:rStyle w:val="CharSClsNo"/>
        </w:rPr>
        <w:t>4</w:t>
      </w:r>
      <w:r>
        <w:t>.</w:t>
      </w:r>
      <w:r>
        <w:tab/>
        <w:t>Alternate directors</w:t>
      </w:r>
      <w:bookmarkEnd w:id="70"/>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180"/>
      </w:pPr>
      <w:bookmarkStart w:id="71" w:name="_Toc431540102"/>
      <w:r>
        <w:rPr>
          <w:rStyle w:val="CharSClsNo"/>
        </w:rPr>
        <w:t>5</w:t>
      </w:r>
      <w:r>
        <w:t>.</w:t>
      </w:r>
      <w:r>
        <w:tab/>
        <w:t>Meetings</w:t>
      </w:r>
      <w:bookmarkEnd w:id="71"/>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spacing w:before="180"/>
      </w:pPr>
      <w:bookmarkStart w:id="72" w:name="_Toc431540103"/>
      <w:r>
        <w:rPr>
          <w:rStyle w:val="CharSClsNo"/>
        </w:rPr>
        <w:t>6</w:t>
      </w:r>
      <w:r>
        <w:t>.</w:t>
      </w:r>
      <w:r>
        <w:tab/>
        <w:t>Telephone and video meetings</w:t>
      </w:r>
      <w:bookmarkEnd w:id="72"/>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keepNext w:val="0"/>
        <w:keepLines w:val="0"/>
        <w:widowControl w:val="0"/>
        <w:spacing w:before="180"/>
      </w:pPr>
      <w:bookmarkStart w:id="73" w:name="_Toc431540104"/>
      <w:r>
        <w:rPr>
          <w:rStyle w:val="CharSClsNo"/>
        </w:rPr>
        <w:t>7</w:t>
      </w:r>
      <w:r>
        <w:t>.</w:t>
      </w:r>
      <w:r>
        <w:tab/>
        <w:t>Resolution may be passed without meeting</w:t>
      </w:r>
      <w:bookmarkEnd w:id="73"/>
    </w:p>
    <w:p>
      <w:pPr>
        <w:pStyle w:val="ySubsection"/>
        <w:widowControl w:val="0"/>
        <w:rPr>
          <w:snapToGrid w:val="0"/>
        </w:rPr>
      </w:pPr>
      <w:r>
        <w:rPr>
          <w:snapToGrid w:val="0"/>
        </w:rPr>
        <w:tab/>
        <w:t>(1)</w:t>
      </w:r>
      <w:r>
        <w:rPr>
          <w:snapToGrid w:val="0"/>
        </w:rPr>
        <w:tab/>
        <w:t xml:space="preserve">If — </w:t>
      </w:r>
    </w:p>
    <w:p>
      <w:pPr>
        <w:pStyle w:val="yIndenta"/>
        <w:widowControl w:val="0"/>
        <w:rPr>
          <w:snapToGrid w:val="0"/>
        </w:rPr>
      </w:pPr>
      <w:r>
        <w:rPr>
          <w:snapToGrid w:val="0"/>
        </w:rPr>
        <w:tab/>
        <w:t>(a)</w:t>
      </w:r>
      <w:r>
        <w:rPr>
          <w:snapToGrid w:val="0"/>
        </w:rPr>
        <w:tab/>
        <w:t>a document containing a statement to the effect that an act, matter or thing has been done or a resolution has been passed is sent or given to all directors; and</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keepNext w:val="0"/>
        <w:keepLines w:val="0"/>
        <w:pageBreakBefore/>
        <w:spacing w:before="0"/>
      </w:pPr>
      <w:bookmarkStart w:id="74" w:name="_Toc431540105"/>
      <w:r>
        <w:rPr>
          <w:rStyle w:val="CharSClsNo"/>
        </w:rPr>
        <w:t>8</w:t>
      </w:r>
      <w:r>
        <w:t>.</w:t>
      </w:r>
      <w:r>
        <w:tab/>
        <w:t>Minutes and records</w:t>
      </w:r>
      <w:bookmarkEnd w:id="74"/>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75" w:name="_Toc431540106"/>
      <w:r>
        <w:rPr>
          <w:rStyle w:val="CharSClsNo"/>
        </w:rPr>
        <w:t>9</w:t>
      </w:r>
      <w:r>
        <w:t>.</w:t>
      </w:r>
      <w:r>
        <w:tab/>
        <w:t>Leave of absence</w:t>
      </w:r>
      <w:bookmarkEnd w:id="75"/>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76" w:name="_Toc431540107"/>
      <w:r>
        <w:rPr>
          <w:rStyle w:val="CharSClsNo"/>
        </w:rPr>
        <w:t>10</w:t>
      </w:r>
      <w:r>
        <w:t>.</w:t>
      </w:r>
      <w:r>
        <w:tab/>
        <w:t>Board to determine own procedures</w:t>
      </w:r>
      <w:bookmarkEnd w:id="76"/>
    </w:p>
    <w:p>
      <w:pPr>
        <w:pStyle w:val="ySubsection"/>
      </w:pPr>
      <w:r>
        <w:tab/>
      </w:r>
      <w:r>
        <w:tab/>
        <w:t>Subject to these regulations, the board may determine its own procedures.</w:t>
      </w:r>
    </w:p>
    <w:p>
      <w:pPr>
        <w:pStyle w:val="yScheduleHeading"/>
      </w:pPr>
      <w:bookmarkStart w:id="77" w:name="_Toc431540108"/>
      <w:r>
        <w:rPr>
          <w:rStyle w:val="CharSchNo"/>
        </w:rPr>
        <w:t>Schedule 2</w:t>
      </w:r>
      <w:r>
        <w:t> — </w:t>
      </w:r>
      <w:r>
        <w:rPr>
          <w:rStyle w:val="CharSchText"/>
        </w:rPr>
        <w:t>Provisions about duties of directors and related provisions</w:t>
      </w:r>
      <w:bookmarkEnd w:id="77"/>
    </w:p>
    <w:p>
      <w:pPr>
        <w:pStyle w:val="yShoulderClause"/>
      </w:pPr>
      <w:r>
        <w:t>[r. 12]</w:t>
      </w:r>
    </w:p>
    <w:p>
      <w:pPr>
        <w:pStyle w:val="yHeading5"/>
      </w:pPr>
      <w:bookmarkStart w:id="78" w:name="_Toc431540109"/>
      <w:r>
        <w:rPr>
          <w:rStyle w:val="CharSClsNo"/>
        </w:rPr>
        <w:t>1</w:t>
      </w:r>
      <w:r>
        <w:t>.</w:t>
      </w:r>
      <w:r>
        <w:tab/>
        <w:t>Interpretation</w:t>
      </w:r>
      <w:bookmarkEnd w:id="78"/>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79" w:name="_Toc431540110"/>
      <w:r>
        <w:rPr>
          <w:rStyle w:val="CharSClsNo"/>
        </w:rPr>
        <w:t>2</w:t>
      </w:r>
      <w:r>
        <w:t>.</w:t>
      </w:r>
      <w:r>
        <w:tab/>
        <w:t>Disclosure of interest in contracts</w:t>
      </w:r>
      <w:bookmarkEnd w:id="79"/>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80" w:name="_Toc431540111"/>
      <w:r>
        <w:rPr>
          <w:rStyle w:val="CharSClsNo"/>
        </w:rPr>
        <w:t>3</w:t>
      </w:r>
      <w:r>
        <w:t>.</w:t>
      </w:r>
      <w:r>
        <w:tab/>
        <w:t>Voting by interested directors</w:t>
      </w:r>
      <w:bookmarkEnd w:id="80"/>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81" w:name="_Toc431540112"/>
      <w:r>
        <w:rPr>
          <w:rStyle w:val="CharSClsNo"/>
        </w:rPr>
        <w:t>4</w:t>
      </w:r>
      <w:r>
        <w:t>.</w:t>
      </w:r>
      <w:r>
        <w:tab/>
        <w:t>Prohibition on loans to directors and related persons</w:t>
      </w:r>
      <w:bookmarkEnd w:id="81"/>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keepNext/>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82" w:name="_Toc431540113"/>
      <w:r>
        <w:rPr>
          <w:rStyle w:val="CharSClsNo"/>
        </w:rPr>
        <w:t>5</w:t>
      </w:r>
      <w:r>
        <w:rPr>
          <w:rStyle w:val="CharSectno"/>
        </w:rPr>
        <w:t>.</w:t>
      </w:r>
      <w:r>
        <w:rPr>
          <w:rStyle w:val="CharSectno"/>
        </w:rPr>
        <w:tab/>
      </w:r>
      <w:r>
        <w:t>Directors and auditors not to be indemnified for certain matters</w:t>
      </w:r>
      <w:bookmarkEnd w:id="82"/>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83" w:name="_Toc431540114"/>
      <w:r>
        <w:rPr>
          <w:rStyle w:val="CharSClsNo"/>
        </w:rPr>
        <w:t>6</w:t>
      </w:r>
      <w:r>
        <w:rPr>
          <w:rStyle w:val="CharSectno"/>
        </w:rPr>
        <w:t>.</w:t>
      </w:r>
      <w:r>
        <w:rPr>
          <w:rStyle w:val="CharSectno"/>
        </w:rPr>
        <w:tab/>
      </w:r>
      <w:r>
        <w:t>False or misleading information</w:t>
      </w:r>
      <w:bookmarkEnd w:id="83"/>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ubsection"/>
        <w:rPr>
          <w:snapToGrid w:val="0"/>
        </w:r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5" w:name="_Toc431540115"/>
      <w:r>
        <w:rPr>
          <w:rStyle w:val="CharSchNo"/>
        </w:rPr>
        <w:t>Schedule 3</w:t>
      </w:r>
      <w:r>
        <w:t> — </w:t>
      </w:r>
      <w:r>
        <w:rPr>
          <w:rStyle w:val="CharSchText"/>
        </w:rPr>
        <w:t>Financial administration and audit</w:t>
      </w:r>
      <w:bookmarkEnd w:id="85"/>
    </w:p>
    <w:p>
      <w:pPr>
        <w:pStyle w:val="yShoulderClause"/>
      </w:pPr>
      <w:r>
        <w:t>[r. 50]</w:t>
      </w:r>
    </w:p>
    <w:p>
      <w:pPr>
        <w:pStyle w:val="yHeading3"/>
      </w:pPr>
      <w:bookmarkStart w:id="86" w:name="_Toc431540116"/>
      <w:r>
        <w:rPr>
          <w:rStyle w:val="CharSDivNo"/>
        </w:rPr>
        <w:t>Division 1</w:t>
      </w:r>
      <w:r>
        <w:rPr>
          <w:b w:val="0"/>
        </w:rPr>
        <w:t> — </w:t>
      </w:r>
      <w:r>
        <w:rPr>
          <w:rStyle w:val="CharSDivText"/>
        </w:rPr>
        <w:t>Preliminary</w:t>
      </w:r>
      <w:bookmarkEnd w:id="86"/>
    </w:p>
    <w:p>
      <w:pPr>
        <w:pStyle w:val="yHeading5"/>
      </w:pPr>
      <w:bookmarkStart w:id="87" w:name="_Toc431540117"/>
      <w:r>
        <w:rPr>
          <w:rStyle w:val="CharSClsNo"/>
        </w:rPr>
        <w:t>1</w:t>
      </w:r>
      <w:r>
        <w:t>.</w:t>
      </w:r>
      <w:r>
        <w:tab/>
        <w:t>Terms used</w:t>
      </w:r>
      <w:bookmarkEnd w:id="87"/>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88" w:name="_Toc431540118"/>
      <w:r>
        <w:rPr>
          <w:rStyle w:val="CharSDivNo"/>
        </w:rPr>
        <w:t>Division 2</w:t>
      </w:r>
      <w:r>
        <w:rPr>
          <w:b w:val="0"/>
        </w:rPr>
        <w:t> — </w:t>
      </w:r>
      <w:r>
        <w:rPr>
          <w:rStyle w:val="CharSDivText"/>
        </w:rPr>
        <w:t>Financial records</w:t>
      </w:r>
      <w:bookmarkEnd w:id="88"/>
    </w:p>
    <w:p>
      <w:pPr>
        <w:pStyle w:val="yHeading5"/>
        <w:rPr>
          <w:i/>
        </w:rPr>
      </w:pPr>
      <w:bookmarkStart w:id="89" w:name="_Toc431540119"/>
      <w:r>
        <w:rPr>
          <w:rStyle w:val="CharSClsNo"/>
        </w:rPr>
        <w:t>2</w:t>
      </w:r>
      <w:r>
        <w:t>.</w:t>
      </w:r>
      <w:r>
        <w:tab/>
        <w:t>Obligation to keep financial records</w:t>
      </w:r>
      <w:r>
        <w:br/>
      </w:r>
      <w:r>
        <w:rPr>
          <w:i/>
        </w:rPr>
        <w:t>(cf. s. 286 Corporations Act)</w:t>
      </w:r>
      <w:bookmarkEnd w:id="89"/>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90" w:name="_Toc431540120"/>
      <w:r>
        <w:rPr>
          <w:rStyle w:val="CharSClsNo"/>
        </w:rPr>
        <w:t>3</w:t>
      </w:r>
      <w:r>
        <w:t>.</w:t>
      </w:r>
      <w:r>
        <w:tab/>
        <w:t>Physical format</w:t>
      </w:r>
      <w:r>
        <w:br/>
      </w:r>
      <w:r>
        <w:rPr>
          <w:i/>
        </w:rPr>
        <w:t>(cf. s. 288 Corporations Act)</w:t>
      </w:r>
      <w:bookmarkEnd w:id="9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91" w:name="_Toc431540121"/>
      <w:r>
        <w:rPr>
          <w:rStyle w:val="CharSClsNo"/>
        </w:rPr>
        <w:t>4</w:t>
      </w:r>
      <w:r>
        <w:t>.</w:t>
      </w:r>
      <w:r>
        <w:tab/>
        <w:t>Place where records are kept</w:t>
      </w:r>
      <w:r>
        <w:br/>
      </w:r>
      <w:r>
        <w:rPr>
          <w:i/>
        </w:rPr>
        <w:t>(cf. s. 289 Corporations Act)</w:t>
      </w:r>
      <w:bookmarkEnd w:id="91"/>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92" w:name="_Toc431540122"/>
      <w:r>
        <w:rPr>
          <w:rStyle w:val="CharSClsNo"/>
        </w:rPr>
        <w:t>5</w:t>
      </w:r>
      <w:r>
        <w:t>.</w:t>
      </w:r>
      <w:r>
        <w:tab/>
        <w:t>Director access</w:t>
      </w:r>
      <w:r>
        <w:br/>
      </w:r>
      <w:r>
        <w:rPr>
          <w:i/>
        </w:rPr>
        <w:t>(cf. s. 290 Corporations Act)</w:t>
      </w:r>
      <w:bookmarkEnd w:id="92"/>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93" w:name="_Toc431540123"/>
      <w:r>
        <w:rPr>
          <w:rStyle w:val="CharSDivNo"/>
        </w:rPr>
        <w:t>Division 3</w:t>
      </w:r>
      <w:r>
        <w:rPr>
          <w:b w:val="0"/>
        </w:rPr>
        <w:t> — </w:t>
      </w:r>
      <w:r>
        <w:rPr>
          <w:rStyle w:val="CharSDivText"/>
        </w:rPr>
        <w:t>Financial reporting</w:t>
      </w:r>
      <w:bookmarkEnd w:id="93"/>
    </w:p>
    <w:p>
      <w:pPr>
        <w:pStyle w:val="yHeading4"/>
        <w:spacing w:before="200"/>
      </w:pPr>
      <w:bookmarkStart w:id="94" w:name="_Toc431540124"/>
      <w:r>
        <w:t>Subdivision 1</w:t>
      </w:r>
      <w:r>
        <w:rPr>
          <w:b w:val="0"/>
        </w:rPr>
        <w:t> — </w:t>
      </w:r>
      <w:r>
        <w:t>Annual financial reports and directors’ reports</w:t>
      </w:r>
      <w:bookmarkEnd w:id="94"/>
    </w:p>
    <w:p>
      <w:pPr>
        <w:pStyle w:val="yHeading5"/>
        <w:spacing w:before="180"/>
      </w:pPr>
      <w:bookmarkStart w:id="95" w:name="_Toc431540125"/>
      <w:r>
        <w:rPr>
          <w:rStyle w:val="CharSClsNo"/>
        </w:rPr>
        <w:t>6</w:t>
      </w:r>
      <w:r>
        <w:t>.</w:t>
      </w:r>
      <w:r>
        <w:tab/>
        <w:t>Preparation of annual financial reports and directors’ reports</w:t>
      </w:r>
      <w:r>
        <w:br/>
      </w:r>
      <w:r>
        <w:rPr>
          <w:i/>
        </w:rPr>
        <w:t>(cf. s. 292 Corporations Act)</w:t>
      </w:r>
      <w:bookmarkEnd w:id="95"/>
    </w:p>
    <w:p>
      <w:pPr>
        <w:pStyle w:val="ySubsection"/>
      </w:pPr>
      <w:r>
        <w:tab/>
      </w:r>
      <w:r>
        <w:tab/>
        <w:t>A financial report and a directors’ report must be prepared for each financial year by the IMO before 30 September.</w:t>
      </w:r>
    </w:p>
    <w:p>
      <w:pPr>
        <w:pStyle w:val="yHeading5"/>
        <w:spacing w:before="180"/>
      </w:pPr>
      <w:bookmarkStart w:id="96" w:name="_Toc431540126"/>
      <w:r>
        <w:rPr>
          <w:rStyle w:val="CharSClsNo"/>
        </w:rPr>
        <w:t>7</w:t>
      </w:r>
      <w:r>
        <w:t>.</w:t>
      </w:r>
      <w:r>
        <w:tab/>
        <w:t>Contents of annual financial report</w:t>
      </w:r>
      <w:r>
        <w:br/>
      </w:r>
      <w:r>
        <w:rPr>
          <w:i/>
        </w:rPr>
        <w:t>(cf. s. 295 Corporations Act)</w:t>
      </w:r>
      <w:bookmarkEnd w:id="96"/>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spacing w:before="120"/>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spacing w:before="60"/>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97" w:name="_Toc431540127"/>
      <w:r>
        <w:rPr>
          <w:rStyle w:val="CharSClsNo"/>
        </w:rPr>
        <w:t>8</w:t>
      </w:r>
      <w:r>
        <w:t>.</w:t>
      </w:r>
      <w:r>
        <w:tab/>
        <w:t>Compliance with accounting standards and regulations</w:t>
      </w:r>
      <w:r>
        <w:br/>
      </w:r>
      <w:r>
        <w:rPr>
          <w:i/>
        </w:rPr>
        <w:t>(cf. s. 296 Corporations Act)</w:t>
      </w:r>
      <w:bookmarkEnd w:id="9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98" w:name="_Toc431540128"/>
      <w:r>
        <w:rPr>
          <w:rStyle w:val="CharSClsNo"/>
        </w:rPr>
        <w:t>9</w:t>
      </w:r>
      <w:r>
        <w:t>.</w:t>
      </w:r>
      <w:r>
        <w:tab/>
        <w:t>True and fair view</w:t>
      </w:r>
      <w:r>
        <w:br/>
      </w:r>
      <w:r>
        <w:rPr>
          <w:i/>
        </w:rPr>
        <w:t>(cf. s. 297 Corporations Act)</w:t>
      </w:r>
      <w:bookmarkEnd w:id="98"/>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99" w:name="_Toc431540129"/>
      <w:r>
        <w:rPr>
          <w:rStyle w:val="CharSClsNo"/>
        </w:rPr>
        <w:t>10</w:t>
      </w:r>
      <w:r>
        <w:t>.</w:t>
      </w:r>
      <w:r>
        <w:tab/>
        <w:t>Annual directors’ report</w:t>
      </w:r>
      <w:r>
        <w:br/>
      </w:r>
      <w:r>
        <w:rPr>
          <w:i/>
        </w:rPr>
        <w:t>(cf. s. 298 Corporations Act)</w:t>
      </w:r>
      <w:bookmarkEnd w:id="99"/>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100" w:name="_Toc431540130"/>
      <w:r>
        <w:rPr>
          <w:rStyle w:val="CharSClsNo"/>
        </w:rPr>
        <w:t>11</w:t>
      </w:r>
      <w:r>
        <w:t>.</w:t>
      </w:r>
      <w:r>
        <w:tab/>
        <w:t>Annual directors’ report — general information</w:t>
      </w:r>
      <w:r>
        <w:br/>
      </w:r>
      <w:r>
        <w:rPr>
          <w:i/>
        </w:rPr>
        <w:t>(cf. s. 299 Corporations Act)</w:t>
      </w:r>
      <w:bookmarkEnd w:id="100"/>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 and</w:t>
      </w:r>
    </w:p>
    <w:p>
      <w:pPr>
        <w:pStyle w:val="yIndenta"/>
      </w:pPr>
      <w:r>
        <w:tab/>
        <w:t>(b)</w:t>
      </w:r>
      <w:r>
        <w:tab/>
        <w:t>give details of any significant changes in the IMO’s state of affairs during the year; and</w:t>
      </w:r>
    </w:p>
    <w:p>
      <w:pPr>
        <w:pStyle w:val="yIndenta"/>
      </w:pPr>
      <w:r>
        <w:tab/>
        <w:t>(c)</w:t>
      </w:r>
      <w:r>
        <w:tab/>
        <w:t>state the IMO’s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 or</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r>
      <w:r>
        <w:tab/>
        <w:t>and</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101" w:name="_Toc431540131"/>
      <w:r>
        <w:rPr>
          <w:rStyle w:val="CharSClsNo"/>
        </w:rPr>
        <w:t>12</w:t>
      </w:r>
      <w:r>
        <w:t>.</w:t>
      </w:r>
      <w:r>
        <w:tab/>
        <w:t>Annual directors’ report — specific information</w:t>
      </w:r>
      <w:r>
        <w:br/>
      </w:r>
      <w:r>
        <w:rPr>
          <w:i/>
        </w:rPr>
        <w:t>(cf. s. 300 Corporations Act)</w:t>
      </w:r>
      <w:bookmarkEnd w:id="101"/>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102" w:name="_Toc431540132"/>
      <w:r>
        <w:rPr>
          <w:rStyle w:val="CharSClsNo"/>
        </w:rPr>
        <w:t>13</w:t>
      </w:r>
      <w:r>
        <w:t>.</w:t>
      </w:r>
      <w:r>
        <w:tab/>
        <w:t>Annual directors’ report — other specific information</w:t>
      </w:r>
      <w:r>
        <w:br/>
      </w:r>
      <w:r>
        <w:rPr>
          <w:i/>
        </w:rPr>
        <w:t>(cf. s. 300A Corporations Act)</w:t>
      </w:r>
      <w:bookmarkEnd w:id="102"/>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 and</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103" w:name="_Toc431540133"/>
      <w:r>
        <w:rPr>
          <w:rStyle w:val="CharSClsNo"/>
        </w:rPr>
        <w:t>14</w:t>
      </w:r>
      <w:r>
        <w:t>.</w:t>
      </w:r>
      <w:r>
        <w:tab/>
        <w:t>Audit of annual financial report</w:t>
      </w:r>
      <w:r>
        <w:br/>
      </w:r>
      <w:r>
        <w:rPr>
          <w:i/>
        </w:rPr>
        <w:t>(cf. s. 301 Corporations Act)</w:t>
      </w:r>
      <w:bookmarkEnd w:id="103"/>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104" w:name="_Toc431540134"/>
      <w:r>
        <w:t>Subdivision 2</w:t>
      </w:r>
      <w:r>
        <w:rPr>
          <w:b w:val="0"/>
        </w:rPr>
        <w:t> — </w:t>
      </w:r>
      <w:r>
        <w:t>Audit and auditor’s report</w:t>
      </w:r>
      <w:bookmarkEnd w:id="104"/>
    </w:p>
    <w:p>
      <w:pPr>
        <w:pStyle w:val="yHeading5"/>
      </w:pPr>
      <w:bookmarkStart w:id="105" w:name="_Toc431540135"/>
      <w:r>
        <w:rPr>
          <w:rStyle w:val="CharSClsNo"/>
        </w:rPr>
        <w:t>15</w:t>
      </w:r>
      <w:r>
        <w:t>.</w:t>
      </w:r>
      <w:r>
        <w:tab/>
        <w:t>Audit opinion</w:t>
      </w:r>
      <w:r>
        <w:br/>
      </w:r>
      <w:r>
        <w:rPr>
          <w:i/>
        </w:rPr>
        <w:t>(cf. s. 307 Corporations Act)</w:t>
      </w:r>
      <w:bookmarkEnd w:id="105"/>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106" w:name="_Toc431540136"/>
      <w:r>
        <w:rPr>
          <w:rStyle w:val="CharSClsNo"/>
        </w:rPr>
        <w:t>16</w:t>
      </w:r>
      <w:r>
        <w:t>.</w:t>
      </w:r>
      <w:r>
        <w:tab/>
        <w:t>Auditor General’s report on annual financial report</w:t>
      </w:r>
      <w:r>
        <w:br/>
      </w:r>
      <w:r>
        <w:rPr>
          <w:i/>
        </w:rPr>
        <w:t>(cf. s. 308 Corporations Act)</w:t>
      </w:r>
      <w:bookmarkEnd w:id="106"/>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107" w:name="_Toc431540137"/>
      <w:r>
        <w:rPr>
          <w:rStyle w:val="CharSClsNo"/>
        </w:rPr>
        <w:t>17</w:t>
      </w:r>
      <w:r>
        <w:t>.</w:t>
      </w:r>
      <w:r>
        <w:tab/>
        <w:t>Auditor General’s power to obtain information</w:t>
      </w:r>
      <w:r>
        <w:br/>
      </w:r>
      <w:r>
        <w:rPr>
          <w:i/>
        </w:rPr>
        <w:t>(cf. s. 310 Corporations Act)</w:t>
      </w:r>
      <w:bookmarkEnd w:id="107"/>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108" w:name="_Toc431540138"/>
      <w:r>
        <w:rPr>
          <w:rStyle w:val="CharSClsNo"/>
        </w:rPr>
        <w:t>18</w:t>
      </w:r>
      <w:r>
        <w:t>.</w:t>
      </w:r>
      <w:r>
        <w:tab/>
        <w:t>Assisting Auditor General</w:t>
      </w:r>
      <w:r>
        <w:br/>
      </w:r>
      <w:r>
        <w:rPr>
          <w:i/>
        </w:rPr>
        <w:t>(cf. s. 312 Corporations Act)</w:t>
      </w:r>
      <w:bookmarkEnd w:id="108"/>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109" w:name="_Toc431540139"/>
      <w:r>
        <w:t>Subdivision 3</w:t>
      </w:r>
      <w:r>
        <w:rPr>
          <w:b w:val="0"/>
        </w:rPr>
        <w:t> — </w:t>
      </w:r>
      <w:r>
        <w:t>Special provisions about consolidated financial statements</w:t>
      </w:r>
      <w:bookmarkEnd w:id="109"/>
    </w:p>
    <w:p>
      <w:pPr>
        <w:pStyle w:val="yHeading5"/>
        <w:spacing w:before="180"/>
      </w:pPr>
      <w:bookmarkStart w:id="110" w:name="_Toc431540140"/>
      <w:r>
        <w:rPr>
          <w:rStyle w:val="CharSClsNo"/>
        </w:rPr>
        <w:t>19</w:t>
      </w:r>
      <w:r>
        <w:t>.</w:t>
      </w:r>
      <w:r>
        <w:tab/>
        <w:t>Directors and officers of controlled entity to give information</w:t>
      </w:r>
      <w:r>
        <w:br/>
      </w:r>
      <w:r>
        <w:rPr>
          <w:i/>
        </w:rPr>
        <w:t>(cf. s. 323 Corporations Act)</w:t>
      </w:r>
      <w:bookmarkEnd w:id="110"/>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spacing w:before="180"/>
      </w:pPr>
      <w:bookmarkStart w:id="111" w:name="_Toc431540141"/>
      <w:r>
        <w:rPr>
          <w:rStyle w:val="CharSClsNo"/>
        </w:rPr>
        <w:t>20</w:t>
      </w:r>
      <w:r>
        <w:t>.</w:t>
      </w:r>
      <w:r>
        <w:tab/>
        <w:t>Auditor General’s power to obtain information from controlled entity</w:t>
      </w:r>
      <w:r>
        <w:br/>
      </w:r>
      <w:r>
        <w:rPr>
          <w:i/>
        </w:rPr>
        <w:t>(cf. s. 323A Corporations Act)</w:t>
      </w:r>
      <w:bookmarkEnd w:id="111"/>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spacing w:before="180"/>
      </w:pPr>
      <w:bookmarkStart w:id="112" w:name="_Toc431540142"/>
      <w:r>
        <w:rPr>
          <w:rStyle w:val="CharSClsNo"/>
        </w:rPr>
        <w:t>21</w:t>
      </w:r>
      <w:r>
        <w:t>.</w:t>
      </w:r>
      <w:r>
        <w:tab/>
        <w:t>Controlled entity to assist Auditor General</w:t>
      </w:r>
      <w:r>
        <w:br/>
      </w:r>
      <w:r>
        <w:rPr>
          <w:i/>
        </w:rPr>
        <w:t>(cf. s. 323B Corporations Act)</w:t>
      </w:r>
      <w:bookmarkEnd w:id="112"/>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113" w:name="_Toc431540143"/>
      <w:r>
        <w:rPr>
          <w:rStyle w:val="CharSClsNo"/>
        </w:rPr>
        <w:t>22</w:t>
      </w:r>
      <w:r>
        <w:t>.</w:t>
      </w:r>
      <w:r>
        <w:tab/>
        <w:t>Application of subdivision to entity that has ceased to be controlled</w:t>
      </w:r>
      <w:r>
        <w:br/>
      </w:r>
      <w:r>
        <w:rPr>
          <w:i/>
        </w:rPr>
        <w:t>(cf. s. 323C Corporations Act)</w:t>
      </w:r>
      <w:bookmarkEnd w:id="113"/>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114" w:name="_Toc431540144"/>
      <w:r>
        <w:t>Subdivision 4 — Financial years of the IMO and the entities it controls</w:t>
      </w:r>
      <w:bookmarkEnd w:id="114"/>
    </w:p>
    <w:p>
      <w:pPr>
        <w:pStyle w:val="yHeading5"/>
      </w:pPr>
      <w:bookmarkStart w:id="115" w:name="_Toc431540145"/>
      <w:r>
        <w:rPr>
          <w:rStyle w:val="CharSClsNo"/>
        </w:rPr>
        <w:t>23</w:t>
      </w:r>
      <w:r>
        <w:t>.</w:t>
      </w:r>
      <w:r>
        <w:tab/>
        <w:t>Financial years</w:t>
      </w:r>
      <w:r>
        <w:br/>
      </w:r>
      <w:r>
        <w:rPr>
          <w:i/>
        </w:rPr>
        <w:t>(cf. s. 323D Corporations Act)</w:t>
      </w:r>
      <w:bookmarkEnd w:id="115"/>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116" w:name="_Toc431540146"/>
      <w:r>
        <w:rPr>
          <w:rStyle w:val="CharSDivNo"/>
        </w:rPr>
        <w:t>Division 4</w:t>
      </w:r>
      <w:r>
        <w:rPr>
          <w:b w:val="0"/>
        </w:rPr>
        <w:t> — </w:t>
      </w:r>
      <w:r>
        <w:rPr>
          <w:rStyle w:val="CharSDivText"/>
        </w:rPr>
        <w:t>Accounting standards</w:t>
      </w:r>
      <w:bookmarkEnd w:id="116"/>
    </w:p>
    <w:p>
      <w:pPr>
        <w:pStyle w:val="yHeading5"/>
      </w:pPr>
      <w:bookmarkStart w:id="117" w:name="_Toc431540147"/>
      <w:r>
        <w:rPr>
          <w:rStyle w:val="CharSClsNo"/>
        </w:rPr>
        <w:t>24</w:t>
      </w:r>
      <w:r>
        <w:t>.</w:t>
      </w:r>
      <w:r>
        <w:tab/>
        <w:t>Accounting standards</w:t>
      </w:r>
      <w:r>
        <w:br/>
      </w:r>
      <w:r>
        <w:rPr>
          <w:i/>
        </w:rPr>
        <w:t>(cf. s. 334 Corporations Act)</w:t>
      </w:r>
      <w:bookmarkEnd w:id="117"/>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118" w:name="_Toc431540148"/>
      <w:r>
        <w:rPr>
          <w:rStyle w:val="CharSClsNo"/>
        </w:rPr>
        <w:t>25</w:t>
      </w:r>
      <w:r>
        <w:t>.</w:t>
      </w:r>
      <w:r>
        <w:tab/>
        <w:t xml:space="preserve">Equity accounting </w:t>
      </w:r>
      <w:r>
        <w:br/>
      </w:r>
      <w:r>
        <w:rPr>
          <w:i/>
        </w:rPr>
        <w:t>(cf. s. 335 Corporations Act)</w:t>
      </w:r>
      <w:bookmarkEnd w:id="118"/>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119" w:name="_Toc431540149"/>
      <w:r>
        <w:rPr>
          <w:rStyle w:val="CharSClsNo"/>
        </w:rPr>
        <w:t>26</w:t>
      </w:r>
      <w:r>
        <w:t>.</w:t>
      </w:r>
      <w:r>
        <w:tab/>
        <w:t>Interpretation of accounting standards</w:t>
      </w:r>
      <w:r>
        <w:br/>
      </w:r>
      <w:r>
        <w:rPr>
          <w:i/>
        </w:rPr>
        <w:t>(cf. s. 337 Corporations Act)</w:t>
      </w:r>
      <w:bookmarkEnd w:id="11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120" w:name="_Toc431540150"/>
      <w:r>
        <w:rPr>
          <w:rStyle w:val="CharSClsNo"/>
        </w:rPr>
        <w:t>27</w:t>
      </w:r>
      <w:r>
        <w:t>.</w:t>
      </w:r>
      <w:r>
        <w:tab/>
        <w:t>Evidence of text of accounting standard</w:t>
      </w:r>
      <w:r>
        <w:br/>
      </w:r>
      <w:r>
        <w:rPr>
          <w:i/>
        </w:rPr>
        <w:t>(cf. s. 339 Corporations Act)</w:t>
      </w:r>
      <w:bookmarkEnd w:id="12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keepNext w:val="0"/>
        <w:pageBreakBefore/>
        <w:spacing w:before="0"/>
      </w:pPr>
      <w:bookmarkStart w:id="121" w:name="_Toc431540151"/>
      <w:r>
        <w:rPr>
          <w:rStyle w:val="CharSDivNo"/>
        </w:rPr>
        <w:t>Division 5</w:t>
      </w:r>
      <w:r>
        <w:rPr>
          <w:b w:val="0"/>
        </w:rPr>
        <w:t> — </w:t>
      </w:r>
      <w:r>
        <w:rPr>
          <w:rStyle w:val="CharSDivText"/>
        </w:rPr>
        <w:t>Extensions</w:t>
      </w:r>
      <w:bookmarkEnd w:id="121"/>
    </w:p>
    <w:p>
      <w:pPr>
        <w:pStyle w:val="yHeading5"/>
      </w:pPr>
      <w:bookmarkStart w:id="122" w:name="_Toc431540152"/>
      <w:r>
        <w:rPr>
          <w:rStyle w:val="CharSClsNo"/>
        </w:rPr>
        <w:t>28</w:t>
      </w:r>
      <w:r>
        <w:t>.</w:t>
      </w:r>
      <w:r>
        <w:tab/>
        <w:t>Extension of time</w:t>
      </w:r>
      <w:bookmarkEnd w:id="12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123" w:name="_Toc431540153"/>
      <w:r>
        <w:rPr>
          <w:rStyle w:val="CharSDivNo"/>
        </w:rPr>
        <w:t>Division 6</w:t>
      </w:r>
      <w:r>
        <w:rPr>
          <w:b w:val="0"/>
        </w:rPr>
        <w:t> — </w:t>
      </w:r>
      <w:r>
        <w:rPr>
          <w:rStyle w:val="CharSDivText"/>
        </w:rPr>
        <w:t>Sanctions for contraventions of this Schedule</w:t>
      </w:r>
      <w:bookmarkEnd w:id="123"/>
    </w:p>
    <w:p>
      <w:pPr>
        <w:pStyle w:val="yHeading5"/>
      </w:pPr>
      <w:bookmarkStart w:id="124" w:name="_Toc431540154"/>
      <w:r>
        <w:rPr>
          <w:rStyle w:val="CharSClsNo"/>
        </w:rPr>
        <w:t>29</w:t>
      </w:r>
      <w:r>
        <w:t>.</w:t>
      </w:r>
      <w:r>
        <w:tab/>
        <w:t>Contravention of Divisions 2 and 3</w:t>
      </w:r>
      <w:r>
        <w:br/>
      </w:r>
      <w:r>
        <w:rPr>
          <w:i/>
        </w:rPr>
        <w:t>(cf. s. 344 Corporations Act)</w:t>
      </w:r>
      <w:bookmarkEnd w:id="124"/>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125" w:name="_Toc431540155"/>
      <w:r>
        <w:rPr>
          <w:rStyle w:val="CharSDivNo"/>
        </w:rPr>
        <w:t>Division 7</w:t>
      </w:r>
      <w:r>
        <w:rPr>
          <w:b w:val="0"/>
        </w:rPr>
        <w:t> — </w:t>
      </w:r>
      <w:r>
        <w:rPr>
          <w:rStyle w:val="CharSDivText"/>
        </w:rPr>
        <w:t>Miscellaneous</w:t>
      </w:r>
      <w:bookmarkEnd w:id="125"/>
    </w:p>
    <w:p>
      <w:pPr>
        <w:pStyle w:val="yHeading5"/>
      </w:pPr>
      <w:bookmarkStart w:id="126" w:name="_Toc431540156"/>
      <w:r>
        <w:rPr>
          <w:rStyle w:val="CharSClsNo"/>
        </w:rPr>
        <w:t>30</w:t>
      </w:r>
      <w:r>
        <w:t>.</w:t>
      </w:r>
      <w:r>
        <w:tab/>
        <w:t>Deadline for reporting to the Minister</w:t>
      </w:r>
      <w:r>
        <w:br/>
      </w:r>
      <w:r>
        <w:rPr>
          <w:i/>
        </w:rPr>
        <w:t>(cf. s. 315 Corporations Act)</w:t>
      </w:r>
      <w:bookmarkEnd w:id="126"/>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127" w:name="_Toc431540157"/>
      <w:r>
        <w:rPr>
          <w:rStyle w:val="CharSClsNo"/>
        </w:rPr>
        <w:t>31</w:t>
      </w:r>
      <w:r>
        <w:t>.</w:t>
      </w:r>
      <w:r>
        <w:tab/>
        <w:t>Annual financial reporting to Minister</w:t>
      </w:r>
      <w:r>
        <w:br/>
      </w:r>
      <w:r>
        <w:rPr>
          <w:i/>
        </w:rPr>
        <w:t>(cf. s. 314 Corporations Act)</w:t>
      </w:r>
      <w:bookmarkEnd w:id="127"/>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128" w:name="_Toc431540158"/>
      <w:r>
        <w:rPr>
          <w:rStyle w:val="CharSClsNo"/>
        </w:rPr>
        <w:t>32</w:t>
      </w:r>
      <w:r>
        <w:t>.</w:t>
      </w:r>
      <w:r>
        <w:tab/>
        <w:t>Audit</w:t>
      </w:r>
      <w:bookmarkEnd w:id="128"/>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r>
        <w:tab/>
        <w:t>[Clause 32 amended in Gazette 14 Jun 2013 p. 2235.]</w:t>
      </w:r>
    </w:p>
    <w:p>
      <w:pPr>
        <w:pStyle w:val="yHeading5"/>
      </w:pPr>
      <w:bookmarkStart w:id="129" w:name="_Toc431540159"/>
      <w:r>
        <w:rPr>
          <w:rStyle w:val="CharSClsNo"/>
        </w:rPr>
        <w:t>33</w:t>
      </w:r>
      <w:r>
        <w:t>.</w:t>
      </w:r>
      <w:r>
        <w:tab/>
        <w:t>Powers and duties of Auditor General</w:t>
      </w:r>
      <w:bookmarkEnd w:id="129"/>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r>
        <w:tab/>
        <w:t>[Clause 33 amended in Gazette 14 Jun 2013 p. 2235.]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30" w:name="_Toc431540160"/>
      <w:r>
        <w:t>Notes</w:t>
      </w:r>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31" w:name="_Toc431540161"/>
      <w:r>
        <w:t>Compilation table</w:t>
      </w:r>
      <w:bookmarkEnd w:id="131"/>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noProof/>
                <w:snapToGrid w:val="0"/>
              </w:rPr>
              <w:t>Electricity Industry (Independent Market Operator) Regulations 2004</w:t>
            </w:r>
          </w:p>
        </w:tc>
        <w:tc>
          <w:tcPr>
            <w:tcW w:w="1276" w:type="dxa"/>
            <w:tcBorders>
              <w:top w:val="single" w:sz="8" w:space="0" w:color="auto"/>
            </w:tcBorders>
          </w:tcPr>
          <w:p>
            <w:pPr>
              <w:pStyle w:val="nTable"/>
              <w:spacing w:after="40"/>
            </w:pPr>
            <w:r>
              <w:t>30 Sep 2004 p. 4207</w:t>
            </w:r>
            <w:r>
              <w:noBreakHyphen/>
              <w:t>69</w:t>
            </w:r>
          </w:p>
        </w:tc>
        <w:tc>
          <w:tcPr>
            <w:tcW w:w="2693" w:type="dxa"/>
            <w:tcBorders>
              <w:top w:val="single" w:sz="8" w:space="0" w:color="auto"/>
            </w:tcBorders>
          </w:tcPr>
          <w:p>
            <w:pPr>
              <w:pStyle w:val="nTable"/>
              <w:spacing w:after="40"/>
              <w:rPr>
                <w:rFonts w:ascii="Times" w:hAnsi="Times"/>
              </w:rPr>
            </w:pPr>
            <w:r>
              <w:rPr>
                <w:rFonts w:ascii="Times" w:hAnsi="Times"/>
              </w:rPr>
              <w:t xml:space="preserve">1 Dec 2004 (see r. 2 and </w:t>
            </w:r>
            <w:r>
              <w:rPr>
                <w:rFonts w:ascii="Times" w:hAnsi="Times"/>
                <w:i/>
              </w:rPr>
              <w:t>Gazette</w:t>
            </w:r>
            <w:r>
              <w:rPr>
                <w:rFonts w:ascii="Times" w:hAnsi="Times"/>
              </w:rPr>
              <w:t xml:space="preserve"> 30 Nov 2004 p. 5515)</w:t>
            </w:r>
          </w:p>
        </w:tc>
      </w:tr>
      <w:tr>
        <w:tc>
          <w:tcPr>
            <w:tcW w:w="3118" w:type="dxa"/>
          </w:tcPr>
          <w:p>
            <w:pPr>
              <w:pStyle w:val="nTable"/>
              <w:spacing w:after="40"/>
              <w:rPr>
                <w:i/>
                <w:noProof/>
                <w:snapToGrid w:val="0"/>
              </w:rPr>
            </w:pPr>
            <w:r>
              <w:rPr>
                <w:i/>
                <w:noProof/>
                <w:snapToGrid w:val="0"/>
              </w:rPr>
              <w:t>Electricity Industry (Independent Market Operator) Amendment Regulations 2008</w:t>
            </w:r>
          </w:p>
        </w:tc>
        <w:tc>
          <w:tcPr>
            <w:tcW w:w="1276" w:type="dxa"/>
          </w:tcPr>
          <w:p>
            <w:pPr>
              <w:pStyle w:val="nTable"/>
              <w:spacing w:after="40"/>
            </w:pPr>
            <w:r>
              <w:t>27 Jun 2008 p. 3125-8</w:t>
            </w:r>
          </w:p>
        </w:tc>
        <w:tc>
          <w:tcPr>
            <w:tcW w:w="2693" w:type="dxa"/>
          </w:tcPr>
          <w:p>
            <w:pPr>
              <w:pStyle w:val="nTable"/>
              <w:spacing w:after="40"/>
              <w:rPr>
                <w:rFonts w:ascii="Times" w:hAnsi="Times"/>
              </w:rPr>
            </w:pPr>
            <w:r>
              <w:rPr>
                <w:rFonts w:ascii="Times" w:hAnsi="Times"/>
                <w:snapToGrid w:val="0"/>
              </w:rPr>
              <w:t>r. 1 and 2: 27 Jun 2008 (see r. 2(a));</w:t>
            </w:r>
            <w:r>
              <w:rPr>
                <w:rFonts w:ascii="Times" w:hAnsi="Times"/>
                <w:snapToGrid w:val="0"/>
              </w:rPr>
              <w:br/>
              <w:t>Regulations other than r. 1 and 2: 28 Jun 2008 (see r. 2(b))</w:t>
            </w:r>
          </w:p>
        </w:tc>
      </w:tr>
      <w:tr>
        <w:tc>
          <w:tcPr>
            <w:tcW w:w="3118" w:type="dxa"/>
          </w:tcPr>
          <w:p>
            <w:pPr>
              <w:pStyle w:val="nTable"/>
              <w:spacing w:after="40"/>
            </w:pPr>
            <w:r>
              <w:rPr>
                <w:i/>
              </w:rPr>
              <w:t>Public Sector Reform (Consequential Amendments) Regulations 2011</w:t>
            </w:r>
            <w:r>
              <w:t xml:space="preserve"> Pt. 3</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c>
          <w:tcPr>
            <w:tcW w:w="3118" w:type="dxa"/>
          </w:tcPr>
          <w:p>
            <w:pPr>
              <w:pStyle w:val="nTable"/>
              <w:spacing w:after="40"/>
              <w:rPr>
                <w:i/>
              </w:rPr>
            </w:pPr>
            <w:r>
              <w:rPr>
                <w:i/>
              </w:rPr>
              <w:t>Electricity Industry (Independent Market Operator) Amendment Regulations 2012</w:t>
            </w:r>
          </w:p>
        </w:tc>
        <w:tc>
          <w:tcPr>
            <w:tcW w:w="1276" w:type="dxa"/>
          </w:tcPr>
          <w:p>
            <w:pPr>
              <w:pStyle w:val="nTable"/>
              <w:spacing w:after="40"/>
            </w:pPr>
            <w:r>
              <w:t>29 Jun 2012 p. 2936-8</w:t>
            </w:r>
          </w:p>
        </w:tc>
        <w:tc>
          <w:tcPr>
            <w:tcW w:w="2693" w:type="dxa"/>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 xml:space="preserve">Regulations other than r. 1 and 2: 30 Jun 2012 (see r. 2(b) and </w:t>
            </w:r>
            <w:r>
              <w:rPr>
                <w:rFonts w:ascii="Times" w:hAnsi="Times"/>
                <w:i/>
                <w:snapToGrid w:val="0"/>
              </w:rPr>
              <w:t>Gazette</w:t>
            </w:r>
            <w:r>
              <w:rPr>
                <w:rFonts w:ascii="Times" w:hAnsi="Times"/>
                <w:snapToGrid w:val="0"/>
              </w:rPr>
              <w:t xml:space="preserve"> 29 Jun 2012 p. 2929)</w:t>
            </w:r>
          </w:p>
        </w:tc>
      </w:tr>
      <w:tr>
        <w:tc>
          <w:tcPr>
            <w:tcW w:w="3118" w:type="dxa"/>
          </w:tcPr>
          <w:p>
            <w:pPr>
              <w:pStyle w:val="nTable"/>
              <w:spacing w:after="40"/>
            </w:pPr>
            <w:r>
              <w:rPr>
                <w:i/>
              </w:rPr>
              <w:t>Electricity Industry (Independent Market Operator) Amendment Regulations 2013</w:t>
            </w:r>
          </w:p>
        </w:tc>
        <w:tc>
          <w:tcPr>
            <w:tcW w:w="1276" w:type="dxa"/>
          </w:tcPr>
          <w:p>
            <w:pPr>
              <w:pStyle w:val="nTable"/>
              <w:spacing w:after="40"/>
            </w:pPr>
            <w:r>
              <w:t>14 Jun 2013 p. 2233-5</w:t>
            </w:r>
          </w:p>
        </w:tc>
        <w:tc>
          <w:tcPr>
            <w:tcW w:w="2693" w:type="dxa"/>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2 and 4-7: 15 Jun 2013 (see r. 2(c));</w:t>
            </w:r>
            <w:r>
              <w:rPr>
                <w:rFonts w:ascii="Times" w:hAnsi="Times"/>
                <w:snapToGrid w:val="0"/>
              </w:rPr>
              <w:br/>
              <w:t xml:space="preserve">Regulations 4-7: 29 Jun 2013 (see r. 2(b) and </w:t>
            </w:r>
            <w:r>
              <w:rPr>
                <w:rFonts w:ascii="Times" w:hAnsi="Times"/>
                <w:i/>
                <w:snapToGrid w:val="0"/>
              </w:rPr>
              <w:t>Gazette</w:t>
            </w:r>
            <w:r>
              <w:rPr>
                <w:rFonts w:ascii="Times" w:hAnsi="Times"/>
                <w:snapToGrid w:val="0"/>
              </w:rPr>
              <w:t xml:space="preserve"> 28 Jun 2013 p. 2933)</w:t>
            </w:r>
          </w:p>
        </w:tc>
      </w:tr>
      <w:tr>
        <w:tc>
          <w:tcPr>
            <w:tcW w:w="7087" w:type="dxa"/>
            <w:gridSpan w:val="3"/>
            <w:shd w:val="clear" w:color="auto" w:fill="auto"/>
          </w:tcPr>
          <w:p>
            <w:pPr>
              <w:pStyle w:val="nTable"/>
              <w:spacing w:after="40"/>
              <w:rPr>
                <w:rFonts w:ascii="Times" w:hAnsi="Times"/>
                <w:i/>
                <w:snapToGrid w:val="0"/>
              </w:rPr>
            </w:pPr>
            <w:r>
              <w:rPr>
                <w:rFonts w:ascii="Times" w:hAnsi="Times"/>
                <w:b/>
                <w:snapToGrid w:val="0"/>
              </w:rPr>
              <w:t xml:space="preserve">Reprint 1: The </w:t>
            </w:r>
            <w:r>
              <w:rPr>
                <w:b/>
                <w:i/>
                <w:noProof/>
                <w:snapToGrid w:val="0"/>
              </w:rPr>
              <w:t>Electricity Industry (Independent Market Operator) Regulations 2004</w:t>
            </w:r>
            <w:r>
              <w:rPr>
                <w:rFonts w:ascii="Times" w:hAnsi="Times"/>
                <w:snapToGrid w:val="0"/>
              </w:rPr>
              <w:t xml:space="preserve"> </w:t>
            </w:r>
            <w:r>
              <w:rPr>
                <w:rFonts w:ascii="Times" w:hAnsi="Times"/>
                <w:b/>
                <w:snapToGrid w:val="0"/>
              </w:rPr>
              <w:t>as at 7 Mar 2014</w:t>
            </w:r>
            <w:r>
              <w:rPr>
                <w:rFonts w:ascii="Times" w:hAnsi="Times"/>
                <w:snapToGrid w:val="0"/>
              </w:rPr>
              <w:t xml:space="preserve"> (includes amendments listed above)</w:t>
            </w:r>
          </w:p>
        </w:tc>
      </w:tr>
      <w:tr>
        <w:tc>
          <w:tcPr>
            <w:tcW w:w="3118" w:type="dxa"/>
          </w:tcPr>
          <w:p>
            <w:pPr>
              <w:pStyle w:val="nTable"/>
              <w:spacing w:after="40"/>
              <w:rPr>
                <w:i/>
              </w:rPr>
            </w:pPr>
            <w:r>
              <w:rPr>
                <w:i/>
              </w:rPr>
              <w:t>Electricity Industry (Independent Market Operator) Amendment Regulations 2015</w:t>
            </w:r>
          </w:p>
        </w:tc>
        <w:tc>
          <w:tcPr>
            <w:tcW w:w="1276" w:type="dxa"/>
          </w:tcPr>
          <w:p>
            <w:pPr>
              <w:pStyle w:val="nTable"/>
              <w:spacing w:after="40"/>
            </w:pPr>
            <w:r>
              <w:t>2 Oct 2015 p. 3927-8</w:t>
            </w:r>
          </w:p>
        </w:tc>
        <w:tc>
          <w:tcPr>
            <w:tcW w:w="2693" w:type="dxa"/>
          </w:tcPr>
          <w:p>
            <w:pPr>
              <w:pStyle w:val="nTable"/>
              <w:spacing w:after="40"/>
              <w:rPr>
                <w:rFonts w:ascii="Times" w:hAnsi="Times"/>
                <w:snapToGrid w:val="0"/>
              </w:rPr>
            </w:pPr>
            <w:r>
              <w:rPr>
                <w:rFonts w:ascii="Times" w:hAnsi="Times"/>
                <w:snapToGrid w:val="0"/>
              </w:rPr>
              <w:t>r. 1 and 2: 2 Oct 2015 (see r. 2(a));</w:t>
            </w:r>
            <w:r>
              <w:rPr>
                <w:rFonts w:ascii="Times" w:hAnsi="Times"/>
                <w:snapToGrid w:val="0"/>
              </w:rPr>
              <w:br/>
              <w:t>Regulations other than r. 1 and 2: 3 Oct 2015 (see r. 2(b))</w:t>
            </w:r>
          </w:p>
        </w:tc>
      </w:tr>
      <w:tr>
        <w:trPr>
          <w:ins w:id="132" w:author="Master Repository Process" w:date="2021-08-01T12:49:00Z"/>
        </w:trPr>
        <w:tc>
          <w:tcPr>
            <w:tcW w:w="7087" w:type="dxa"/>
            <w:gridSpan w:val="3"/>
            <w:tcBorders>
              <w:bottom w:val="single" w:sz="4" w:space="0" w:color="auto"/>
            </w:tcBorders>
          </w:tcPr>
          <w:p>
            <w:pPr>
              <w:rPr>
                <w:ins w:id="133" w:author="Master Repository Process" w:date="2021-08-01T12:49:00Z"/>
                <w:b/>
                <w:color w:val="FF0000"/>
                <w:sz w:val="19"/>
                <w:szCs w:val="19"/>
              </w:rPr>
            </w:pPr>
            <w:ins w:id="134" w:author="Master Repository Process" w:date="2021-08-01T12:49:00Z">
              <w:r>
                <w:rPr>
                  <w:b/>
                  <w:color w:val="FF0000"/>
                  <w:sz w:val="19"/>
                  <w:szCs w:val="19"/>
                </w:rPr>
                <w:t xml:space="preserve">These regulations were repealed by the </w:t>
              </w:r>
              <w:r>
                <w:rPr>
                  <w:b/>
                  <w:i/>
                  <w:color w:val="FF0000"/>
                  <w:sz w:val="19"/>
                  <w:szCs w:val="19"/>
                </w:rPr>
                <w:t>Electricity Industry (Independent Market Operator) Repeal Regulations 2018</w:t>
              </w:r>
              <w:r>
                <w:rPr>
                  <w:b/>
                  <w:color w:val="FF0000"/>
                  <w:sz w:val="19"/>
                  <w:szCs w:val="19"/>
                </w:rPr>
                <w:t xml:space="preserve"> r. 4 as at 28 Apr 2018 (see r. 2(b) and </w:t>
              </w:r>
              <w:r>
                <w:rPr>
                  <w:b/>
                  <w:i/>
                  <w:color w:val="FF0000"/>
                  <w:sz w:val="19"/>
                  <w:szCs w:val="19"/>
                </w:rPr>
                <w:t>Gazette</w:t>
              </w:r>
              <w:r>
                <w:rPr>
                  <w:b/>
                  <w:color w:val="FF0000"/>
                  <w:sz w:val="19"/>
                  <w:szCs w:val="19"/>
                </w:rPr>
                <w:t xml:space="preserve"> 27 Apr 2018 p. 1409)</w:t>
              </w:r>
            </w:ins>
          </w:p>
        </w:tc>
      </w:tr>
    </w:tbl>
    <w:p>
      <w:pPr>
        <w:pStyle w:val="nSubsection"/>
        <w:tabs>
          <w:tab w:val="clear" w:pos="454"/>
          <w:tab w:val="left" w:pos="567"/>
        </w:tabs>
        <w:spacing w:before="16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the regulations it sought to amend was deleted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directors and related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directors and related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19661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30726"/>
    <w:docVar w:name="WAFER_20131219153836" w:val="RemoveTocBookmarks,RemoveUnusedBookmarks,RemoveLanguageTags,UsedStyles,ResetPageSize,UpdateArrangement"/>
    <w:docVar w:name="WAFER_20131219153836_GUID" w:val="2227d8a5-b5fe-43cb-b50e-a9be937a6fb2"/>
    <w:docVar w:name="WAFER_20140211095806" w:val="RemoveTocBookmarks,RemoveLanguageTags,RemoveTrackChanges,RunningHeaders"/>
    <w:docVar w:name="WAFER_20140211095806_GUID" w:val="3d00c5d4-a145-4d78-b33b-9425902214af"/>
    <w:docVar w:name="WAFER_20140211095826" w:val="RemoveTocBookmarks,RemoveLanguageTags,RemoveTrackChanges,RunningHeaders"/>
    <w:docVar w:name="WAFER_20140211095826_GUID" w:val="7f9f55af-d73e-4fd5-8c7a-c76c9b4c9a26"/>
    <w:docVar w:name="WAFER_20140211095846" w:val="RemoveTocBookmarks,RunningHeaders"/>
    <w:docVar w:name="WAFER_20140211095846_GUID" w:val="d9457cec-80d6-4b74-88a8-46afe8b2efe8"/>
    <w:docVar w:name="WAFER_20140211112324" w:val="RemoveTocBookmarks,RemoveUnusedBookmarks,RemoveLanguageTags,UsedStyles,ResetPageSize"/>
    <w:docVar w:name="WAFER_20140211112324_GUID" w:val="776fd655-f570-4c10-933b-18121b958de6"/>
    <w:docVar w:name="WAFER_20140310105443" w:val="RemoveTocBookmarks,RemoveUnusedBookmarks,RemoveLanguageTags,UsedStyles,ResetPageSize,RemoveCustomizations"/>
    <w:docVar w:name="WAFER_20140310105443_GUID" w:val="d1895e99-84c3-4d06-98ee-09ec9b1d1f8e"/>
    <w:docVar w:name="WAFER_20140310105503" w:val="RemoveTocBookmarks,RemoveUnusedBookmarks,RemoveLanguageTags,UsedStyles,RemoveTrackChanges"/>
    <w:docVar w:name="WAFER_20140310105503_GUID" w:val="8b911449-473b-4b60-bedb-e9001d621672"/>
    <w:docVar w:name="WAFER_20140310105518" w:val="RemoveTocBookmarks,RemoveLanguageTags,RemoveTrackChanges,RunningHeaders"/>
    <w:docVar w:name="WAFER_20140310105518_GUID" w:val="569f9635-57b5-452d-83af-3acca96f45f2"/>
    <w:docVar w:name="WAFER_20140317150722" w:val="RemoveTocBookmarks,RemoveLanguageTags,RemoveTrackChanges,RunningHeaders"/>
    <w:docVar w:name="WAFER_20140317150722_GUID" w:val="05304501-ac30-4c86-b658-b011f3da38cf"/>
    <w:docVar w:name="WAFER_20150413121030" w:val="ResetPageSize,UpdateArrangement,UpdateNTable"/>
    <w:docVar w:name="WAFER_20150413121030_GUID" w:val="833008e1-a1a3-414f-bf08-4d047e689b48"/>
    <w:docVar w:name="WAFER_20151001160921" w:val="RemoveTocBookmarks,RemoveUnusedBookmarks,RemoveLanguageTags,UsedStyles,ResetPageSize"/>
    <w:docVar w:name="WAFER_20151001160921_GUID" w:val="663563dc-2a4a-4de3-8524-c2acde33db4d"/>
    <w:docVar w:name="WAFER_20151125093613" w:val="UpdateStyles"/>
    <w:docVar w:name="WAFER_20151125093613_GUID" w:val="b0dba2d0-9cdb-4147-b8de-dac0dcdd3eab"/>
    <w:docVar w:name="WAFER_20151126130726" w:val="UsedStyles"/>
    <w:docVar w:name="WAFER_20151126130726_GUID" w:val="7e27f054-4681-49f3-b324-26b2a8ceb1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FC3B8367-A2FA-44E9-AEA5-0710A9B3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13323</Words>
  <Characters>63952</Characters>
  <Application>Microsoft Office Word</Application>
  <DocSecurity>0</DocSecurity>
  <Lines>1682</Lines>
  <Paragraphs>1003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01-b0-02 - 01-c0-03</dc:title>
  <dc:subject/>
  <dc:creator/>
  <cp:keywords/>
  <dc:description/>
  <cp:lastModifiedBy>Master Repository Process</cp:lastModifiedBy>
  <cp:revision>2</cp:revision>
  <cp:lastPrinted>2014-02-27T03:31:00Z</cp:lastPrinted>
  <dcterms:created xsi:type="dcterms:W3CDTF">2021-08-01T04:49:00Z</dcterms:created>
  <dcterms:modified xsi:type="dcterms:W3CDTF">2021-08-01T04:49:00Z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OwlsUID">
    <vt:i4>34954</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2014-03-06T16:00:00Z</vt:filetime>
  </property>
  <property fmtid="{D5CDD505-2E9C-101B-9397-08002B2CF9AE}" pid="7" name="CommencementDate">
    <vt:lpwstr>20180428</vt:lpwstr>
  </property>
  <property fmtid="{D5CDD505-2E9C-101B-9397-08002B2CF9AE}" pid="8" name="Status">
    <vt:lpwstr>NIF</vt:lpwstr>
  </property>
  <property fmtid="{D5CDD505-2E9C-101B-9397-08002B2CF9AE}" pid="9" name="FromSuffix">
    <vt:lpwstr>01-b0-02</vt:lpwstr>
  </property>
  <property fmtid="{D5CDD505-2E9C-101B-9397-08002B2CF9AE}" pid="10" name="FromAsAtDate">
    <vt:lpwstr>03 Oct 2015</vt:lpwstr>
  </property>
  <property fmtid="{D5CDD505-2E9C-101B-9397-08002B2CF9AE}" pid="11" name="ToSuffix">
    <vt:lpwstr>01-c0-03</vt:lpwstr>
  </property>
  <property fmtid="{D5CDD505-2E9C-101B-9397-08002B2CF9AE}" pid="12" name="ToAsAtDate">
    <vt:lpwstr>28 Apr 2018</vt:lpwstr>
  </property>
</Properties>
</file>