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2017</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02 May 2018</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512946999"/>
      <w:bookmarkStart w:id="2" w:name="_Toc494967779"/>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512947000"/>
      <w:bookmarkStart w:id="6" w:name="_Toc494967780"/>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512947001"/>
      <w:bookmarkStart w:id="8" w:name="_Toc494967781"/>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9" w:name="_Toc512947002"/>
      <w:bookmarkStart w:id="10" w:name="_Toc494967782"/>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Noel Deane Collins</w:t>
            </w:r>
          </w:p>
        </w:tc>
        <w:tc>
          <w:tcPr>
            <w:tcW w:w="2764" w:type="dxa"/>
          </w:tcPr>
          <w:p>
            <w:pPr>
              <w:pStyle w:val="TableNAm"/>
            </w:pPr>
            <w:r>
              <w:t>MED0002118860</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rPr>
          <w:del w:id="11" w:author="Master Repository Process" w:date="2021-08-29T08:06:00Z"/>
        </w:trPr>
        <w:tc>
          <w:tcPr>
            <w:tcW w:w="2764" w:type="dxa"/>
          </w:tcPr>
          <w:p>
            <w:pPr>
              <w:pStyle w:val="TableNAm"/>
              <w:rPr>
                <w:del w:id="12" w:author="Master Repository Process" w:date="2021-08-29T08:06:00Z"/>
              </w:rPr>
            </w:pPr>
            <w:del w:id="13" w:author="Master Repository Process" w:date="2021-08-29T08:06:00Z">
              <w:r>
                <w:delText>Thomas Paul O’Flynn</w:delText>
              </w:r>
            </w:del>
          </w:p>
        </w:tc>
        <w:tc>
          <w:tcPr>
            <w:tcW w:w="2764" w:type="dxa"/>
          </w:tcPr>
          <w:p>
            <w:pPr>
              <w:pStyle w:val="TableNAm"/>
              <w:rPr>
                <w:del w:id="14" w:author="Master Repository Process" w:date="2021-08-29T08:06:00Z"/>
              </w:rPr>
            </w:pPr>
            <w:del w:id="15" w:author="Master Repository Process" w:date="2021-08-29T08:06:00Z">
              <w:r>
                <w:delText>MED0001634965</w:delText>
              </w:r>
            </w:del>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del w:id="16" w:author="Master Repository Process" w:date="2021-08-29T08:06:00Z">
              <w:r>
                <w:delText>Matthew Patrick Seaburne-May</w:delText>
              </w:r>
            </w:del>
            <w:ins w:id="17" w:author="Master Repository Process" w:date="2021-08-29T08:06:00Z">
              <w:r>
                <w:t>Lynette Si Jing Teoh</w:t>
              </w:r>
            </w:ins>
          </w:p>
        </w:tc>
        <w:tc>
          <w:tcPr>
            <w:tcW w:w="2764" w:type="dxa"/>
          </w:tcPr>
          <w:p>
            <w:pPr>
              <w:pStyle w:val="TableNAm"/>
            </w:pPr>
            <w:del w:id="18" w:author="Master Repository Process" w:date="2021-08-29T08:06:00Z">
              <w:r>
                <w:delText>MED0001983617</w:delText>
              </w:r>
            </w:del>
            <w:ins w:id="19" w:author="Master Repository Process" w:date="2021-08-29T08:06:00Z">
              <w:r>
                <w:t>MED0002171591</w:t>
              </w:r>
            </w:ins>
          </w:p>
        </w:tc>
      </w:tr>
      <w:tr>
        <w:trPr>
          <w:del w:id="20" w:author="Master Repository Process" w:date="2021-08-29T08:06:00Z"/>
        </w:trPr>
        <w:tc>
          <w:tcPr>
            <w:tcW w:w="2764" w:type="dxa"/>
          </w:tcPr>
          <w:p>
            <w:pPr>
              <w:pStyle w:val="TableNAm"/>
              <w:rPr>
                <w:del w:id="21" w:author="Master Repository Process" w:date="2021-08-29T08:06:00Z"/>
              </w:rPr>
            </w:pPr>
            <w:del w:id="22" w:author="Master Repository Process" w:date="2021-08-29T08:06:00Z">
              <w:r>
                <w:delText>Elizabeth Alice Mary Tate</w:delText>
              </w:r>
            </w:del>
          </w:p>
        </w:tc>
        <w:tc>
          <w:tcPr>
            <w:tcW w:w="2764" w:type="dxa"/>
          </w:tcPr>
          <w:p>
            <w:pPr>
              <w:pStyle w:val="TableNAm"/>
              <w:rPr>
                <w:del w:id="23" w:author="Master Repository Process" w:date="2021-08-29T08:06:00Z"/>
              </w:rPr>
            </w:pPr>
            <w:del w:id="24" w:author="Master Repository Process" w:date="2021-08-29T08:06:00Z">
              <w:r>
                <w:delText>MED0001988996</w:delText>
              </w:r>
            </w:del>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in Gazette 27 Nov 2015 p. 4755</w:t>
      </w:r>
      <w:r>
        <w:noBreakHyphen/>
        <w:t>6; amended in Gazette 22 Jul 2016 p. 3133; 18 Aug 2017 p. 4447; 6 Oct 2017 p. 5180</w:t>
      </w:r>
      <w:ins w:id="25" w:author="Master Repository Process" w:date="2021-08-29T08:06:00Z">
        <w:r>
          <w:t>; 1 May 2018 p. 1433</w:t>
        </w:r>
      </w:ins>
      <w:r>
        <w:t>.]</w:t>
      </w:r>
    </w:p>
    <w:p>
      <w:pPr>
        <w:pStyle w:val="Heading5"/>
      </w:pPr>
      <w:bookmarkStart w:id="26" w:name="_Toc512947003"/>
      <w:bookmarkStart w:id="27" w:name="_Toc494967783"/>
      <w:r>
        <w:rPr>
          <w:rStyle w:val="CharSectno"/>
        </w:rPr>
        <w:t>4</w:t>
      </w:r>
      <w:r>
        <w:t>.</w:t>
      </w:r>
      <w:r>
        <w:tab/>
        <w:t>Standards for diagnosing mental illness (Act s. 6(4))</w:t>
      </w:r>
      <w:bookmarkEnd w:id="26"/>
      <w:bookmarkEnd w:id="27"/>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28" w:name="_Toc512947004"/>
      <w:bookmarkStart w:id="29" w:name="_Toc494967784"/>
      <w:r>
        <w:rPr>
          <w:rStyle w:val="CharSectno"/>
        </w:rPr>
        <w:t>5</w:t>
      </w:r>
      <w:r>
        <w:t>.</w:t>
      </w:r>
      <w:r>
        <w:tab/>
        <w:t>Persons authorised to exercise powers under section 172 of the Act (Act s. 83(2)(c), 86(c), 130(3) and 225)</w:t>
      </w:r>
      <w:bookmarkEnd w:id="28"/>
      <w:bookmarkEnd w:id="2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30" w:name="_Toc512947005"/>
      <w:bookmarkStart w:id="31" w:name="_Toc494967785"/>
      <w:r>
        <w:rPr>
          <w:rStyle w:val="CharSectno"/>
        </w:rPr>
        <w:t>6</w:t>
      </w:r>
      <w:r>
        <w:t>.</w:t>
      </w:r>
      <w:r>
        <w:tab/>
        <w:t>Persons authorised to carry out apprehension and return orders (Act s. 99)</w:t>
      </w:r>
      <w:bookmarkEnd w:id="30"/>
      <w:bookmarkEnd w:id="31"/>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32" w:name="_Toc512947006"/>
      <w:bookmarkStart w:id="33" w:name="_Toc494967786"/>
      <w:r>
        <w:rPr>
          <w:rStyle w:val="CharSectno"/>
        </w:rPr>
        <w:t>7</w:t>
      </w:r>
      <w:r>
        <w:t>.</w:t>
      </w:r>
      <w:r>
        <w:tab/>
        <w:t>Transport officers (Act s. 147)</w:t>
      </w:r>
      <w:bookmarkEnd w:id="32"/>
      <w:bookmarkEnd w:id="33"/>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34" w:name="_Toc512947007"/>
      <w:bookmarkStart w:id="35" w:name="_Toc494967787"/>
      <w:r>
        <w:rPr>
          <w:rStyle w:val="CharSectno"/>
        </w:rPr>
        <w:t>8</w:t>
      </w:r>
      <w:r>
        <w:t>.</w:t>
      </w:r>
      <w:r>
        <w:tab/>
        <w:t>Power of transport officers to enter premises (Act s. 159(3))</w:t>
      </w:r>
      <w:bookmarkEnd w:id="34"/>
      <w:bookmarkEnd w:id="35"/>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36" w:name="_Toc512947008"/>
      <w:bookmarkStart w:id="37" w:name="_Toc494967788"/>
      <w:r>
        <w:rPr>
          <w:rStyle w:val="CharSectno"/>
        </w:rPr>
        <w:t>9</w:t>
      </w:r>
      <w:r>
        <w:t>.</w:t>
      </w:r>
      <w:r>
        <w:tab/>
        <w:t>Persons authorised to exercise search and seizure powers (Act s. 161)</w:t>
      </w:r>
      <w:bookmarkEnd w:id="36"/>
      <w:bookmarkEnd w:id="37"/>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38" w:name="_Toc512947009"/>
      <w:bookmarkStart w:id="39" w:name="_Toc494967789"/>
      <w:r>
        <w:rPr>
          <w:rStyle w:val="CharSectno"/>
        </w:rPr>
        <w:t>10</w:t>
      </w:r>
      <w:r>
        <w:t>.</w:t>
      </w:r>
      <w:r>
        <w:tab/>
        <w:t>Explanation of rights (Act s. 244 and 245)</w:t>
      </w:r>
      <w:bookmarkEnd w:id="38"/>
      <w:bookmarkEnd w:id="39"/>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40" w:name="_Toc512947010"/>
      <w:bookmarkStart w:id="41" w:name="_Toc494967790"/>
      <w:r>
        <w:rPr>
          <w:rStyle w:val="CharSectno"/>
        </w:rPr>
        <w:t>11</w:t>
      </w:r>
      <w:r>
        <w:t>.</w:t>
      </w:r>
      <w:r>
        <w:tab/>
        <w:t>Provision of information to, or involvement of, patient’s nominated person by a person other than psychiatrist (Act s. 267)</w:t>
      </w:r>
      <w:bookmarkEnd w:id="40"/>
      <w:bookmarkEnd w:id="41"/>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42" w:name="_Toc512947011"/>
      <w:bookmarkStart w:id="43" w:name="_Toc494967791"/>
      <w:r>
        <w:rPr>
          <w:rStyle w:val="CharSectno"/>
        </w:rPr>
        <w:t>12</w:t>
      </w:r>
      <w:r>
        <w:t>.</w:t>
      </w:r>
      <w:r>
        <w:tab/>
        <w:t>Provision of information to, or involvement of, carer or close family member by a person other than psychiatrist (Act s. 290)</w:t>
      </w:r>
      <w:bookmarkEnd w:id="42"/>
      <w:bookmarkEnd w:id="43"/>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44" w:name="_Toc512947012"/>
      <w:bookmarkStart w:id="45" w:name="_Toc494967792"/>
      <w:r>
        <w:rPr>
          <w:rStyle w:val="CharSectno"/>
        </w:rPr>
        <w:t>13</w:t>
      </w:r>
      <w:r>
        <w:t>.</w:t>
      </w:r>
      <w:r>
        <w:tab/>
        <w:t>Standards for provision of mental health services (Act s. 333(3)(c))</w:t>
      </w:r>
      <w:bookmarkEnd w:id="44"/>
      <w:bookmarkEnd w:id="45"/>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46" w:name="_Toc512947013"/>
      <w:bookmarkStart w:id="47" w:name="_Toc494967793"/>
      <w:r>
        <w:rPr>
          <w:rStyle w:val="CharSectno"/>
        </w:rPr>
        <w:t>14</w:t>
      </w:r>
      <w:r>
        <w:t>.</w:t>
      </w:r>
      <w:r>
        <w:tab/>
        <w:t>Specific powers of mental health advocates (Act s. 359(1)(g))</w:t>
      </w:r>
      <w:bookmarkEnd w:id="46"/>
      <w:bookmarkEnd w:id="47"/>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48" w:name="_Toc512947014"/>
      <w:bookmarkStart w:id="49" w:name="_Toc494967794"/>
      <w:r>
        <w:rPr>
          <w:rStyle w:val="CharSectno"/>
        </w:rPr>
        <w:t>15</w:t>
      </w:r>
      <w:r>
        <w:t>.</w:t>
      </w:r>
      <w:r>
        <w:tab/>
        <w:t>Conflict of interest (Act s. 373(4)(f))</w:t>
      </w:r>
      <w:bookmarkEnd w:id="48"/>
      <w:bookmarkEnd w:id="4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50" w:name="_Toc512947015"/>
      <w:bookmarkStart w:id="51" w:name="_Toc494967795"/>
      <w:r>
        <w:rPr>
          <w:rStyle w:val="CharSectno"/>
        </w:rPr>
        <w:t>16</w:t>
      </w:r>
      <w:r>
        <w:t>.</w:t>
      </w:r>
      <w:r>
        <w:tab/>
        <w:t>Particulars of involuntary patients to be kept by registrar of Mental Health Tribunal (Act s. 484(a))</w:t>
      </w:r>
      <w:bookmarkEnd w:id="50"/>
      <w:bookmarkEnd w:id="51"/>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52" w:name="_Toc512947016"/>
      <w:bookmarkStart w:id="53" w:name="_Toc494967796"/>
      <w:r>
        <w:rPr>
          <w:rStyle w:val="CharSectno"/>
        </w:rPr>
        <w:t>17</w:t>
      </w:r>
      <w:r>
        <w:t>.</w:t>
      </w:r>
      <w:r>
        <w:tab/>
        <w:t>Authorised mental health practitioners (Act s. 539(4))</w:t>
      </w:r>
      <w:bookmarkEnd w:id="52"/>
      <w:bookmarkEnd w:id="53"/>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54" w:name="_Toc512947017"/>
      <w:bookmarkStart w:id="55" w:name="_Toc494967797"/>
      <w:r>
        <w:rPr>
          <w:rStyle w:val="CharSectno"/>
        </w:rPr>
        <w:t>18</w:t>
      </w:r>
      <w:r>
        <w:t>.</w:t>
      </w:r>
      <w:r>
        <w:tab/>
        <w:t>Transfer of patients where public hospital no longer authorised (Act s. 543(2))</w:t>
      </w:r>
      <w:bookmarkEnd w:id="54"/>
      <w:bookmarkEnd w:id="55"/>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56" w:name="_Toc512947018"/>
      <w:bookmarkStart w:id="57" w:name="_Toc494967798"/>
      <w:r>
        <w:rPr>
          <w:rStyle w:val="CharSectno"/>
        </w:rPr>
        <w:t>19</w:t>
      </w:r>
      <w:r>
        <w:t>.</w:t>
      </w:r>
      <w:r>
        <w:tab/>
        <w:t>Prescribed State authorities (Act s. 573(1))</w:t>
      </w:r>
      <w:bookmarkEnd w:id="56"/>
      <w:bookmarkEnd w:id="57"/>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pPr>
      <w:bookmarkStart w:id="58" w:name="_Toc512935053"/>
      <w:bookmarkStart w:id="59" w:name="_Toc512947019"/>
      <w:bookmarkStart w:id="60" w:name="_Toc494964204"/>
      <w:bookmarkStart w:id="61" w:name="_Toc494967799"/>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58"/>
      <w:bookmarkEnd w:id="59"/>
      <w:bookmarkEnd w:id="60"/>
      <w:bookmarkEnd w:id="61"/>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3" w:name="_Toc512935054"/>
      <w:bookmarkStart w:id="64" w:name="_Toc512947020"/>
      <w:bookmarkStart w:id="65" w:name="_Toc494964205"/>
      <w:bookmarkStart w:id="66" w:name="_Toc494967800"/>
      <w:r>
        <w:t>Notes</w:t>
      </w:r>
      <w:bookmarkEnd w:id="63"/>
      <w:bookmarkEnd w:id="64"/>
      <w:bookmarkEnd w:id="65"/>
      <w:bookmarkEnd w:id="66"/>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67" w:name="_Toc512947021"/>
      <w:bookmarkStart w:id="68" w:name="_Toc494967801"/>
      <w:r>
        <w:t>Compilation table</w:t>
      </w:r>
      <w:bookmarkEnd w:id="67"/>
      <w:bookmarkEnd w:id="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ins w:id="69" w:author="Master Repository Process" w:date="2021-08-29T08:06:00Z"/>
        </w:trPr>
        <w:tc>
          <w:tcPr>
            <w:tcW w:w="3118" w:type="dxa"/>
            <w:tcBorders>
              <w:top w:val="nil"/>
              <w:bottom w:val="single" w:sz="4" w:space="0" w:color="auto"/>
            </w:tcBorders>
          </w:tcPr>
          <w:p>
            <w:pPr>
              <w:pStyle w:val="nTable"/>
              <w:spacing w:after="40"/>
              <w:rPr>
                <w:ins w:id="70" w:author="Master Repository Process" w:date="2021-08-29T08:06:00Z"/>
                <w:i/>
              </w:rPr>
            </w:pPr>
            <w:ins w:id="71" w:author="Master Repository Process" w:date="2021-08-29T08:06:00Z">
              <w:r>
                <w:rPr>
                  <w:i/>
                </w:rPr>
                <w:t>Mental Health Amendment Regulations 2018</w:t>
              </w:r>
            </w:ins>
          </w:p>
        </w:tc>
        <w:tc>
          <w:tcPr>
            <w:tcW w:w="1276" w:type="dxa"/>
            <w:tcBorders>
              <w:top w:val="nil"/>
              <w:bottom w:val="single" w:sz="4" w:space="0" w:color="auto"/>
            </w:tcBorders>
          </w:tcPr>
          <w:p>
            <w:pPr>
              <w:pStyle w:val="nTable"/>
              <w:spacing w:after="40"/>
              <w:rPr>
                <w:ins w:id="72" w:author="Master Repository Process" w:date="2021-08-29T08:06:00Z"/>
              </w:rPr>
            </w:pPr>
            <w:ins w:id="73" w:author="Master Repository Process" w:date="2021-08-29T08:06:00Z">
              <w:r>
                <w:t>1 May 2018 p. 1433</w:t>
              </w:r>
            </w:ins>
          </w:p>
        </w:tc>
        <w:tc>
          <w:tcPr>
            <w:tcW w:w="2693" w:type="dxa"/>
            <w:tcBorders>
              <w:top w:val="nil"/>
              <w:bottom w:val="single" w:sz="4" w:space="0" w:color="auto"/>
            </w:tcBorders>
          </w:tcPr>
          <w:p>
            <w:pPr>
              <w:pStyle w:val="nTable"/>
              <w:spacing w:after="40"/>
              <w:rPr>
                <w:ins w:id="74" w:author="Master Repository Process" w:date="2021-08-29T08:06:00Z"/>
                <w:bCs/>
                <w:snapToGrid w:val="0"/>
                <w:spacing w:val="-2"/>
              </w:rPr>
            </w:pPr>
            <w:ins w:id="75" w:author="Master Repository Process" w:date="2021-08-29T08:06:00Z">
              <w:r>
                <w:rPr>
                  <w:bCs/>
                  <w:snapToGrid w:val="0"/>
                  <w:spacing w:val="-2"/>
                </w:rPr>
                <w:t>r. 1 and 2: 1 May 2018 (see r. 2(a));</w:t>
              </w:r>
              <w:r>
                <w:rPr>
                  <w:bCs/>
                  <w:snapToGrid w:val="0"/>
                  <w:spacing w:val="-2"/>
                </w:rPr>
                <w:br/>
                <w:t>Regulations other than r. 1 and 2: 2 May 2018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011020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2336E0-EC52-4867-8B80-093B3D44B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CFAE5-F849-43B7-AA5A-20D35D965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3670</Words>
  <Characters>18099</Characters>
  <Application>Microsoft Office Word</Application>
  <DocSecurity>0</DocSecurity>
  <Lines>583</Lines>
  <Paragraphs>272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00-f0-00 - 00-g0-02</dc:title>
  <dc:subject/>
  <dc:creator/>
  <cp:keywords/>
  <dc:description/>
  <cp:lastModifiedBy>Master Repository Process</cp:lastModifiedBy>
  <cp:revision>2</cp:revision>
  <cp:lastPrinted>2015-11-04T03:29:00Z</cp:lastPrinted>
  <dcterms:created xsi:type="dcterms:W3CDTF">2021-08-29T00:06:00Z</dcterms:created>
  <dcterms:modified xsi:type="dcterms:W3CDTF">2021-08-29T00:06:00Z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20180502</vt:lpwstr>
  </property>
  <property fmtid="{D5CDD505-2E9C-101B-9397-08002B2CF9AE}" pid="6" name="FromSuffix">
    <vt:lpwstr>00-f0-00</vt:lpwstr>
  </property>
  <property fmtid="{D5CDD505-2E9C-101B-9397-08002B2CF9AE}" pid="7" name="FromAsAtDate">
    <vt:lpwstr>07 Oct 2017</vt:lpwstr>
  </property>
  <property fmtid="{D5CDD505-2E9C-101B-9397-08002B2CF9AE}" pid="8" name="ToSuffix">
    <vt:lpwstr>00-g0-02</vt:lpwstr>
  </property>
  <property fmtid="{D5CDD505-2E9C-101B-9397-08002B2CF9AE}" pid="9" name="ToAsAtDate">
    <vt:lpwstr>02 May 2018</vt:lpwstr>
  </property>
</Properties>
</file>