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23 May 2018</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514745923"/>
      <w:bookmarkStart w:id="2" w:name="_Toc482698779"/>
      <w:bookmarkStart w:id="3" w:name="_Toc486416138"/>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514745924"/>
      <w:bookmarkStart w:id="6" w:name="_Toc482698780"/>
      <w:bookmarkStart w:id="7" w:name="_Toc48641613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514745925"/>
      <w:bookmarkStart w:id="9" w:name="_Toc482698781"/>
      <w:bookmarkStart w:id="10" w:name="_Toc486416140"/>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11" w:name="_Toc514745926"/>
      <w:bookmarkStart w:id="12" w:name="_Toc482698782"/>
      <w:bookmarkStart w:id="13" w:name="_Toc486416141"/>
      <w:r>
        <w:rPr>
          <w:rStyle w:val="CharSectno"/>
        </w:rPr>
        <w:t>4</w:t>
      </w:r>
      <w:r>
        <w:rPr>
          <w:snapToGrid w:val="0"/>
        </w:rPr>
        <w:t>.</w:t>
      </w:r>
      <w:r>
        <w:rPr>
          <w:snapToGrid w:val="0"/>
        </w:rPr>
        <w:tab/>
        <w:t>Control area prescribed (Act s. 3(1))</w:t>
      </w:r>
      <w:bookmarkEnd w:id="11"/>
      <w:bookmarkEnd w:id="12"/>
      <w:bookmarkEnd w:id="13"/>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4" w:name="_Toc514745927"/>
      <w:bookmarkStart w:id="15" w:name="_Toc482698783"/>
      <w:bookmarkStart w:id="16" w:name="_Toc486416142"/>
      <w:r>
        <w:rPr>
          <w:rStyle w:val="CharSectno"/>
        </w:rPr>
        <w:t>4A</w:t>
      </w:r>
      <w:r>
        <w:t>.</w:t>
      </w:r>
      <w:r>
        <w:tab/>
        <w:t>Relevant percentage prescribed (Act s. 16(10))</w:t>
      </w:r>
      <w:bookmarkEnd w:id="14"/>
      <w:bookmarkEnd w:id="15"/>
      <w:bookmarkEnd w:id="16"/>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7" w:name="_Toc514745928"/>
      <w:bookmarkStart w:id="18" w:name="_Toc482698784"/>
      <w:bookmarkStart w:id="19" w:name="_Toc486416143"/>
      <w:r>
        <w:rPr>
          <w:rStyle w:val="CharSectno"/>
        </w:rPr>
        <w:t>5</w:t>
      </w:r>
      <w:r>
        <w:rPr>
          <w:snapToGrid w:val="0"/>
        </w:rPr>
        <w:t>.</w:t>
      </w:r>
      <w:r>
        <w:rPr>
          <w:snapToGrid w:val="0"/>
        </w:rPr>
        <w:tab/>
        <w:t>Conditions imposable under Act s. 20(1) on multi-purpose taxis, prescribed</w:t>
      </w:r>
      <w:bookmarkEnd w:id="17"/>
      <w:bookmarkEnd w:id="18"/>
      <w:bookmarkEnd w:id="19"/>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0" w:name="_Toc514745929"/>
      <w:bookmarkStart w:id="21" w:name="_Toc482698785"/>
      <w:bookmarkStart w:id="22" w:name="_Toc486416144"/>
      <w:r>
        <w:rPr>
          <w:rStyle w:val="CharSectno"/>
        </w:rPr>
        <w:t>5A</w:t>
      </w:r>
      <w:r>
        <w:t>.</w:t>
      </w:r>
      <w:r>
        <w:tab/>
        <w:t>Conditions imposable under Act s. 20(1) about leasing taxis, prescribed</w:t>
      </w:r>
      <w:bookmarkEnd w:id="20"/>
      <w:bookmarkEnd w:id="21"/>
      <w:bookmarkEnd w:id="22"/>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p>
      <w:pPr>
        <w:pStyle w:val="Heading5"/>
      </w:pPr>
      <w:bookmarkStart w:id="23" w:name="_Toc514745930"/>
      <w:bookmarkStart w:id="24" w:name="_Toc482698786"/>
      <w:bookmarkStart w:id="25" w:name="_Toc486416145"/>
      <w:r>
        <w:rPr>
          <w:rStyle w:val="CharSectno"/>
        </w:rPr>
        <w:t>6</w:t>
      </w:r>
      <w:r>
        <w:t>.</w:t>
      </w:r>
      <w:r>
        <w:tab/>
        <w:t>Schedule 3 fares</w:t>
      </w:r>
      <w:bookmarkEnd w:id="23"/>
      <w:bookmarkEnd w:id="24"/>
      <w:bookmarkEnd w:id="25"/>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26" w:name="_Toc514745931"/>
      <w:bookmarkStart w:id="27" w:name="_Toc482698787"/>
      <w:bookmarkStart w:id="28" w:name="_Toc486416146"/>
      <w:r>
        <w:rPr>
          <w:rStyle w:val="CharSectno"/>
        </w:rPr>
        <w:t>6A</w:t>
      </w:r>
      <w:r>
        <w:t>.</w:t>
      </w:r>
      <w:r>
        <w:tab/>
        <w:t>Contract fares</w:t>
      </w:r>
      <w:bookmarkEnd w:id="26"/>
      <w:bookmarkEnd w:id="27"/>
      <w:bookmarkEnd w:id="28"/>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rPr>
          <w:del w:id="29" w:author="Master Repository Process" w:date="2021-09-25T08:29:00Z"/>
        </w:rPr>
      </w:pPr>
      <w:del w:id="30" w:author="Master Repository Process" w:date="2021-09-25T08:29:00Z">
        <w:r>
          <w:tab/>
          <w:delText>(2)</w:delText>
        </w:r>
        <w:r>
          <w:tab/>
          <w:delText xml:space="preserve">Subregulation (1) does not apply if — </w:delText>
        </w:r>
      </w:del>
    </w:p>
    <w:p>
      <w:pPr>
        <w:pStyle w:val="Subsection"/>
        <w:rPr>
          <w:ins w:id="31" w:author="Master Repository Process" w:date="2021-09-25T08:29:00Z"/>
        </w:rPr>
      </w:pPr>
      <w:del w:id="32" w:author="Master Repository Process" w:date="2021-09-25T08:29:00Z">
        <w:r>
          <w:tab/>
          <w:delText>(a)</w:delText>
        </w:r>
        <w:r>
          <w:tab/>
        </w:r>
      </w:del>
      <w:ins w:id="33" w:author="Master Repository Process" w:date="2021-09-25T08:29:00Z">
        <w:r>
          <w:tab/>
          <w:t>(2)</w:t>
        </w:r>
        <w:r>
          <w:tab/>
          <w:t xml:space="preserve">However, if a voucher is to be used for the payment or part-payment of the contract fare, the amount agreed under subregulation (1) must not exceed the fare (as calculated in accordance with the appropriate tariff set out in Schedule 3) that would otherwise be payable for the hire of the taxi. </w:t>
        </w:r>
      </w:ins>
    </w:p>
    <w:p>
      <w:pPr>
        <w:pStyle w:val="Indenta"/>
        <w:rPr>
          <w:del w:id="34" w:author="Master Repository Process" w:date="2021-09-25T08:29:00Z"/>
        </w:rPr>
      </w:pPr>
      <w:ins w:id="35" w:author="Master Repository Process" w:date="2021-09-25T08:29:00Z">
        <w:r>
          <w:tab/>
          <w:t>(3)</w:t>
        </w:r>
        <w:r>
          <w:tab/>
          <w:t xml:space="preserve">Subregulation (1) does not apply if </w:t>
        </w:r>
      </w:ins>
      <w:r>
        <w:t>the taxi is hired at a taxi rank or as a result of hailing the driver</w:t>
      </w:r>
      <w:del w:id="36" w:author="Master Repository Process" w:date="2021-09-25T08:29:00Z">
        <w:r>
          <w:delText>; or</w:delText>
        </w:r>
      </w:del>
    </w:p>
    <w:p>
      <w:pPr>
        <w:pStyle w:val="Indenta"/>
        <w:rPr>
          <w:del w:id="37" w:author="Master Repository Process" w:date="2021-09-25T08:29:00Z"/>
        </w:rPr>
      </w:pPr>
      <w:del w:id="38" w:author="Master Repository Process" w:date="2021-09-25T08:29:00Z">
        <w:r>
          <w:tab/>
          <w:delText>(b)</w:delText>
        </w:r>
        <w:r>
          <w:tab/>
          <w:delText>a voucher, as defined in regulation 8(1), is to be used as payment or part</w:delText>
        </w:r>
        <w:r>
          <w:noBreakHyphen/>
          <w:delText>payment of the fare.</w:delText>
        </w:r>
      </w:del>
    </w:p>
    <w:p>
      <w:pPr>
        <w:pStyle w:val="Subsection"/>
      </w:pPr>
      <w:del w:id="39" w:author="Master Repository Process" w:date="2021-09-25T08:29:00Z">
        <w:r>
          <w:tab/>
          <w:delText>(3)</w:delText>
        </w:r>
        <w:r>
          <w:tab/>
          <w:delText>A contract fare may be higher or lower than the Schedule 3 fare that would otherwise apply</w:delText>
        </w:r>
      </w:del>
      <w:r>
        <w:t>.</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ins w:id="40" w:author="Master Repository Process" w:date="2021-09-25T08:29:00Z">
        <w:r>
          <w:t>; amended in Gazette 22 May 2018 p. 1600</w:t>
        </w:r>
      </w:ins>
      <w:r>
        <w:t>.]</w:t>
      </w:r>
    </w:p>
    <w:p>
      <w:pPr>
        <w:pStyle w:val="Heading5"/>
      </w:pPr>
      <w:bookmarkStart w:id="41" w:name="_Toc514745932"/>
      <w:bookmarkStart w:id="42" w:name="_Toc482698788"/>
      <w:bookmarkStart w:id="43" w:name="_Toc486416147"/>
      <w:r>
        <w:rPr>
          <w:rStyle w:val="CharSectno"/>
        </w:rPr>
        <w:t>6B</w:t>
      </w:r>
      <w:r>
        <w:t>.</w:t>
      </w:r>
      <w:r>
        <w:tab/>
        <w:t>Parking fees and cleaning costs</w:t>
      </w:r>
      <w:bookmarkEnd w:id="41"/>
      <w:bookmarkEnd w:id="42"/>
      <w:bookmarkEnd w:id="43"/>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44" w:name="_Toc514745933"/>
      <w:bookmarkStart w:id="45" w:name="_Toc482698789"/>
      <w:bookmarkStart w:id="46" w:name="_Toc486416148"/>
      <w:r>
        <w:rPr>
          <w:rStyle w:val="CharSectno"/>
        </w:rPr>
        <w:t>7</w:t>
      </w:r>
      <w:r>
        <w:rPr>
          <w:snapToGrid w:val="0"/>
        </w:rPr>
        <w:t>.</w:t>
      </w:r>
      <w:r>
        <w:rPr>
          <w:snapToGrid w:val="0"/>
        </w:rPr>
        <w:tab/>
        <w:t>Fare schedule to be displayed in taxis</w:t>
      </w:r>
      <w:bookmarkEnd w:id="44"/>
      <w:bookmarkEnd w:id="45"/>
      <w:bookmarkEnd w:id="46"/>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47" w:name="_Toc514745934"/>
      <w:bookmarkStart w:id="48" w:name="_Toc482698790"/>
      <w:bookmarkStart w:id="49" w:name="_Toc486416149"/>
      <w:r>
        <w:rPr>
          <w:rStyle w:val="CharSectno"/>
        </w:rPr>
        <w:t>8</w:t>
      </w:r>
      <w:r>
        <w:t>.</w:t>
      </w:r>
      <w:r>
        <w:tab/>
        <w:t>Taxi user subsidy scheme vouchers</w:t>
      </w:r>
      <w:bookmarkEnd w:id="47"/>
      <w:bookmarkEnd w:id="48"/>
      <w:bookmarkEnd w:id="49"/>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 xml:space="preserve">payment of a Schedule 3 fare </w:t>
      </w:r>
      <w:ins w:id="50" w:author="Master Repository Process" w:date="2021-09-25T08:29:00Z">
        <w:r>
          <w:t xml:space="preserve">or a contract fare </w:t>
        </w:r>
      </w:ins>
      <w:r>
        <w:t>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 xml:space="preserve">payment of a Schedule 3 fare </w:t>
      </w:r>
      <w:ins w:id="51" w:author="Master Repository Process" w:date="2021-09-25T08:29:00Z">
        <w:r>
          <w:t xml:space="preserve">or a contract fare </w:t>
        </w:r>
      </w:ins>
      <w:r>
        <w:t>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ins w:id="52" w:author="Master Repository Process" w:date="2021-09-25T08:29:00Z">
        <w:r>
          <w:t>; amended in Gazette 22 May 2018 p. 1601</w:t>
        </w:r>
      </w:ins>
      <w:r>
        <w:t>.]</w:t>
      </w:r>
    </w:p>
    <w:p>
      <w:pPr>
        <w:pStyle w:val="Heading5"/>
      </w:pPr>
      <w:bookmarkStart w:id="53" w:name="_Toc514745935"/>
      <w:bookmarkStart w:id="54" w:name="_Toc482698791"/>
      <w:bookmarkStart w:id="55" w:name="_Toc486416150"/>
      <w:r>
        <w:rPr>
          <w:rStyle w:val="CharSectno"/>
        </w:rPr>
        <w:t>8A</w:t>
      </w:r>
      <w:r>
        <w:t>.</w:t>
      </w:r>
      <w:r>
        <w:tab/>
        <w:t>Providing payment terminal</w:t>
      </w:r>
      <w:bookmarkEnd w:id="53"/>
      <w:bookmarkEnd w:id="54"/>
      <w:bookmarkEnd w:id="55"/>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56" w:name="_Toc514745936"/>
      <w:bookmarkStart w:id="57" w:name="_Toc482698792"/>
      <w:bookmarkStart w:id="58" w:name="_Toc486416151"/>
      <w:r>
        <w:rPr>
          <w:rStyle w:val="CharSectno"/>
        </w:rPr>
        <w:t>8B</w:t>
      </w:r>
      <w:r>
        <w:t>.</w:t>
      </w:r>
      <w:r>
        <w:tab/>
        <w:t>Surcharge for non</w:t>
      </w:r>
      <w:r>
        <w:noBreakHyphen/>
        <w:t>cash payment</w:t>
      </w:r>
      <w:bookmarkEnd w:id="56"/>
      <w:bookmarkEnd w:id="57"/>
      <w:bookmarkEnd w:id="58"/>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59" w:name="_Toc514745937"/>
      <w:bookmarkStart w:id="60" w:name="_Toc482698793"/>
      <w:bookmarkStart w:id="61" w:name="_Toc486416152"/>
      <w:r>
        <w:rPr>
          <w:rStyle w:val="CharSectno"/>
        </w:rPr>
        <w:t>9</w:t>
      </w:r>
      <w:r>
        <w:rPr>
          <w:snapToGrid w:val="0"/>
        </w:rPr>
        <w:t>.</w:t>
      </w:r>
      <w:r>
        <w:rPr>
          <w:snapToGrid w:val="0"/>
        </w:rPr>
        <w:tab/>
        <w:t>Commencement and termination of hiring</w:t>
      </w:r>
      <w:bookmarkEnd w:id="59"/>
      <w:bookmarkEnd w:id="60"/>
      <w:bookmarkEnd w:id="61"/>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62" w:name="_Toc514745938"/>
      <w:bookmarkStart w:id="63" w:name="_Toc482698794"/>
      <w:bookmarkStart w:id="64" w:name="_Toc486416153"/>
      <w:r>
        <w:rPr>
          <w:rStyle w:val="CharSectno"/>
        </w:rPr>
        <w:t>9A</w:t>
      </w:r>
      <w:r>
        <w:rPr>
          <w:snapToGrid w:val="0"/>
        </w:rPr>
        <w:t>.</w:t>
      </w:r>
      <w:r>
        <w:rPr>
          <w:snapToGrid w:val="0"/>
        </w:rPr>
        <w:tab/>
        <w:t>Hirer not paying fare at termination of hiring or as otherwise agreed, offence</w:t>
      </w:r>
      <w:bookmarkEnd w:id="62"/>
      <w:bookmarkEnd w:id="63"/>
      <w:bookmarkEnd w:id="64"/>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65" w:name="_Toc514745939"/>
      <w:bookmarkStart w:id="66" w:name="_Toc482698795"/>
      <w:bookmarkStart w:id="67" w:name="_Toc486416154"/>
      <w:r>
        <w:rPr>
          <w:rStyle w:val="CharSectno"/>
        </w:rPr>
        <w:t>9B</w:t>
      </w:r>
      <w:r>
        <w:rPr>
          <w:snapToGrid w:val="0"/>
        </w:rPr>
        <w:t>.</w:t>
      </w:r>
      <w:r>
        <w:rPr>
          <w:snapToGrid w:val="0"/>
        </w:rPr>
        <w:tab/>
        <w:t>Unpaid fare may be added to modified penalty in infringement notice</w:t>
      </w:r>
      <w:bookmarkEnd w:id="65"/>
      <w:bookmarkEnd w:id="66"/>
      <w:bookmarkEnd w:id="67"/>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68" w:name="_Toc514745940"/>
      <w:bookmarkStart w:id="69" w:name="_Toc482698796"/>
      <w:bookmarkStart w:id="70" w:name="_Toc486416155"/>
      <w:r>
        <w:rPr>
          <w:rStyle w:val="CharSectno"/>
        </w:rPr>
        <w:t>10</w:t>
      </w:r>
      <w:r>
        <w:t>.</w:t>
      </w:r>
      <w:r>
        <w:tab/>
        <w:t>Multiple hiring</w:t>
      </w:r>
      <w:bookmarkEnd w:id="68"/>
      <w:bookmarkEnd w:id="69"/>
      <w:bookmarkEnd w:id="70"/>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71" w:name="_Toc514745941"/>
      <w:bookmarkStart w:id="72" w:name="_Toc482698797"/>
      <w:bookmarkStart w:id="73" w:name="_Toc486416156"/>
      <w:r>
        <w:rPr>
          <w:rStyle w:val="CharSectno"/>
        </w:rPr>
        <w:t>11</w:t>
      </w:r>
      <w:r>
        <w:rPr>
          <w:snapToGrid w:val="0"/>
        </w:rPr>
        <w:t>.</w:t>
      </w:r>
      <w:r>
        <w:rPr>
          <w:snapToGrid w:val="0"/>
        </w:rPr>
        <w:tab/>
        <w:t>Most economical route to be taken unless hirer directs otherwise</w:t>
      </w:r>
      <w:bookmarkEnd w:id="71"/>
      <w:bookmarkEnd w:id="72"/>
      <w:bookmarkEnd w:id="73"/>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74" w:name="_Toc514745942"/>
      <w:bookmarkStart w:id="75" w:name="_Toc482698798"/>
      <w:bookmarkStart w:id="76" w:name="_Toc486416157"/>
      <w:r>
        <w:rPr>
          <w:rStyle w:val="CharSectno"/>
        </w:rPr>
        <w:t>12</w:t>
      </w:r>
      <w:r>
        <w:rPr>
          <w:snapToGrid w:val="0"/>
        </w:rPr>
        <w:t>.</w:t>
      </w:r>
      <w:r>
        <w:rPr>
          <w:snapToGrid w:val="0"/>
        </w:rPr>
        <w:tab/>
        <w:t>Driver may require deposit from hirer</w:t>
      </w:r>
      <w:bookmarkEnd w:id="74"/>
      <w:bookmarkEnd w:id="75"/>
      <w:bookmarkEnd w:id="76"/>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77" w:name="_Toc514745943"/>
      <w:bookmarkStart w:id="78" w:name="_Toc482698799"/>
      <w:bookmarkStart w:id="79" w:name="_Toc486416158"/>
      <w:r>
        <w:rPr>
          <w:rStyle w:val="CharSectno"/>
        </w:rPr>
        <w:t>13</w:t>
      </w:r>
      <w:r>
        <w:rPr>
          <w:snapToGrid w:val="0"/>
        </w:rPr>
        <w:t>.</w:t>
      </w:r>
      <w:r>
        <w:rPr>
          <w:snapToGrid w:val="0"/>
        </w:rPr>
        <w:tab/>
        <w:t>Driver must accept hirer except in certain circumstances; when driver can terminate hiring</w:t>
      </w:r>
      <w:bookmarkEnd w:id="77"/>
      <w:bookmarkEnd w:id="78"/>
      <w:bookmarkEnd w:id="79"/>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pageBreakBefore/>
        <w:spacing w:before="0"/>
      </w:pPr>
      <w:bookmarkStart w:id="80" w:name="_Toc514745944"/>
      <w:bookmarkStart w:id="81" w:name="_Toc482698800"/>
      <w:bookmarkStart w:id="82" w:name="_Toc486416159"/>
      <w:r>
        <w:rPr>
          <w:rStyle w:val="CharSectno"/>
        </w:rPr>
        <w:t>13A</w:t>
      </w:r>
      <w:r>
        <w:t>.</w:t>
      </w:r>
      <w:r>
        <w:tab/>
        <w:t>Driver to inform taxi dispatch service of certain matters</w:t>
      </w:r>
      <w:bookmarkEnd w:id="80"/>
      <w:bookmarkEnd w:id="81"/>
      <w:bookmarkEnd w:id="82"/>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83" w:name="_Toc514745945"/>
      <w:bookmarkStart w:id="84" w:name="_Toc482698801"/>
      <w:bookmarkStart w:id="85" w:name="_Toc486416160"/>
      <w:r>
        <w:rPr>
          <w:rStyle w:val="CharSectno"/>
        </w:rPr>
        <w:t>13B</w:t>
      </w:r>
      <w:r>
        <w:t>.</w:t>
      </w:r>
      <w:r>
        <w:tab/>
        <w:t>Camera surveillance units in taxis, requirements as to</w:t>
      </w:r>
      <w:bookmarkEnd w:id="83"/>
      <w:bookmarkEnd w:id="84"/>
      <w:bookmarkEnd w:id="8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86" w:name="_Toc514745946"/>
      <w:bookmarkStart w:id="87" w:name="_Toc482698802"/>
      <w:bookmarkStart w:id="88" w:name="_Toc486416161"/>
      <w:r>
        <w:rPr>
          <w:rStyle w:val="CharSectno"/>
        </w:rPr>
        <w:t>13C</w:t>
      </w:r>
      <w:r>
        <w:t>.</w:t>
      </w:r>
      <w:r>
        <w:tab/>
        <w:t>Directions under r. 13B(3), effect of etc.</w:t>
      </w:r>
      <w:bookmarkEnd w:id="86"/>
      <w:bookmarkEnd w:id="87"/>
      <w:bookmarkEnd w:id="88"/>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89" w:name="_Toc514745947"/>
      <w:bookmarkStart w:id="90" w:name="_Toc482698803"/>
      <w:bookmarkStart w:id="91" w:name="_Toc486416162"/>
      <w:r>
        <w:rPr>
          <w:rStyle w:val="CharSectno"/>
        </w:rPr>
        <w:t>13D</w:t>
      </w:r>
      <w:r>
        <w:t>.</w:t>
      </w:r>
      <w:r>
        <w:tab/>
        <w:t>Camera surveillance units in taxis, who can install etc.</w:t>
      </w:r>
      <w:bookmarkEnd w:id="89"/>
      <w:bookmarkEnd w:id="90"/>
      <w:bookmarkEnd w:id="91"/>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92" w:name="_Toc514745948"/>
      <w:bookmarkStart w:id="93" w:name="_Toc482698804"/>
      <w:bookmarkStart w:id="94" w:name="_Toc486416163"/>
      <w:r>
        <w:rPr>
          <w:rStyle w:val="CharSectno"/>
        </w:rPr>
        <w:t>13E</w:t>
      </w:r>
      <w:r>
        <w:t>.</w:t>
      </w:r>
      <w:r>
        <w:tab/>
        <w:t>Camera surveillance units, who can view etc. information in</w:t>
      </w:r>
      <w:bookmarkEnd w:id="92"/>
      <w:bookmarkEnd w:id="93"/>
      <w:bookmarkEnd w:id="94"/>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95" w:name="_Toc514745949"/>
      <w:bookmarkStart w:id="96" w:name="_Toc482698805"/>
      <w:bookmarkStart w:id="97" w:name="_Toc486416164"/>
      <w:r>
        <w:rPr>
          <w:rStyle w:val="CharSectno"/>
        </w:rPr>
        <w:t>13F</w:t>
      </w:r>
      <w:r>
        <w:t>.</w:t>
      </w:r>
      <w:r>
        <w:tab/>
        <w:t>Camera surveillance units, obstruction of etc.</w:t>
      </w:r>
      <w:bookmarkEnd w:id="95"/>
      <w:bookmarkEnd w:id="96"/>
      <w:bookmarkEnd w:id="97"/>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98" w:name="_Toc514745950"/>
      <w:bookmarkStart w:id="99" w:name="_Toc482698806"/>
      <w:bookmarkStart w:id="100" w:name="_Toc486416165"/>
      <w:r>
        <w:rPr>
          <w:rStyle w:val="CharSectno"/>
        </w:rPr>
        <w:t>13G</w:t>
      </w:r>
      <w:r>
        <w:t>.</w:t>
      </w:r>
      <w:r>
        <w:tab/>
        <w:t>Camera surveillance units, certificates as to proper working order of</w:t>
      </w:r>
      <w:bookmarkEnd w:id="98"/>
      <w:bookmarkEnd w:id="99"/>
      <w:bookmarkEnd w:id="100"/>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101" w:name="_Toc514745951"/>
      <w:bookmarkStart w:id="102" w:name="_Toc482698807"/>
      <w:bookmarkStart w:id="103" w:name="_Toc486416166"/>
      <w:r>
        <w:rPr>
          <w:rStyle w:val="CharSectno"/>
        </w:rPr>
        <w:t>13H</w:t>
      </w:r>
      <w:r>
        <w:t>.</w:t>
      </w:r>
      <w:r>
        <w:tab/>
        <w:t>Camera surveillance units, transitional provisions for</w:t>
      </w:r>
      <w:bookmarkEnd w:id="101"/>
      <w:bookmarkEnd w:id="102"/>
      <w:bookmarkEnd w:id="10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104" w:name="_Toc514745952"/>
      <w:bookmarkStart w:id="105" w:name="_Toc482698808"/>
      <w:bookmarkStart w:id="106" w:name="_Toc486416167"/>
      <w:r>
        <w:rPr>
          <w:rStyle w:val="CharSectno"/>
        </w:rPr>
        <w:t>14</w:t>
      </w:r>
      <w:r>
        <w:rPr>
          <w:snapToGrid w:val="0"/>
        </w:rPr>
        <w:t>.</w:t>
      </w:r>
      <w:r>
        <w:rPr>
          <w:snapToGrid w:val="0"/>
        </w:rPr>
        <w:tab/>
        <w:t>Guide dogs, transport of</w:t>
      </w:r>
      <w:bookmarkEnd w:id="104"/>
      <w:bookmarkEnd w:id="105"/>
      <w:bookmarkEnd w:id="106"/>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07" w:name="_Toc514745953"/>
      <w:bookmarkStart w:id="108" w:name="_Toc482698809"/>
      <w:bookmarkStart w:id="109" w:name="_Toc486416168"/>
      <w:r>
        <w:rPr>
          <w:rStyle w:val="CharSectno"/>
        </w:rPr>
        <w:t>15</w:t>
      </w:r>
      <w:r>
        <w:t>.</w:t>
      </w:r>
      <w:r>
        <w:tab/>
        <w:t>Driver identification to be displayed</w:t>
      </w:r>
      <w:bookmarkEnd w:id="107"/>
      <w:bookmarkEnd w:id="108"/>
      <w:bookmarkEnd w:id="109"/>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10" w:name="_Toc514745954"/>
      <w:bookmarkStart w:id="111" w:name="_Toc482698810"/>
      <w:bookmarkStart w:id="112" w:name="_Toc486416169"/>
      <w:r>
        <w:rPr>
          <w:rStyle w:val="CharSectno"/>
        </w:rPr>
        <w:t>16</w:t>
      </w:r>
      <w:r>
        <w:rPr>
          <w:snapToGrid w:val="0"/>
        </w:rPr>
        <w:t>.</w:t>
      </w:r>
      <w:r>
        <w:rPr>
          <w:snapToGrid w:val="0"/>
        </w:rPr>
        <w:tab/>
        <w:t>Conduct of drivers while driving or plying for hire</w:t>
      </w:r>
      <w:bookmarkEnd w:id="110"/>
      <w:bookmarkEnd w:id="111"/>
      <w:bookmarkEnd w:id="112"/>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13" w:name="_Toc514745955"/>
      <w:bookmarkStart w:id="114" w:name="_Toc482698811"/>
      <w:bookmarkStart w:id="115" w:name="_Toc486416170"/>
      <w:r>
        <w:rPr>
          <w:rStyle w:val="CharSectno"/>
        </w:rPr>
        <w:t>17</w:t>
      </w:r>
      <w:r>
        <w:rPr>
          <w:snapToGrid w:val="0"/>
        </w:rPr>
        <w:t>.</w:t>
      </w:r>
      <w:r>
        <w:rPr>
          <w:snapToGrid w:val="0"/>
        </w:rPr>
        <w:tab/>
        <w:t>Conduct of drivers at taxi ranks</w:t>
      </w:r>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116" w:name="_Toc514745956"/>
      <w:bookmarkStart w:id="117" w:name="_Toc482698812"/>
      <w:bookmarkStart w:id="118" w:name="_Toc486416171"/>
      <w:r>
        <w:rPr>
          <w:rStyle w:val="CharSectno"/>
        </w:rPr>
        <w:t>18</w:t>
      </w:r>
      <w:r>
        <w:rPr>
          <w:snapToGrid w:val="0"/>
        </w:rPr>
        <w:t>.</w:t>
      </w:r>
      <w:r>
        <w:rPr>
          <w:snapToGrid w:val="0"/>
        </w:rPr>
        <w:tab/>
        <w:t>Authorised meter mechanics; taxi meters, fitting and testing of etc.</w:t>
      </w:r>
      <w:bookmarkEnd w:id="116"/>
      <w:bookmarkEnd w:id="117"/>
      <w:bookmarkEnd w:id="118"/>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119" w:name="_Toc514745957"/>
      <w:bookmarkStart w:id="120" w:name="_Toc482698813"/>
      <w:bookmarkStart w:id="121" w:name="_Toc486416172"/>
      <w:r>
        <w:rPr>
          <w:rStyle w:val="CharSectno"/>
        </w:rPr>
        <w:t>19</w:t>
      </w:r>
      <w:r>
        <w:rPr>
          <w:snapToGrid w:val="0"/>
        </w:rPr>
        <w:t>.</w:t>
      </w:r>
      <w:r>
        <w:rPr>
          <w:snapToGrid w:val="0"/>
        </w:rPr>
        <w:tab/>
        <w:t>Fees prescribed (Act s. 19 and 24)</w:t>
      </w:r>
      <w:bookmarkEnd w:id="119"/>
      <w:bookmarkEnd w:id="120"/>
      <w:bookmarkEnd w:id="121"/>
    </w:p>
    <w:p>
      <w:pPr>
        <w:pStyle w:val="Subsection"/>
      </w:pPr>
      <w:r>
        <w:tab/>
        <w:t>(1)</w:t>
      </w:r>
      <w:r>
        <w:tab/>
        <w:t>For the purposes of section 19(1), the prescribed annual fee payable by plate holders for taxi plates is $213.70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$75.30.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$43.75.</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w:t>
      </w:r>
    </w:p>
    <w:p>
      <w:pPr>
        <w:pStyle w:val="Heading5"/>
      </w:pPr>
      <w:bookmarkStart w:id="122" w:name="_Toc514745958"/>
      <w:bookmarkStart w:id="123" w:name="_Toc482698814"/>
      <w:bookmarkStart w:id="124" w:name="_Toc486416173"/>
      <w:r>
        <w:rPr>
          <w:rStyle w:val="CharSectno"/>
        </w:rPr>
        <w:t>19A</w:t>
      </w:r>
      <w:r>
        <w:t>.</w:t>
      </w:r>
      <w:r>
        <w:tab/>
        <w:t>Conditions imposable under Act s. 29 on taxi dispatch service providers</w:t>
      </w:r>
      <w:bookmarkEnd w:id="122"/>
      <w:bookmarkEnd w:id="123"/>
      <w:bookmarkEnd w:id="124"/>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pPr>
      <w:bookmarkStart w:id="125" w:name="_Toc514745959"/>
      <w:bookmarkStart w:id="126" w:name="_Toc482698815"/>
      <w:bookmarkStart w:id="127" w:name="_Toc486416174"/>
      <w:r>
        <w:rPr>
          <w:rStyle w:val="CharSectno"/>
        </w:rPr>
        <w:t>19B</w:t>
      </w:r>
      <w:r>
        <w:t>.</w:t>
      </w:r>
      <w:r>
        <w:tab/>
        <w:t>Prescribed day (Act s. 30K(2))</w:t>
      </w:r>
      <w:bookmarkEnd w:id="125"/>
      <w:bookmarkEnd w:id="126"/>
      <w:bookmarkEnd w:id="127"/>
    </w:p>
    <w:p>
      <w:pPr>
        <w:pStyle w:val="Subsection"/>
        <w:rPr>
          <w:snapToGrid w:val="0"/>
        </w:rPr>
      </w:pPr>
      <w:r>
        <w:tab/>
      </w:r>
      <w:r>
        <w:tab/>
      </w:r>
      <w:r>
        <w:rPr>
          <w:snapToGrid w:val="0"/>
        </w:rPr>
        <w:t>For the purpose of section 30K(2) the prescribed day is 31 March 2017.</w:t>
      </w:r>
    </w:p>
    <w:p>
      <w:pPr>
        <w:pStyle w:val="Footnotesection"/>
      </w:pPr>
      <w:r>
        <w:tab/>
        <w:t>[Regulation 19B inserted in Gazette 28 Oct 2016 p. 4920.]</w:t>
      </w:r>
    </w:p>
    <w:p>
      <w:pPr>
        <w:pStyle w:val="Heading5"/>
        <w:rPr>
          <w:snapToGrid w:val="0"/>
        </w:rPr>
      </w:pPr>
      <w:bookmarkStart w:id="128" w:name="_Toc514745960"/>
      <w:bookmarkStart w:id="129" w:name="_Toc482698816"/>
      <w:bookmarkStart w:id="130" w:name="_Toc486416175"/>
      <w:r>
        <w:rPr>
          <w:rStyle w:val="CharSectno"/>
        </w:rPr>
        <w:t>20</w:t>
      </w:r>
      <w:r>
        <w:rPr>
          <w:snapToGrid w:val="0"/>
        </w:rPr>
        <w:t>.</w:t>
      </w:r>
      <w:r>
        <w:rPr>
          <w:snapToGrid w:val="0"/>
        </w:rPr>
        <w:tab/>
        <w:t>Interest rate prescribed (Act s. 36(8))</w:t>
      </w:r>
      <w:bookmarkEnd w:id="128"/>
      <w:bookmarkEnd w:id="129"/>
      <w:bookmarkEnd w:id="130"/>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31" w:name="_Toc514745961"/>
      <w:bookmarkStart w:id="132" w:name="_Toc482698817"/>
      <w:bookmarkStart w:id="133" w:name="_Toc486416176"/>
      <w:r>
        <w:rPr>
          <w:rStyle w:val="CharSectno"/>
        </w:rPr>
        <w:t>21</w:t>
      </w:r>
      <w:r>
        <w:rPr>
          <w:snapToGrid w:val="0"/>
        </w:rPr>
        <w:t>.</w:t>
      </w:r>
      <w:r>
        <w:rPr>
          <w:snapToGrid w:val="0"/>
        </w:rPr>
        <w:tab/>
        <w:t>Offences and penalties</w:t>
      </w:r>
      <w:bookmarkEnd w:id="131"/>
      <w:bookmarkEnd w:id="132"/>
      <w:bookmarkEnd w:id="133"/>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in Gazette 28 Jun 2016 p. 2683.]</w:t>
      </w:r>
    </w:p>
    <w:p>
      <w:pPr>
        <w:pStyle w:val="Heading5"/>
        <w:rPr>
          <w:snapToGrid w:val="0"/>
        </w:rPr>
      </w:pPr>
      <w:bookmarkStart w:id="134" w:name="_Toc514745962"/>
      <w:bookmarkStart w:id="135" w:name="_Toc482698818"/>
      <w:bookmarkStart w:id="136" w:name="_Toc486416177"/>
      <w:r>
        <w:rPr>
          <w:rStyle w:val="CharSectno"/>
        </w:rPr>
        <w:t>22</w:t>
      </w:r>
      <w:r>
        <w:rPr>
          <w:snapToGrid w:val="0"/>
        </w:rPr>
        <w:t>.</w:t>
      </w:r>
      <w:r>
        <w:rPr>
          <w:snapToGrid w:val="0"/>
        </w:rPr>
        <w:tab/>
        <w:t>Infringement notices and modified penalties (Act s. 39)</w:t>
      </w:r>
      <w:bookmarkEnd w:id="134"/>
      <w:bookmarkEnd w:id="135"/>
      <w:bookmarkEnd w:id="136"/>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7" w:name="_Toc514742463"/>
      <w:bookmarkStart w:id="138" w:name="_Toc514742522"/>
      <w:bookmarkStart w:id="139" w:name="_Toc514745963"/>
      <w:bookmarkStart w:id="140" w:name="_Toc474480401"/>
      <w:bookmarkStart w:id="141" w:name="_Toc477333979"/>
      <w:bookmarkStart w:id="142" w:name="_Toc477338690"/>
      <w:bookmarkStart w:id="143" w:name="_Toc477339724"/>
      <w:bookmarkStart w:id="144" w:name="_Toc482698819"/>
      <w:bookmarkStart w:id="145" w:name="_Toc483216683"/>
      <w:bookmarkStart w:id="146" w:name="_Toc483216819"/>
      <w:bookmarkStart w:id="147" w:name="_Toc486241547"/>
      <w:bookmarkStart w:id="148" w:name="_Toc486416178"/>
      <w:r>
        <w:rPr>
          <w:rStyle w:val="CharSchNo"/>
        </w:rPr>
        <w:t>Schedule 1</w:t>
      </w:r>
      <w:r>
        <w:rPr>
          <w:rStyle w:val="CharSDivNo"/>
        </w:rPr>
        <w:t> </w:t>
      </w:r>
      <w:r>
        <w:t>—</w:t>
      </w:r>
      <w:r>
        <w:rPr>
          <w:rStyle w:val="CharSDivText"/>
        </w:rPr>
        <w:t> </w:t>
      </w:r>
      <w:r>
        <w:rPr>
          <w:rStyle w:val="CharSchText"/>
        </w:rPr>
        <w:t>Offences for which infringement notices may be issued</w:t>
      </w:r>
      <w:bookmarkEnd w:id="137"/>
      <w:bookmarkEnd w:id="138"/>
      <w:bookmarkEnd w:id="139"/>
      <w:bookmarkEnd w:id="140"/>
      <w:bookmarkEnd w:id="141"/>
      <w:bookmarkEnd w:id="142"/>
      <w:bookmarkEnd w:id="143"/>
      <w:bookmarkEnd w:id="144"/>
      <w:bookmarkEnd w:id="145"/>
      <w:bookmarkEnd w:id="146"/>
      <w:bookmarkEnd w:id="147"/>
      <w:bookmarkEnd w:id="148"/>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bookmarkStart w:id="150" w:name="_Toc474480402"/>
      <w:bookmarkStart w:id="151" w:name="_Toc477333980"/>
    </w:p>
    <w:p>
      <w:pPr>
        <w:pStyle w:val="yScheduleHeading"/>
      </w:pPr>
      <w:bookmarkStart w:id="152" w:name="_Toc514742464"/>
      <w:bookmarkStart w:id="153" w:name="_Toc514742523"/>
      <w:bookmarkStart w:id="154" w:name="_Toc514745964"/>
      <w:bookmarkStart w:id="155" w:name="_Toc477338691"/>
      <w:bookmarkStart w:id="156" w:name="_Toc477339725"/>
      <w:bookmarkStart w:id="157" w:name="_Toc482698820"/>
      <w:bookmarkStart w:id="158" w:name="_Toc483216684"/>
      <w:bookmarkStart w:id="159" w:name="_Toc483216820"/>
      <w:bookmarkStart w:id="160" w:name="_Toc486241548"/>
      <w:bookmarkStart w:id="161" w:name="_Toc486416179"/>
      <w:r>
        <w:rPr>
          <w:rStyle w:val="CharSchNo"/>
        </w:rPr>
        <w:t>Schedule 2</w:t>
      </w:r>
      <w:bookmarkEnd w:id="152"/>
      <w:bookmarkEnd w:id="153"/>
      <w:bookmarkEnd w:id="154"/>
      <w:bookmarkEnd w:id="150"/>
      <w:bookmarkEnd w:id="151"/>
      <w:bookmarkEnd w:id="155"/>
      <w:bookmarkEnd w:id="156"/>
      <w:bookmarkEnd w:id="157"/>
      <w:bookmarkEnd w:id="158"/>
      <w:bookmarkEnd w:id="159"/>
      <w:bookmarkEnd w:id="160"/>
      <w:bookmarkEnd w:id="161"/>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3"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3"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24"/>
          <w:headerReference w:type="default" r:id="rId25"/>
          <w:pgSz w:w="11907" w:h="16840" w:code="9"/>
          <w:pgMar w:top="2376" w:right="2405" w:bottom="3542" w:left="2405" w:header="706" w:footer="3380" w:gutter="0"/>
          <w:cols w:space="720"/>
          <w:noEndnote/>
          <w:docGrid w:linePitch="326"/>
        </w:sectPr>
      </w:pPr>
      <w:bookmarkStart w:id="162" w:name="_Toc474480403"/>
      <w:bookmarkStart w:id="163" w:name="_Toc477333981"/>
    </w:p>
    <w:p>
      <w:pPr>
        <w:pStyle w:val="yScheduleHeading"/>
        <w:rPr>
          <w:szCs w:val="28"/>
        </w:rPr>
      </w:pPr>
      <w:bookmarkStart w:id="164" w:name="_Toc514742465"/>
      <w:bookmarkStart w:id="165" w:name="_Toc514742524"/>
      <w:bookmarkStart w:id="166" w:name="_Toc514745965"/>
      <w:bookmarkStart w:id="167" w:name="_Toc477338692"/>
      <w:bookmarkStart w:id="168" w:name="_Toc477339726"/>
      <w:bookmarkStart w:id="169" w:name="_Toc482698821"/>
      <w:bookmarkStart w:id="170" w:name="_Toc483216685"/>
      <w:bookmarkStart w:id="171" w:name="_Toc483216821"/>
      <w:bookmarkStart w:id="172" w:name="_Toc486241549"/>
      <w:bookmarkStart w:id="173" w:name="_Toc486416180"/>
      <w:r>
        <w:rPr>
          <w:rStyle w:val="CharSchNo"/>
        </w:rPr>
        <w:t>Schedule 3</w:t>
      </w:r>
      <w:r>
        <w:rPr>
          <w:rStyle w:val="CharSDivNo"/>
        </w:rPr>
        <w:t> </w:t>
      </w:r>
      <w:r>
        <w:t>—</w:t>
      </w:r>
      <w:r>
        <w:rPr>
          <w:rStyle w:val="CharSDivText"/>
        </w:rPr>
        <w:t> </w:t>
      </w:r>
      <w:r>
        <w:rPr>
          <w:rStyle w:val="CharSchText"/>
        </w:rPr>
        <w:t>Fares</w:t>
      </w:r>
      <w:bookmarkEnd w:id="164"/>
      <w:bookmarkEnd w:id="165"/>
      <w:bookmarkEnd w:id="166"/>
      <w:bookmarkEnd w:id="162"/>
      <w:bookmarkEnd w:id="163"/>
      <w:bookmarkEnd w:id="167"/>
      <w:bookmarkEnd w:id="168"/>
      <w:bookmarkEnd w:id="169"/>
      <w:bookmarkEnd w:id="170"/>
      <w:bookmarkEnd w:id="171"/>
      <w:bookmarkEnd w:id="172"/>
      <w:bookmarkEnd w:id="173"/>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74" w:name="_Toc514742466"/>
      <w:bookmarkStart w:id="175" w:name="_Toc514742525"/>
      <w:bookmarkStart w:id="176" w:name="_Toc514745966"/>
      <w:bookmarkStart w:id="177" w:name="_Toc474480404"/>
      <w:bookmarkStart w:id="178" w:name="_Toc477333982"/>
      <w:bookmarkStart w:id="179" w:name="_Toc477338693"/>
      <w:bookmarkStart w:id="180" w:name="_Toc477339727"/>
      <w:bookmarkStart w:id="181" w:name="_Toc482698822"/>
      <w:bookmarkStart w:id="182" w:name="_Toc483216686"/>
      <w:bookmarkStart w:id="183" w:name="_Toc483216822"/>
      <w:bookmarkStart w:id="184" w:name="_Toc486241550"/>
      <w:bookmarkStart w:id="185" w:name="_Toc486416181"/>
      <w:r>
        <w:t>Notes</w:t>
      </w:r>
      <w:bookmarkEnd w:id="174"/>
      <w:bookmarkEnd w:id="175"/>
      <w:bookmarkEnd w:id="176"/>
      <w:bookmarkEnd w:id="177"/>
      <w:bookmarkEnd w:id="178"/>
      <w:bookmarkEnd w:id="179"/>
      <w:bookmarkEnd w:id="180"/>
      <w:bookmarkEnd w:id="181"/>
      <w:bookmarkEnd w:id="182"/>
      <w:bookmarkEnd w:id="183"/>
      <w:bookmarkEnd w:id="184"/>
      <w:bookmarkEnd w:id="185"/>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186" w:name="_Toc514745967"/>
      <w:bookmarkStart w:id="187" w:name="_Toc482698823"/>
      <w:bookmarkStart w:id="188" w:name="_Toc486416182"/>
      <w:r>
        <w:t>Compilation table</w:t>
      </w:r>
      <w:bookmarkEnd w:id="186"/>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rFonts w:ascii="Times" w:hAnsi="Times"/>
                <w:b/>
                <w:bCs/>
                <w:snapToGrid w:val="0"/>
                <w:spacing w:val="-2"/>
              </w:rPr>
            </w:pPr>
            <w:r>
              <w:t>23 Jun 2017 p. 3253</w:t>
            </w:r>
            <w:r>
              <w:noBreakHyphen/>
              <w:t>78</w:t>
            </w:r>
          </w:p>
        </w:tc>
        <w:tc>
          <w:tcPr>
            <w:tcW w:w="2665" w:type="dxa"/>
            <w:shd w:val="clear" w:color="auto" w:fill="auto"/>
          </w:tcPr>
          <w:p>
            <w:pPr>
              <w:pStyle w:val="nTable"/>
              <w:spacing w:after="40"/>
              <w:rPr>
                <w:rFonts w:ascii="Times" w:hAnsi="Times"/>
                <w:b/>
                <w:bCs/>
                <w:snapToGrid w:val="0"/>
                <w:spacing w:val="-2"/>
              </w:rPr>
            </w:pPr>
            <w:r>
              <w:t>1 Jul 2017 (see r. 2(b))</w:t>
            </w:r>
          </w:p>
        </w:tc>
      </w:tr>
      <w:tr>
        <w:trPr>
          <w:cantSplit/>
          <w:ins w:id="189" w:author="Master Repository Process" w:date="2021-09-25T08:29:00Z"/>
        </w:trPr>
        <w:tc>
          <w:tcPr>
            <w:tcW w:w="3147" w:type="dxa"/>
            <w:gridSpan w:val="2"/>
            <w:tcBorders>
              <w:bottom w:val="single" w:sz="8" w:space="0" w:color="auto"/>
            </w:tcBorders>
            <w:shd w:val="clear" w:color="auto" w:fill="auto"/>
          </w:tcPr>
          <w:p>
            <w:pPr>
              <w:pStyle w:val="nTable"/>
              <w:spacing w:after="40"/>
              <w:rPr>
                <w:ins w:id="190" w:author="Master Repository Process" w:date="2021-09-25T08:29:00Z"/>
              </w:rPr>
            </w:pPr>
            <w:ins w:id="191" w:author="Master Repository Process" w:date="2021-09-25T08:29:00Z">
              <w:r>
                <w:rPr>
                  <w:i/>
                </w:rPr>
                <w:t>Transport Regulations Amendment (Fares) Regulations 2018</w:t>
              </w:r>
              <w:r>
                <w:t xml:space="preserve"> Pt. 2</w:t>
              </w:r>
            </w:ins>
          </w:p>
        </w:tc>
        <w:tc>
          <w:tcPr>
            <w:tcW w:w="1276" w:type="dxa"/>
            <w:gridSpan w:val="2"/>
            <w:tcBorders>
              <w:bottom w:val="single" w:sz="8" w:space="0" w:color="auto"/>
            </w:tcBorders>
            <w:shd w:val="clear" w:color="auto" w:fill="auto"/>
          </w:tcPr>
          <w:p>
            <w:pPr>
              <w:pStyle w:val="nTable"/>
              <w:spacing w:after="40"/>
              <w:rPr>
                <w:ins w:id="192" w:author="Master Repository Process" w:date="2021-09-25T08:29:00Z"/>
              </w:rPr>
            </w:pPr>
            <w:ins w:id="193" w:author="Master Repository Process" w:date="2021-09-25T08:29:00Z">
              <w:r>
                <w:t>22 May 2018 p. 1600</w:t>
              </w:r>
              <w:r>
                <w:noBreakHyphen/>
                <w:t>1</w:t>
              </w:r>
            </w:ins>
          </w:p>
        </w:tc>
        <w:tc>
          <w:tcPr>
            <w:tcW w:w="2665" w:type="dxa"/>
            <w:tcBorders>
              <w:bottom w:val="single" w:sz="8" w:space="0" w:color="auto"/>
            </w:tcBorders>
            <w:shd w:val="clear" w:color="auto" w:fill="auto"/>
          </w:tcPr>
          <w:p>
            <w:pPr>
              <w:autoSpaceDE w:val="0"/>
              <w:autoSpaceDN w:val="0"/>
              <w:adjustRightInd w:val="0"/>
              <w:rPr>
                <w:ins w:id="194" w:author="Master Repository Process" w:date="2021-09-25T08:29:00Z"/>
                <w:szCs w:val="19"/>
              </w:rPr>
            </w:pPr>
            <w:ins w:id="195" w:author="Master Repository Process" w:date="2021-09-25T08:29:00Z">
              <w:r>
                <w:rPr>
                  <w:sz w:val="19"/>
                  <w:szCs w:val="19"/>
                </w:rPr>
                <w:t>23 May 2018 (see r. 2(b))</w:t>
              </w:r>
            </w:ins>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9" w:name="Schedule"/>
    <w:bookmarkEnd w:id="1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2080408"/>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1F1A0F3-E7AD-42FA-A359-9CB68C97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9252</Words>
  <Characters>45616</Characters>
  <Application>Microsoft Office Word</Application>
  <DocSecurity>0</DocSecurity>
  <Lines>1629</Lines>
  <Paragraphs>979</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05-b0-00 - 05-c0-00</dc:title>
  <dc:subject/>
  <dc:creator/>
  <cp:keywords/>
  <dc:description/>
  <cp:lastModifiedBy>Master Repository Process</cp:lastModifiedBy>
  <cp:revision>2</cp:revision>
  <cp:lastPrinted>2018-05-22T02:41:00Z</cp:lastPrinted>
  <dcterms:created xsi:type="dcterms:W3CDTF">2021-09-25T00:29:00Z</dcterms:created>
  <dcterms:modified xsi:type="dcterms:W3CDTF">2021-09-25T00:29:00Z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CommencementDate">
    <vt:lpwstr>20180523</vt:lpwstr>
  </property>
  <property fmtid="{D5CDD505-2E9C-101B-9397-08002B2CF9AE}" pid="8" name="FromSuffix">
    <vt:lpwstr>05-b0-00</vt:lpwstr>
  </property>
  <property fmtid="{D5CDD505-2E9C-101B-9397-08002B2CF9AE}" pid="9" name="FromAsAtDate">
    <vt:lpwstr>01 Jul 2017</vt:lpwstr>
  </property>
  <property fmtid="{D5CDD505-2E9C-101B-9397-08002B2CF9AE}" pid="10" name="ToSuffix">
    <vt:lpwstr>05-c0-00</vt:lpwstr>
  </property>
  <property fmtid="{D5CDD505-2E9C-101B-9397-08002B2CF9AE}" pid="11" name="ToAsAtDate">
    <vt:lpwstr>23 May 2018</vt:lpwstr>
  </property>
</Properties>
</file>