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2017</w:t>
      </w:r>
      <w:r>
        <w:fldChar w:fldCharType="end"/>
      </w:r>
      <w:r>
        <w:t xml:space="preserve">, </w:t>
      </w:r>
      <w:r>
        <w:fldChar w:fldCharType="begin"/>
      </w:r>
      <w:r>
        <w:instrText xml:space="preserve"> DocProperty FromSuffix </w:instrText>
      </w:r>
      <w:r>
        <w:fldChar w:fldCharType="separate"/>
      </w:r>
      <w:r>
        <w:t>00-q0-00</w:t>
      </w:r>
      <w:r>
        <w:fldChar w:fldCharType="end"/>
      </w:r>
      <w:r>
        <w:t>] and [</w:t>
      </w:r>
      <w:r>
        <w:fldChar w:fldCharType="begin"/>
      </w:r>
      <w:r>
        <w:instrText xml:space="preserve"> DocProperty ToAsAtDate</w:instrText>
      </w:r>
      <w:r>
        <w:fldChar w:fldCharType="separate"/>
      </w:r>
      <w:r>
        <w:t>25 May 2018</w:t>
      </w:r>
      <w:r>
        <w:fldChar w:fldCharType="end"/>
      </w:r>
      <w:r>
        <w:t xml:space="preserve">, </w:t>
      </w:r>
      <w:r>
        <w:fldChar w:fldCharType="begin"/>
      </w:r>
      <w:r>
        <w:instrText xml:space="preserve"> DocProperty ToSuffix</w:instrText>
      </w:r>
      <w:r>
        <w:fldChar w:fldCharType="separate"/>
      </w:r>
      <w:r>
        <w:t>00-r0-00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(Authorisation to Drive) Act 2008</w:t>
      </w:r>
    </w:p>
    <w:p>
      <w:pPr>
        <w:pStyle w:val="NameofActReg"/>
      </w:pPr>
      <w:r>
        <w:t>Road Traffic (Authorisation to Drive) Regulations 2014</w:t>
      </w:r>
    </w:p>
    <w:p>
      <w:pPr>
        <w:pStyle w:val="Heading2"/>
        <w:pageBreakBefore w:val="0"/>
        <w:spacing w:before="240"/>
      </w:pPr>
      <w:bookmarkStart w:id="1" w:name="_Toc391886759"/>
      <w:bookmarkStart w:id="2" w:name="_Toc391886886"/>
      <w:bookmarkStart w:id="3" w:name="_Toc391887177"/>
      <w:bookmarkStart w:id="4" w:name="_Toc391888306"/>
      <w:bookmarkStart w:id="5" w:name="_Toc391908066"/>
      <w:bookmarkStart w:id="6" w:name="_Toc392154464"/>
      <w:bookmarkStart w:id="7" w:name="_Toc392154590"/>
      <w:bookmarkStart w:id="8" w:name="_Toc392154789"/>
      <w:bookmarkStart w:id="9" w:name="_Toc392154915"/>
      <w:bookmarkStart w:id="10" w:name="_Toc392162110"/>
      <w:bookmarkStart w:id="11" w:name="_Toc392162236"/>
      <w:bookmarkStart w:id="12" w:name="_Toc392162837"/>
      <w:bookmarkStart w:id="13" w:name="_Toc392163084"/>
      <w:bookmarkStart w:id="14" w:name="_Toc392163520"/>
      <w:bookmarkStart w:id="15" w:name="_Toc395190824"/>
      <w:bookmarkStart w:id="16" w:name="_Toc395192010"/>
      <w:bookmarkStart w:id="17" w:name="_Toc395533340"/>
      <w:bookmarkStart w:id="18" w:name="_Toc395533466"/>
      <w:bookmarkStart w:id="19" w:name="_Toc395536279"/>
      <w:bookmarkStart w:id="20" w:name="_Toc397074463"/>
      <w:bookmarkStart w:id="21" w:name="_Toc397084181"/>
      <w:bookmarkStart w:id="22" w:name="_Toc397091275"/>
      <w:bookmarkStart w:id="23" w:name="_Toc397345371"/>
      <w:bookmarkStart w:id="24" w:name="_Toc397351402"/>
      <w:bookmarkStart w:id="25" w:name="_Toc397351528"/>
      <w:bookmarkStart w:id="26" w:name="_Toc397351654"/>
      <w:bookmarkStart w:id="27" w:name="_Toc397351780"/>
      <w:bookmarkStart w:id="28" w:name="_Toc397957233"/>
      <w:bookmarkStart w:id="29" w:name="_Toc400031490"/>
      <w:bookmarkStart w:id="30" w:name="_Toc401841926"/>
      <w:bookmarkStart w:id="31" w:name="_Toc401842052"/>
      <w:bookmarkStart w:id="32" w:name="_Toc401914016"/>
      <w:bookmarkStart w:id="33" w:name="_Toc402172580"/>
      <w:bookmarkStart w:id="34" w:name="_Toc402172700"/>
      <w:bookmarkStart w:id="35" w:name="_Toc402172822"/>
      <w:bookmarkStart w:id="36" w:name="_Toc402172942"/>
      <w:bookmarkStart w:id="37" w:name="_Toc402790374"/>
      <w:bookmarkStart w:id="38" w:name="_Toc402795237"/>
      <w:bookmarkStart w:id="39" w:name="_Toc402795360"/>
      <w:bookmarkStart w:id="40" w:name="_Toc404695182"/>
      <w:bookmarkStart w:id="41" w:name="_Toc417310544"/>
      <w:bookmarkStart w:id="42" w:name="_Toc417312090"/>
      <w:bookmarkStart w:id="43" w:name="_Toc417561211"/>
      <w:bookmarkStart w:id="44" w:name="_Toc420491228"/>
      <w:bookmarkStart w:id="45" w:name="_Toc420492607"/>
      <w:bookmarkStart w:id="46" w:name="_Toc423438289"/>
      <w:bookmarkStart w:id="47" w:name="_Toc423439605"/>
      <w:bookmarkStart w:id="48" w:name="_Toc430171291"/>
      <w:bookmarkStart w:id="49" w:name="_Toc430171724"/>
      <w:bookmarkStart w:id="50" w:name="_Toc435109287"/>
      <w:bookmarkStart w:id="51" w:name="_Toc435607545"/>
      <w:bookmarkStart w:id="52" w:name="_Toc435780300"/>
      <w:bookmarkStart w:id="53" w:name="_Toc459373714"/>
      <w:bookmarkStart w:id="54" w:name="_Toc465069845"/>
      <w:bookmarkStart w:id="55" w:name="_Toc465070035"/>
      <w:bookmarkStart w:id="56" w:name="_Toc465417684"/>
      <w:bookmarkStart w:id="57" w:name="_Toc465417836"/>
      <w:bookmarkStart w:id="58" w:name="_Toc483483308"/>
      <w:bookmarkStart w:id="59" w:name="_Toc483554012"/>
      <w:bookmarkStart w:id="60" w:name="_Toc485631930"/>
      <w:bookmarkStart w:id="61" w:name="_Toc486509903"/>
      <w:bookmarkStart w:id="62" w:name="_Toc488830813"/>
      <w:bookmarkStart w:id="63" w:name="_Toc494794323"/>
      <w:bookmarkStart w:id="64" w:name="_Toc495054195"/>
      <w:bookmarkStart w:id="65" w:name="_Toc495064315"/>
      <w:bookmarkStart w:id="66" w:name="_Toc514925972"/>
      <w:bookmarkStart w:id="67" w:name="_Toc514928309"/>
      <w:r>
        <w:rPr>
          <w:rStyle w:val="CharPartNo"/>
        </w:rPr>
        <w:t>P</w:t>
      </w:r>
      <w:bookmarkStart w:id="68" w:name="_GoBack"/>
      <w:bookmarkEnd w:id="6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9" w:name="_Toc404695183"/>
      <w:bookmarkStart w:id="70" w:name="_Toc417310545"/>
      <w:bookmarkStart w:id="71" w:name="_Toc514928310"/>
      <w:bookmarkStart w:id="72" w:name="_Toc495064316"/>
      <w:r>
        <w:rPr>
          <w:rStyle w:val="CharSectno"/>
        </w:rPr>
        <w:t>1</w:t>
      </w:r>
      <w:r>
        <w:t>.</w:t>
      </w:r>
      <w:r>
        <w:tab/>
        <w:t>Citation</w:t>
      </w:r>
      <w:bookmarkEnd w:id="69"/>
      <w:bookmarkEnd w:id="70"/>
      <w:bookmarkEnd w:id="71"/>
      <w:bookmarkEnd w:id="72"/>
    </w:p>
    <w:p>
      <w:pPr>
        <w:pStyle w:val="Subsection"/>
        <w:rPr>
          <w:i/>
        </w:rPr>
      </w:pPr>
      <w:r>
        <w:tab/>
      </w:r>
      <w:r>
        <w:tab/>
      </w:r>
      <w:bookmarkStart w:id="73" w:name="Start_Cursor"/>
      <w:bookmarkEnd w:id="73"/>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74" w:name="_Toc404695184"/>
      <w:bookmarkStart w:id="75" w:name="_Toc417310546"/>
      <w:bookmarkStart w:id="76" w:name="_Toc514928311"/>
      <w:bookmarkStart w:id="77" w:name="_Toc495064317"/>
      <w:r>
        <w:rPr>
          <w:rStyle w:val="CharSectno"/>
        </w:rPr>
        <w:t>2</w:t>
      </w:r>
      <w:r>
        <w:rPr>
          <w:spacing w:val="-2"/>
        </w:rPr>
        <w:t>.</w:t>
      </w:r>
      <w:r>
        <w:rPr>
          <w:spacing w:val="-2"/>
        </w:rPr>
        <w:tab/>
        <w:t>Commencement</w:t>
      </w:r>
      <w:bookmarkEnd w:id="74"/>
      <w:bookmarkEnd w:id="75"/>
      <w:bookmarkEnd w:id="76"/>
      <w:bookmarkEnd w:id="77"/>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78" w:name="_Toc404695185"/>
      <w:bookmarkStart w:id="79" w:name="_Toc417310547"/>
      <w:bookmarkStart w:id="80" w:name="_Toc514928312"/>
      <w:bookmarkStart w:id="81" w:name="_Toc495064318"/>
      <w:r>
        <w:rPr>
          <w:rStyle w:val="CharSectno"/>
        </w:rPr>
        <w:t>3</w:t>
      </w:r>
      <w:r>
        <w:t>.</w:t>
      </w:r>
      <w:r>
        <w:tab/>
        <w:t>Terms used</w:t>
      </w:r>
      <w:bookmarkEnd w:id="78"/>
      <w:bookmarkEnd w:id="79"/>
      <w:bookmarkEnd w:id="80"/>
      <w:bookmarkEnd w:id="81"/>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(c); or</w:t>
      </w:r>
    </w:p>
    <w:p>
      <w:pPr>
        <w:pStyle w:val="Defpara"/>
      </w:pPr>
      <w:r>
        <w:tab/>
        <w:t>(d)</w:t>
      </w:r>
      <w:r>
        <w:tab/>
        <w:t xml:space="preserve">an offence under RTA section 64(1),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or 64A(1)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67(2)(a), (b), (c) or (d);</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cc;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in Gazette 19 Aug 2016 p. 3572</w:t>
      </w:r>
      <w:r>
        <w:noBreakHyphen/>
        <w:t>3; 20 Sep 2016 p. 3969</w:t>
      </w:r>
      <w:r>
        <w:noBreakHyphen/>
        <w:t>70; 28 Oct 2016 p. 4919; 3 Oct 2017 p. 5051.]</w:t>
      </w:r>
    </w:p>
    <w:p>
      <w:pPr>
        <w:pStyle w:val="Heading5"/>
        <w:pageBreakBefore/>
        <w:spacing w:before="0"/>
      </w:pPr>
      <w:bookmarkStart w:id="82" w:name="_Toc404695186"/>
      <w:bookmarkStart w:id="83" w:name="_Toc417310548"/>
      <w:bookmarkStart w:id="84" w:name="_Toc514928313"/>
      <w:bookmarkStart w:id="85" w:name="_Toc495064319"/>
      <w:r>
        <w:rPr>
          <w:rStyle w:val="CharSectno"/>
        </w:rPr>
        <w:t>4</w:t>
      </w:r>
      <w:r>
        <w:t>.</w:t>
      </w:r>
      <w:r>
        <w:tab/>
        <w:t>Novice driver (type 1A)</w:t>
      </w:r>
      <w:bookmarkEnd w:id="82"/>
      <w:bookmarkEnd w:id="83"/>
      <w:bookmarkEnd w:id="84"/>
      <w:bookmarkEnd w:id="85"/>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86" w:name="_Toc404695187"/>
      <w:bookmarkStart w:id="87" w:name="_Toc417310549"/>
      <w:bookmarkStart w:id="88" w:name="_Toc514928314"/>
      <w:bookmarkStart w:id="89" w:name="_Toc495064320"/>
      <w:r>
        <w:rPr>
          <w:rStyle w:val="CharSectno"/>
        </w:rPr>
        <w:t>5</w:t>
      </w:r>
      <w:r>
        <w:t>.</w:t>
      </w:r>
      <w:r>
        <w:tab/>
        <w:t>Classes of motor vehicles defined</w:t>
      </w:r>
      <w:bookmarkEnd w:id="86"/>
      <w:bookmarkEnd w:id="87"/>
      <w:bookmarkEnd w:id="88"/>
      <w:bookmarkEnd w:id="89"/>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90" w:name="_Toc404695188"/>
      <w:bookmarkStart w:id="91" w:name="_Toc417310550"/>
      <w:bookmarkStart w:id="92" w:name="_Toc514928315"/>
      <w:bookmarkStart w:id="93" w:name="_Toc495064321"/>
      <w:r>
        <w:rPr>
          <w:rStyle w:val="CharSectno"/>
        </w:rPr>
        <w:t>6</w:t>
      </w:r>
      <w:r>
        <w:t>.</w:t>
      </w:r>
      <w:r>
        <w:tab/>
        <w:t>Learner approved motor cycles</w:t>
      </w:r>
      <w:bookmarkEnd w:id="90"/>
      <w:bookmarkEnd w:id="91"/>
      <w:bookmarkEnd w:id="92"/>
      <w:bookmarkEnd w:id="93"/>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cc; and</w:t>
      </w:r>
    </w:p>
    <w:p>
      <w:pPr>
        <w:pStyle w:val="Indenta"/>
      </w:pPr>
      <w:r>
        <w:tab/>
        <w:t>(d)</w:t>
      </w:r>
      <w:r>
        <w:tab/>
        <w:t>is, in the opinion of the CEO, suitable to be driven by a person who holds a driver’s licence that authorises the person to drive a motor vehicle of class R and is endorsed with condition E.</w:t>
      </w:r>
    </w:p>
    <w:p>
      <w:pPr>
        <w:pStyle w:val="Subsection"/>
      </w:pPr>
      <w:r>
        <w:tab/>
        <w:t>(2)</w:t>
      </w:r>
      <w:r>
        <w:tab/>
        <w:t>The CEO may revoke or vary the approval of a motor cycle under subregulation (1).</w:t>
      </w:r>
    </w:p>
    <w:p>
      <w:pPr>
        <w:pStyle w:val="Subsection"/>
      </w:pPr>
      <w:r>
        <w:tab/>
        <w:t>(3)</w:t>
      </w:r>
      <w:r>
        <w:tab/>
        <w:t>The CEO must ensure that a list of each motor cycle in relation to which an approval under subregulation (1) is in force is published on a website maintained by the Department.</w:t>
      </w:r>
    </w:p>
    <w:p>
      <w:pPr>
        <w:pStyle w:val="Heading2"/>
      </w:pPr>
      <w:bookmarkStart w:id="94" w:name="_Toc391886766"/>
      <w:bookmarkStart w:id="95" w:name="_Toc391886893"/>
      <w:bookmarkStart w:id="96" w:name="_Toc391887184"/>
      <w:bookmarkStart w:id="97" w:name="_Toc391888313"/>
      <w:bookmarkStart w:id="98" w:name="_Toc391908073"/>
      <w:bookmarkStart w:id="99" w:name="_Toc392154471"/>
      <w:bookmarkStart w:id="100" w:name="_Toc392154597"/>
      <w:bookmarkStart w:id="101" w:name="_Toc392154796"/>
      <w:bookmarkStart w:id="102" w:name="_Toc392154922"/>
      <w:bookmarkStart w:id="103" w:name="_Toc392162117"/>
      <w:bookmarkStart w:id="104" w:name="_Toc392162243"/>
      <w:bookmarkStart w:id="105" w:name="_Toc392162844"/>
      <w:bookmarkStart w:id="106" w:name="_Toc392163091"/>
      <w:bookmarkStart w:id="107" w:name="_Toc392163527"/>
      <w:bookmarkStart w:id="108" w:name="_Toc395190831"/>
      <w:bookmarkStart w:id="109" w:name="_Toc395192017"/>
      <w:bookmarkStart w:id="110" w:name="_Toc395533347"/>
      <w:bookmarkStart w:id="111" w:name="_Toc395533473"/>
      <w:bookmarkStart w:id="112" w:name="_Toc395536286"/>
      <w:bookmarkStart w:id="113" w:name="_Toc397074470"/>
      <w:bookmarkStart w:id="114" w:name="_Toc397084188"/>
      <w:bookmarkStart w:id="115" w:name="_Toc397091282"/>
      <w:bookmarkStart w:id="116" w:name="_Toc397345378"/>
      <w:bookmarkStart w:id="117" w:name="_Toc397351409"/>
      <w:bookmarkStart w:id="118" w:name="_Toc397351535"/>
      <w:bookmarkStart w:id="119" w:name="_Toc397351661"/>
      <w:bookmarkStart w:id="120" w:name="_Toc397351787"/>
      <w:bookmarkStart w:id="121" w:name="_Toc397957240"/>
      <w:bookmarkStart w:id="122" w:name="_Toc400031497"/>
      <w:bookmarkStart w:id="123" w:name="_Toc401841933"/>
      <w:bookmarkStart w:id="124" w:name="_Toc401842059"/>
      <w:bookmarkStart w:id="125" w:name="_Toc401914023"/>
      <w:bookmarkStart w:id="126" w:name="_Toc402172587"/>
      <w:bookmarkStart w:id="127" w:name="_Toc402172707"/>
      <w:bookmarkStart w:id="128" w:name="_Toc402172829"/>
      <w:bookmarkStart w:id="129" w:name="_Toc402172949"/>
      <w:bookmarkStart w:id="130" w:name="_Toc402790381"/>
      <w:bookmarkStart w:id="131" w:name="_Toc402795244"/>
      <w:bookmarkStart w:id="132" w:name="_Toc402795367"/>
      <w:bookmarkStart w:id="133" w:name="_Toc404695189"/>
      <w:bookmarkStart w:id="134" w:name="_Toc417310551"/>
      <w:bookmarkStart w:id="135" w:name="_Toc417312097"/>
      <w:bookmarkStart w:id="136" w:name="_Toc417561218"/>
      <w:bookmarkStart w:id="137" w:name="_Toc420491235"/>
      <w:bookmarkStart w:id="138" w:name="_Toc420492614"/>
      <w:bookmarkStart w:id="139" w:name="_Toc423438296"/>
      <w:bookmarkStart w:id="140" w:name="_Toc423439612"/>
      <w:bookmarkStart w:id="141" w:name="_Toc430171298"/>
      <w:bookmarkStart w:id="142" w:name="_Toc430171731"/>
      <w:bookmarkStart w:id="143" w:name="_Toc435109294"/>
      <w:bookmarkStart w:id="144" w:name="_Toc435607552"/>
      <w:bookmarkStart w:id="145" w:name="_Toc435780307"/>
      <w:bookmarkStart w:id="146" w:name="_Toc459373721"/>
      <w:bookmarkStart w:id="147" w:name="_Toc465069852"/>
      <w:bookmarkStart w:id="148" w:name="_Toc465070042"/>
      <w:bookmarkStart w:id="149" w:name="_Toc465417691"/>
      <w:bookmarkStart w:id="150" w:name="_Toc465417843"/>
      <w:bookmarkStart w:id="151" w:name="_Toc483483315"/>
      <w:bookmarkStart w:id="152" w:name="_Toc483554019"/>
      <w:bookmarkStart w:id="153" w:name="_Toc485631937"/>
      <w:bookmarkStart w:id="154" w:name="_Toc486509910"/>
      <w:bookmarkStart w:id="155" w:name="_Toc488830820"/>
      <w:bookmarkStart w:id="156" w:name="_Toc494794330"/>
      <w:bookmarkStart w:id="157" w:name="_Toc495054202"/>
      <w:bookmarkStart w:id="158" w:name="_Toc495064322"/>
      <w:bookmarkStart w:id="159" w:name="_Toc514925979"/>
      <w:bookmarkStart w:id="160" w:name="_Toc514928316"/>
      <w:r>
        <w:rPr>
          <w:rStyle w:val="CharPartNo"/>
        </w:rPr>
        <w:t>Part 2</w:t>
      </w:r>
      <w:r>
        <w:t> — </w:t>
      </w:r>
      <w:r>
        <w:rPr>
          <w:rStyle w:val="CharPartText"/>
        </w:rPr>
        <w:t>Driver licensing</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Heading3"/>
      </w:pPr>
      <w:bookmarkStart w:id="161" w:name="_Toc391886768"/>
      <w:bookmarkStart w:id="162" w:name="_Toc391886895"/>
      <w:bookmarkStart w:id="163" w:name="_Toc391887186"/>
      <w:bookmarkStart w:id="164" w:name="_Toc391888315"/>
      <w:bookmarkStart w:id="165" w:name="_Toc391908074"/>
      <w:bookmarkStart w:id="166" w:name="_Toc392154472"/>
      <w:bookmarkStart w:id="167" w:name="_Toc392154598"/>
      <w:bookmarkStart w:id="168" w:name="_Toc392154797"/>
      <w:bookmarkStart w:id="169" w:name="_Toc392154923"/>
      <w:bookmarkStart w:id="170" w:name="_Toc392162118"/>
      <w:bookmarkStart w:id="171" w:name="_Toc392162244"/>
      <w:bookmarkStart w:id="172" w:name="_Toc392162845"/>
      <w:bookmarkStart w:id="173" w:name="_Toc392163092"/>
      <w:bookmarkStart w:id="174" w:name="_Toc392163528"/>
      <w:bookmarkStart w:id="175" w:name="_Toc395190832"/>
      <w:bookmarkStart w:id="176" w:name="_Toc395192018"/>
      <w:bookmarkStart w:id="177" w:name="_Toc395533348"/>
      <w:bookmarkStart w:id="178" w:name="_Toc395533474"/>
      <w:bookmarkStart w:id="179" w:name="_Toc395536287"/>
      <w:bookmarkStart w:id="180" w:name="_Toc397074471"/>
      <w:bookmarkStart w:id="181" w:name="_Toc397084189"/>
      <w:bookmarkStart w:id="182" w:name="_Toc397091283"/>
      <w:bookmarkStart w:id="183" w:name="_Toc397345379"/>
      <w:bookmarkStart w:id="184" w:name="_Toc397351410"/>
      <w:bookmarkStart w:id="185" w:name="_Toc397351536"/>
      <w:bookmarkStart w:id="186" w:name="_Toc397351662"/>
      <w:bookmarkStart w:id="187" w:name="_Toc397351788"/>
      <w:bookmarkStart w:id="188" w:name="_Toc397957241"/>
      <w:bookmarkStart w:id="189" w:name="_Toc400031498"/>
      <w:bookmarkStart w:id="190" w:name="_Toc401841934"/>
      <w:bookmarkStart w:id="191" w:name="_Toc401842060"/>
      <w:bookmarkStart w:id="192" w:name="_Toc401914024"/>
      <w:bookmarkStart w:id="193" w:name="_Toc402172588"/>
      <w:bookmarkStart w:id="194" w:name="_Toc402172708"/>
      <w:bookmarkStart w:id="195" w:name="_Toc402172830"/>
      <w:bookmarkStart w:id="196" w:name="_Toc402172950"/>
      <w:bookmarkStart w:id="197" w:name="_Toc402790382"/>
      <w:bookmarkStart w:id="198" w:name="_Toc402795245"/>
      <w:bookmarkStart w:id="199" w:name="_Toc402795368"/>
      <w:bookmarkStart w:id="200" w:name="_Toc404695190"/>
      <w:bookmarkStart w:id="201" w:name="_Toc417310552"/>
      <w:bookmarkStart w:id="202" w:name="_Toc417312098"/>
      <w:bookmarkStart w:id="203" w:name="_Toc417561219"/>
      <w:bookmarkStart w:id="204" w:name="_Toc420491236"/>
      <w:bookmarkStart w:id="205" w:name="_Toc420492615"/>
      <w:bookmarkStart w:id="206" w:name="_Toc423438297"/>
      <w:bookmarkStart w:id="207" w:name="_Toc423439613"/>
      <w:bookmarkStart w:id="208" w:name="_Toc430171299"/>
      <w:bookmarkStart w:id="209" w:name="_Toc430171732"/>
      <w:bookmarkStart w:id="210" w:name="_Toc435109295"/>
      <w:bookmarkStart w:id="211" w:name="_Toc435607553"/>
      <w:bookmarkStart w:id="212" w:name="_Toc435780308"/>
      <w:bookmarkStart w:id="213" w:name="_Toc459373722"/>
      <w:bookmarkStart w:id="214" w:name="_Toc465069853"/>
      <w:bookmarkStart w:id="215" w:name="_Toc465070043"/>
      <w:bookmarkStart w:id="216" w:name="_Toc465417692"/>
      <w:bookmarkStart w:id="217" w:name="_Toc465417844"/>
      <w:bookmarkStart w:id="218" w:name="_Toc483483316"/>
      <w:bookmarkStart w:id="219" w:name="_Toc483554020"/>
      <w:bookmarkStart w:id="220" w:name="_Toc485631938"/>
      <w:bookmarkStart w:id="221" w:name="_Toc486509911"/>
      <w:bookmarkStart w:id="222" w:name="_Toc488830821"/>
      <w:bookmarkStart w:id="223" w:name="_Toc494794331"/>
      <w:bookmarkStart w:id="224" w:name="_Toc495054203"/>
      <w:bookmarkStart w:id="225" w:name="_Toc495064323"/>
      <w:bookmarkStart w:id="226" w:name="_Toc514925980"/>
      <w:bookmarkStart w:id="227" w:name="_Toc514928317"/>
      <w:r>
        <w:rPr>
          <w:rStyle w:val="CharDivNo"/>
        </w:rPr>
        <w:t>Division 1</w:t>
      </w:r>
      <w:r>
        <w:t> — </w:t>
      </w:r>
      <w:r>
        <w:rPr>
          <w:rStyle w:val="CharDivText"/>
        </w:rPr>
        <w:t>Drivers’ licences generally</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pPr>
      <w:bookmarkStart w:id="228" w:name="_Toc404695191"/>
      <w:bookmarkStart w:id="229" w:name="_Toc417310553"/>
      <w:bookmarkStart w:id="230" w:name="_Toc514928318"/>
      <w:bookmarkStart w:id="231" w:name="_Toc495064324"/>
      <w:r>
        <w:rPr>
          <w:rStyle w:val="CharSectno"/>
        </w:rPr>
        <w:t>7</w:t>
      </w:r>
      <w:r>
        <w:t>.</w:t>
      </w:r>
      <w:r>
        <w:tab/>
        <w:t>Grant of driver’s licence</w:t>
      </w:r>
      <w:bookmarkEnd w:id="228"/>
      <w:bookmarkEnd w:id="229"/>
      <w:bookmarkEnd w:id="230"/>
      <w:bookmarkEnd w:id="231"/>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232" w:name="_Toc404695192"/>
      <w:bookmarkStart w:id="233" w:name="_Toc417310554"/>
      <w:bookmarkStart w:id="234" w:name="_Toc514928319"/>
      <w:bookmarkStart w:id="235" w:name="_Toc495064325"/>
      <w:r>
        <w:rPr>
          <w:rStyle w:val="CharSectno"/>
        </w:rPr>
        <w:t>8</w:t>
      </w:r>
      <w:r>
        <w:t>.</w:t>
      </w:r>
      <w:r>
        <w:tab/>
        <w:t>What a driver’s licence authorises</w:t>
      </w:r>
      <w:bookmarkEnd w:id="232"/>
      <w:bookmarkEnd w:id="233"/>
      <w:bookmarkEnd w:id="234"/>
      <w:bookmarkEnd w:id="23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236" w:name="_Toc404695193"/>
      <w:bookmarkStart w:id="237" w:name="_Toc417310555"/>
      <w:bookmarkStart w:id="238" w:name="_Toc514928320"/>
      <w:bookmarkStart w:id="239" w:name="_Toc495064326"/>
      <w:r>
        <w:rPr>
          <w:rStyle w:val="CharSectno"/>
        </w:rPr>
        <w:t>9</w:t>
      </w:r>
      <w:r>
        <w:t>.</w:t>
      </w:r>
      <w:r>
        <w:tab/>
        <w:t>Driver’s licence to be provisional in some cases</w:t>
      </w:r>
      <w:bookmarkEnd w:id="236"/>
      <w:bookmarkEnd w:id="237"/>
      <w:bookmarkEnd w:id="238"/>
      <w:bookmarkEnd w:id="239"/>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240" w:name="_Toc404695194"/>
      <w:bookmarkStart w:id="241" w:name="_Toc417310556"/>
      <w:bookmarkStart w:id="242" w:name="_Toc514928321"/>
      <w:bookmarkStart w:id="243" w:name="_Toc495064327"/>
      <w:r>
        <w:rPr>
          <w:rStyle w:val="CharSectno"/>
        </w:rPr>
        <w:t>10</w:t>
      </w:r>
      <w:r>
        <w:t>.</w:t>
      </w:r>
      <w:r>
        <w:tab/>
        <w:t>Novice driver (type 1A) night</w:t>
      </w:r>
      <w:r>
        <w:noBreakHyphen/>
        <w:t>time driving restrictions</w:t>
      </w:r>
      <w:bookmarkEnd w:id="240"/>
      <w:bookmarkEnd w:id="241"/>
      <w:bookmarkEnd w:id="242"/>
      <w:bookmarkEnd w:id="243"/>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Heading5"/>
        <w:keepLines w:val="0"/>
      </w:pPr>
      <w:bookmarkStart w:id="244" w:name="_Toc404695195"/>
      <w:bookmarkStart w:id="245" w:name="_Toc417310557"/>
      <w:bookmarkStart w:id="246" w:name="_Toc514928322"/>
      <w:bookmarkStart w:id="247" w:name="_Toc495064328"/>
      <w:r>
        <w:rPr>
          <w:rStyle w:val="CharSectno"/>
        </w:rPr>
        <w:t>11</w:t>
      </w:r>
      <w:r>
        <w:t>.</w:t>
      </w:r>
      <w:r>
        <w:tab/>
        <w:t>Carrying passengers for reward not generally authorised</w:t>
      </w:r>
      <w:bookmarkEnd w:id="244"/>
      <w:bookmarkEnd w:id="245"/>
      <w:bookmarkEnd w:id="246"/>
      <w:bookmarkEnd w:id="247"/>
    </w:p>
    <w:p>
      <w:pPr>
        <w:pStyle w:val="Subsection"/>
      </w:pPr>
      <w:r>
        <w:tab/>
        <w:t>(1)</w:t>
      </w:r>
      <w:r>
        <w:tab/>
        <w:t>Unless endorsed as described in regulation 12 to give that authorisation, a driver’s licence does not authorise the licence holder to drive a motor vehicle when it is being used for the purpose of carrying passengers for reward, either in a taxi, as defined in regulation 12(4), or in any other circumstance.</w:t>
      </w:r>
    </w:p>
    <w:p>
      <w:pPr>
        <w:pStyle w:val="Subsection"/>
      </w:pPr>
      <w:r>
        <w:tab/>
        <w:t>(2)</w:t>
      </w:r>
      <w:r>
        <w:tab/>
        <w:t xml:space="preserve">Passengers are not carried for reward as referred to in subregulation (1) if — </w:t>
      </w:r>
    </w:p>
    <w:p>
      <w:pPr>
        <w:pStyle w:val="Indenta"/>
      </w:pPr>
      <w:r>
        <w:tab/>
        <w:t>(a)</w:t>
      </w:r>
      <w:r>
        <w:tab/>
        <w:t>the amount received for carrying those passengers is not intended to exceed the running costs of the motor vehicle; or</w:t>
      </w:r>
    </w:p>
    <w:p>
      <w:pPr>
        <w:pStyle w:val="Indenta"/>
      </w:pPr>
      <w:r>
        <w:tab/>
        <w:t>(b)</w:t>
      </w:r>
      <w:r>
        <w:tab/>
        <w:t xml:space="preserve">the person driving the vehicle is — </w:t>
      </w:r>
    </w:p>
    <w:p>
      <w:pPr>
        <w:pStyle w:val="Indenti"/>
      </w:pPr>
      <w:r>
        <w:tab/>
        <w:t>(i)</w:t>
      </w:r>
      <w:r>
        <w:tab/>
        <w:t>driving the vehicle in the course of his or her general employment; and</w:t>
      </w:r>
    </w:p>
    <w:p>
      <w:pPr>
        <w:pStyle w:val="Indenti"/>
      </w:pPr>
      <w:r>
        <w:tab/>
        <w:t>(ii)</w:t>
      </w:r>
      <w:r>
        <w:tab/>
        <w:t>carrying passengers in that vehicle as an incidental part of his or her other employment duties,</w:t>
      </w:r>
    </w:p>
    <w:p>
      <w:pPr>
        <w:pStyle w:val="Indenta"/>
      </w:pPr>
      <w:r>
        <w:tab/>
      </w:r>
      <w:r>
        <w:tab/>
        <w:t>and either the driver is a police officer or the vehicle does not seat more than 12 persons (including the driver); or</w:t>
      </w:r>
    </w:p>
    <w:p>
      <w:pPr>
        <w:pStyle w:val="Indenta"/>
      </w:pPr>
      <w:r>
        <w:tab/>
        <w:t>(c)</w:t>
      </w:r>
      <w:r>
        <w:tab/>
        <w:t xml:space="preserve">the person driving the vehicle is doing so in the course of — </w:t>
      </w:r>
    </w:p>
    <w:p>
      <w:pPr>
        <w:pStyle w:val="Indenti"/>
      </w:pPr>
      <w:r>
        <w:tab/>
        <w:t>(i)</w:t>
      </w:r>
      <w:r>
        <w:tab/>
        <w:t>providing or operating a child care service; or</w:t>
      </w:r>
    </w:p>
    <w:p>
      <w:pPr>
        <w:pStyle w:val="Indenti"/>
      </w:pPr>
      <w:r>
        <w:tab/>
        <w:t>(ii)</w:t>
      </w:r>
      <w:r>
        <w:tab/>
        <w:t>being employed in the provision or operation of a child care service.</w:t>
      </w:r>
    </w:p>
    <w:p>
      <w:pPr>
        <w:pStyle w:val="Subsection"/>
      </w:pPr>
      <w:r>
        <w:tab/>
        <w:t>(3)</w:t>
      </w:r>
      <w:r>
        <w:tab/>
        <w:t>An amount referred to in subregulation (2)(a) must be regarded as not intended to exceed the running costs of the motor vehicle if it does not exceed an amount calculated according to the relevant rate per kilometre fixed in Schedule 3.</w:t>
      </w:r>
    </w:p>
    <w:p>
      <w:pPr>
        <w:pStyle w:val="Subsection"/>
        <w:keepNext/>
      </w:pPr>
      <w:r>
        <w:tab/>
        <w:t>(4)</w:t>
      </w:r>
      <w:r>
        <w:tab/>
        <w:t xml:space="preserve">In subregulation (2)(c) — </w:t>
      </w:r>
    </w:p>
    <w:p>
      <w:pPr>
        <w:pStyle w:val="Defstart"/>
        <w:keepNext/>
      </w:pPr>
      <w:r>
        <w:tab/>
      </w:r>
      <w:r>
        <w:rPr>
          <w:rStyle w:val="CharDefText"/>
        </w:rPr>
        <w:t>child care service</w:t>
      </w:r>
      <w:r>
        <w:t xml:space="preserve"> means — </w:t>
      </w:r>
    </w:p>
    <w:p>
      <w:pPr>
        <w:pStyle w:val="Defpara"/>
      </w:pPr>
      <w:r>
        <w:tab/>
        <w:t>(a)</w:t>
      </w:r>
      <w:r>
        <w:tab/>
        <w:t xml:space="preserve">any education and care service as defined in the </w:t>
      </w:r>
      <w:r>
        <w:rPr>
          <w:i/>
        </w:rPr>
        <w:t xml:space="preserve">Education and Care Services National Law (Western Australia) </w:t>
      </w:r>
      <w:r>
        <w:t>section 5(1); or</w:t>
      </w:r>
    </w:p>
    <w:p>
      <w:pPr>
        <w:pStyle w:val="Defpara"/>
      </w:pPr>
      <w:r>
        <w:tab/>
        <w:t>(b)</w:t>
      </w:r>
      <w:r>
        <w:tab/>
        <w:t xml:space="preserve">any child care service as defined in the </w:t>
      </w:r>
      <w:r>
        <w:rPr>
          <w:i/>
        </w:rPr>
        <w:t>Child Care Services Act 2007</w:t>
      </w:r>
      <w:r>
        <w:t xml:space="preserve"> section 4.</w:t>
      </w:r>
    </w:p>
    <w:p>
      <w:pPr>
        <w:pStyle w:val="Heading5"/>
        <w:spacing w:before="180"/>
        <w:rPr>
          <w:rStyle w:val="DraftersNotes"/>
          <w:b/>
          <w:bCs/>
          <w:iCs/>
        </w:rPr>
      </w:pPr>
      <w:bookmarkStart w:id="248" w:name="_Toc404695196"/>
      <w:bookmarkStart w:id="249" w:name="_Toc417310558"/>
      <w:bookmarkStart w:id="250" w:name="_Toc514928323"/>
      <w:bookmarkStart w:id="251" w:name="_Toc495064329"/>
      <w:r>
        <w:rPr>
          <w:rStyle w:val="CharSectno"/>
        </w:rPr>
        <w:t>12</w:t>
      </w:r>
      <w:r>
        <w:t>.</w:t>
      </w:r>
      <w:r>
        <w:tab/>
        <w:t>Authorisation for carrying passengers for reward</w:t>
      </w:r>
      <w:bookmarkEnd w:id="248"/>
      <w:bookmarkEnd w:id="249"/>
      <w:bookmarkEnd w:id="250"/>
      <w:bookmarkEnd w:id="251"/>
    </w:p>
    <w:p>
      <w:pPr>
        <w:pStyle w:val="Subsection"/>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The CEO may endorse a driver’s licence to give the authorisation referred to in regulation 11(1).</w:t>
      </w:r>
    </w:p>
    <w:p>
      <w:pPr>
        <w:pStyle w:val="Subsection"/>
      </w:pPr>
      <w:r>
        <w:tab/>
        <w:t>(3)</w:t>
      </w:r>
      <w:r>
        <w:tab/>
        <w:t xml:space="preserve">The endorsement must show that the driver’s licence includes — </w:t>
      </w:r>
    </w:p>
    <w:p>
      <w:pPr>
        <w:pStyle w:val="Indenta"/>
      </w:pPr>
      <w:r>
        <w:tab/>
        <w:t>(a)</w:t>
      </w:r>
      <w:r>
        <w:tab/>
        <w:t>extension T, to indicate that the driving authorised by the licence includes that driving when it is for the purpose of carrying passengers for reward but, if the driving is at a time when the licence holder has not reached 21 years of age, only in a taxi; or</w:t>
      </w:r>
    </w:p>
    <w:p>
      <w:pPr>
        <w:pStyle w:val="Indenta"/>
      </w:pPr>
      <w:r>
        <w:tab/>
        <w:t>(b)</w:t>
      </w:r>
      <w:r>
        <w:tab/>
        <w:t>extension F, to indicate that the driving authorised by the licence includes that driving when it is for the purpose of carrying passengers for reward except in a taxi.</w:t>
      </w:r>
    </w:p>
    <w:p>
      <w:pPr>
        <w:pStyle w:val="Subsection"/>
      </w:pPr>
      <w:r>
        <w:tab/>
        <w:t>(4)</w:t>
      </w:r>
      <w:r>
        <w:tab/>
        <w:t xml:space="preserve">In subregulation (3) — </w:t>
      </w:r>
    </w:p>
    <w:p>
      <w:pPr>
        <w:pStyle w:val="Defstart"/>
      </w:pPr>
      <w:r>
        <w:rPr>
          <w:b/>
        </w:rPr>
        <w:tab/>
      </w:r>
      <w:r>
        <w:rPr>
          <w:rStyle w:val="CharDefText"/>
        </w:rPr>
        <w:t>taxi</w:t>
      </w:r>
      <w:r>
        <w:t xml:space="preserve"> has the meaning given in the </w:t>
      </w:r>
      <w:r>
        <w:rPr>
          <w:i/>
          <w:iCs/>
        </w:rPr>
        <w:t>Taxi Act 1994</w:t>
      </w:r>
      <w:r>
        <w:t xml:space="preserve"> section 3(1), whether or not that Act applies to its operation.</w:t>
      </w:r>
    </w:p>
    <w:p>
      <w:pPr>
        <w:pStyle w:val="Subsection"/>
      </w:pPr>
      <w:r>
        <w:tab/>
        <w:t>(5)</w:t>
      </w:r>
      <w:r>
        <w:tab/>
        <w:t>A person may apply to the CEO for a driver’s licence held by that person to be endorsed as including extension F or extension T.</w:t>
      </w:r>
    </w:p>
    <w:p>
      <w:pPr>
        <w:pStyle w:val="Subsection"/>
      </w:pPr>
      <w:r>
        <w:tab/>
        <w:t>(6)</w:t>
      </w:r>
      <w:r>
        <w:tab/>
        <w:t>The application must be made in writing in a form approved by the CEO, give details of the endorsement sought and be accompanied by a written report based on a medical examination to which the person submitted in accordance with subregulation (10)(a).</w:t>
      </w:r>
    </w:p>
    <w:p>
      <w:pPr>
        <w:pStyle w:val="Subsection"/>
      </w:pPr>
      <w:r>
        <w:tab/>
        <w:t>(7)</w:t>
      </w:r>
      <w:r>
        <w:tab/>
        <w:t xml:space="preserve">The CEO may make an extension F or T endorsement if the applicant pays the relevant fee payable under Part 7 for making the endorsement and the CEO is satisfied that the applicant — </w:t>
      </w:r>
    </w:p>
    <w:p>
      <w:pPr>
        <w:pStyle w:val="Indenta"/>
      </w:pPr>
      <w:r>
        <w:rPr>
          <w:szCs w:val="24"/>
        </w:rPr>
        <w:tab/>
        <w:t>(a)</w:t>
      </w:r>
      <w:r>
        <w:rPr>
          <w:szCs w:val="24"/>
        </w:rPr>
        <w:tab/>
        <w:t>has, for a period of at least 3 years or periods adding up to at least 3 years, held a relevant driving authorisation; and</w:t>
      </w:r>
    </w:p>
    <w:p>
      <w:pPr>
        <w:pStyle w:val="Indenta"/>
      </w:pPr>
      <w:r>
        <w:tab/>
        <w:t>(b)</w:t>
      </w:r>
      <w:r>
        <w:tab/>
        <w:t>has reached 20 years of age; and</w:t>
      </w:r>
    </w:p>
    <w:p>
      <w:pPr>
        <w:pStyle w:val="Indenta"/>
      </w:pPr>
      <w:r>
        <w:tab/>
        <w:t>(c)</w:t>
      </w:r>
      <w:r>
        <w:tab/>
        <w:t>is of good character; and</w:t>
      </w:r>
    </w:p>
    <w:p>
      <w:pPr>
        <w:pStyle w:val="Indenta"/>
      </w:pPr>
      <w:r>
        <w:tab/>
        <w:t>(d)</w:t>
      </w:r>
      <w:r>
        <w:tab/>
        <w:t>is mentally and physically fit to drive a motor vehicle for the purposes of carrying passengers for reward.</w:t>
      </w:r>
    </w:p>
    <w:p>
      <w:pPr>
        <w:pStyle w:val="Ednotesubsection"/>
      </w:pPr>
      <w:r>
        <w:tab/>
        <w:t>[(8)</w:t>
      </w:r>
      <w:r>
        <w:tab/>
        <w:t>deleted]</w:t>
      </w:r>
    </w:p>
    <w:p>
      <w:pPr>
        <w:pStyle w:val="Subsection"/>
      </w:pPr>
      <w:r>
        <w:tab/>
        <w:t>(9)</w:t>
      </w:r>
      <w:r>
        <w:tab/>
        <w:t>A period for which a person held a relevant driving authorisation must be regarded as not including any period for which the person, although holding a relevant driving authorisation, was excluded by law from driving under that authorisation.</w:t>
      </w:r>
    </w:p>
    <w:p>
      <w:pPr>
        <w:pStyle w:val="Subsection"/>
      </w:pPr>
      <w:r>
        <w:tab/>
        <w:t>(10)</w:t>
      </w:r>
      <w:r>
        <w:tab/>
        <w:t xml:space="preserve">A person must submit to a medical examination to assess the person’s mental and physical fitness to drive a motor vehicle for the purposes of carrying passengers for reward — </w:t>
      </w:r>
    </w:p>
    <w:p>
      <w:pPr>
        <w:pStyle w:val="Indenta"/>
      </w:pPr>
      <w:r>
        <w:tab/>
        <w:t>(a)</w:t>
      </w:r>
      <w:r>
        <w:tab/>
        <w:t>within the period of 3 months before applying for an extension F or T endorsement; and</w:t>
      </w:r>
    </w:p>
    <w:p>
      <w:pPr>
        <w:pStyle w:val="Indenta"/>
      </w:pPr>
      <w:r>
        <w:tab/>
        <w:t>(b)</w:t>
      </w:r>
      <w:r>
        <w:tab/>
        <w:t>if the person does not wish the endorsement to lapse, within the period of 3 months before the day that subregulation (11) fixes as the last day for providing a report to the CEO.</w:t>
      </w:r>
    </w:p>
    <w:p>
      <w:pPr>
        <w:pStyle w:val="Subsection"/>
      </w:pPr>
      <w:r>
        <w:tab/>
        <w:t>(11)</w:t>
      </w:r>
      <w:r>
        <w:tab/>
        <w:t xml:space="preserve">An extension F or T endorsement lapses unless the licence holder submits to a medical examination in accordance with subregulation (10)(b) and provides a written report based on the examination to the CEO on or before — </w:t>
      </w:r>
    </w:p>
    <w:p>
      <w:pPr>
        <w:pStyle w:val="Indenta"/>
      </w:pPr>
      <w:r>
        <w:tab/>
        <w:t>(a)</w:t>
      </w:r>
      <w:r>
        <w:tab/>
        <w:t>if the licence holder has not reached 45 years of age, the day that ends 5 years after the day on which the licence holder last provided a report under subregulation (6) or this subregulation; or</w:t>
      </w:r>
    </w:p>
    <w:p>
      <w:pPr>
        <w:pStyle w:val="Indenta"/>
      </w:pPr>
      <w:r>
        <w:tab/>
        <w:t>(b)</w:t>
      </w:r>
      <w:r>
        <w:tab/>
        <w:t>if the licence holder has reached 45 years of age but not 65 years of age, the day that ends 2 years after the day on which the licence holder last provided a report under subregulation (6) or this subregulation; or</w:t>
      </w:r>
    </w:p>
    <w:p>
      <w:pPr>
        <w:pStyle w:val="Indenta"/>
      </w:pPr>
      <w:r>
        <w:tab/>
        <w:t>(c)</w:t>
      </w:r>
      <w:r>
        <w:tab/>
        <w:t>if the licence holder has reached 65 years of age, the day that ends one year after the day on which the licence holder last provided a report under subregulation (6) or this subregulation.</w:t>
      </w:r>
    </w:p>
    <w:p>
      <w:pPr>
        <w:pStyle w:val="Footnotesection"/>
      </w:pPr>
      <w:r>
        <w:tab/>
        <w:t>[Regulation 12 amended in Gazette 28 Jun 2016 p. 2674.]</w:t>
      </w:r>
    </w:p>
    <w:p>
      <w:pPr>
        <w:pStyle w:val="Heading5"/>
      </w:pPr>
      <w:bookmarkStart w:id="252" w:name="_Toc404695197"/>
      <w:bookmarkStart w:id="253" w:name="_Toc417310559"/>
      <w:bookmarkStart w:id="254" w:name="_Toc514928324"/>
      <w:bookmarkStart w:id="255" w:name="_Toc495064330"/>
      <w:r>
        <w:rPr>
          <w:rStyle w:val="CharSectno"/>
        </w:rPr>
        <w:t>13</w:t>
      </w:r>
      <w:r>
        <w:t>.</w:t>
      </w:r>
      <w:r>
        <w:tab/>
        <w:t>Trailer towing limits</w:t>
      </w:r>
      <w:bookmarkEnd w:id="252"/>
      <w:bookmarkEnd w:id="253"/>
      <w:bookmarkEnd w:id="254"/>
      <w:bookmarkEnd w:id="255"/>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256" w:name="_Toc404695198"/>
      <w:bookmarkStart w:id="257" w:name="_Toc417310560"/>
      <w:bookmarkStart w:id="258" w:name="_Toc514928325"/>
      <w:bookmarkStart w:id="259" w:name="_Toc495064331"/>
      <w:r>
        <w:rPr>
          <w:rStyle w:val="CharSectno"/>
        </w:rPr>
        <w:t>14</w:t>
      </w:r>
      <w:r>
        <w:t>.</w:t>
      </w:r>
      <w:r>
        <w:tab/>
        <w:t>Recognition and effect of disqualifications in another jurisdiction</w:t>
      </w:r>
      <w:bookmarkEnd w:id="256"/>
      <w:bookmarkEnd w:id="257"/>
      <w:bookmarkEnd w:id="258"/>
      <w:bookmarkEnd w:id="259"/>
    </w:p>
    <w:p>
      <w:pPr>
        <w:pStyle w:val="Subsection"/>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260" w:name="_Toc391886777"/>
      <w:bookmarkStart w:id="261" w:name="_Toc391886904"/>
      <w:bookmarkStart w:id="262" w:name="_Toc391887195"/>
      <w:bookmarkStart w:id="263" w:name="_Toc391888324"/>
      <w:bookmarkStart w:id="264" w:name="_Toc391908083"/>
      <w:bookmarkStart w:id="265" w:name="_Toc392154481"/>
      <w:bookmarkStart w:id="266" w:name="_Toc392154607"/>
      <w:bookmarkStart w:id="267" w:name="_Toc392154806"/>
      <w:bookmarkStart w:id="268" w:name="_Toc392154932"/>
      <w:bookmarkStart w:id="269" w:name="_Toc392162127"/>
      <w:bookmarkStart w:id="270" w:name="_Toc392162253"/>
      <w:bookmarkStart w:id="271" w:name="_Toc392162854"/>
      <w:bookmarkStart w:id="272" w:name="_Toc392163101"/>
      <w:bookmarkStart w:id="273" w:name="_Toc392163537"/>
      <w:bookmarkStart w:id="274" w:name="_Toc395190841"/>
      <w:bookmarkStart w:id="275" w:name="_Toc395192027"/>
      <w:bookmarkStart w:id="276" w:name="_Toc395533357"/>
      <w:bookmarkStart w:id="277" w:name="_Toc395533483"/>
      <w:bookmarkStart w:id="278" w:name="_Toc395536296"/>
      <w:bookmarkStart w:id="279" w:name="_Toc397074480"/>
      <w:bookmarkStart w:id="280" w:name="_Toc397084198"/>
      <w:bookmarkStart w:id="281" w:name="_Toc397091292"/>
      <w:bookmarkStart w:id="282" w:name="_Toc397345388"/>
      <w:bookmarkStart w:id="283" w:name="_Toc397351419"/>
      <w:bookmarkStart w:id="284" w:name="_Toc397351545"/>
      <w:bookmarkStart w:id="285" w:name="_Toc397351671"/>
      <w:bookmarkStart w:id="286" w:name="_Toc397351797"/>
      <w:bookmarkStart w:id="287" w:name="_Toc397957250"/>
      <w:bookmarkStart w:id="288" w:name="_Toc400031507"/>
      <w:bookmarkStart w:id="289" w:name="_Toc401841943"/>
      <w:bookmarkStart w:id="290" w:name="_Toc401842069"/>
      <w:bookmarkStart w:id="291" w:name="_Toc401914033"/>
      <w:bookmarkStart w:id="292" w:name="_Toc402172597"/>
      <w:bookmarkStart w:id="293" w:name="_Toc402172717"/>
      <w:bookmarkStart w:id="294" w:name="_Toc402172839"/>
      <w:bookmarkStart w:id="295" w:name="_Toc402172959"/>
      <w:bookmarkStart w:id="296" w:name="_Toc402790391"/>
      <w:bookmarkStart w:id="297" w:name="_Toc402795254"/>
      <w:bookmarkStart w:id="298" w:name="_Toc402795377"/>
      <w:bookmarkStart w:id="299" w:name="_Toc404695199"/>
      <w:bookmarkStart w:id="300" w:name="_Toc417310561"/>
      <w:bookmarkStart w:id="301" w:name="_Toc417312107"/>
      <w:bookmarkStart w:id="302" w:name="_Toc417561228"/>
      <w:bookmarkStart w:id="303" w:name="_Toc420491245"/>
      <w:bookmarkStart w:id="304" w:name="_Toc420492624"/>
      <w:bookmarkStart w:id="305" w:name="_Toc423438306"/>
      <w:bookmarkStart w:id="306" w:name="_Toc423439622"/>
      <w:bookmarkStart w:id="307" w:name="_Toc430171308"/>
      <w:bookmarkStart w:id="308" w:name="_Toc430171741"/>
      <w:bookmarkStart w:id="309" w:name="_Toc435109304"/>
      <w:bookmarkStart w:id="310" w:name="_Toc435607562"/>
      <w:bookmarkStart w:id="311" w:name="_Toc435780317"/>
      <w:bookmarkStart w:id="312" w:name="_Toc459373731"/>
      <w:bookmarkStart w:id="313" w:name="_Toc465069862"/>
      <w:bookmarkStart w:id="314" w:name="_Toc465070052"/>
      <w:bookmarkStart w:id="315" w:name="_Toc465417701"/>
      <w:bookmarkStart w:id="316" w:name="_Toc465417853"/>
      <w:bookmarkStart w:id="317" w:name="_Toc483483325"/>
      <w:bookmarkStart w:id="318" w:name="_Toc483554029"/>
      <w:bookmarkStart w:id="319" w:name="_Toc485631947"/>
      <w:bookmarkStart w:id="320" w:name="_Toc486509920"/>
      <w:bookmarkStart w:id="321" w:name="_Toc488830830"/>
      <w:bookmarkStart w:id="322" w:name="_Toc494794340"/>
      <w:bookmarkStart w:id="323" w:name="_Toc495054212"/>
      <w:bookmarkStart w:id="324" w:name="_Toc495064332"/>
      <w:bookmarkStart w:id="325" w:name="_Toc514925989"/>
      <w:bookmarkStart w:id="326" w:name="_Toc514928326"/>
      <w:r>
        <w:rPr>
          <w:rStyle w:val="CharDivNo"/>
        </w:rPr>
        <w:t>Division 2</w:t>
      </w:r>
      <w:r>
        <w:t> — </w:t>
      </w:r>
      <w:r>
        <w:rPr>
          <w:rStyle w:val="CharDivText"/>
        </w:rPr>
        <w:t>Eligibility to hold a driver’s licence</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404695200"/>
      <w:bookmarkStart w:id="328" w:name="_Toc417310562"/>
      <w:bookmarkStart w:id="329" w:name="_Toc514928327"/>
      <w:bookmarkStart w:id="330" w:name="_Toc495064333"/>
      <w:r>
        <w:rPr>
          <w:rStyle w:val="CharSectno"/>
        </w:rPr>
        <w:t>15</w:t>
      </w:r>
      <w:r>
        <w:t>.</w:t>
      </w:r>
      <w:r>
        <w:tab/>
        <w:t>Minimum age for driver’s licence</w:t>
      </w:r>
      <w:bookmarkEnd w:id="327"/>
      <w:bookmarkEnd w:id="328"/>
      <w:bookmarkEnd w:id="329"/>
      <w:bookmarkEnd w:id="330"/>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in Gazette 3 Oct 2017 p. 5051.]</w:t>
      </w:r>
    </w:p>
    <w:p>
      <w:pPr>
        <w:pStyle w:val="Heading5"/>
      </w:pPr>
      <w:bookmarkStart w:id="331" w:name="_Toc404695201"/>
      <w:bookmarkStart w:id="332" w:name="_Toc417310563"/>
      <w:bookmarkStart w:id="333" w:name="_Toc514928328"/>
      <w:bookmarkStart w:id="334" w:name="_Toc495064334"/>
      <w:r>
        <w:rPr>
          <w:rStyle w:val="CharSectno"/>
        </w:rPr>
        <w:t>16</w:t>
      </w:r>
      <w:r>
        <w:t>.</w:t>
      </w:r>
      <w:r>
        <w:tab/>
        <w:t>Demonstrating ability to safely drive</w:t>
      </w:r>
      <w:bookmarkEnd w:id="331"/>
      <w:bookmarkEnd w:id="332"/>
      <w:bookmarkEnd w:id="333"/>
      <w:bookmarkEnd w:id="334"/>
    </w:p>
    <w:p>
      <w:pPr>
        <w:pStyle w:val="Subsection"/>
      </w:pPr>
      <w:r>
        <w:tab/>
        <w:t>(1)</w:t>
      </w:r>
      <w:r>
        <w:tab/>
        <w:t>Before a person can hold a driver’s licence the person must have satisfied the CEO that the person can demonstrate, in accordance with regulation 16A, 16B or 16C, sufficient ability to safely drive motor vehicles as the licence would authorise.</w:t>
      </w:r>
    </w:p>
    <w:p>
      <w:pPr>
        <w:pStyle w:val="Subsection"/>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in Gazette 3 Oct 2017 p. 5051.]</w:t>
      </w:r>
    </w:p>
    <w:p>
      <w:pPr>
        <w:pStyle w:val="Heading5"/>
      </w:pPr>
      <w:bookmarkStart w:id="335" w:name="_Toc514928329"/>
      <w:bookmarkStart w:id="336" w:name="_Toc495064335"/>
      <w:bookmarkStart w:id="337" w:name="_Toc404695202"/>
      <w:bookmarkStart w:id="338" w:name="_Toc417310564"/>
      <w:r>
        <w:rPr>
          <w:rStyle w:val="CharSectno"/>
        </w:rPr>
        <w:t>16A</w:t>
      </w:r>
      <w:r>
        <w:t>.</w:t>
      </w:r>
      <w:r>
        <w:tab/>
        <w:t>New driver’s licence applicant: class C if under 25 years of age and class R endorsed with condition E</w:t>
      </w:r>
      <w:bookmarkEnd w:id="335"/>
      <w:bookmarkEnd w:id="336"/>
    </w:p>
    <w:p>
      <w:pPr>
        <w:pStyle w:val="Subsection"/>
      </w:pPr>
      <w:r>
        <w:tab/>
        <w:t>(1)</w:t>
      </w:r>
      <w:r>
        <w:tab/>
        <w:t xml:space="preserve">This regulation applies to an applicant for a driver’s licence — </w:t>
      </w:r>
    </w:p>
    <w:p>
      <w:pPr>
        <w:pStyle w:val="Indenta"/>
      </w:pPr>
      <w:r>
        <w:tab/>
        <w:t>(a)</w:t>
      </w:r>
      <w:r>
        <w:tab/>
        <w:t xml:space="preserve">if — </w:t>
      </w:r>
    </w:p>
    <w:p>
      <w:pPr>
        <w:pStyle w:val="Indenti"/>
      </w:pPr>
      <w:r>
        <w:tab/>
        <w:t>(i)</w:t>
      </w:r>
      <w:r>
        <w:tab/>
        <w:t>the applicant is a new driver’s licence applicant who has not reached 25 years of age; and</w:t>
      </w:r>
    </w:p>
    <w:p>
      <w:pPr>
        <w:pStyle w:val="Indenti"/>
      </w:pPr>
      <w:r>
        <w:tab/>
        <w:t>(ii)</w:t>
      </w:r>
      <w:r>
        <w:tab/>
        <w:t>the driver’s licence would authorise the driving of a motor vehicle of class C;</w:t>
      </w:r>
    </w:p>
    <w:p>
      <w:pPr>
        <w:pStyle w:val="Indenta"/>
      </w:pPr>
      <w:r>
        <w:tab/>
      </w:r>
      <w:r>
        <w:tab/>
        <w:t>or</w:t>
      </w:r>
    </w:p>
    <w:p>
      <w:pPr>
        <w:pStyle w:val="Indenta"/>
      </w:pPr>
      <w:r>
        <w:tab/>
        <w:t>(b)</w:t>
      </w:r>
      <w:r>
        <w:tab/>
        <w:t xml:space="preserve">if — </w:t>
      </w:r>
    </w:p>
    <w:p>
      <w:pPr>
        <w:pStyle w:val="Indenti"/>
      </w:pPr>
      <w:r>
        <w:tab/>
        <w:t>(i)</w:t>
      </w:r>
      <w:r>
        <w:tab/>
        <w:t>the applicant is a new driver’s licence applicant; and</w:t>
      </w:r>
    </w:p>
    <w:p>
      <w:pPr>
        <w:pStyle w:val="Indenti"/>
      </w:pPr>
      <w:r>
        <w:tab/>
        <w:t>(ii)</w:t>
      </w:r>
      <w:r>
        <w:tab/>
        <w:t>the driver’s licence would authorise the driving of a motor vehicle of class R endorsed with condition E.</w:t>
      </w:r>
    </w:p>
    <w:p>
      <w:pPr>
        <w:pStyle w:val="Subsection"/>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by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in Gazette 3 Oct 2017 p. 5052</w:t>
      </w:r>
      <w:r>
        <w:noBreakHyphen/>
        <w:t>3.]</w:t>
      </w:r>
    </w:p>
    <w:p>
      <w:pPr>
        <w:pStyle w:val="Heading5"/>
      </w:pPr>
      <w:bookmarkStart w:id="339" w:name="_Toc514928330"/>
      <w:bookmarkStart w:id="340" w:name="_Toc495064336"/>
      <w:r>
        <w:rPr>
          <w:rStyle w:val="CharSectno"/>
        </w:rPr>
        <w:t>16B</w:t>
      </w:r>
      <w:r>
        <w:t>.</w:t>
      </w:r>
      <w:r>
        <w:tab/>
        <w:t>New driver’s licence applicant: class C if 25 years of age and over</w:t>
      </w:r>
      <w:bookmarkEnd w:id="339"/>
      <w:bookmarkEnd w:id="340"/>
    </w:p>
    <w:p>
      <w:pPr>
        <w:pStyle w:val="Subsection"/>
      </w:pPr>
      <w:r>
        <w:tab/>
        <w:t>(1)</w:t>
      </w:r>
      <w:r>
        <w:tab/>
        <w:t xml:space="preserve">This regulation applies to an applicant for a driver’s licence if — </w:t>
      </w:r>
    </w:p>
    <w:p>
      <w:pPr>
        <w:pStyle w:val="Indenta"/>
      </w:pPr>
      <w:r>
        <w:tab/>
        <w:t>(a)</w:t>
      </w:r>
      <w:r>
        <w:tab/>
        <w:t>the applicant is a new driver’s licence applicant who has reached 25 years of age; and</w:t>
      </w:r>
    </w:p>
    <w:p>
      <w:pPr>
        <w:pStyle w:val="Indenta"/>
      </w:pPr>
      <w:r>
        <w:tab/>
        <w:t>(b)</w:t>
      </w:r>
      <w:r>
        <w:tab/>
        <w:t>the driver’s licence would authorise the driving of a motor vehicle of class C.</w:t>
      </w:r>
    </w:p>
    <w:p>
      <w:pPr>
        <w:pStyle w:val="Subsection"/>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Footnotesection"/>
      </w:pPr>
      <w:r>
        <w:tab/>
        <w:t>[Regulation 16B inserted in Gazette 3 Oct 2017 p. 5053.]</w:t>
      </w:r>
    </w:p>
    <w:p>
      <w:pPr>
        <w:pStyle w:val="Heading5"/>
      </w:pPr>
      <w:bookmarkStart w:id="341" w:name="_Toc514928331"/>
      <w:bookmarkStart w:id="342" w:name="_Toc495064337"/>
      <w:r>
        <w:rPr>
          <w:rStyle w:val="CharSectno"/>
        </w:rPr>
        <w:t>16C</w:t>
      </w:r>
      <w:r>
        <w:t>.</w:t>
      </w:r>
      <w:r>
        <w:tab/>
        <w:t>Other driver’s licence applicant</w:t>
      </w:r>
      <w:bookmarkEnd w:id="341"/>
      <w:bookmarkEnd w:id="342"/>
    </w:p>
    <w:p>
      <w:pPr>
        <w:pStyle w:val="Subsection"/>
      </w:pPr>
      <w:r>
        <w:tab/>
        <w:t>(1)</w:t>
      </w:r>
      <w:r>
        <w:tab/>
        <w:t>This regulation applies to an applicant for a driver’s licence if the applicant is not a new driver’s licence applicant.</w:t>
      </w:r>
    </w:p>
    <w:p>
      <w:pPr>
        <w:pStyle w:val="Subsection"/>
      </w:pPr>
      <w:r>
        <w:tab/>
        <w:t>(2)</w:t>
      </w:r>
      <w:r>
        <w:tab/>
        <w:t>The applicant may demonstrate sufficient ability to safely drive a motor vehicle as the licence would authorise by satisfying the CEO that the applicant is able to control the motor vehicle.</w:t>
      </w:r>
    </w:p>
    <w:p>
      <w:pPr>
        <w:pStyle w:val="Footnotesection"/>
      </w:pPr>
      <w:r>
        <w:tab/>
        <w:t>[Regulation 16C inserted in Gazette 3 Oct 2017 p. 5053.]</w:t>
      </w:r>
    </w:p>
    <w:p>
      <w:pPr>
        <w:pStyle w:val="Heading5"/>
      </w:pPr>
      <w:bookmarkStart w:id="343" w:name="_Toc514928332"/>
      <w:bookmarkStart w:id="344" w:name="_Toc495064338"/>
      <w:r>
        <w:rPr>
          <w:rStyle w:val="CharSectno"/>
        </w:rPr>
        <w:t>17</w:t>
      </w:r>
      <w:r>
        <w:t>.</w:t>
      </w:r>
      <w:r>
        <w:tab/>
        <w:t>How ability to control motor vehicle can be shown</w:t>
      </w:r>
      <w:bookmarkEnd w:id="337"/>
      <w:bookmarkEnd w:id="338"/>
      <w:bookmarkEnd w:id="343"/>
      <w:bookmarkEnd w:id="344"/>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(3)</w:t>
      </w:r>
      <w:r>
        <w:tab/>
        <w:t>A person satisfying the CEO of an ability to control a learner approved motor cycle must be taken to have satisfied the CEO of the ability to control motor vehicles that is needed for a driver’s licence to authorise the person to drive a motor vehicle of class R while the licence is endorsed with condition E.</w:t>
      </w:r>
    </w:p>
    <w:p>
      <w:pPr>
        <w:pStyle w:val="Footnotesection"/>
      </w:pPr>
      <w:r>
        <w:tab/>
        <w:t>[Regulation 17 amended in Gazette 3 Oct 2017 p. 5053.]</w:t>
      </w:r>
    </w:p>
    <w:p>
      <w:pPr>
        <w:pStyle w:val="Heading5"/>
      </w:pPr>
      <w:bookmarkStart w:id="345" w:name="_Toc404695203"/>
      <w:bookmarkStart w:id="346" w:name="_Toc417310565"/>
      <w:bookmarkStart w:id="347" w:name="_Toc514928333"/>
      <w:bookmarkStart w:id="348" w:name="_Toc495064339"/>
      <w:r>
        <w:rPr>
          <w:rStyle w:val="CharSectno"/>
        </w:rPr>
        <w:t>18</w:t>
      </w:r>
      <w:r>
        <w:t>.</w:t>
      </w:r>
      <w:r>
        <w:tab/>
        <w:t>Acceptable evidence of ability to safely drive</w:t>
      </w:r>
      <w:bookmarkEnd w:id="345"/>
      <w:bookmarkEnd w:id="346"/>
      <w:bookmarkEnd w:id="347"/>
      <w:bookmarkEnd w:id="348"/>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16C(2);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in Gazette 3 Oct 2017 p. 5054.]</w:t>
      </w:r>
    </w:p>
    <w:p>
      <w:pPr>
        <w:pStyle w:val="Heading5"/>
      </w:pPr>
      <w:bookmarkStart w:id="349" w:name="_Toc404695204"/>
      <w:bookmarkStart w:id="350" w:name="_Toc417310566"/>
      <w:bookmarkStart w:id="351" w:name="_Toc514928334"/>
      <w:bookmarkStart w:id="352" w:name="_Toc495064340"/>
      <w:r>
        <w:rPr>
          <w:rStyle w:val="CharSectno"/>
        </w:rPr>
        <w:t>19</w:t>
      </w:r>
      <w:r>
        <w:t>.</w:t>
      </w:r>
      <w:r>
        <w:tab/>
        <w:t>Evidence as to ability of drivers who are 80 or older to safely drive</w:t>
      </w:r>
      <w:bookmarkEnd w:id="349"/>
      <w:bookmarkEnd w:id="350"/>
      <w:bookmarkEnd w:id="351"/>
      <w:bookmarkEnd w:id="352"/>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353" w:name="_Toc404695205"/>
      <w:bookmarkStart w:id="354" w:name="_Toc417310567"/>
      <w:bookmarkStart w:id="355" w:name="_Toc514928335"/>
      <w:bookmarkStart w:id="356" w:name="_Toc495064341"/>
      <w:r>
        <w:rPr>
          <w:rStyle w:val="CharSectno"/>
        </w:rPr>
        <w:t>20</w:t>
      </w:r>
      <w:r>
        <w:t>.</w:t>
      </w:r>
      <w:r>
        <w:tab/>
        <w:t>Demonstrating knowledge of traffic laws and safe driving techniques</w:t>
      </w:r>
      <w:bookmarkEnd w:id="353"/>
      <w:bookmarkEnd w:id="354"/>
      <w:bookmarkEnd w:id="355"/>
      <w:bookmarkEnd w:id="356"/>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57" w:name="_Toc404695206"/>
      <w:bookmarkStart w:id="358" w:name="_Toc417310568"/>
      <w:bookmarkStart w:id="359" w:name="_Toc514928336"/>
      <w:bookmarkStart w:id="360" w:name="_Toc495064342"/>
      <w:r>
        <w:rPr>
          <w:rStyle w:val="CharSectno"/>
        </w:rPr>
        <w:t>21</w:t>
      </w:r>
      <w:r>
        <w:t>.</w:t>
      </w:r>
      <w:r>
        <w:tab/>
        <w:t>Driver’s licence a prerequisite for driver’s licence to drive particular vehicles</w:t>
      </w:r>
      <w:bookmarkEnd w:id="357"/>
      <w:bookmarkEnd w:id="358"/>
      <w:bookmarkEnd w:id="359"/>
      <w:bookmarkEnd w:id="360"/>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driver’s licence to authorise the person to drive a motor vehicle of class R while the licence is endorsed with condition N or E.</w:t>
      </w:r>
    </w:p>
    <w:p>
      <w:pPr>
        <w:pStyle w:val="Heading5"/>
        <w:rPr>
          <w:b w:val="0"/>
          <w:i/>
        </w:rPr>
      </w:pPr>
      <w:bookmarkStart w:id="361" w:name="_Toc404695207"/>
      <w:bookmarkStart w:id="362" w:name="_Toc417310569"/>
      <w:bookmarkStart w:id="363" w:name="_Toc514928337"/>
      <w:bookmarkStart w:id="364" w:name="_Toc495064343"/>
      <w:r>
        <w:rPr>
          <w:rStyle w:val="CharSectno"/>
        </w:rPr>
        <w:t>22</w:t>
      </w:r>
      <w:r>
        <w:t>.</w:t>
      </w:r>
      <w:r>
        <w:tab/>
        <w:t>Waiving certain requirements in special cases</w:t>
      </w:r>
      <w:bookmarkEnd w:id="361"/>
      <w:bookmarkEnd w:id="362"/>
      <w:bookmarkEnd w:id="363"/>
      <w:bookmarkEnd w:id="364"/>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Heading3"/>
      </w:pPr>
      <w:bookmarkStart w:id="365" w:name="_Toc391886786"/>
      <w:bookmarkStart w:id="366" w:name="_Toc391886913"/>
      <w:bookmarkStart w:id="367" w:name="_Toc391887204"/>
      <w:bookmarkStart w:id="368" w:name="_Toc391888333"/>
      <w:bookmarkStart w:id="369" w:name="_Toc391908092"/>
      <w:bookmarkStart w:id="370" w:name="_Toc392154490"/>
      <w:bookmarkStart w:id="371" w:name="_Toc392154616"/>
      <w:bookmarkStart w:id="372" w:name="_Toc392154815"/>
      <w:bookmarkStart w:id="373" w:name="_Toc392154941"/>
      <w:bookmarkStart w:id="374" w:name="_Toc392162136"/>
      <w:bookmarkStart w:id="375" w:name="_Toc392162262"/>
      <w:bookmarkStart w:id="376" w:name="_Toc392162863"/>
      <w:bookmarkStart w:id="377" w:name="_Toc392163110"/>
      <w:bookmarkStart w:id="378" w:name="_Toc392163546"/>
      <w:bookmarkStart w:id="379" w:name="_Toc395190850"/>
      <w:bookmarkStart w:id="380" w:name="_Toc395192036"/>
      <w:bookmarkStart w:id="381" w:name="_Toc395533366"/>
      <w:bookmarkStart w:id="382" w:name="_Toc395533492"/>
      <w:bookmarkStart w:id="383" w:name="_Toc395536305"/>
      <w:bookmarkStart w:id="384" w:name="_Toc397074489"/>
      <w:bookmarkStart w:id="385" w:name="_Toc397084207"/>
      <w:bookmarkStart w:id="386" w:name="_Toc397091301"/>
      <w:bookmarkStart w:id="387" w:name="_Toc397345397"/>
      <w:bookmarkStart w:id="388" w:name="_Toc397351428"/>
      <w:bookmarkStart w:id="389" w:name="_Toc397351554"/>
      <w:bookmarkStart w:id="390" w:name="_Toc397351680"/>
      <w:bookmarkStart w:id="391" w:name="_Toc397351806"/>
      <w:bookmarkStart w:id="392" w:name="_Toc397957259"/>
      <w:bookmarkStart w:id="393" w:name="_Toc400031516"/>
      <w:bookmarkStart w:id="394" w:name="_Toc401841952"/>
      <w:bookmarkStart w:id="395" w:name="_Toc401842078"/>
      <w:bookmarkStart w:id="396" w:name="_Toc401914042"/>
      <w:bookmarkStart w:id="397" w:name="_Toc402172606"/>
      <w:bookmarkStart w:id="398" w:name="_Toc402172726"/>
      <w:bookmarkStart w:id="399" w:name="_Toc402172848"/>
      <w:bookmarkStart w:id="400" w:name="_Toc402172968"/>
      <w:bookmarkStart w:id="401" w:name="_Toc402790400"/>
      <w:bookmarkStart w:id="402" w:name="_Toc402795263"/>
      <w:bookmarkStart w:id="403" w:name="_Toc402795386"/>
      <w:bookmarkStart w:id="404" w:name="_Toc404695208"/>
      <w:bookmarkStart w:id="405" w:name="_Toc417310570"/>
      <w:bookmarkStart w:id="406" w:name="_Toc417312116"/>
      <w:bookmarkStart w:id="407" w:name="_Toc417561237"/>
      <w:bookmarkStart w:id="408" w:name="_Toc420491254"/>
      <w:bookmarkStart w:id="409" w:name="_Toc420492633"/>
      <w:bookmarkStart w:id="410" w:name="_Toc423438315"/>
      <w:bookmarkStart w:id="411" w:name="_Toc423439631"/>
      <w:bookmarkStart w:id="412" w:name="_Toc430171317"/>
      <w:bookmarkStart w:id="413" w:name="_Toc430171750"/>
      <w:bookmarkStart w:id="414" w:name="_Toc435109313"/>
      <w:bookmarkStart w:id="415" w:name="_Toc435607571"/>
      <w:bookmarkStart w:id="416" w:name="_Toc435780326"/>
      <w:bookmarkStart w:id="417" w:name="_Toc459373740"/>
      <w:bookmarkStart w:id="418" w:name="_Toc465069871"/>
      <w:bookmarkStart w:id="419" w:name="_Toc465070061"/>
      <w:bookmarkStart w:id="420" w:name="_Toc465417710"/>
      <w:bookmarkStart w:id="421" w:name="_Toc465417862"/>
      <w:bookmarkStart w:id="422" w:name="_Toc483483334"/>
      <w:bookmarkStart w:id="423" w:name="_Toc483554038"/>
      <w:bookmarkStart w:id="424" w:name="_Toc485631956"/>
      <w:bookmarkStart w:id="425" w:name="_Toc486509929"/>
      <w:bookmarkStart w:id="426" w:name="_Toc488830839"/>
      <w:bookmarkStart w:id="427" w:name="_Toc494794349"/>
      <w:bookmarkStart w:id="428" w:name="_Toc495054224"/>
      <w:bookmarkStart w:id="429" w:name="_Toc495064344"/>
      <w:bookmarkStart w:id="430" w:name="_Toc514926001"/>
      <w:bookmarkStart w:id="431" w:name="_Toc514928338"/>
      <w:r>
        <w:rPr>
          <w:rStyle w:val="CharDivNo"/>
        </w:rPr>
        <w:t>Division 3</w:t>
      </w:r>
      <w:r>
        <w:t> — </w:t>
      </w:r>
      <w:r>
        <w:rPr>
          <w:rStyle w:val="CharDivText"/>
        </w:rPr>
        <w:t>Applying for grant or variation of driver’s licence</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5"/>
      </w:pPr>
      <w:bookmarkStart w:id="432" w:name="_Toc404695209"/>
      <w:bookmarkStart w:id="433" w:name="_Toc417310571"/>
      <w:bookmarkStart w:id="434" w:name="_Toc514928339"/>
      <w:bookmarkStart w:id="435" w:name="_Toc495064345"/>
      <w:r>
        <w:rPr>
          <w:rStyle w:val="CharSectno"/>
        </w:rPr>
        <w:t>23</w:t>
      </w:r>
      <w:r>
        <w:t>.</w:t>
      </w:r>
      <w:r>
        <w:tab/>
        <w:t>Applying for driver’s licence</w:t>
      </w:r>
      <w:bookmarkEnd w:id="432"/>
      <w:bookmarkEnd w:id="433"/>
      <w:bookmarkEnd w:id="434"/>
      <w:bookmarkEnd w:id="435"/>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436" w:name="_Toc404695210"/>
      <w:bookmarkStart w:id="437" w:name="_Toc417310572"/>
      <w:bookmarkStart w:id="438" w:name="_Toc514928340"/>
      <w:bookmarkStart w:id="439" w:name="_Toc495064346"/>
      <w:r>
        <w:rPr>
          <w:rStyle w:val="CharSectno"/>
        </w:rPr>
        <w:t>24</w:t>
      </w:r>
      <w:r>
        <w:t>.</w:t>
      </w:r>
      <w:r>
        <w:tab/>
        <w:t>Grant of licence</w:t>
      </w:r>
      <w:bookmarkEnd w:id="436"/>
      <w:bookmarkEnd w:id="437"/>
      <w:bookmarkEnd w:id="438"/>
      <w:bookmarkEnd w:id="439"/>
    </w:p>
    <w:p>
      <w:pPr>
        <w:pStyle w:val="Subsection"/>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440" w:name="_Toc404695211"/>
      <w:bookmarkStart w:id="441" w:name="_Toc417310573"/>
      <w:bookmarkStart w:id="442" w:name="_Toc514928341"/>
      <w:bookmarkStart w:id="443" w:name="_Toc495064347"/>
      <w:r>
        <w:rPr>
          <w:rStyle w:val="CharSectno"/>
        </w:rPr>
        <w:t>25</w:t>
      </w:r>
      <w:r>
        <w:t>.</w:t>
      </w:r>
      <w:r>
        <w:tab/>
        <w:t>Some grounds for refusing to grant driver’s licence</w:t>
      </w:r>
      <w:bookmarkEnd w:id="440"/>
      <w:bookmarkEnd w:id="441"/>
      <w:bookmarkEnd w:id="442"/>
      <w:bookmarkEnd w:id="443"/>
    </w:p>
    <w:p>
      <w:pPr>
        <w:pStyle w:val="Subsection"/>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in Gazette 13 Nov 2015 p. 4663.]</w:t>
      </w:r>
    </w:p>
    <w:p>
      <w:pPr>
        <w:pStyle w:val="Heading5"/>
      </w:pPr>
      <w:bookmarkStart w:id="444" w:name="_Toc404695213"/>
      <w:bookmarkStart w:id="445" w:name="_Toc417310575"/>
      <w:bookmarkStart w:id="446" w:name="_Toc514928342"/>
      <w:bookmarkStart w:id="447" w:name="_Toc495064348"/>
      <w:r>
        <w:rPr>
          <w:rStyle w:val="CharSectno"/>
        </w:rPr>
        <w:t>27</w:t>
      </w:r>
      <w:r>
        <w:t>.</w:t>
      </w:r>
      <w:r>
        <w:tab/>
        <w:t>Driving tests</w:t>
      </w:r>
      <w:bookmarkEnd w:id="444"/>
      <w:bookmarkEnd w:id="445"/>
      <w:bookmarkEnd w:id="446"/>
      <w:bookmarkEnd w:id="447"/>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448" w:name="_Toc404695214"/>
      <w:bookmarkStart w:id="449" w:name="_Toc417310576"/>
      <w:bookmarkStart w:id="450" w:name="_Toc514928343"/>
      <w:bookmarkStart w:id="451" w:name="_Toc495064349"/>
      <w:r>
        <w:rPr>
          <w:rStyle w:val="CharSectno"/>
        </w:rPr>
        <w:t>28</w:t>
      </w:r>
      <w:r>
        <w:t>.</w:t>
      </w:r>
      <w:r>
        <w:tab/>
        <w:t>Varying driver’s licence</w:t>
      </w:r>
      <w:bookmarkEnd w:id="448"/>
      <w:bookmarkEnd w:id="449"/>
      <w:bookmarkEnd w:id="450"/>
      <w:bookmarkEnd w:id="451"/>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452" w:name="_Toc404695215"/>
      <w:bookmarkStart w:id="453" w:name="_Toc417310577"/>
      <w:bookmarkStart w:id="454" w:name="_Toc514928344"/>
      <w:bookmarkStart w:id="455" w:name="_Toc495064350"/>
      <w:r>
        <w:rPr>
          <w:rStyle w:val="CharSectno"/>
        </w:rPr>
        <w:t>29</w:t>
      </w:r>
      <w:r>
        <w:t>.</w:t>
      </w:r>
      <w:r>
        <w:tab/>
        <w:t>Surrender of driver’s licence</w:t>
      </w:r>
      <w:bookmarkEnd w:id="452"/>
      <w:bookmarkEnd w:id="453"/>
      <w:bookmarkEnd w:id="454"/>
      <w:bookmarkEnd w:id="455"/>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in Gazette 19 Aug 2016 p. 3573 and 3574</w:t>
      </w:r>
      <w:r>
        <w:noBreakHyphen/>
        <w:t>5.]</w:t>
      </w:r>
    </w:p>
    <w:p>
      <w:pPr>
        <w:pStyle w:val="Heading3"/>
      </w:pPr>
      <w:bookmarkStart w:id="456" w:name="_Toc391886794"/>
      <w:bookmarkStart w:id="457" w:name="_Toc391886921"/>
      <w:bookmarkStart w:id="458" w:name="_Toc391887212"/>
      <w:bookmarkStart w:id="459" w:name="_Toc391888341"/>
      <w:bookmarkStart w:id="460" w:name="_Toc391908100"/>
      <w:bookmarkStart w:id="461" w:name="_Toc392154498"/>
      <w:bookmarkStart w:id="462" w:name="_Toc392154624"/>
      <w:bookmarkStart w:id="463" w:name="_Toc392154823"/>
      <w:bookmarkStart w:id="464" w:name="_Toc392154949"/>
      <w:bookmarkStart w:id="465" w:name="_Toc392162144"/>
      <w:bookmarkStart w:id="466" w:name="_Toc392162270"/>
      <w:bookmarkStart w:id="467" w:name="_Toc392162871"/>
      <w:bookmarkStart w:id="468" w:name="_Toc392163118"/>
      <w:bookmarkStart w:id="469" w:name="_Toc392163554"/>
      <w:bookmarkStart w:id="470" w:name="_Toc395190858"/>
      <w:bookmarkStart w:id="471" w:name="_Toc395192044"/>
      <w:bookmarkStart w:id="472" w:name="_Toc395533374"/>
      <w:bookmarkStart w:id="473" w:name="_Toc395533500"/>
      <w:bookmarkStart w:id="474" w:name="_Toc395536313"/>
      <w:bookmarkStart w:id="475" w:name="_Toc397074497"/>
      <w:bookmarkStart w:id="476" w:name="_Toc397084215"/>
      <w:bookmarkStart w:id="477" w:name="_Toc397091309"/>
      <w:bookmarkStart w:id="478" w:name="_Toc397345405"/>
      <w:bookmarkStart w:id="479" w:name="_Toc397351436"/>
      <w:bookmarkStart w:id="480" w:name="_Toc397351562"/>
      <w:bookmarkStart w:id="481" w:name="_Toc397351688"/>
      <w:bookmarkStart w:id="482" w:name="_Toc397351814"/>
      <w:bookmarkStart w:id="483" w:name="_Toc397957267"/>
      <w:bookmarkStart w:id="484" w:name="_Toc400031524"/>
      <w:bookmarkStart w:id="485" w:name="_Toc401841960"/>
      <w:bookmarkStart w:id="486" w:name="_Toc401842086"/>
      <w:bookmarkStart w:id="487" w:name="_Toc401914050"/>
      <w:bookmarkStart w:id="488" w:name="_Toc402172614"/>
      <w:bookmarkStart w:id="489" w:name="_Toc402172734"/>
      <w:bookmarkStart w:id="490" w:name="_Toc402172856"/>
      <w:bookmarkStart w:id="491" w:name="_Toc402172976"/>
      <w:bookmarkStart w:id="492" w:name="_Toc402790408"/>
      <w:bookmarkStart w:id="493" w:name="_Toc402795271"/>
      <w:bookmarkStart w:id="494" w:name="_Toc402795394"/>
      <w:bookmarkStart w:id="495" w:name="_Toc404695216"/>
      <w:bookmarkStart w:id="496" w:name="_Toc417310578"/>
      <w:bookmarkStart w:id="497" w:name="_Toc417312124"/>
      <w:bookmarkStart w:id="498" w:name="_Toc417561245"/>
      <w:bookmarkStart w:id="499" w:name="_Toc420491262"/>
      <w:bookmarkStart w:id="500" w:name="_Toc420492641"/>
      <w:bookmarkStart w:id="501" w:name="_Toc423438323"/>
      <w:bookmarkStart w:id="502" w:name="_Toc423439639"/>
      <w:bookmarkStart w:id="503" w:name="_Toc430171325"/>
      <w:bookmarkStart w:id="504" w:name="_Toc430171758"/>
      <w:bookmarkStart w:id="505" w:name="_Toc435109321"/>
      <w:bookmarkStart w:id="506" w:name="_Toc435607578"/>
      <w:bookmarkStart w:id="507" w:name="_Toc435780333"/>
      <w:bookmarkStart w:id="508" w:name="_Toc459373747"/>
      <w:bookmarkStart w:id="509" w:name="_Toc465069878"/>
      <w:bookmarkStart w:id="510" w:name="_Toc465070068"/>
      <w:bookmarkStart w:id="511" w:name="_Toc465417717"/>
      <w:bookmarkStart w:id="512" w:name="_Toc465417869"/>
      <w:bookmarkStart w:id="513" w:name="_Toc483483341"/>
      <w:bookmarkStart w:id="514" w:name="_Toc483554045"/>
      <w:bookmarkStart w:id="515" w:name="_Toc485631963"/>
      <w:bookmarkStart w:id="516" w:name="_Toc486509936"/>
      <w:bookmarkStart w:id="517" w:name="_Toc488830846"/>
      <w:bookmarkStart w:id="518" w:name="_Toc494794356"/>
      <w:bookmarkStart w:id="519" w:name="_Toc495054231"/>
      <w:bookmarkStart w:id="520" w:name="_Toc495064351"/>
      <w:bookmarkStart w:id="521" w:name="_Toc514926008"/>
      <w:bookmarkStart w:id="522" w:name="_Toc514928345"/>
      <w:r>
        <w:rPr>
          <w:rStyle w:val="CharDivNo"/>
        </w:rPr>
        <w:t>Division 4</w:t>
      </w:r>
      <w:r>
        <w:t> — </w:t>
      </w:r>
      <w:r>
        <w:rPr>
          <w:rStyle w:val="CharDivText"/>
        </w:rPr>
        <w:t>Driver’s licence documents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pPr>
      <w:bookmarkStart w:id="523" w:name="_Toc404695217"/>
      <w:bookmarkStart w:id="524" w:name="_Toc417310579"/>
      <w:bookmarkStart w:id="525" w:name="_Toc514928346"/>
      <w:bookmarkStart w:id="526" w:name="_Toc495064352"/>
      <w:r>
        <w:rPr>
          <w:rStyle w:val="CharSectno"/>
        </w:rPr>
        <w:t>30</w:t>
      </w:r>
      <w:r>
        <w:t>.</w:t>
      </w:r>
      <w:r>
        <w:tab/>
        <w:t>Issue and form of driver’s licence document</w:t>
      </w:r>
      <w:bookmarkEnd w:id="523"/>
      <w:bookmarkEnd w:id="524"/>
      <w:bookmarkEnd w:id="525"/>
      <w:bookmarkEnd w:id="526"/>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527" w:name="_Toc404695218"/>
      <w:bookmarkStart w:id="528" w:name="_Toc417310580"/>
      <w:bookmarkStart w:id="529" w:name="_Toc514928347"/>
      <w:bookmarkStart w:id="530" w:name="_Toc495064353"/>
      <w:r>
        <w:rPr>
          <w:rStyle w:val="CharSectno"/>
        </w:rPr>
        <w:t>31</w:t>
      </w:r>
      <w:r>
        <w:t>.</w:t>
      </w:r>
      <w:r>
        <w:tab/>
        <w:t>Replacing driver’s licence document</w:t>
      </w:r>
      <w:bookmarkEnd w:id="527"/>
      <w:bookmarkEnd w:id="528"/>
      <w:bookmarkEnd w:id="529"/>
      <w:bookmarkEnd w:id="530"/>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bookmarkStart w:id="531" w:name="_Toc404695219"/>
      <w:bookmarkStart w:id="532" w:name="_Toc417310581"/>
      <w:r>
        <w:tab/>
        <w:t>[Regulation 31 amended in Gazette 19 Aug 2016 p. 3574</w:t>
      </w:r>
      <w:r>
        <w:noBreakHyphen/>
        <w:t>5.]</w:t>
      </w:r>
    </w:p>
    <w:p>
      <w:pPr>
        <w:pStyle w:val="Heading5"/>
      </w:pPr>
      <w:bookmarkStart w:id="533" w:name="_Toc514928348"/>
      <w:bookmarkStart w:id="534" w:name="_Toc495064354"/>
      <w:r>
        <w:rPr>
          <w:rStyle w:val="CharSectno"/>
        </w:rPr>
        <w:t>32</w:t>
      </w:r>
      <w:r>
        <w:t>.</w:t>
      </w:r>
      <w:r>
        <w:tab/>
        <w:t>Return of driver’s licence document to CEO</w:t>
      </w:r>
      <w:bookmarkEnd w:id="533"/>
      <w:bookmarkEnd w:id="534"/>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in Gazette 19 Aug 2016 p. 3573.]</w:t>
      </w:r>
    </w:p>
    <w:p>
      <w:pPr>
        <w:pStyle w:val="Heading3"/>
      </w:pPr>
      <w:bookmarkStart w:id="535" w:name="_Toc391886798"/>
      <w:bookmarkStart w:id="536" w:name="_Toc391886925"/>
      <w:bookmarkStart w:id="537" w:name="_Toc391887216"/>
      <w:bookmarkStart w:id="538" w:name="_Toc391888345"/>
      <w:bookmarkStart w:id="539" w:name="_Toc391908104"/>
      <w:bookmarkStart w:id="540" w:name="_Toc392154502"/>
      <w:bookmarkStart w:id="541" w:name="_Toc392154628"/>
      <w:bookmarkStart w:id="542" w:name="_Toc392154827"/>
      <w:bookmarkStart w:id="543" w:name="_Toc392154953"/>
      <w:bookmarkStart w:id="544" w:name="_Toc392162148"/>
      <w:bookmarkStart w:id="545" w:name="_Toc392162274"/>
      <w:bookmarkStart w:id="546" w:name="_Toc392162875"/>
      <w:bookmarkStart w:id="547" w:name="_Toc392163122"/>
      <w:bookmarkStart w:id="548" w:name="_Toc392163558"/>
      <w:bookmarkStart w:id="549" w:name="_Toc395190862"/>
      <w:bookmarkStart w:id="550" w:name="_Toc395192048"/>
      <w:bookmarkStart w:id="551" w:name="_Toc395533378"/>
      <w:bookmarkStart w:id="552" w:name="_Toc395533504"/>
      <w:bookmarkStart w:id="553" w:name="_Toc395536317"/>
      <w:bookmarkStart w:id="554" w:name="_Toc397074501"/>
      <w:bookmarkStart w:id="555" w:name="_Toc397084219"/>
      <w:bookmarkStart w:id="556" w:name="_Toc397091313"/>
      <w:bookmarkStart w:id="557" w:name="_Toc397345409"/>
      <w:bookmarkStart w:id="558" w:name="_Toc397351440"/>
      <w:bookmarkStart w:id="559" w:name="_Toc397351566"/>
      <w:bookmarkStart w:id="560" w:name="_Toc397351692"/>
      <w:bookmarkStart w:id="561" w:name="_Toc397351818"/>
      <w:bookmarkStart w:id="562" w:name="_Toc397957271"/>
      <w:bookmarkStart w:id="563" w:name="_Toc400031528"/>
      <w:bookmarkStart w:id="564" w:name="_Toc401841964"/>
      <w:bookmarkStart w:id="565" w:name="_Toc401842090"/>
      <w:bookmarkStart w:id="566" w:name="_Toc401914054"/>
      <w:bookmarkStart w:id="567" w:name="_Toc402172618"/>
      <w:bookmarkStart w:id="568" w:name="_Toc402172738"/>
      <w:bookmarkStart w:id="569" w:name="_Toc402172860"/>
      <w:bookmarkStart w:id="570" w:name="_Toc402172980"/>
      <w:bookmarkStart w:id="571" w:name="_Toc402790412"/>
      <w:bookmarkStart w:id="572" w:name="_Toc402795275"/>
      <w:bookmarkStart w:id="573" w:name="_Toc402795398"/>
      <w:bookmarkStart w:id="574" w:name="_Toc404695220"/>
      <w:bookmarkStart w:id="575" w:name="_Toc417310582"/>
      <w:bookmarkStart w:id="576" w:name="_Toc417312128"/>
      <w:bookmarkStart w:id="577" w:name="_Toc417561249"/>
      <w:bookmarkStart w:id="578" w:name="_Toc420491266"/>
      <w:bookmarkStart w:id="579" w:name="_Toc420492645"/>
      <w:bookmarkStart w:id="580" w:name="_Toc423438327"/>
      <w:bookmarkStart w:id="581" w:name="_Toc423439643"/>
      <w:bookmarkStart w:id="582" w:name="_Toc430171329"/>
      <w:bookmarkStart w:id="583" w:name="_Toc430171762"/>
      <w:bookmarkStart w:id="584" w:name="_Toc435109325"/>
      <w:bookmarkStart w:id="585" w:name="_Toc435607582"/>
      <w:bookmarkStart w:id="586" w:name="_Toc435780337"/>
      <w:bookmarkStart w:id="587" w:name="_Toc459373751"/>
      <w:bookmarkStart w:id="588" w:name="_Toc465069882"/>
      <w:bookmarkStart w:id="589" w:name="_Toc465070072"/>
      <w:bookmarkStart w:id="590" w:name="_Toc465417721"/>
      <w:bookmarkStart w:id="591" w:name="_Toc465417873"/>
      <w:bookmarkStart w:id="592" w:name="_Toc483483345"/>
      <w:bookmarkStart w:id="593" w:name="_Toc483554049"/>
      <w:bookmarkStart w:id="594" w:name="_Toc485631967"/>
      <w:bookmarkStart w:id="595" w:name="_Toc486509940"/>
      <w:bookmarkStart w:id="596" w:name="_Toc488830850"/>
      <w:bookmarkStart w:id="597" w:name="_Toc494794360"/>
      <w:bookmarkStart w:id="598" w:name="_Toc495054235"/>
      <w:bookmarkStart w:id="599" w:name="_Toc495064355"/>
      <w:bookmarkStart w:id="600" w:name="_Toc514926012"/>
      <w:bookmarkStart w:id="601" w:name="_Toc514928349"/>
      <w:bookmarkEnd w:id="531"/>
      <w:bookmarkEnd w:id="532"/>
      <w:r>
        <w:rPr>
          <w:rStyle w:val="CharDivNo"/>
        </w:rPr>
        <w:t>Division 5</w:t>
      </w:r>
      <w:r>
        <w:t> — </w:t>
      </w:r>
      <w:r>
        <w:rPr>
          <w:rStyle w:val="CharDivText"/>
        </w:rPr>
        <w:t>Other provisions about drivers’ licences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404695221"/>
      <w:bookmarkStart w:id="603" w:name="_Toc417310583"/>
      <w:bookmarkStart w:id="604" w:name="_Toc514928350"/>
      <w:bookmarkStart w:id="605" w:name="_Toc495064356"/>
      <w:r>
        <w:rPr>
          <w:rStyle w:val="CharSectno"/>
        </w:rPr>
        <w:t>33</w:t>
      </w:r>
      <w:r>
        <w:t>.</w:t>
      </w:r>
      <w:r>
        <w:tab/>
        <w:t>Conditions on licences</w:t>
      </w:r>
      <w:bookmarkEnd w:id="602"/>
      <w:bookmarkEnd w:id="603"/>
      <w:bookmarkEnd w:id="604"/>
      <w:bookmarkEnd w:id="605"/>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606" w:name="_Toc404695222"/>
      <w:bookmarkStart w:id="607" w:name="_Toc417310584"/>
      <w:bookmarkStart w:id="608" w:name="_Toc514928351"/>
      <w:bookmarkStart w:id="609" w:name="_Toc495064357"/>
      <w:r>
        <w:rPr>
          <w:rStyle w:val="CharSectno"/>
        </w:rPr>
        <w:t>34</w:t>
      </w:r>
      <w:r>
        <w:t>.</w:t>
      </w:r>
      <w:r>
        <w:tab/>
        <w:t>Procedures about conditions</w:t>
      </w:r>
      <w:bookmarkEnd w:id="606"/>
      <w:bookmarkEnd w:id="607"/>
      <w:bookmarkEnd w:id="608"/>
      <w:bookmarkEnd w:id="609"/>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610" w:name="_Toc404695223"/>
      <w:bookmarkStart w:id="611" w:name="_Toc417310585"/>
      <w:bookmarkStart w:id="612" w:name="_Toc514928352"/>
      <w:bookmarkStart w:id="613" w:name="_Toc495064358"/>
      <w:r>
        <w:rPr>
          <w:rStyle w:val="CharSectno"/>
        </w:rPr>
        <w:t>35</w:t>
      </w:r>
      <w:r>
        <w:t>.</w:t>
      </w:r>
      <w:r>
        <w:tab/>
        <w:t>Effect of breaching condition</w:t>
      </w:r>
      <w:bookmarkEnd w:id="610"/>
      <w:bookmarkEnd w:id="611"/>
      <w:bookmarkEnd w:id="612"/>
      <w:bookmarkEnd w:id="613"/>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bookmarkStart w:id="614" w:name="_Toc404695224"/>
      <w:bookmarkStart w:id="615" w:name="_Toc417310586"/>
      <w:r>
        <w:tab/>
        <w:t>[Regulation 35 amended in Gazette 19 Aug 2016 p. 3573; 26 May 2017 p. 2639.]</w:t>
      </w:r>
    </w:p>
    <w:p>
      <w:pPr>
        <w:pStyle w:val="Heading5"/>
      </w:pPr>
      <w:bookmarkStart w:id="616" w:name="_Toc514928353"/>
      <w:bookmarkStart w:id="617" w:name="_Toc495064359"/>
      <w:r>
        <w:rPr>
          <w:rStyle w:val="CharSectno"/>
        </w:rPr>
        <w:t>36</w:t>
      </w:r>
      <w:r>
        <w:t>.</w:t>
      </w:r>
      <w:r>
        <w:tab/>
        <w:t>Form and display of P plates</w:t>
      </w:r>
      <w:bookmarkEnd w:id="614"/>
      <w:bookmarkEnd w:id="615"/>
      <w:bookmarkEnd w:id="616"/>
      <w:bookmarkEnd w:id="617"/>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bookmarkStart w:id="618" w:name="_Toc404695225"/>
      <w:bookmarkStart w:id="619" w:name="_Toc417310587"/>
      <w:r>
        <w:tab/>
        <w:t>[Regulation 36 amended in Gazette 19 Aug 2016 p. 3574</w:t>
      </w:r>
      <w:r>
        <w:noBreakHyphen/>
        <w:t>5.]</w:t>
      </w:r>
    </w:p>
    <w:p>
      <w:pPr>
        <w:pStyle w:val="Heading5"/>
      </w:pPr>
      <w:bookmarkStart w:id="620" w:name="_Toc514928354"/>
      <w:bookmarkStart w:id="621" w:name="_Toc495064360"/>
      <w:r>
        <w:rPr>
          <w:rStyle w:val="CharSectno"/>
        </w:rPr>
        <w:t>37</w:t>
      </w:r>
      <w:r>
        <w:t>.</w:t>
      </w:r>
      <w:r>
        <w:tab/>
        <w:t>Duration of driver’s licence</w:t>
      </w:r>
      <w:bookmarkEnd w:id="618"/>
      <w:bookmarkEnd w:id="619"/>
      <w:bookmarkEnd w:id="620"/>
      <w:bookmarkEnd w:id="621"/>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622" w:name="_Toc404695226"/>
      <w:bookmarkStart w:id="623" w:name="_Toc417310588"/>
      <w:bookmarkStart w:id="624" w:name="_Toc514928355"/>
      <w:bookmarkStart w:id="625" w:name="_Toc495064361"/>
      <w:r>
        <w:rPr>
          <w:rStyle w:val="CharSectno"/>
        </w:rPr>
        <w:t>38</w:t>
      </w:r>
      <w:r>
        <w:t>.</w:t>
      </w:r>
      <w:r>
        <w:tab/>
        <w:t>Grant of driver’s licence by way of renewal</w:t>
      </w:r>
      <w:bookmarkEnd w:id="622"/>
      <w:bookmarkEnd w:id="623"/>
      <w:bookmarkEnd w:id="624"/>
      <w:bookmarkEnd w:id="625"/>
    </w:p>
    <w:p>
      <w:pPr>
        <w:pStyle w:val="Subsection"/>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626" w:name="_Toc404695227"/>
      <w:bookmarkStart w:id="627" w:name="_Toc417310589"/>
      <w:bookmarkStart w:id="628" w:name="_Toc514928356"/>
      <w:bookmarkStart w:id="629" w:name="_Toc495064362"/>
      <w:r>
        <w:rPr>
          <w:rStyle w:val="CharSectno"/>
        </w:rPr>
        <w:t>39</w:t>
      </w:r>
      <w:r>
        <w:t>.</w:t>
      </w:r>
      <w:r>
        <w:tab/>
        <w:t>Renewal application made after driver’s licence expires</w:t>
      </w:r>
      <w:bookmarkEnd w:id="626"/>
      <w:bookmarkEnd w:id="627"/>
      <w:bookmarkEnd w:id="628"/>
      <w:bookmarkEnd w:id="629"/>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630" w:name="_Toc404695228"/>
      <w:bookmarkStart w:id="631" w:name="_Toc417310590"/>
      <w:bookmarkStart w:id="632" w:name="_Toc514928357"/>
      <w:bookmarkStart w:id="633" w:name="_Toc495064363"/>
      <w:r>
        <w:rPr>
          <w:rStyle w:val="CharSectno"/>
        </w:rPr>
        <w:t>40</w:t>
      </w:r>
      <w:r>
        <w:t>.</w:t>
      </w:r>
      <w:r>
        <w:tab/>
        <w:t>Change of personal details</w:t>
      </w:r>
      <w:bookmarkEnd w:id="630"/>
      <w:bookmarkEnd w:id="631"/>
      <w:bookmarkEnd w:id="632"/>
      <w:bookmarkEnd w:id="633"/>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bookmarkStart w:id="634" w:name="_Toc404695229"/>
      <w:bookmarkStart w:id="635" w:name="_Toc417310591"/>
      <w:r>
        <w:tab/>
        <w:t>[Regulation 40 amended in Gazette 19 Aug 2016 p. 3575.]</w:t>
      </w:r>
    </w:p>
    <w:p>
      <w:pPr>
        <w:pStyle w:val="Heading5"/>
      </w:pPr>
      <w:bookmarkStart w:id="636" w:name="_Toc514928358"/>
      <w:bookmarkStart w:id="637" w:name="_Toc495064364"/>
      <w:r>
        <w:rPr>
          <w:rStyle w:val="CharSectno"/>
        </w:rPr>
        <w:t>41</w:t>
      </w:r>
      <w:r>
        <w:t>.</w:t>
      </w:r>
      <w:r>
        <w:tab/>
        <w:t>CEO’s powers for suspending or cancelling driver’s licence</w:t>
      </w:r>
      <w:bookmarkEnd w:id="634"/>
      <w:bookmarkEnd w:id="635"/>
      <w:bookmarkEnd w:id="636"/>
      <w:bookmarkEnd w:id="637"/>
    </w:p>
    <w:p>
      <w:pPr>
        <w:pStyle w:val="Subsection"/>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638" w:name="_Toc391886808"/>
      <w:bookmarkStart w:id="639" w:name="_Toc391886935"/>
      <w:bookmarkStart w:id="640" w:name="_Toc391887226"/>
      <w:bookmarkStart w:id="641" w:name="_Toc391888355"/>
      <w:bookmarkStart w:id="642" w:name="_Toc391908114"/>
      <w:bookmarkStart w:id="643" w:name="_Toc392154512"/>
      <w:bookmarkStart w:id="644" w:name="_Toc392154638"/>
      <w:bookmarkStart w:id="645" w:name="_Toc392154837"/>
      <w:bookmarkStart w:id="646" w:name="_Toc392154963"/>
      <w:bookmarkStart w:id="647" w:name="_Toc392162158"/>
      <w:bookmarkStart w:id="648" w:name="_Toc392162284"/>
      <w:bookmarkStart w:id="649" w:name="_Toc392162885"/>
      <w:bookmarkStart w:id="650" w:name="_Toc392163132"/>
      <w:bookmarkStart w:id="651" w:name="_Toc392163568"/>
      <w:bookmarkStart w:id="652" w:name="_Toc395190872"/>
      <w:bookmarkStart w:id="653" w:name="_Toc395192058"/>
      <w:bookmarkStart w:id="654" w:name="_Toc395533388"/>
      <w:bookmarkStart w:id="655" w:name="_Toc395533514"/>
      <w:bookmarkStart w:id="656" w:name="_Toc395536327"/>
      <w:bookmarkStart w:id="657" w:name="_Toc397074511"/>
      <w:bookmarkStart w:id="658" w:name="_Toc397084229"/>
      <w:bookmarkStart w:id="659" w:name="_Toc397091323"/>
      <w:bookmarkStart w:id="660" w:name="_Toc397345419"/>
      <w:bookmarkStart w:id="661" w:name="_Toc397351450"/>
      <w:bookmarkStart w:id="662" w:name="_Toc397351576"/>
      <w:bookmarkStart w:id="663" w:name="_Toc397351702"/>
      <w:bookmarkStart w:id="664" w:name="_Toc397351828"/>
      <w:bookmarkStart w:id="665" w:name="_Toc397957281"/>
      <w:bookmarkStart w:id="666" w:name="_Toc400031538"/>
      <w:bookmarkStart w:id="667" w:name="_Toc401841974"/>
      <w:bookmarkStart w:id="668" w:name="_Toc401842100"/>
      <w:bookmarkStart w:id="669" w:name="_Toc401914064"/>
      <w:bookmarkStart w:id="670" w:name="_Toc402172628"/>
      <w:bookmarkStart w:id="671" w:name="_Toc402172748"/>
      <w:bookmarkStart w:id="672" w:name="_Toc402172870"/>
      <w:bookmarkStart w:id="673" w:name="_Toc402172990"/>
      <w:bookmarkStart w:id="674" w:name="_Toc402790422"/>
      <w:bookmarkStart w:id="675" w:name="_Toc402795285"/>
      <w:bookmarkStart w:id="676" w:name="_Toc402795408"/>
      <w:bookmarkStart w:id="677" w:name="_Toc404695230"/>
      <w:bookmarkStart w:id="678" w:name="_Toc417310592"/>
      <w:bookmarkStart w:id="679" w:name="_Toc417312138"/>
      <w:bookmarkStart w:id="680" w:name="_Toc417561259"/>
      <w:bookmarkStart w:id="681" w:name="_Toc420491276"/>
      <w:bookmarkStart w:id="682" w:name="_Toc420492655"/>
      <w:bookmarkStart w:id="683" w:name="_Toc423438337"/>
      <w:bookmarkStart w:id="684" w:name="_Toc423439653"/>
      <w:bookmarkStart w:id="685" w:name="_Toc430171339"/>
      <w:bookmarkStart w:id="686" w:name="_Toc430171772"/>
      <w:bookmarkStart w:id="687" w:name="_Toc435109335"/>
      <w:bookmarkStart w:id="688" w:name="_Toc435607592"/>
      <w:bookmarkStart w:id="689" w:name="_Toc435780347"/>
      <w:bookmarkStart w:id="690" w:name="_Toc459373761"/>
      <w:bookmarkStart w:id="691" w:name="_Toc465069892"/>
      <w:bookmarkStart w:id="692" w:name="_Toc465070082"/>
      <w:bookmarkStart w:id="693" w:name="_Toc465417731"/>
      <w:bookmarkStart w:id="694" w:name="_Toc465417883"/>
      <w:bookmarkStart w:id="695" w:name="_Toc483483355"/>
      <w:bookmarkStart w:id="696" w:name="_Toc483554059"/>
      <w:bookmarkStart w:id="697" w:name="_Toc485631977"/>
      <w:bookmarkStart w:id="698" w:name="_Toc486509950"/>
      <w:bookmarkStart w:id="699" w:name="_Toc488830860"/>
      <w:bookmarkStart w:id="700" w:name="_Toc494794370"/>
      <w:bookmarkStart w:id="701" w:name="_Toc495054245"/>
      <w:bookmarkStart w:id="702" w:name="_Toc495064365"/>
      <w:bookmarkStart w:id="703" w:name="_Toc514926022"/>
      <w:bookmarkStart w:id="704" w:name="_Toc514928359"/>
      <w:r>
        <w:rPr>
          <w:rStyle w:val="CharPartNo"/>
        </w:rPr>
        <w:t>Part 3</w:t>
      </w:r>
      <w:r>
        <w:rPr>
          <w:rStyle w:val="CharDivNo"/>
        </w:rPr>
        <w:t> </w:t>
      </w:r>
      <w:r>
        <w:t>—</w:t>
      </w:r>
      <w:r>
        <w:rPr>
          <w:rStyle w:val="CharDivText"/>
        </w:rPr>
        <w:t> </w:t>
      </w:r>
      <w:r>
        <w:rPr>
          <w:rStyle w:val="CharPartText"/>
        </w:rPr>
        <w:t>Learner drivers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rPr>
          <w:b w:val="0"/>
          <w:i/>
        </w:rPr>
      </w:pPr>
      <w:bookmarkStart w:id="705" w:name="_Toc404695231"/>
      <w:bookmarkStart w:id="706" w:name="_Toc417310593"/>
      <w:bookmarkStart w:id="707" w:name="_Toc514928360"/>
      <w:bookmarkStart w:id="708" w:name="_Toc495064366"/>
      <w:r>
        <w:rPr>
          <w:rStyle w:val="CharSectno"/>
        </w:rPr>
        <w:t>42</w:t>
      </w:r>
      <w:r>
        <w:t>.</w:t>
      </w:r>
      <w:r>
        <w:tab/>
        <w:t>What a learner’s permit authorises</w:t>
      </w:r>
      <w:bookmarkEnd w:id="705"/>
      <w:bookmarkEnd w:id="706"/>
      <w:bookmarkEnd w:id="707"/>
      <w:bookmarkEnd w:id="708"/>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709" w:name="_Toc404695232"/>
      <w:bookmarkStart w:id="710" w:name="_Toc417310594"/>
      <w:bookmarkStart w:id="711" w:name="_Toc514928361"/>
      <w:bookmarkStart w:id="712" w:name="_Toc495064367"/>
      <w:r>
        <w:rPr>
          <w:rStyle w:val="CharSectno"/>
        </w:rPr>
        <w:t>43</w:t>
      </w:r>
      <w:r>
        <w:t>.</w:t>
      </w:r>
      <w:r>
        <w:tab/>
        <w:t>Who may give driving instruction</w:t>
      </w:r>
      <w:bookmarkEnd w:id="709"/>
      <w:bookmarkEnd w:id="710"/>
      <w:bookmarkEnd w:id="711"/>
      <w:bookmarkEnd w:id="712"/>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713" w:name="_Toc404695233"/>
      <w:bookmarkStart w:id="714" w:name="_Toc417310595"/>
      <w:bookmarkStart w:id="715" w:name="_Toc514928362"/>
      <w:bookmarkStart w:id="716" w:name="_Toc495064368"/>
      <w:r>
        <w:rPr>
          <w:rStyle w:val="CharSectno"/>
        </w:rPr>
        <w:t>44</w:t>
      </w:r>
      <w:r>
        <w:t>.</w:t>
      </w:r>
      <w:r>
        <w:tab/>
        <w:t>Minimum age for learner’s permit</w:t>
      </w:r>
      <w:bookmarkEnd w:id="713"/>
      <w:bookmarkEnd w:id="714"/>
      <w:bookmarkEnd w:id="715"/>
      <w:bookmarkEnd w:id="716"/>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motor vehicle of class R that may be driven by the holder of a driver’s licence endorsed with condition N.</w:t>
      </w:r>
    </w:p>
    <w:p>
      <w:pPr>
        <w:pStyle w:val="Subsection"/>
      </w:pPr>
      <w:r>
        <w:tab/>
        <w:t>(3)</w:t>
      </w:r>
      <w:r>
        <w:tab/>
        <w:t>The CEO may in a particular case waive the requirement to have reached 16 years of age if the CEO is satisfied that denial of the permit would occasion undue hardship.</w:t>
      </w:r>
    </w:p>
    <w:p>
      <w:pPr>
        <w:pStyle w:val="Heading5"/>
        <w:rPr>
          <w:b w:val="0"/>
          <w:i/>
        </w:rPr>
      </w:pPr>
      <w:bookmarkStart w:id="717" w:name="_Toc404695234"/>
      <w:bookmarkStart w:id="718" w:name="_Toc417310596"/>
      <w:bookmarkStart w:id="719" w:name="_Toc514928363"/>
      <w:bookmarkStart w:id="720" w:name="_Toc495064369"/>
      <w:r>
        <w:rPr>
          <w:rStyle w:val="CharSectno"/>
        </w:rPr>
        <w:t>45</w:t>
      </w:r>
      <w:r>
        <w:t>.</w:t>
      </w:r>
      <w:r>
        <w:tab/>
        <w:t>Demonstrating knowledge of traffic laws and safe driving techniques</w:t>
      </w:r>
      <w:bookmarkEnd w:id="717"/>
      <w:bookmarkEnd w:id="718"/>
      <w:bookmarkEnd w:id="719"/>
      <w:bookmarkEnd w:id="720"/>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721" w:name="_Toc404695235"/>
      <w:bookmarkStart w:id="722" w:name="_Toc417310597"/>
      <w:bookmarkStart w:id="723" w:name="_Toc514928364"/>
      <w:bookmarkStart w:id="724" w:name="_Toc495064370"/>
      <w:r>
        <w:rPr>
          <w:rStyle w:val="CharSectno"/>
        </w:rPr>
        <w:t>46</w:t>
      </w:r>
      <w:r>
        <w:t>.</w:t>
      </w:r>
      <w:r>
        <w:tab/>
        <w:t>Driver’s licence a prerequisite for learner’s permit for particular vehicles</w:t>
      </w:r>
      <w:bookmarkEnd w:id="721"/>
      <w:bookmarkEnd w:id="722"/>
      <w:bookmarkEnd w:id="723"/>
      <w:bookmarkEnd w:id="724"/>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driver’s licence endorsed with condition N or E.</w:t>
      </w:r>
    </w:p>
    <w:p>
      <w:pPr>
        <w:pStyle w:val="Subsection"/>
      </w:pPr>
      <w:r>
        <w:tab/>
        <w:t>(6)</w:t>
      </w:r>
      <w:r>
        <w:tab/>
        <w:t>The CEO may in a particular case waive a requirement of subregulation (2) or (3) if the CEO is satisfied that denial of the permit would occasion undue hardship.</w:t>
      </w:r>
    </w:p>
    <w:p>
      <w:pPr>
        <w:pStyle w:val="Heading5"/>
        <w:rPr>
          <w:b w:val="0"/>
          <w:i/>
        </w:rPr>
      </w:pPr>
      <w:bookmarkStart w:id="725" w:name="_Toc404695236"/>
      <w:bookmarkStart w:id="726" w:name="_Toc417310598"/>
      <w:bookmarkStart w:id="727" w:name="_Toc514928365"/>
      <w:bookmarkStart w:id="728" w:name="_Toc495064371"/>
      <w:r>
        <w:rPr>
          <w:rStyle w:val="CharSectno"/>
        </w:rPr>
        <w:t>47</w:t>
      </w:r>
      <w:r>
        <w:t>.</w:t>
      </w:r>
      <w:r>
        <w:tab/>
        <w:t>Conditions on learner’s permit</w:t>
      </w:r>
      <w:bookmarkEnd w:id="725"/>
      <w:bookmarkEnd w:id="726"/>
      <w:bookmarkEnd w:id="727"/>
      <w:bookmarkEnd w:id="728"/>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729" w:name="_Toc404695237"/>
      <w:bookmarkStart w:id="730" w:name="_Toc417310599"/>
      <w:bookmarkStart w:id="731" w:name="_Toc514928366"/>
      <w:bookmarkStart w:id="732" w:name="_Toc495064372"/>
      <w:r>
        <w:rPr>
          <w:rStyle w:val="CharSectno"/>
        </w:rPr>
        <w:t>48</w:t>
      </w:r>
      <w:r>
        <w:t>.</w:t>
      </w:r>
      <w:r>
        <w:tab/>
        <w:t>Effect of breaching condition</w:t>
      </w:r>
      <w:bookmarkEnd w:id="729"/>
      <w:bookmarkEnd w:id="730"/>
      <w:bookmarkEnd w:id="731"/>
      <w:bookmarkEnd w:id="732"/>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bookmarkStart w:id="733" w:name="_Toc404695238"/>
      <w:bookmarkStart w:id="734" w:name="_Toc417310600"/>
      <w:r>
        <w:tab/>
        <w:t>[Regulation 48 amended in Gazette 19 Aug 2016 p. 3574</w:t>
      </w:r>
      <w:r>
        <w:noBreakHyphen/>
        <w:t>5.]</w:t>
      </w:r>
    </w:p>
    <w:p>
      <w:pPr>
        <w:pStyle w:val="Heading5"/>
        <w:rPr>
          <w:b w:val="0"/>
          <w:i/>
        </w:rPr>
      </w:pPr>
      <w:bookmarkStart w:id="735" w:name="_Toc514928367"/>
      <w:bookmarkStart w:id="736" w:name="_Toc495064373"/>
      <w:r>
        <w:rPr>
          <w:rStyle w:val="CharSectno"/>
        </w:rPr>
        <w:t>49</w:t>
      </w:r>
      <w:r>
        <w:t>.</w:t>
      </w:r>
      <w:r>
        <w:tab/>
        <w:t>Form and display of L plates</w:t>
      </w:r>
      <w:bookmarkEnd w:id="733"/>
      <w:bookmarkEnd w:id="734"/>
      <w:bookmarkEnd w:id="735"/>
      <w:bookmarkEnd w:id="736"/>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bookmarkStart w:id="737" w:name="_Toc404695239"/>
      <w:bookmarkStart w:id="738" w:name="_Toc417310601"/>
      <w:r>
        <w:tab/>
        <w:t>[Regulation 49 amended in Gazette 19 Aug 2016 p. 3574</w:t>
      </w:r>
      <w:r>
        <w:noBreakHyphen/>
        <w:t>5.]</w:t>
      </w:r>
    </w:p>
    <w:p>
      <w:pPr>
        <w:pStyle w:val="Heading5"/>
        <w:rPr>
          <w:b w:val="0"/>
          <w:i/>
        </w:rPr>
      </w:pPr>
      <w:bookmarkStart w:id="739" w:name="_Toc514928368"/>
      <w:bookmarkStart w:id="740" w:name="_Toc495064374"/>
      <w:r>
        <w:rPr>
          <w:rStyle w:val="CharSectno"/>
        </w:rPr>
        <w:t>50</w:t>
      </w:r>
      <w:r>
        <w:t>.</w:t>
      </w:r>
      <w:r>
        <w:tab/>
        <w:t>Applying for learner’s permit</w:t>
      </w:r>
      <w:bookmarkEnd w:id="737"/>
      <w:bookmarkEnd w:id="738"/>
      <w:bookmarkEnd w:id="739"/>
      <w:bookmarkEnd w:id="740"/>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741" w:name="_Toc404695240"/>
      <w:bookmarkStart w:id="742" w:name="_Toc417310602"/>
      <w:bookmarkStart w:id="743" w:name="_Toc514928369"/>
      <w:bookmarkStart w:id="744" w:name="_Toc495064375"/>
      <w:r>
        <w:rPr>
          <w:rStyle w:val="CharSectno"/>
        </w:rPr>
        <w:t>51</w:t>
      </w:r>
      <w:r>
        <w:t>.</w:t>
      </w:r>
      <w:r>
        <w:tab/>
        <w:t>Issue and form of learner’s permit document</w:t>
      </w:r>
      <w:bookmarkEnd w:id="741"/>
      <w:bookmarkEnd w:id="742"/>
      <w:bookmarkEnd w:id="743"/>
      <w:bookmarkEnd w:id="744"/>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745" w:name="_Toc404695241"/>
      <w:bookmarkStart w:id="746" w:name="_Toc417310603"/>
      <w:bookmarkStart w:id="747" w:name="_Toc514928370"/>
      <w:bookmarkStart w:id="748" w:name="_Toc495064376"/>
      <w:r>
        <w:rPr>
          <w:rStyle w:val="CharSectno"/>
        </w:rPr>
        <w:t>52</w:t>
      </w:r>
      <w:r>
        <w:t>.</w:t>
      </w:r>
      <w:r>
        <w:tab/>
        <w:t>Replacing learner’s permit document</w:t>
      </w:r>
      <w:bookmarkEnd w:id="745"/>
      <w:bookmarkEnd w:id="746"/>
      <w:bookmarkEnd w:id="747"/>
      <w:bookmarkEnd w:id="748"/>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749" w:name="_Toc404695242"/>
      <w:bookmarkStart w:id="750" w:name="_Toc417310604"/>
      <w:bookmarkStart w:id="751" w:name="_Toc514928371"/>
      <w:bookmarkStart w:id="752" w:name="_Toc495064377"/>
      <w:r>
        <w:rPr>
          <w:rStyle w:val="CharSectno"/>
        </w:rPr>
        <w:t>53</w:t>
      </w:r>
      <w:r>
        <w:t>.</w:t>
      </w:r>
      <w:r>
        <w:tab/>
        <w:t>CEO’s powers for suspending learner’s permit</w:t>
      </w:r>
      <w:bookmarkEnd w:id="749"/>
      <w:bookmarkEnd w:id="750"/>
      <w:bookmarkEnd w:id="751"/>
      <w:bookmarkEnd w:id="752"/>
    </w:p>
    <w:p>
      <w:pPr>
        <w:pStyle w:val="Subsection"/>
      </w:pPr>
      <w:r>
        <w:tab/>
      </w:r>
      <w:r>
        <w:tab/>
        <w:t>The CEO may suspend a learner’s permit by notice in writing given to the permit holder.</w:t>
      </w:r>
    </w:p>
    <w:p>
      <w:pPr>
        <w:pStyle w:val="Heading2"/>
      </w:pPr>
      <w:bookmarkStart w:id="753" w:name="_Toc465069905"/>
      <w:bookmarkStart w:id="754" w:name="_Toc465070095"/>
      <w:bookmarkStart w:id="755" w:name="_Toc465417744"/>
      <w:bookmarkStart w:id="756" w:name="_Toc465417896"/>
      <w:bookmarkStart w:id="757" w:name="_Toc483483368"/>
      <w:bookmarkStart w:id="758" w:name="_Toc483554072"/>
      <w:bookmarkStart w:id="759" w:name="_Toc485631990"/>
      <w:bookmarkStart w:id="760" w:name="_Toc486509963"/>
      <w:bookmarkStart w:id="761" w:name="_Toc488830873"/>
      <w:bookmarkStart w:id="762" w:name="_Toc494794383"/>
      <w:bookmarkStart w:id="763" w:name="_Toc495054258"/>
      <w:bookmarkStart w:id="764" w:name="_Toc495064378"/>
      <w:bookmarkStart w:id="765" w:name="_Toc514926035"/>
      <w:bookmarkStart w:id="766" w:name="_Toc514928372"/>
      <w:bookmarkStart w:id="767" w:name="_Toc391886821"/>
      <w:bookmarkStart w:id="768" w:name="_Toc391886948"/>
      <w:bookmarkStart w:id="769" w:name="_Toc391887239"/>
      <w:bookmarkStart w:id="770" w:name="_Toc391888368"/>
      <w:bookmarkStart w:id="771" w:name="_Toc391908127"/>
      <w:bookmarkStart w:id="772" w:name="_Toc392154525"/>
      <w:bookmarkStart w:id="773" w:name="_Toc392154651"/>
      <w:bookmarkStart w:id="774" w:name="_Toc392154850"/>
      <w:bookmarkStart w:id="775" w:name="_Toc392154976"/>
      <w:bookmarkStart w:id="776" w:name="_Toc392162171"/>
      <w:bookmarkStart w:id="777" w:name="_Toc392162297"/>
      <w:bookmarkStart w:id="778" w:name="_Toc392162898"/>
      <w:bookmarkStart w:id="779" w:name="_Toc392163145"/>
      <w:bookmarkStart w:id="780" w:name="_Toc392163581"/>
      <w:bookmarkStart w:id="781" w:name="_Toc395190885"/>
      <w:bookmarkStart w:id="782" w:name="_Toc395192071"/>
      <w:bookmarkStart w:id="783" w:name="_Toc395533401"/>
      <w:bookmarkStart w:id="784" w:name="_Toc395533527"/>
      <w:bookmarkStart w:id="785" w:name="_Toc395536340"/>
      <w:bookmarkStart w:id="786" w:name="_Toc397074524"/>
      <w:bookmarkStart w:id="787" w:name="_Toc397084242"/>
      <w:bookmarkStart w:id="788" w:name="_Toc397091336"/>
      <w:bookmarkStart w:id="789" w:name="_Toc397345432"/>
      <w:bookmarkStart w:id="790" w:name="_Toc397351463"/>
      <w:bookmarkStart w:id="791" w:name="_Toc397351589"/>
      <w:bookmarkStart w:id="792" w:name="_Toc397351715"/>
      <w:bookmarkStart w:id="793" w:name="_Toc397351841"/>
      <w:bookmarkStart w:id="794" w:name="_Toc397957294"/>
      <w:bookmarkStart w:id="795" w:name="_Toc400031551"/>
      <w:bookmarkStart w:id="796" w:name="_Toc401841987"/>
      <w:bookmarkStart w:id="797" w:name="_Toc401842113"/>
      <w:bookmarkStart w:id="798" w:name="_Toc401914077"/>
      <w:bookmarkStart w:id="799" w:name="_Toc402172641"/>
      <w:bookmarkStart w:id="800" w:name="_Toc402172761"/>
      <w:bookmarkStart w:id="801" w:name="_Toc402172883"/>
      <w:bookmarkStart w:id="802" w:name="_Toc402173003"/>
      <w:bookmarkStart w:id="803" w:name="_Toc402790435"/>
      <w:bookmarkStart w:id="804" w:name="_Toc402795298"/>
      <w:bookmarkStart w:id="805" w:name="_Toc402795421"/>
      <w:bookmarkStart w:id="806" w:name="_Toc404695243"/>
      <w:bookmarkStart w:id="807" w:name="_Toc417310605"/>
      <w:bookmarkStart w:id="808" w:name="_Toc417312151"/>
      <w:bookmarkStart w:id="809" w:name="_Toc417561272"/>
      <w:bookmarkStart w:id="810" w:name="_Toc420491289"/>
      <w:bookmarkStart w:id="811" w:name="_Toc420492668"/>
      <w:bookmarkStart w:id="812" w:name="_Toc423438350"/>
      <w:bookmarkStart w:id="813" w:name="_Toc423439666"/>
      <w:bookmarkStart w:id="814" w:name="_Toc430171352"/>
      <w:bookmarkStart w:id="815" w:name="_Toc430171785"/>
      <w:bookmarkStart w:id="816" w:name="_Toc435109348"/>
      <w:bookmarkStart w:id="817" w:name="_Toc435607605"/>
      <w:bookmarkStart w:id="818" w:name="_Toc435780360"/>
      <w:bookmarkStart w:id="819" w:name="_Toc459373774"/>
      <w:r>
        <w:rPr>
          <w:rStyle w:val="CharPartNo"/>
        </w:rPr>
        <w:t>Part 3A</w:t>
      </w:r>
      <w:r>
        <w:rPr>
          <w:rStyle w:val="CharDivNo"/>
        </w:rPr>
        <w:t> </w:t>
      </w:r>
      <w:r>
        <w:t>—</w:t>
      </w:r>
      <w:r>
        <w:rPr>
          <w:rStyle w:val="CharDivText"/>
        </w:rPr>
        <w:t> </w:t>
      </w:r>
      <w:r>
        <w:rPr>
          <w:rStyle w:val="CharPartText"/>
        </w:rPr>
        <w:t>Loss of authorisation to drive</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p>
    <w:p>
      <w:pPr>
        <w:pStyle w:val="Footnoteheading"/>
      </w:pPr>
      <w:r>
        <w:tab/>
        <w:t>[Heading inserted in Gazette 20 Sep 2016 p. 3970.]</w:t>
      </w:r>
    </w:p>
    <w:p>
      <w:pPr>
        <w:pStyle w:val="Heading5"/>
      </w:pPr>
      <w:bookmarkStart w:id="820" w:name="_Toc514928373"/>
      <w:bookmarkStart w:id="821" w:name="_Toc495064379"/>
      <w:r>
        <w:rPr>
          <w:rStyle w:val="CharSectno"/>
        </w:rPr>
        <w:t>53A</w:t>
      </w:r>
      <w:r>
        <w:t>.</w:t>
      </w:r>
      <w:r>
        <w:tab/>
        <w:t>Terms used</w:t>
      </w:r>
      <w:bookmarkEnd w:id="820"/>
      <w:bookmarkEnd w:id="821"/>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67 or 67AA.</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in Gazette 20 Sep 2016 p. 3970.]</w:t>
      </w:r>
    </w:p>
    <w:p>
      <w:pPr>
        <w:pStyle w:val="Heading5"/>
      </w:pPr>
      <w:bookmarkStart w:id="822" w:name="_Toc514928374"/>
      <w:bookmarkStart w:id="823" w:name="_Toc495064380"/>
      <w:r>
        <w:rPr>
          <w:rStyle w:val="CharSectno"/>
        </w:rPr>
        <w:t>53B</w:t>
      </w:r>
      <w:r>
        <w:t>.</w:t>
      </w:r>
      <w:r>
        <w:tab/>
        <w:t>Effect of disqualification: cancellation</w:t>
      </w:r>
      <w:bookmarkEnd w:id="822"/>
      <w:bookmarkEnd w:id="823"/>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in Gazette 20 Sep 2016 p. 3970.]</w:t>
      </w:r>
    </w:p>
    <w:p>
      <w:pPr>
        <w:pStyle w:val="Heading5"/>
      </w:pPr>
      <w:bookmarkStart w:id="824" w:name="_Toc514928375"/>
      <w:bookmarkStart w:id="825" w:name="_Toc495064381"/>
      <w:r>
        <w:rPr>
          <w:rStyle w:val="CharSectno"/>
        </w:rPr>
        <w:t>53C</w:t>
      </w:r>
      <w:r>
        <w:t>.</w:t>
      </w:r>
      <w:r>
        <w:tab/>
        <w:t>Effect of disqualification: suspension</w:t>
      </w:r>
      <w:bookmarkEnd w:id="824"/>
      <w:bookmarkEnd w:id="825"/>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in Gazette 20 Sep 2016 p. 3970</w:t>
      </w:r>
      <w:r>
        <w:noBreakHyphen/>
        <w:t>1.]</w:t>
      </w:r>
    </w:p>
    <w:p>
      <w:pPr>
        <w:pStyle w:val="Heading2"/>
      </w:pPr>
      <w:bookmarkStart w:id="826" w:name="_Toc465069909"/>
      <w:bookmarkStart w:id="827" w:name="_Toc465070099"/>
      <w:bookmarkStart w:id="828" w:name="_Toc465417748"/>
      <w:bookmarkStart w:id="829" w:name="_Toc465417900"/>
      <w:bookmarkStart w:id="830" w:name="_Toc483483372"/>
      <w:bookmarkStart w:id="831" w:name="_Toc483554076"/>
      <w:bookmarkStart w:id="832" w:name="_Toc485631994"/>
      <w:bookmarkStart w:id="833" w:name="_Toc486509967"/>
      <w:bookmarkStart w:id="834" w:name="_Toc488830877"/>
      <w:bookmarkStart w:id="835" w:name="_Toc494794387"/>
      <w:bookmarkStart w:id="836" w:name="_Toc495054262"/>
      <w:bookmarkStart w:id="837" w:name="_Toc495064382"/>
      <w:bookmarkStart w:id="838" w:name="_Toc514926039"/>
      <w:bookmarkStart w:id="839" w:name="_Toc514928376"/>
      <w:r>
        <w:rPr>
          <w:rStyle w:val="CharPartNo"/>
        </w:rPr>
        <w:t>Part 4</w:t>
      </w:r>
      <w:r>
        <w:rPr>
          <w:rStyle w:val="CharDivNo"/>
        </w:rPr>
        <w:t> </w:t>
      </w:r>
      <w:r>
        <w:t>—</w:t>
      </w:r>
      <w:r>
        <w:rPr>
          <w:rStyle w:val="CharDivText"/>
        </w:rPr>
        <w:t> </w:t>
      </w:r>
      <w:r>
        <w:rPr>
          <w:rStyle w:val="CharPartText"/>
        </w:rPr>
        <w:t>Other matters about driver authorisations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p>
    <w:p>
      <w:pPr>
        <w:pStyle w:val="Heading5"/>
      </w:pPr>
      <w:bookmarkStart w:id="840" w:name="_Toc404695244"/>
      <w:bookmarkStart w:id="841" w:name="_Toc417310606"/>
      <w:bookmarkStart w:id="842" w:name="_Toc514928377"/>
      <w:bookmarkStart w:id="843" w:name="_Toc495064383"/>
      <w:r>
        <w:rPr>
          <w:rStyle w:val="CharSectno"/>
        </w:rPr>
        <w:t>54</w:t>
      </w:r>
      <w:r>
        <w:t>.</w:t>
      </w:r>
      <w:r>
        <w:tab/>
        <w:t>Disclosure of photographs</w:t>
      </w:r>
      <w:bookmarkEnd w:id="840"/>
      <w:bookmarkEnd w:id="841"/>
      <w:bookmarkEnd w:id="842"/>
      <w:bookmarkEnd w:id="843"/>
    </w:p>
    <w:p>
      <w:pPr>
        <w:pStyle w:val="Subsection"/>
      </w:pPr>
      <w:r>
        <w:tab/>
      </w:r>
      <w:r>
        <w:tab/>
        <w:t xml:space="preserve">For the definition of </w:t>
      </w:r>
      <w:r>
        <w:rPr>
          <w:b/>
          <w:i/>
        </w:rPr>
        <w:t>law enforcement official</w:t>
      </w:r>
      <w:r>
        <w:t xml:space="preserve"> in section 11B, the person and classes of person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pPr>
      <w:r>
        <w:tab/>
        <w:t>[Regulation 54 amended in Gazette 26 Jun 2015 p. 2275.]</w:t>
      </w:r>
    </w:p>
    <w:p>
      <w:pPr>
        <w:pStyle w:val="Heading5"/>
        <w:rPr>
          <w:b w:val="0"/>
          <w:i/>
        </w:rPr>
      </w:pPr>
      <w:bookmarkStart w:id="844" w:name="_Toc404695245"/>
      <w:bookmarkStart w:id="845" w:name="_Toc417310607"/>
      <w:bookmarkStart w:id="846" w:name="_Toc514928378"/>
      <w:bookmarkStart w:id="847" w:name="_Toc495064384"/>
      <w:r>
        <w:rPr>
          <w:rStyle w:val="CharSectno"/>
        </w:rPr>
        <w:t>55</w:t>
      </w:r>
      <w:r>
        <w:t>.</w:t>
      </w:r>
      <w:r>
        <w:tab/>
        <w:t>Certain motor vehicles may be driven without licence</w:t>
      </w:r>
      <w:bookmarkEnd w:id="844"/>
      <w:bookmarkEnd w:id="845"/>
      <w:bookmarkEnd w:id="846"/>
      <w:bookmarkEnd w:id="847"/>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Heading5"/>
        <w:rPr>
          <w:b w:val="0"/>
          <w:i/>
        </w:rPr>
      </w:pPr>
      <w:bookmarkStart w:id="848" w:name="_Toc404695246"/>
      <w:bookmarkStart w:id="849" w:name="_Toc417310608"/>
      <w:bookmarkStart w:id="850" w:name="_Toc514928379"/>
      <w:bookmarkStart w:id="851" w:name="_Toc495064385"/>
      <w:r>
        <w:rPr>
          <w:rStyle w:val="CharSectno"/>
        </w:rPr>
        <w:t>56</w:t>
      </w:r>
      <w:r>
        <w:t>.</w:t>
      </w:r>
      <w:r>
        <w:tab/>
        <w:t>Australian driver licence may authorise learning to drive</w:t>
      </w:r>
      <w:bookmarkEnd w:id="848"/>
      <w:bookmarkEnd w:id="849"/>
      <w:bookmarkEnd w:id="850"/>
      <w:bookmarkEnd w:id="851"/>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852" w:name="_Toc404695247"/>
      <w:bookmarkStart w:id="853" w:name="_Toc417310609"/>
      <w:bookmarkStart w:id="854" w:name="_Toc514928380"/>
      <w:bookmarkStart w:id="855" w:name="_Toc495064386"/>
      <w:r>
        <w:rPr>
          <w:rStyle w:val="CharSectno"/>
        </w:rPr>
        <w:t>57</w:t>
      </w:r>
      <w:r>
        <w:t>.</w:t>
      </w:r>
      <w:r>
        <w:tab/>
        <w:t>CEO may permit certain driving without licence</w:t>
      </w:r>
      <w:bookmarkEnd w:id="852"/>
      <w:bookmarkEnd w:id="853"/>
      <w:bookmarkEnd w:id="854"/>
      <w:bookmarkEnd w:id="85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856" w:name="_Toc404695248"/>
      <w:bookmarkStart w:id="857" w:name="_Toc417310610"/>
      <w:bookmarkStart w:id="858" w:name="_Toc514928381"/>
      <w:bookmarkStart w:id="859" w:name="_Toc495064387"/>
      <w:r>
        <w:rPr>
          <w:rStyle w:val="CharSectno"/>
        </w:rPr>
        <w:t>58</w:t>
      </w:r>
      <w:r>
        <w:t>.</w:t>
      </w:r>
      <w:r>
        <w:tab/>
        <w:t>Foreign driving authorisation may not prevent grant of driver’s licence</w:t>
      </w:r>
      <w:bookmarkEnd w:id="856"/>
      <w:bookmarkEnd w:id="857"/>
      <w:bookmarkEnd w:id="858"/>
      <w:bookmarkEnd w:id="859"/>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860" w:name="_Toc404695249"/>
      <w:bookmarkStart w:id="861" w:name="_Toc417310611"/>
      <w:bookmarkStart w:id="862" w:name="_Toc514928382"/>
      <w:bookmarkStart w:id="863" w:name="_Toc495064388"/>
      <w:r>
        <w:rPr>
          <w:rStyle w:val="CharSectno"/>
        </w:rPr>
        <w:t>59</w:t>
      </w:r>
      <w:r>
        <w:t>.</w:t>
      </w:r>
      <w:r>
        <w:tab/>
        <w:t>Recognising other Australian jurisdiction’s driving authorisations</w:t>
      </w:r>
      <w:bookmarkEnd w:id="860"/>
      <w:bookmarkEnd w:id="861"/>
      <w:bookmarkEnd w:id="862"/>
      <w:bookmarkEnd w:id="863"/>
    </w:p>
    <w:p>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the CEO must also recognise any condition to which the authorisation is subject that is capable of applying in this State.</w:t>
      </w:r>
    </w:p>
    <w:p>
      <w:pPr>
        <w:pStyle w:val="Heading5"/>
        <w:rPr>
          <w:b w:val="0"/>
          <w:i/>
        </w:rPr>
      </w:pPr>
      <w:bookmarkStart w:id="864" w:name="_Toc404695250"/>
      <w:bookmarkStart w:id="865" w:name="_Toc417310612"/>
      <w:bookmarkStart w:id="866" w:name="_Toc514928383"/>
      <w:bookmarkStart w:id="867" w:name="_Toc495064389"/>
      <w:r>
        <w:rPr>
          <w:rStyle w:val="CharSectno"/>
        </w:rPr>
        <w:t>60</w:t>
      </w:r>
      <w:r>
        <w:t>.</w:t>
      </w:r>
      <w:r>
        <w:tab/>
        <w:t>Recognising foreign driving authorisation</w:t>
      </w:r>
      <w:bookmarkEnd w:id="864"/>
      <w:bookmarkEnd w:id="865"/>
      <w:bookmarkEnd w:id="866"/>
      <w:bookmarkEnd w:id="867"/>
    </w:p>
    <w:p>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pPr>
        <w:pStyle w:val="Subsection"/>
      </w:pPr>
      <w:r>
        <w:tab/>
        <w:t>(2)</w:t>
      </w:r>
      <w:r>
        <w:tab/>
        <w:t xml:space="preserve">In subregulation (1) — </w:t>
      </w:r>
    </w:p>
    <w:p>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pPr>
        <w:pStyle w:val="Subsection"/>
      </w:pPr>
      <w:r>
        <w:tab/>
        <w:t>(4)</w:t>
      </w:r>
      <w:r>
        <w:tab/>
        <w:t>If the CEO recognises a foreign driving authorisation, the CEO must also recognise any condition to which the authorisation is subject that is capable of applying in this State.</w:t>
      </w:r>
    </w:p>
    <w:p>
      <w:pPr>
        <w:pStyle w:val="Heading5"/>
      </w:pPr>
      <w:bookmarkStart w:id="868" w:name="_Toc404695251"/>
      <w:bookmarkStart w:id="869" w:name="_Toc417310613"/>
      <w:bookmarkStart w:id="870" w:name="_Toc514928384"/>
      <w:bookmarkStart w:id="871" w:name="_Toc495064390"/>
      <w:r>
        <w:rPr>
          <w:rStyle w:val="CharSectno"/>
        </w:rPr>
        <w:t>61</w:t>
      </w:r>
      <w:r>
        <w:t>.</w:t>
      </w:r>
      <w:r>
        <w:tab/>
        <w:t>Effect of recognition under r. 59 or 60</w:t>
      </w:r>
      <w:bookmarkEnd w:id="868"/>
      <w:bookmarkEnd w:id="869"/>
      <w:bookmarkEnd w:id="870"/>
      <w:bookmarkEnd w:id="871"/>
    </w:p>
    <w:p>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pPr>
        <w:pStyle w:val="Subsection"/>
      </w:pPr>
      <w:r>
        <w:tab/>
        <w:t>(2)</w:t>
      </w:r>
      <w:r>
        <w:tab/>
        <w:t xml:space="preserve">However, the recognised driving authorisation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pPr>
        <w:pStyle w:val="Footnotesection"/>
      </w:pPr>
      <w:r>
        <w:tab/>
        <w:t>[Regulation 61 amended in Gazette 19 Aug 2016 p. 3574.]</w:t>
      </w:r>
    </w:p>
    <w:p>
      <w:pPr>
        <w:pStyle w:val="Heading5"/>
      </w:pPr>
      <w:bookmarkStart w:id="872" w:name="_Toc404695252"/>
      <w:bookmarkStart w:id="873" w:name="_Toc417310614"/>
      <w:bookmarkStart w:id="874" w:name="_Toc514928385"/>
      <w:bookmarkStart w:id="875" w:name="_Toc495064391"/>
      <w:r>
        <w:rPr>
          <w:rStyle w:val="CharSectno"/>
        </w:rPr>
        <w:t>62</w:t>
      </w:r>
      <w:r>
        <w:t>.</w:t>
      </w:r>
      <w:r>
        <w:tab/>
        <w:t>Excluding person from being authorised by r. 61</w:t>
      </w:r>
      <w:bookmarkEnd w:id="872"/>
      <w:bookmarkEnd w:id="873"/>
      <w:bookmarkEnd w:id="874"/>
      <w:bookmarkEnd w:id="875"/>
    </w:p>
    <w:p>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pPr>
        <w:pStyle w:val="Subsection"/>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pPr>
      <w:r>
        <w:tab/>
        <w:t>(b)</w:t>
      </w:r>
      <w:r>
        <w:tab/>
        <w:t>the person is not sufficiently able to safely drive motor vehicles as regulation 61 would authorise.</w:t>
      </w:r>
    </w:p>
    <w:p>
      <w:pPr>
        <w:pStyle w:val="Heading5"/>
      </w:pPr>
      <w:bookmarkStart w:id="876" w:name="_Toc404695253"/>
      <w:bookmarkStart w:id="877" w:name="_Toc417310615"/>
      <w:bookmarkStart w:id="878" w:name="_Toc514928386"/>
      <w:bookmarkStart w:id="879" w:name="_Toc495064392"/>
      <w:r>
        <w:rPr>
          <w:rStyle w:val="CharSectno"/>
        </w:rPr>
        <w:t>63</w:t>
      </w:r>
      <w:r>
        <w:t>.</w:t>
      </w:r>
      <w:r>
        <w:tab/>
        <w:t>Other jurisdiction’s driving authorisation document, Defence Force card, to be carried and produced</w:t>
      </w:r>
      <w:bookmarkEnd w:id="876"/>
      <w:bookmarkEnd w:id="877"/>
      <w:bookmarkEnd w:id="878"/>
      <w:bookmarkEnd w:id="879"/>
    </w:p>
    <w:p>
      <w:pPr>
        <w:pStyle w:val="Subsection"/>
      </w:pPr>
      <w:r>
        <w:tab/>
      </w:r>
      <w:r>
        <w:tab/>
        <w:t xml:space="preserve">A person whose authority to drive depends on another jurisdiction’s driving authorisation must — </w:t>
      </w:r>
    </w:p>
    <w:p>
      <w:pPr>
        <w:pStyle w:val="Indenta"/>
      </w:pPr>
      <w:r>
        <w:tab/>
        <w:t>(a)</w:t>
      </w:r>
      <w:r>
        <w:tab/>
        <w:t xml:space="preserve">while driving a motor vehicle on a road, carry — </w:t>
      </w:r>
    </w:p>
    <w:p>
      <w:pPr>
        <w:pStyle w:val="Indenti"/>
      </w:pPr>
      <w:r>
        <w:tab/>
        <w:t>(i)</w:t>
      </w:r>
      <w:r>
        <w:tab/>
        <w:t>the official document that is evidence of the authorisation; and</w:t>
      </w:r>
    </w:p>
    <w:p>
      <w:pPr>
        <w:pStyle w:val="Indenti"/>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pPr>
      <w:r>
        <w:tab/>
        <w:t>(b)</w:t>
      </w:r>
      <w:r>
        <w:tab/>
        <w:t>produce that document or card for inspection if directed to do so by a police officer.</w:t>
      </w:r>
    </w:p>
    <w:p>
      <w:pPr>
        <w:pStyle w:val="Penstar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pPr>
      <w:r>
        <w:tab/>
        <w:t>Modified penalty: 3 PU.</w:t>
      </w:r>
    </w:p>
    <w:p>
      <w:pPr>
        <w:pStyle w:val="Footnotesection"/>
      </w:pPr>
      <w:r>
        <w:tab/>
        <w:t>[Regulation 63 amended in Gazette 19 Aug 2016 p. 3574.]</w:t>
      </w:r>
    </w:p>
    <w:p>
      <w:pPr>
        <w:pStyle w:val="Heading5"/>
      </w:pPr>
      <w:bookmarkStart w:id="880" w:name="_Toc404695254"/>
      <w:bookmarkStart w:id="881" w:name="_Toc417310616"/>
      <w:bookmarkStart w:id="882" w:name="_Toc514928387"/>
      <w:bookmarkStart w:id="883" w:name="_Toc495064393"/>
      <w:r>
        <w:rPr>
          <w:rStyle w:val="CharSectno"/>
        </w:rPr>
        <w:t>64</w:t>
      </w:r>
      <w:r>
        <w:t>.</w:t>
      </w:r>
      <w:r>
        <w:tab/>
        <w:t>Duty to reveal things that might impair ability to drive</w:t>
      </w:r>
      <w:bookmarkEnd w:id="880"/>
      <w:bookmarkEnd w:id="881"/>
      <w:bookmarkEnd w:id="882"/>
      <w:bookmarkEnd w:id="883"/>
    </w:p>
    <w:p>
      <w:pPr>
        <w:pStyle w:val="Subsection"/>
      </w:pPr>
      <w:r>
        <w:tab/>
        <w:t>(1)</w:t>
      </w:r>
      <w:r>
        <w:tab/>
        <w:t xml:space="preserve">In this regulation — </w:t>
      </w:r>
    </w:p>
    <w:p>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rPr>
          <w:rStyle w:val="DraftersNotes"/>
        </w:rPr>
      </w:pPr>
      <w:r>
        <w:tab/>
        <w:t>Modified penalty for this subregulation: 1 PU.</w:t>
      </w:r>
    </w:p>
    <w:p>
      <w:pPr>
        <w:pStyle w:val="Footnotesection"/>
      </w:pPr>
      <w:bookmarkStart w:id="884" w:name="_Toc391886833"/>
      <w:bookmarkStart w:id="885" w:name="_Toc391886960"/>
      <w:bookmarkStart w:id="886" w:name="_Toc391887251"/>
      <w:bookmarkStart w:id="887" w:name="_Toc391888380"/>
      <w:bookmarkStart w:id="888" w:name="_Toc391908139"/>
      <w:bookmarkStart w:id="889" w:name="_Toc392154537"/>
      <w:bookmarkStart w:id="890" w:name="_Toc392154663"/>
      <w:bookmarkStart w:id="891" w:name="_Toc392154862"/>
      <w:bookmarkStart w:id="892" w:name="_Toc392154988"/>
      <w:bookmarkStart w:id="893" w:name="_Toc392162183"/>
      <w:bookmarkStart w:id="894" w:name="_Toc392162309"/>
      <w:bookmarkStart w:id="895" w:name="_Toc392162910"/>
      <w:bookmarkStart w:id="896" w:name="_Toc392163157"/>
      <w:bookmarkStart w:id="897" w:name="_Toc392163593"/>
      <w:bookmarkStart w:id="898" w:name="_Toc395190897"/>
      <w:bookmarkStart w:id="899" w:name="_Toc395192083"/>
      <w:bookmarkStart w:id="900" w:name="_Toc395533413"/>
      <w:bookmarkStart w:id="901" w:name="_Toc395533539"/>
      <w:bookmarkStart w:id="902" w:name="_Toc395536352"/>
      <w:bookmarkStart w:id="903" w:name="_Toc397074536"/>
      <w:bookmarkStart w:id="904" w:name="_Toc397084254"/>
      <w:bookmarkStart w:id="905" w:name="_Toc397091348"/>
      <w:bookmarkStart w:id="906" w:name="_Toc397345444"/>
      <w:bookmarkStart w:id="907" w:name="_Toc397351475"/>
      <w:bookmarkStart w:id="908" w:name="_Toc397351601"/>
      <w:bookmarkStart w:id="909" w:name="_Toc397351727"/>
      <w:bookmarkStart w:id="910" w:name="_Toc397351853"/>
      <w:bookmarkStart w:id="911" w:name="_Toc397957306"/>
      <w:bookmarkStart w:id="912" w:name="_Toc400031563"/>
      <w:bookmarkStart w:id="913" w:name="_Toc401841999"/>
      <w:bookmarkStart w:id="914" w:name="_Toc401842125"/>
      <w:bookmarkStart w:id="915" w:name="_Toc401914089"/>
      <w:bookmarkStart w:id="916" w:name="_Toc402172653"/>
      <w:bookmarkStart w:id="917" w:name="_Toc402172773"/>
      <w:bookmarkStart w:id="918" w:name="_Toc402172895"/>
      <w:bookmarkStart w:id="919" w:name="_Toc402173015"/>
      <w:bookmarkStart w:id="920" w:name="_Toc402790447"/>
      <w:bookmarkStart w:id="921" w:name="_Toc402795310"/>
      <w:bookmarkStart w:id="922" w:name="_Toc402795433"/>
      <w:bookmarkStart w:id="923" w:name="_Toc404695255"/>
      <w:bookmarkStart w:id="924" w:name="_Toc417310617"/>
      <w:bookmarkStart w:id="925" w:name="_Toc417312163"/>
      <w:bookmarkStart w:id="926" w:name="_Toc417561284"/>
      <w:bookmarkStart w:id="927" w:name="_Toc420491301"/>
      <w:bookmarkStart w:id="928" w:name="_Toc420492680"/>
      <w:bookmarkStart w:id="929" w:name="_Toc423438362"/>
      <w:bookmarkStart w:id="930" w:name="_Toc423439678"/>
      <w:bookmarkStart w:id="931" w:name="_Toc430171364"/>
      <w:bookmarkStart w:id="932" w:name="_Toc430171797"/>
      <w:bookmarkStart w:id="933" w:name="_Toc435109360"/>
      <w:bookmarkStart w:id="934" w:name="_Toc435607617"/>
      <w:bookmarkStart w:id="935" w:name="_Toc435780372"/>
      <w:r>
        <w:tab/>
        <w:t>[Regulation 64 amended in Gazette 19 Aug 2016 p. 3574</w:t>
      </w:r>
      <w:r>
        <w:noBreakHyphen/>
        <w:t>5.]</w:t>
      </w:r>
    </w:p>
    <w:p>
      <w:pPr>
        <w:pStyle w:val="Heading2"/>
        <w:rPr>
          <w:b w:val="0"/>
          <w:i/>
        </w:rPr>
      </w:pPr>
      <w:bookmarkStart w:id="936" w:name="_Toc459373786"/>
      <w:bookmarkStart w:id="937" w:name="_Toc465069921"/>
      <w:bookmarkStart w:id="938" w:name="_Toc465070111"/>
      <w:bookmarkStart w:id="939" w:name="_Toc465417760"/>
      <w:bookmarkStart w:id="940" w:name="_Toc465417912"/>
      <w:bookmarkStart w:id="941" w:name="_Toc483483384"/>
      <w:bookmarkStart w:id="942" w:name="_Toc483554088"/>
      <w:bookmarkStart w:id="943" w:name="_Toc485632006"/>
      <w:bookmarkStart w:id="944" w:name="_Toc486509979"/>
      <w:bookmarkStart w:id="945" w:name="_Toc488830889"/>
      <w:bookmarkStart w:id="946" w:name="_Toc494794399"/>
      <w:bookmarkStart w:id="947" w:name="_Toc495054274"/>
      <w:bookmarkStart w:id="948" w:name="_Toc495064394"/>
      <w:bookmarkStart w:id="949" w:name="_Toc514926051"/>
      <w:bookmarkStart w:id="950" w:name="_Toc514928388"/>
      <w:r>
        <w:rPr>
          <w:rStyle w:val="CharPartNo"/>
        </w:rPr>
        <w:t>Part 5</w:t>
      </w:r>
      <w:r>
        <w:rPr>
          <w:rStyle w:val="CharDivNo"/>
        </w:rPr>
        <w:t> </w:t>
      </w:r>
      <w:r>
        <w:t>—</w:t>
      </w:r>
      <w:r>
        <w:rPr>
          <w:rStyle w:val="CharDivText"/>
        </w:rPr>
        <w:t> </w:t>
      </w:r>
      <w:r>
        <w:rPr>
          <w:rStyle w:val="CharPartText"/>
        </w:rPr>
        <w:t>Demerit point scheme</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Heading5"/>
        <w:rPr>
          <w:b w:val="0"/>
          <w:i/>
        </w:rPr>
      </w:pPr>
      <w:bookmarkStart w:id="951" w:name="_Toc404695256"/>
      <w:bookmarkStart w:id="952" w:name="_Toc417310618"/>
      <w:bookmarkStart w:id="953" w:name="_Toc514928389"/>
      <w:bookmarkStart w:id="954" w:name="_Toc495064395"/>
      <w:r>
        <w:rPr>
          <w:rStyle w:val="CharSectno"/>
        </w:rPr>
        <w:t>65</w:t>
      </w:r>
      <w:r>
        <w:t>.</w:t>
      </w:r>
      <w:r>
        <w:tab/>
        <w:t xml:space="preserve">Demerit point offences in WA and demerit points: </w:t>
      </w:r>
      <w:r>
        <w:rPr>
          <w:i/>
        </w:rPr>
        <w:t>Road Traffic Act 1974</w:t>
      </w:r>
      <w:bookmarkEnd w:id="951"/>
      <w:bookmarkEnd w:id="952"/>
      <w:bookmarkEnd w:id="953"/>
      <w:bookmarkEnd w:id="954"/>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Heading5"/>
        <w:keepNext w:val="0"/>
        <w:keepLines w:val="0"/>
        <w:rPr>
          <w:b w:val="0"/>
          <w:i/>
        </w:rPr>
      </w:pPr>
      <w:bookmarkStart w:id="955" w:name="_Toc404695257"/>
      <w:bookmarkStart w:id="956" w:name="_Toc417310619"/>
      <w:bookmarkStart w:id="957" w:name="_Toc514928390"/>
      <w:bookmarkStart w:id="958" w:name="_Toc495064396"/>
      <w:r>
        <w:rPr>
          <w:rStyle w:val="CharSectno"/>
        </w:rPr>
        <w:t>66</w:t>
      </w:r>
      <w:r>
        <w:t>.</w:t>
      </w:r>
      <w:r>
        <w:tab/>
        <w:t xml:space="preserve">Demerit point offences in WA and demerit points: </w:t>
      </w:r>
      <w:r>
        <w:rPr>
          <w:i/>
        </w:rPr>
        <w:t>Road Traffic (Vehicles) Act 2012</w:t>
      </w:r>
      <w:bookmarkEnd w:id="955"/>
      <w:bookmarkEnd w:id="956"/>
      <w:bookmarkEnd w:id="957"/>
      <w:bookmarkEnd w:id="95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959" w:name="_Toc404695258"/>
      <w:bookmarkStart w:id="960" w:name="_Toc417310620"/>
      <w:bookmarkStart w:id="961" w:name="_Toc514928391"/>
      <w:bookmarkStart w:id="962" w:name="_Toc495064397"/>
      <w:r>
        <w:rPr>
          <w:rStyle w:val="CharSectno"/>
        </w:rPr>
        <w:t>67</w:t>
      </w:r>
      <w:r>
        <w:t>.</w:t>
      </w:r>
      <w:r>
        <w:tab/>
        <w:t>Holiday periods</w:t>
      </w:r>
      <w:bookmarkEnd w:id="959"/>
      <w:bookmarkEnd w:id="960"/>
      <w:bookmarkEnd w:id="961"/>
      <w:bookmarkEnd w:id="962"/>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963" w:name="_Toc404695259"/>
      <w:bookmarkStart w:id="964" w:name="_Toc417310621"/>
      <w:bookmarkStart w:id="965" w:name="_Toc514928392"/>
      <w:bookmarkStart w:id="966" w:name="_Toc495064398"/>
      <w:r>
        <w:rPr>
          <w:rStyle w:val="CharSectno"/>
        </w:rPr>
        <w:t>68</w:t>
      </w:r>
      <w:r>
        <w:t>.</w:t>
      </w:r>
      <w:r>
        <w:tab/>
        <w:t>Some consequences of removing demerit points from register</w:t>
      </w:r>
      <w:bookmarkEnd w:id="963"/>
      <w:bookmarkEnd w:id="964"/>
      <w:bookmarkEnd w:id="965"/>
      <w:bookmarkEnd w:id="966"/>
    </w:p>
    <w:p>
      <w:pPr>
        <w:pStyle w:val="Subsection"/>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967" w:name="_Toc404695260"/>
      <w:bookmarkStart w:id="968" w:name="_Toc417310622"/>
      <w:bookmarkStart w:id="969" w:name="_Toc514928393"/>
      <w:bookmarkStart w:id="970" w:name="_Toc495064399"/>
      <w:r>
        <w:rPr>
          <w:rStyle w:val="CharSectno"/>
        </w:rPr>
        <w:t>69</w:t>
      </w:r>
      <w:r>
        <w:t>.</w:t>
      </w:r>
      <w:r>
        <w:tab/>
        <w:t>Alternative to giving certain notices personally</w:t>
      </w:r>
      <w:bookmarkEnd w:id="967"/>
      <w:bookmarkEnd w:id="968"/>
      <w:bookmarkEnd w:id="969"/>
      <w:bookmarkEnd w:id="970"/>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971" w:name="_Toc465069927"/>
      <w:bookmarkStart w:id="972" w:name="_Toc465070117"/>
      <w:bookmarkStart w:id="973" w:name="_Toc465417766"/>
      <w:bookmarkStart w:id="974" w:name="_Toc465417918"/>
      <w:bookmarkStart w:id="975" w:name="_Toc483483390"/>
      <w:bookmarkStart w:id="976" w:name="_Toc483554094"/>
      <w:bookmarkStart w:id="977" w:name="_Toc485632012"/>
      <w:bookmarkStart w:id="978" w:name="_Toc486509985"/>
      <w:bookmarkStart w:id="979" w:name="_Toc488830895"/>
      <w:bookmarkStart w:id="980" w:name="_Toc494794405"/>
      <w:bookmarkStart w:id="981" w:name="_Toc495054280"/>
      <w:bookmarkStart w:id="982" w:name="_Toc495064400"/>
      <w:bookmarkStart w:id="983" w:name="_Toc514926057"/>
      <w:bookmarkStart w:id="984" w:name="_Toc514928394"/>
      <w:bookmarkStart w:id="985" w:name="_Toc391886839"/>
      <w:bookmarkStart w:id="986" w:name="_Toc391886966"/>
      <w:bookmarkStart w:id="987" w:name="_Toc391887257"/>
      <w:bookmarkStart w:id="988" w:name="_Toc391888386"/>
      <w:bookmarkStart w:id="989" w:name="_Toc391908145"/>
      <w:bookmarkStart w:id="990" w:name="_Toc392154543"/>
      <w:bookmarkStart w:id="991" w:name="_Toc392154669"/>
      <w:bookmarkStart w:id="992" w:name="_Toc392154868"/>
      <w:bookmarkStart w:id="993" w:name="_Toc392154994"/>
      <w:bookmarkStart w:id="994" w:name="_Toc392162189"/>
      <w:bookmarkStart w:id="995" w:name="_Toc392162315"/>
      <w:bookmarkStart w:id="996" w:name="_Toc392162916"/>
      <w:bookmarkStart w:id="997" w:name="_Toc392163163"/>
      <w:bookmarkStart w:id="998" w:name="_Toc392163599"/>
      <w:bookmarkStart w:id="999" w:name="_Toc395190903"/>
      <w:bookmarkStart w:id="1000" w:name="_Toc395192089"/>
      <w:bookmarkStart w:id="1001" w:name="_Toc395533419"/>
      <w:bookmarkStart w:id="1002" w:name="_Toc395533545"/>
      <w:bookmarkStart w:id="1003" w:name="_Toc395536358"/>
      <w:bookmarkStart w:id="1004" w:name="_Toc397074542"/>
      <w:bookmarkStart w:id="1005" w:name="_Toc397084260"/>
      <w:bookmarkStart w:id="1006" w:name="_Toc397091354"/>
      <w:bookmarkStart w:id="1007" w:name="_Toc397345450"/>
      <w:bookmarkStart w:id="1008" w:name="_Toc397351481"/>
      <w:bookmarkStart w:id="1009" w:name="_Toc397351607"/>
      <w:bookmarkStart w:id="1010" w:name="_Toc397351733"/>
      <w:bookmarkStart w:id="1011" w:name="_Toc397351859"/>
      <w:bookmarkStart w:id="1012" w:name="_Toc397957312"/>
      <w:bookmarkStart w:id="1013" w:name="_Toc400031569"/>
      <w:bookmarkStart w:id="1014" w:name="_Toc401842005"/>
      <w:bookmarkStart w:id="1015" w:name="_Toc401842131"/>
      <w:bookmarkStart w:id="1016" w:name="_Toc401914095"/>
      <w:bookmarkStart w:id="1017" w:name="_Toc402172659"/>
      <w:bookmarkStart w:id="1018" w:name="_Toc402172779"/>
      <w:bookmarkStart w:id="1019" w:name="_Toc402172901"/>
      <w:bookmarkStart w:id="1020" w:name="_Toc402173021"/>
      <w:bookmarkStart w:id="1021" w:name="_Toc402790453"/>
      <w:bookmarkStart w:id="1022" w:name="_Toc402795316"/>
      <w:bookmarkStart w:id="1023" w:name="_Toc402795439"/>
      <w:bookmarkStart w:id="1024" w:name="_Toc404695261"/>
      <w:bookmarkStart w:id="1025" w:name="_Toc417310623"/>
      <w:bookmarkStart w:id="1026" w:name="_Toc417312169"/>
      <w:bookmarkStart w:id="1027" w:name="_Toc417561290"/>
      <w:bookmarkStart w:id="1028" w:name="_Toc420491307"/>
      <w:bookmarkStart w:id="1029" w:name="_Toc420492686"/>
      <w:bookmarkStart w:id="1030" w:name="_Toc423438368"/>
      <w:bookmarkStart w:id="1031" w:name="_Toc423439684"/>
      <w:bookmarkStart w:id="1032" w:name="_Toc430171370"/>
      <w:bookmarkStart w:id="1033" w:name="_Toc430171803"/>
      <w:bookmarkStart w:id="1034" w:name="_Toc435109366"/>
      <w:bookmarkStart w:id="1035" w:name="_Toc435607623"/>
      <w:bookmarkStart w:id="1036" w:name="_Toc435780378"/>
      <w:bookmarkStart w:id="1037" w:name="_Toc459373792"/>
      <w:r>
        <w:rPr>
          <w:rStyle w:val="CharPartNo"/>
        </w:rPr>
        <w:t>Part 5A</w:t>
      </w:r>
      <w:r>
        <w:rPr>
          <w:b w:val="0"/>
        </w:rPr>
        <w:t> </w:t>
      </w:r>
      <w:r>
        <w:t>—</w:t>
      </w:r>
      <w:r>
        <w:rPr>
          <w:b w:val="0"/>
        </w:rPr>
        <w:t> </w:t>
      </w:r>
      <w:r>
        <w:rPr>
          <w:rStyle w:val="CharPartText"/>
        </w:rPr>
        <w:t>Alcohol interlock scheme</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Footnoteheading"/>
      </w:pPr>
      <w:r>
        <w:tab/>
        <w:t>[Heading inserted in Gazette 20 Sep 2016 p. 3971.]</w:t>
      </w:r>
    </w:p>
    <w:p>
      <w:pPr>
        <w:pStyle w:val="Heading3"/>
      </w:pPr>
      <w:bookmarkStart w:id="1038" w:name="_Toc465069928"/>
      <w:bookmarkStart w:id="1039" w:name="_Toc465070118"/>
      <w:bookmarkStart w:id="1040" w:name="_Toc465417767"/>
      <w:bookmarkStart w:id="1041" w:name="_Toc465417919"/>
      <w:bookmarkStart w:id="1042" w:name="_Toc483483391"/>
      <w:bookmarkStart w:id="1043" w:name="_Toc483554095"/>
      <w:bookmarkStart w:id="1044" w:name="_Toc485632013"/>
      <w:bookmarkStart w:id="1045" w:name="_Toc486509986"/>
      <w:bookmarkStart w:id="1046" w:name="_Toc488830896"/>
      <w:bookmarkStart w:id="1047" w:name="_Toc494794406"/>
      <w:bookmarkStart w:id="1048" w:name="_Toc495054281"/>
      <w:bookmarkStart w:id="1049" w:name="_Toc495064401"/>
      <w:bookmarkStart w:id="1050" w:name="_Toc514926058"/>
      <w:bookmarkStart w:id="1051" w:name="_Toc514928395"/>
      <w:r>
        <w:rPr>
          <w:rStyle w:val="CharDivNo"/>
        </w:rPr>
        <w:t>Division 1</w:t>
      </w:r>
      <w:r>
        <w:t> — </w:t>
      </w:r>
      <w:r>
        <w:rPr>
          <w:rStyle w:val="CharDivText"/>
        </w:rPr>
        <w:t>Preliminary</w:t>
      </w:r>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Footnoteheading"/>
      </w:pPr>
      <w:r>
        <w:tab/>
        <w:t>[Heading inserted in Gazette 20 Sep 2016 p. 3971.]</w:t>
      </w:r>
    </w:p>
    <w:p>
      <w:pPr>
        <w:pStyle w:val="Heading5"/>
      </w:pPr>
      <w:bookmarkStart w:id="1052" w:name="_Toc514928396"/>
      <w:bookmarkStart w:id="1053" w:name="_Toc495064402"/>
      <w:r>
        <w:rPr>
          <w:rStyle w:val="CharSectno"/>
        </w:rPr>
        <w:t>69A</w:t>
      </w:r>
      <w:r>
        <w:t>.</w:t>
      </w:r>
      <w:r>
        <w:tab/>
        <w:t>Terms used</w:t>
      </w:r>
      <w:bookmarkEnd w:id="1052"/>
      <w:bookmarkEnd w:id="1053"/>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in Gazette 20 Sep 2016 p. 3971</w:t>
      </w:r>
      <w:r>
        <w:noBreakHyphen/>
        <w:t>2.]</w:t>
      </w:r>
    </w:p>
    <w:p>
      <w:pPr>
        <w:pStyle w:val="Heading3"/>
      </w:pPr>
      <w:bookmarkStart w:id="1054" w:name="_Toc465069930"/>
      <w:bookmarkStart w:id="1055" w:name="_Toc465070120"/>
      <w:bookmarkStart w:id="1056" w:name="_Toc465417769"/>
      <w:bookmarkStart w:id="1057" w:name="_Toc465417921"/>
      <w:bookmarkStart w:id="1058" w:name="_Toc483483393"/>
      <w:bookmarkStart w:id="1059" w:name="_Toc483554097"/>
      <w:bookmarkStart w:id="1060" w:name="_Toc485632015"/>
      <w:bookmarkStart w:id="1061" w:name="_Toc486509988"/>
      <w:bookmarkStart w:id="1062" w:name="_Toc488830898"/>
      <w:bookmarkStart w:id="1063" w:name="_Toc494794408"/>
      <w:bookmarkStart w:id="1064" w:name="_Toc495054283"/>
      <w:bookmarkStart w:id="1065" w:name="_Toc495064403"/>
      <w:bookmarkStart w:id="1066" w:name="_Toc514926060"/>
      <w:bookmarkStart w:id="1067" w:name="_Toc514928397"/>
      <w:r>
        <w:rPr>
          <w:rStyle w:val="CharDivNo"/>
        </w:rPr>
        <w:t>Division 2</w:t>
      </w:r>
      <w:r>
        <w:t> — </w:t>
      </w:r>
      <w:r>
        <w:rPr>
          <w:rStyle w:val="CharDivText"/>
        </w:rPr>
        <w:t>Consequences of being an alcohol offender</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pPr>
      <w:r>
        <w:tab/>
        <w:t>[Heading inserted in Gazette 20 Sep 2016 p. 3972.]</w:t>
      </w:r>
    </w:p>
    <w:p>
      <w:pPr>
        <w:pStyle w:val="Heading5"/>
      </w:pPr>
      <w:bookmarkStart w:id="1068" w:name="_Toc514928398"/>
      <w:bookmarkStart w:id="1069" w:name="_Toc495064404"/>
      <w:r>
        <w:rPr>
          <w:rStyle w:val="CharSectno"/>
        </w:rPr>
        <w:t>69B</w:t>
      </w:r>
      <w:r>
        <w:t>.</w:t>
      </w:r>
      <w:r>
        <w:tab/>
        <w:t>Extension of RTA section 49 to certain alcohol offenders</w:t>
      </w:r>
      <w:bookmarkEnd w:id="1068"/>
      <w:bookmarkEnd w:id="1069"/>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in Gazette 20 Sep 2016 p. 3972.]</w:t>
      </w:r>
    </w:p>
    <w:p>
      <w:pPr>
        <w:pStyle w:val="Heading5"/>
      </w:pPr>
      <w:bookmarkStart w:id="1070" w:name="_Toc514928399"/>
      <w:bookmarkStart w:id="1071" w:name="_Toc495064405"/>
      <w:r>
        <w:rPr>
          <w:rStyle w:val="CharSectno"/>
        </w:rPr>
        <w:t>69C</w:t>
      </w:r>
      <w:r>
        <w:t>.</w:t>
      </w:r>
      <w:r>
        <w:tab/>
        <w:t>Extension of RTA section 64A offence to alcohol offenders</w:t>
      </w:r>
      <w:bookmarkEnd w:id="1070"/>
      <w:bookmarkEnd w:id="1071"/>
    </w:p>
    <w:p>
      <w:pPr>
        <w:pStyle w:val="Subsection"/>
      </w:pPr>
      <w:r>
        <w:tab/>
      </w:r>
      <w:r>
        <w:tab/>
        <w:t>Alcohol offenders are prescribed as a class of persons for the purposes of RTA section 64A(2)(g).</w:t>
      </w:r>
    </w:p>
    <w:p>
      <w:pPr>
        <w:pStyle w:val="Footnotesection"/>
      </w:pPr>
      <w:r>
        <w:tab/>
        <w:t>[Regulation 69C inserted in Gazette 20 Sep 2016 p. 3972.]</w:t>
      </w:r>
    </w:p>
    <w:p>
      <w:pPr>
        <w:pStyle w:val="Heading5"/>
      </w:pPr>
      <w:bookmarkStart w:id="1072" w:name="_Toc514928400"/>
      <w:bookmarkStart w:id="1073" w:name="_Toc495064406"/>
      <w:r>
        <w:rPr>
          <w:rStyle w:val="CharSectno"/>
        </w:rPr>
        <w:t>69D</w:t>
      </w:r>
      <w:r>
        <w:t>.</w:t>
      </w:r>
      <w:r>
        <w:tab/>
        <w:t>Endorsement of driver’s licence</w:t>
      </w:r>
      <w:bookmarkEnd w:id="1072"/>
      <w:bookmarkEnd w:id="1073"/>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in Gazette 20 Sep 2016 p. 3972.]</w:t>
      </w:r>
    </w:p>
    <w:p>
      <w:pPr>
        <w:pStyle w:val="Heading5"/>
      </w:pPr>
      <w:bookmarkStart w:id="1074" w:name="_Toc514928401"/>
      <w:bookmarkStart w:id="1075" w:name="_Toc495064407"/>
      <w:r>
        <w:rPr>
          <w:rStyle w:val="CharSectno"/>
        </w:rPr>
        <w:t>69E</w:t>
      </w:r>
      <w:r>
        <w:t>.</w:t>
      </w:r>
      <w:r>
        <w:tab/>
        <w:t>Exempt persons</w:t>
      </w:r>
      <w:bookmarkEnd w:id="1074"/>
      <w:bookmarkEnd w:id="1075"/>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in Gazette 20 Sep 2016 p. 3973.]</w:t>
      </w:r>
    </w:p>
    <w:p>
      <w:pPr>
        <w:pStyle w:val="Heading5"/>
      </w:pPr>
      <w:bookmarkStart w:id="1076" w:name="_Toc514928402"/>
      <w:bookmarkStart w:id="1077" w:name="_Toc495064408"/>
      <w:r>
        <w:rPr>
          <w:rStyle w:val="CharSectno"/>
        </w:rPr>
        <w:t>69F</w:t>
      </w:r>
      <w:r>
        <w:t>.</w:t>
      </w:r>
      <w:r>
        <w:tab/>
        <w:t>Cancellation of alcohol interlock condition</w:t>
      </w:r>
      <w:bookmarkEnd w:id="1076"/>
      <w:bookmarkEnd w:id="1077"/>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in Gazette 20 Sep 2016 p. 3973.]</w:t>
      </w:r>
    </w:p>
    <w:p>
      <w:pPr>
        <w:pStyle w:val="Heading3"/>
      </w:pPr>
      <w:bookmarkStart w:id="1078" w:name="_Toc465069936"/>
      <w:bookmarkStart w:id="1079" w:name="_Toc465070126"/>
      <w:bookmarkStart w:id="1080" w:name="_Toc465417775"/>
      <w:bookmarkStart w:id="1081" w:name="_Toc465417927"/>
      <w:bookmarkStart w:id="1082" w:name="_Toc483483399"/>
      <w:bookmarkStart w:id="1083" w:name="_Toc483554103"/>
      <w:bookmarkStart w:id="1084" w:name="_Toc485632021"/>
      <w:bookmarkStart w:id="1085" w:name="_Toc486509994"/>
      <w:bookmarkStart w:id="1086" w:name="_Toc488830904"/>
      <w:bookmarkStart w:id="1087" w:name="_Toc494794414"/>
      <w:bookmarkStart w:id="1088" w:name="_Toc495054289"/>
      <w:bookmarkStart w:id="1089" w:name="_Toc495064409"/>
      <w:bookmarkStart w:id="1090" w:name="_Toc514926066"/>
      <w:bookmarkStart w:id="1091" w:name="_Toc514928403"/>
      <w:r>
        <w:rPr>
          <w:rStyle w:val="CharDivNo"/>
        </w:rPr>
        <w:t>Division 3</w:t>
      </w:r>
      <w:r>
        <w:t> — </w:t>
      </w:r>
      <w:r>
        <w:rPr>
          <w:rStyle w:val="CharDivText"/>
        </w:rPr>
        <w:t>Accreditations and approvals for the purposes of the alcohol interlock scheme</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Footnoteheading"/>
      </w:pPr>
      <w:r>
        <w:tab/>
        <w:t>[Heading inserted in Gazette 20 Sep 2016 p. 3973.]</w:t>
      </w:r>
    </w:p>
    <w:p>
      <w:pPr>
        <w:pStyle w:val="Heading5"/>
      </w:pPr>
      <w:bookmarkStart w:id="1092" w:name="_Toc514928404"/>
      <w:bookmarkStart w:id="1093" w:name="_Toc495064410"/>
      <w:r>
        <w:rPr>
          <w:rStyle w:val="CharSectno"/>
        </w:rPr>
        <w:t>69G</w:t>
      </w:r>
      <w:r>
        <w:t>.</w:t>
      </w:r>
      <w:r>
        <w:tab/>
        <w:t>Accreditation of service providers</w:t>
      </w:r>
      <w:bookmarkEnd w:id="1092"/>
      <w:bookmarkEnd w:id="1093"/>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in Gazette 20 Sep 2016 p. 3973</w:t>
      </w:r>
      <w:r>
        <w:noBreakHyphen/>
        <w:t>4.]</w:t>
      </w:r>
    </w:p>
    <w:p>
      <w:pPr>
        <w:pStyle w:val="Heading5"/>
      </w:pPr>
      <w:bookmarkStart w:id="1094" w:name="_Toc514928405"/>
      <w:bookmarkStart w:id="1095" w:name="_Toc495064411"/>
      <w:r>
        <w:rPr>
          <w:rStyle w:val="CharSectno"/>
        </w:rPr>
        <w:t>69H</w:t>
      </w:r>
      <w:r>
        <w:t>.</w:t>
      </w:r>
      <w:r>
        <w:tab/>
        <w:t>Approval of interlock contract terms</w:t>
      </w:r>
      <w:bookmarkEnd w:id="1094"/>
      <w:bookmarkEnd w:id="1095"/>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in Gazette 20 Sep 2016 p. 3974</w:t>
      </w:r>
      <w:r>
        <w:noBreakHyphen/>
        <w:t>5.]</w:t>
      </w:r>
    </w:p>
    <w:p>
      <w:pPr>
        <w:pStyle w:val="Heading5"/>
      </w:pPr>
      <w:bookmarkStart w:id="1096" w:name="_Toc514928406"/>
      <w:bookmarkStart w:id="1097" w:name="_Toc495064412"/>
      <w:r>
        <w:rPr>
          <w:rStyle w:val="CharSectno"/>
        </w:rPr>
        <w:t>69I</w:t>
      </w:r>
      <w:r>
        <w:t>.</w:t>
      </w:r>
      <w:r>
        <w:tab/>
        <w:t>Approval of alcohol interlocks</w:t>
      </w:r>
      <w:bookmarkEnd w:id="1096"/>
      <w:bookmarkEnd w:id="1097"/>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in Gazette 20 Sep 2016 p. 3975</w:t>
      </w:r>
      <w:r>
        <w:noBreakHyphen/>
        <w:t>6.]</w:t>
      </w:r>
    </w:p>
    <w:p>
      <w:pPr>
        <w:pStyle w:val="Heading5"/>
      </w:pPr>
      <w:bookmarkStart w:id="1098" w:name="_Toc514928407"/>
      <w:bookmarkStart w:id="1099" w:name="_Toc495064413"/>
      <w:r>
        <w:rPr>
          <w:rStyle w:val="CharSectno"/>
        </w:rPr>
        <w:t>69J</w:t>
      </w:r>
      <w:r>
        <w:t>.</w:t>
      </w:r>
      <w:r>
        <w:tab/>
        <w:t>Alcohol assessment and treatment</w:t>
      </w:r>
      <w:bookmarkEnd w:id="1098"/>
      <w:bookmarkEnd w:id="1099"/>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in Gazette 20 Sep 2016 p. 3976.]</w:t>
      </w:r>
    </w:p>
    <w:p>
      <w:pPr>
        <w:pStyle w:val="Heading3"/>
      </w:pPr>
      <w:bookmarkStart w:id="1100" w:name="_Toc465069941"/>
      <w:bookmarkStart w:id="1101" w:name="_Toc465070131"/>
      <w:bookmarkStart w:id="1102" w:name="_Toc465417780"/>
      <w:bookmarkStart w:id="1103" w:name="_Toc465417932"/>
      <w:bookmarkStart w:id="1104" w:name="_Toc483483404"/>
      <w:bookmarkStart w:id="1105" w:name="_Toc483554108"/>
      <w:bookmarkStart w:id="1106" w:name="_Toc485632026"/>
      <w:bookmarkStart w:id="1107" w:name="_Toc486509999"/>
      <w:bookmarkStart w:id="1108" w:name="_Toc488830909"/>
      <w:bookmarkStart w:id="1109" w:name="_Toc494794419"/>
      <w:bookmarkStart w:id="1110" w:name="_Toc495054294"/>
      <w:bookmarkStart w:id="1111" w:name="_Toc495064414"/>
      <w:bookmarkStart w:id="1112" w:name="_Toc514926071"/>
      <w:bookmarkStart w:id="1113" w:name="_Toc514928408"/>
      <w:r>
        <w:rPr>
          <w:rStyle w:val="CharDivNo"/>
        </w:rPr>
        <w:t>Division 4</w:t>
      </w:r>
      <w:r>
        <w:t> — </w:t>
      </w:r>
      <w:r>
        <w:rPr>
          <w:rStyle w:val="CharDivText"/>
        </w:rPr>
        <w:t>Restricted driving period</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Footnoteheading"/>
      </w:pPr>
      <w:r>
        <w:tab/>
        <w:t>[Heading inserted in Gazette 20 Sep 2016 p. 3977.]</w:t>
      </w:r>
    </w:p>
    <w:p>
      <w:pPr>
        <w:pStyle w:val="Heading5"/>
      </w:pPr>
      <w:bookmarkStart w:id="1114" w:name="_Toc514928409"/>
      <w:bookmarkStart w:id="1115" w:name="_Toc495064415"/>
      <w:r>
        <w:rPr>
          <w:rStyle w:val="CharSectno"/>
        </w:rPr>
        <w:t>69K</w:t>
      </w:r>
      <w:r>
        <w:t>.</w:t>
      </w:r>
      <w:r>
        <w:tab/>
        <w:t>Terms used</w:t>
      </w:r>
      <w:bookmarkEnd w:id="1114"/>
      <w:bookmarkEnd w:id="1115"/>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in Gazette 20 Sep 2016 p. 3977.]</w:t>
      </w:r>
    </w:p>
    <w:p>
      <w:pPr>
        <w:pStyle w:val="Heading5"/>
      </w:pPr>
      <w:bookmarkStart w:id="1116" w:name="_Toc514928410"/>
      <w:bookmarkStart w:id="1117" w:name="_Toc495064416"/>
      <w:r>
        <w:rPr>
          <w:rStyle w:val="CharSectno"/>
        </w:rPr>
        <w:t>69L</w:t>
      </w:r>
      <w:r>
        <w:t>.</w:t>
      </w:r>
      <w:r>
        <w:tab/>
        <w:t>Start of restricted driving period</w:t>
      </w:r>
      <w:bookmarkEnd w:id="1116"/>
      <w:bookmarkEnd w:id="1117"/>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in Gazette 20 Sep 2016 p. 3977.]</w:t>
      </w:r>
    </w:p>
    <w:p>
      <w:pPr>
        <w:pStyle w:val="Heading5"/>
      </w:pPr>
      <w:bookmarkStart w:id="1118" w:name="_Toc514928411"/>
      <w:bookmarkStart w:id="1119" w:name="_Toc495064417"/>
      <w:r>
        <w:rPr>
          <w:rStyle w:val="CharSectno"/>
        </w:rPr>
        <w:t>69M</w:t>
      </w:r>
      <w:r>
        <w:t>.</w:t>
      </w:r>
      <w:r>
        <w:tab/>
        <w:t>Inspection obligation</w:t>
      </w:r>
      <w:bookmarkEnd w:id="1118"/>
      <w:bookmarkEnd w:id="1119"/>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in Gazette 20 Sep 2016 p. 3977.]</w:t>
      </w:r>
    </w:p>
    <w:p>
      <w:pPr>
        <w:pStyle w:val="Heading5"/>
      </w:pPr>
      <w:bookmarkStart w:id="1120" w:name="_Toc514928412"/>
      <w:bookmarkStart w:id="1121" w:name="_Toc495064418"/>
      <w:r>
        <w:rPr>
          <w:rStyle w:val="CharSectno"/>
        </w:rPr>
        <w:t>69N</w:t>
      </w:r>
      <w:r>
        <w:t>.</w:t>
      </w:r>
      <w:r>
        <w:tab/>
        <w:t>Alcohol assessment and treatment during restricted driving period</w:t>
      </w:r>
      <w:bookmarkEnd w:id="1120"/>
      <w:bookmarkEnd w:id="1121"/>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in Gazette 20 Sep 2016 p. 3977</w:t>
      </w:r>
      <w:r>
        <w:noBreakHyphen/>
        <w:t>8.]</w:t>
      </w:r>
    </w:p>
    <w:p>
      <w:pPr>
        <w:pStyle w:val="Heading5"/>
      </w:pPr>
      <w:bookmarkStart w:id="1122" w:name="_Toc514928413"/>
      <w:bookmarkStart w:id="1123" w:name="_Toc495064419"/>
      <w:r>
        <w:rPr>
          <w:rStyle w:val="CharSectno"/>
        </w:rPr>
        <w:t>69O</w:t>
      </w:r>
      <w:r>
        <w:t>.</w:t>
      </w:r>
      <w:r>
        <w:tab/>
        <w:t>Termination and restart of restricted driving period</w:t>
      </w:r>
      <w:bookmarkEnd w:id="1122"/>
      <w:bookmarkEnd w:id="1123"/>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in Gazette 20 Sep 2016 p. 3978</w:t>
      </w:r>
      <w:r>
        <w:noBreakHyphen/>
        <w:t>9.]</w:t>
      </w:r>
    </w:p>
    <w:p>
      <w:pPr>
        <w:pStyle w:val="Heading5"/>
      </w:pPr>
      <w:bookmarkStart w:id="1124" w:name="_Toc514928414"/>
      <w:bookmarkStart w:id="1125" w:name="_Toc495064420"/>
      <w:r>
        <w:rPr>
          <w:rStyle w:val="CharSectno"/>
        </w:rPr>
        <w:t>69P</w:t>
      </w:r>
      <w:r>
        <w:t>.</w:t>
      </w:r>
      <w:r>
        <w:tab/>
        <w:t>Termination of restricted driving period without restart</w:t>
      </w:r>
      <w:bookmarkEnd w:id="1124"/>
      <w:bookmarkEnd w:id="1125"/>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in Gazette 20 Sep 2016 p. 3980.]</w:t>
      </w:r>
    </w:p>
    <w:p>
      <w:pPr>
        <w:pStyle w:val="Heading3"/>
      </w:pPr>
      <w:bookmarkStart w:id="1126" w:name="_Toc465069948"/>
      <w:bookmarkStart w:id="1127" w:name="_Toc465070138"/>
      <w:bookmarkStart w:id="1128" w:name="_Toc465417787"/>
      <w:bookmarkStart w:id="1129" w:name="_Toc465417939"/>
      <w:bookmarkStart w:id="1130" w:name="_Toc483483411"/>
      <w:bookmarkStart w:id="1131" w:name="_Toc483554115"/>
      <w:bookmarkStart w:id="1132" w:name="_Toc485632033"/>
      <w:bookmarkStart w:id="1133" w:name="_Toc486510006"/>
      <w:bookmarkStart w:id="1134" w:name="_Toc488830916"/>
      <w:bookmarkStart w:id="1135" w:name="_Toc494794426"/>
      <w:bookmarkStart w:id="1136" w:name="_Toc495054301"/>
      <w:bookmarkStart w:id="1137" w:name="_Toc495064421"/>
      <w:bookmarkStart w:id="1138" w:name="_Toc514926078"/>
      <w:bookmarkStart w:id="1139" w:name="_Toc514928415"/>
      <w:r>
        <w:rPr>
          <w:rStyle w:val="CharDivNo"/>
        </w:rPr>
        <w:t>Division 5</w:t>
      </w:r>
      <w:r>
        <w:t> — </w:t>
      </w:r>
      <w:r>
        <w:rPr>
          <w:rStyle w:val="CharDivText"/>
        </w:rPr>
        <w:t>Demonstrating separation of drinking and driving behaviour</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Footnoteheading"/>
      </w:pPr>
      <w:r>
        <w:tab/>
        <w:t>[Heading inserted in Gazette 20 Sep 2016 p. 3980.]</w:t>
      </w:r>
    </w:p>
    <w:p>
      <w:pPr>
        <w:pStyle w:val="Heading5"/>
      </w:pPr>
      <w:bookmarkStart w:id="1140" w:name="_Toc514928416"/>
      <w:bookmarkStart w:id="1141" w:name="_Toc495064422"/>
      <w:r>
        <w:rPr>
          <w:rStyle w:val="CharSectno"/>
        </w:rPr>
        <w:t>69Q</w:t>
      </w:r>
      <w:r>
        <w:t>.</w:t>
      </w:r>
      <w:r>
        <w:tab/>
        <w:t>Demonstrating the separation of drinking and driving behaviour</w:t>
      </w:r>
      <w:bookmarkEnd w:id="1140"/>
      <w:bookmarkEnd w:id="1141"/>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in Gazette 20 Sep 2016 p. 3980.]</w:t>
      </w:r>
    </w:p>
    <w:p>
      <w:pPr>
        <w:pStyle w:val="Heading3"/>
      </w:pPr>
      <w:bookmarkStart w:id="1142" w:name="_Toc465069950"/>
      <w:bookmarkStart w:id="1143" w:name="_Toc465070140"/>
      <w:bookmarkStart w:id="1144" w:name="_Toc465417789"/>
      <w:bookmarkStart w:id="1145" w:name="_Toc465417941"/>
      <w:bookmarkStart w:id="1146" w:name="_Toc483483413"/>
      <w:bookmarkStart w:id="1147" w:name="_Toc483554117"/>
      <w:bookmarkStart w:id="1148" w:name="_Toc485632035"/>
      <w:bookmarkStart w:id="1149" w:name="_Toc486510008"/>
      <w:bookmarkStart w:id="1150" w:name="_Toc488830918"/>
      <w:bookmarkStart w:id="1151" w:name="_Toc494794428"/>
      <w:bookmarkStart w:id="1152" w:name="_Toc495054303"/>
      <w:bookmarkStart w:id="1153" w:name="_Toc495064423"/>
      <w:bookmarkStart w:id="1154" w:name="_Toc514926080"/>
      <w:bookmarkStart w:id="1155" w:name="_Toc514928417"/>
      <w:r>
        <w:rPr>
          <w:rStyle w:val="CharDivNo"/>
        </w:rPr>
        <w:t>Division 6</w:t>
      </w:r>
      <w:r>
        <w:t> — </w:t>
      </w:r>
      <w:r>
        <w:rPr>
          <w:rStyle w:val="CharDivText"/>
        </w:rPr>
        <w:t>Miscellaneous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Footnoteheading"/>
      </w:pPr>
      <w:r>
        <w:tab/>
        <w:t>[Heading inserted in Gazette 20 Sep 2016 p. 3981.]</w:t>
      </w:r>
    </w:p>
    <w:p>
      <w:pPr>
        <w:pStyle w:val="Heading5"/>
      </w:pPr>
      <w:bookmarkStart w:id="1156" w:name="_Toc514928418"/>
      <w:bookmarkStart w:id="1157" w:name="_Toc495064424"/>
      <w:r>
        <w:rPr>
          <w:rStyle w:val="CharSectno"/>
        </w:rPr>
        <w:t>69R</w:t>
      </w:r>
      <w:r>
        <w:t>.</w:t>
      </w:r>
      <w:r>
        <w:tab/>
        <w:t>Offences</w:t>
      </w:r>
      <w:bookmarkEnd w:id="1156"/>
      <w:bookmarkEnd w:id="1157"/>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in Gazette 20 Sep 2016 p. 3981.]</w:t>
      </w:r>
    </w:p>
    <w:p>
      <w:pPr>
        <w:pStyle w:val="Heading2"/>
      </w:pPr>
      <w:bookmarkStart w:id="1158" w:name="_Toc465069952"/>
      <w:bookmarkStart w:id="1159" w:name="_Toc465070142"/>
      <w:bookmarkStart w:id="1160" w:name="_Toc465417791"/>
      <w:bookmarkStart w:id="1161" w:name="_Toc465417943"/>
      <w:bookmarkStart w:id="1162" w:name="_Toc483483415"/>
      <w:bookmarkStart w:id="1163" w:name="_Toc483554119"/>
      <w:bookmarkStart w:id="1164" w:name="_Toc485632037"/>
      <w:bookmarkStart w:id="1165" w:name="_Toc486510010"/>
      <w:bookmarkStart w:id="1166" w:name="_Toc488830920"/>
      <w:bookmarkStart w:id="1167" w:name="_Toc494794430"/>
      <w:bookmarkStart w:id="1168" w:name="_Toc495054305"/>
      <w:bookmarkStart w:id="1169" w:name="_Toc495064425"/>
      <w:bookmarkStart w:id="1170" w:name="_Toc514926082"/>
      <w:bookmarkStart w:id="1171" w:name="_Toc514928419"/>
      <w:r>
        <w:rPr>
          <w:rStyle w:val="CharPartNo"/>
        </w:rPr>
        <w:t>Part 6</w:t>
      </w:r>
      <w:r>
        <w:rPr>
          <w:rStyle w:val="CharDivNo"/>
        </w:rPr>
        <w:t> </w:t>
      </w:r>
      <w:r>
        <w:t>—</w:t>
      </w:r>
      <w:r>
        <w:rPr>
          <w:rStyle w:val="CharDivText"/>
        </w:rPr>
        <w:t> </w:t>
      </w:r>
      <w:r>
        <w:rPr>
          <w:rStyle w:val="CharPartText"/>
        </w:rPr>
        <w:t>Notification and reconsideration of reviewable decisions</w:t>
      </w:r>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pPr>
      <w:bookmarkStart w:id="1172" w:name="_Toc404695262"/>
      <w:bookmarkStart w:id="1173" w:name="_Toc417310624"/>
      <w:bookmarkStart w:id="1174" w:name="_Toc514928420"/>
      <w:bookmarkStart w:id="1175" w:name="_Toc495064426"/>
      <w:r>
        <w:rPr>
          <w:rStyle w:val="CharSectno"/>
        </w:rPr>
        <w:t>70</w:t>
      </w:r>
      <w:r>
        <w:t>.</w:t>
      </w:r>
      <w:r>
        <w:tab/>
        <w:t>Term used: reviewable decision</w:t>
      </w:r>
      <w:bookmarkEnd w:id="1172"/>
      <w:bookmarkEnd w:id="1173"/>
      <w:bookmarkEnd w:id="1174"/>
      <w:bookmarkEnd w:id="1175"/>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Defpara"/>
      </w:pPr>
      <w:r>
        <w:tab/>
        <w:t>(b)</w:t>
      </w:r>
      <w:r>
        <w:tab/>
        <w:t>refuse an application for a driver’s licence to be endorsed as including extension F or extension T; or</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Heading5"/>
      </w:pPr>
      <w:bookmarkStart w:id="1176" w:name="_Toc404695263"/>
      <w:bookmarkStart w:id="1177" w:name="_Toc417310625"/>
      <w:bookmarkStart w:id="1178" w:name="_Toc514928421"/>
      <w:bookmarkStart w:id="1179" w:name="_Toc495064427"/>
      <w:r>
        <w:rPr>
          <w:rStyle w:val="CharSectno"/>
        </w:rPr>
        <w:t>71</w:t>
      </w:r>
      <w:r>
        <w:t>.</w:t>
      </w:r>
      <w:r>
        <w:tab/>
        <w:t>CEO to notify affected person</w:t>
      </w:r>
      <w:bookmarkEnd w:id="1176"/>
      <w:bookmarkEnd w:id="1177"/>
      <w:bookmarkEnd w:id="1178"/>
      <w:bookmarkEnd w:id="1179"/>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180" w:name="_Toc404695264"/>
      <w:bookmarkStart w:id="1181" w:name="_Toc417310626"/>
      <w:bookmarkStart w:id="1182" w:name="_Toc514928422"/>
      <w:bookmarkStart w:id="1183" w:name="_Toc495064428"/>
      <w:r>
        <w:rPr>
          <w:rStyle w:val="CharSectno"/>
        </w:rPr>
        <w:t>72</w:t>
      </w:r>
      <w:r>
        <w:t>.</w:t>
      </w:r>
      <w:r>
        <w:tab/>
        <w:t>Reconsideration of reviewable decisions</w:t>
      </w:r>
      <w:bookmarkEnd w:id="1180"/>
      <w:bookmarkEnd w:id="1181"/>
      <w:bookmarkEnd w:id="1182"/>
      <w:bookmarkEnd w:id="1183"/>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pPr>
      <w:r>
        <w:tab/>
        <w:t>(ii)</w:t>
      </w:r>
      <w:r>
        <w:tab/>
        <w:t>that the person may apply to the State Administrative Tribunal for a review of the decision made on reconsidering the reviewable decision.</w:t>
      </w:r>
    </w:p>
    <w:p>
      <w:pPr>
        <w:pStyle w:val="Heading2"/>
      </w:pPr>
      <w:bookmarkStart w:id="1184" w:name="_Toc391886843"/>
      <w:bookmarkStart w:id="1185" w:name="_Toc391886970"/>
      <w:bookmarkStart w:id="1186" w:name="_Toc391887261"/>
      <w:bookmarkStart w:id="1187" w:name="_Toc391888390"/>
      <w:bookmarkStart w:id="1188" w:name="_Toc391908149"/>
      <w:bookmarkStart w:id="1189" w:name="_Toc392154547"/>
      <w:bookmarkStart w:id="1190" w:name="_Toc392154673"/>
      <w:bookmarkStart w:id="1191" w:name="_Toc392154872"/>
      <w:bookmarkStart w:id="1192" w:name="_Toc392154998"/>
      <w:bookmarkStart w:id="1193" w:name="_Toc392162193"/>
      <w:bookmarkStart w:id="1194" w:name="_Toc392162319"/>
      <w:bookmarkStart w:id="1195" w:name="_Toc392162920"/>
      <w:bookmarkStart w:id="1196" w:name="_Toc392163167"/>
      <w:bookmarkStart w:id="1197" w:name="_Toc392163603"/>
      <w:bookmarkStart w:id="1198" w:name="_Toc395190907"/>
      <w:bookmarkStart w:id="1199" w:name="_Toc395192093"/>
      <w:bookmarkStart w:id="1200" w:name="_Toc395533423"/>
      <w:bookmarkStart w:id="1201" w:name="_Toc395533549"/>
      <w:bookmarkStart w:id="1202" w:name="_Toc395536362"/>
      <w:bookmarkStart w:id="1203" w:name="_Toc397074546"/>
      <w:bookmarkStart w:id="1204" w:name="_Toc397084264"/>
      <w:bookmarkStart w:id="1205" w:name="_Toc397091358"/>
      <w:bookmarkStart w:id="1206" w:name="_Toc397345454"/>
      <w:bookmarkStart w:id="1207" w:name="_Toc397351485"/>
      <w:bookmarkStart w:id="1208" w:name="_Toc397351611"/>
      <w:bookmarkStart w:id="1209" w:name="_Toc397351737"/>
      <w:bookmarkStart w:id="1210" w:name="_Toc397351863"/>
      <w:bookmarkStart w:id="1211" w:name="_Toc397957316"/>
      <w:bookmarkStart w:id="1212" w:name="_Toc400031573"/>
      <w:bookmarkStart w:id="1213" w:name="_Toc401842009"/>
      <w:bookmarkStart w:id="1214" w:name="_Toc401842135"/>
      <w:bookmarkStart w:id="1215" w:name="_Toc401914099"/>
      <w:bookmarkStart w:id="1216" w:name="_Toc402172663"/>
      <w:bookmarkStart w:id="1217" w:name="_Toc402172783"/>
      <w:bookmarkStart w:id="1218" w:name="_Toc402172905"/>
      <w:bookmarkStart w:id="1219" w:name="_Toc402173025"/>
      <w:bookmarkStart w:id="1220" w:name="_Toc402790457"/>
      <w:bookmarkStart w:id="1221" w:name="_Toc402795320"/>
      <w:bookmarkStart w:id="1222" w:name="_Toc402795443"/>
      <w:bookmarkStart w:id="1223" w:name="_Toc404695265"/>
      <w:bookmarkStart w:id="1224" w:name="_Toc417310627"/>
      <w:bookmarkStart w:id="1225" w:name="_Toc417312173"/>
      <w:bookmarkStart w:id="1226" w:name="_Toc417561294"/>
      <w:bookmarkStart w:id="1227" w:name="_Toc420491311"/>
      <w:bookmarkStart w:id="1228" w:name="_Toc420492690"/>
      <w:bookmarkStart w:id="1229" w:name="_Toc423438372"/>
      <w:bookmarkStart w:id="1230" w:name="_Toc423439688"/>
      <w:bookmarkStart w:id="1231" w:name="_Toc430171374"/>
      <w:bookmarkStart w:id="1232" w:name="_Toc430171807"/>
      <w:bookmarkStart w:id="1233" w:name="_Toc435109370"/>
      <w:bookmarkStart w:id="1234" w:name="_Toc435607627"/>
      <w:bookmarkStart w:id="1235" w:name="_Toc435780382"/>
      <w:bookmarkStart w:id="1236" w:name="_Toc459373796"/>
      <w:bookmarkStart w:id="1237" w:name="_Toc465069956"/>
      <w:bookmarkStart w:id="1238" w:name="_Toc465070146"/>
      <w:bookmarkStart w:id="1239" w:name="_Toc465417795"/>
      <w:bookmarkStart w:id="1240" w:name="_Toc465417947"/>
      <w:bookmarkStart w:id="1241" w:name="_Toc483483419"/>
      <w:bookmarkStart w:id="1242" w:name="_Toc483554123"/>
      <w:bookmarkStart w:id="1243" w:name="_Toc485632041"/>
      <w:bookmarkStart w:id="1244" w:name="_Toc486510014"/>
      <w:bookmarkStart w:id="1245" w:name="_Toc488830924"/>
      <w:bookmarkStart w:id="1246" w:name="_Toc494794434"/>
      <w:bookmarkStart w:id="1247" w:name="_Toc495054309"/>
      <w:bookmarkStart w:id="1248" w:name="_Toc495064429"/>
      <w:bookmarkStart w:id="1249" w:name="_Toc514926086"/>
      <w:bookmarkStart w:id="1250" w:name="_Toc514928423"/>
      <w:r>
        <w:rPr>
          <w:rStyle w:val="CharPartNo"/>
        </w:rPr>
        <w:t>Part 7</w:t>
      </w:r>
      <w:r>
        <w:rPr>
          <w:rStyle w:val="CharDivNo"/>
        </w:rPr>
        <w:t> </w:t>
      </w:r>
      <w:r>
        <w:t>—</w:t>
      </w:r>
      <w:r>
        <w:rPr>
          <w:rStyle w:val="CharDivText"/>
        </w:rPr>
        <w:t> </w:t>
      </w:r>
      <w:r>
        <w:rPr>
          <w:rStyle w:val="CharPartText"/>
        </w:rPr>
        <w:t>Fees</w:t>
      </w:r>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p>
    <w:p>
      <w:pPr>
        <w:pStyle w:val="Heading5"/>
        <w:spacing w:before="200"/>
      </w:pPr>
      <w:bookmarkStart w:id="1251" w:name="_Toc404695266"/>
      <w:bookmarkStart w:id="1252" w:name="_Toc417310628"/>
      <w:bookmarkStart w:id="1253" w:name="_Toc514928424"/>
      <w:bookmarkStart w:id="1254" w:name="_Toc495064430"/>
      <w:r>
        <w:rPr>
          <w:rStyle w:val="CharSectno"/>
        </w:rPr>
        <w:t>73</w:t>
      </w:r>
      <w:r>
        <w:t>.</w:t>
      </w:r>
      <w:r>
        <w:tab/>
        <w:t>Fee for replacement driver’s licence document, learner’s permit document</w:t>
      </w:r>
      <w:bookmarkEnd w:id="1251"/>
      <w:bookmarkEnd w:id="1252"/>
      <w:bookmarkEnd w:id="1253"/>
      <w:bookmarkEnd w:id="1254"/>
    </w:p>
    <w:p>
      <w:pPr>
        <w:pStyle w:val="Subsection"/>
      </w:pPr>
      <w:r>
        <w:tab/>
        <w:t>(1)</w:t>
      </w:r>
      <w:r>
        <w:tab/>
        <w:t xml:space="preserve">A fee of </w:t>
      </w:r>
      <w:r>
        <w:rPr>
          <w:szCs w:val="24"/>
        </w:rPr>
        <w:t>$35.80</w:t>
      </w:r>
      <w:r>
        <w:t xml:space="preserve"> is payable for the issue under regulation 31(1) of a replacement driver’s licence document (including for an extraordinary licence).</w:t>
      </w:r>
    </w:p>
    <w:p>
      <w:pPr>
        <w:pStyle w:val="Subsection"/>
      </w:pPr>
      <w:r>
        <w:tab/>
        <w:t>(2)</w:t>
      </w:r>
      <w:r>
        <w:tab/>
        <w:t>A fee of $35.10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Footnotesection"/>
      </w:pPr>
      <w:r>
        <w:tab/>
        <w:t>[Regulation 73 amended in Gazette 27 May 2015 p. 1873</w:t>
      </w:r>
      <w:r>
        <w:noBreakHyphen/>
        <w:t>4; 27 May 2016 p. 1551; 26 May 2017 p. 2642.]</w:t>
      </w:r>
    </w:p>
    <w:p>
      <w:pPr>
        <w:pStyle w:val="Heading5"/>
        <w:spacing w:before="200"/>
      </w:pPr>
      <w:bookmarkStart w:id="1255" w:name="_Toc404695267"/>
      <w:bookmarkStart w:id="1256" w:name="_Toc417310629"/>
      <w:bookmarkStart w:id="1257" w:name="_Toc514928425"/>
      <w:bookmarkStart w:id="1258" w:name="_Toc495064431"/>
      <w:r>
        <w:rPr>
          <w:rStyle w:val="CharSectno"/>
        </w:rPr>
        <w:t>74</w:t>
      </w:r>
      <w:r>
        <w:t>.</w:t>
      </w:r>
      <w:r>
        <w:tab/>
        <w:t>Fees for drivers’ licences</w:t>
      </w:r>
      <w:bookmarkEnd w:id="1255"/>
      <w:bookmarkEnd w:id="1256"/>
      <w:bookmarkEnd w:id="1257"/>
      <w:bookmarkEnd w:id="1258"/>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259" w:name="_Toc404695268"/>
      <w:bookmarkStart w:id="1260" w:name="_Toc417310630"/>
      <w:bookmarkStart w:id="1261" w:name="_Toc514928426"/>
      <w:bookmarkStart w:id="1262" w:name="_Toc495064432"/>
      <w:r>
        <w:rPr>
          <w:rStyle w:val="CharSectno"/>
        </w:rPr>
        <w:t>75</w:t>
      </w:r>
      <w:r>
        <w:t>.</w:t>
      </w:r>
      <w:r>
        <w:tab/>
        <w:t>Fees for first grant of driver’s licence after cessation of provisional licence</w:t>
      </w:r>
      <w:bookmarkEnd w:id="1259"/>
      <w:bookmarkEnd w:id="1260"/>
      <w:bookmarkEnd w:id="1261"/>
      <w:bookmarkEnd w:id="1262"/>
    </w:p>
    <w:p>
      <w:pPr>
        <w:pStyle w:val="Subsection"/>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263" w:name="_Toc404695269"/>
      <w:bookmarkStart w:id="1264" w:name="_Toc417310631"/>
      <w:bookmarkStart w:id="1265" w:name="_Toc514928427"/>
      <w:bookmarkStart w:id="1266" w:name="_Toc495064433"/>
      <w:r>
        <w:rPr>
          <w:rStyle w:val="CharSectno"/>
        </w:rPr>
        <w:t>76</w:t>
      </w:r>
      <w:r>
        <w:t>.</w:t>
      </w:r>
      <w:r>
        <w:tab/>
        <w:t>Exemption from fee for taking or resitting theory test</w:t>
      </w:r>
      <w:bookmarkEnd w:id="1263"/>
      <w:bookmarkEnd w:id="1264"/>
      <w:bookmarkEnd w:id="1265"/>
      <w:bookmarkEnd w:id="1266"/>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267" w:name="_Toc404695270"/>
      <w:bookmarkStart w:id="1268" w:name="_Toc417310632"/>
      <w:bookmarkStart w:id="1269" w:name="_Toc514928428"/>
      <w:bookmarkStart w:id="1270" w:name="_Toc495064434"/>
      <w:r>
        <w:rPr>
          <w:rStyle w:val="CharSectno"/>
        </w:rPr>
        <w:t>77</w:t>
      </w:r>
      <w:r>
        <w:t>.</w:t>
      </w:r>
      <w:r>
        <w:tab/>
        <w:t>Fees for extraordinary licences</w:t>
      </w:r>
      <w:bookmarkEnd w:id="1267"/>
      <w:bookmarkEnd w:id="1268"/>
      <w:bookmarkEnd w:id="1269"/>
      <w:bookmarkEnd w:id="1270"/>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$91.50;</w:t>
      </w:r>
    </w:p>
    <w:p>
      <w:pPr>
        <w:pStyle w:val="Indenta"/>
      </w:pPr>
      <w:r>
        <w:tab/>
        <w:t>(b)</w:t>
      </w:r>
      <w:r>
        <w:tab/>
        <w:t>if the licence is granted for a period exceeding 6 months — $183.00.</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$19.55;</w:t>
      </w:r>
    </w:p>
    <w:p>
      <w:pPr>
        <w:pStyle w:val="Indenta"/>
      </w:pPr>
      <w:r>
        <w:tab/>
        <w:t>(b)</w:t>
      </w:r>
      <w:r>
        <w:tab/>
        <w:t>if the licence is granted for a period exceeding 6 months — $39.10.</w:t>
      </w:r>
    </w:p>
    <w:p>
      <w:pPr>
        <w:pStyle w:val="Footnotesection"/>
      </w:pPr>
      <w:r>
        <w:tab/>
        <w:t>[Regulation 77 amended in Gazette 27 May 2015 p. 1874; 27 May 2016 p. 1551; 26 May 2017 p. 2642.]</w:t>
      </w:r>
    </w:p>
    <w:p>
      <w:pPr>
        <w:pStyle w:val="Heading5"/>
        <w:spacing w:before="260"/>
      </w:pPr>
      <w:bookmarkStart w:id="1271" w:name="_Toc514928429"/>
      <w:bookmarkStart w:id="1272" w:name="_Toc495064435"/>
      <w:bookmarkStart w:id="1273" w:name="_Toc404695271"/>
      <w:bookmarkStart w:id="1274" w:name="_Toc417310633"/>
      <w:r>
        <w:rPr>
          <w:rStyle w:val="CharSectno"/>
        </w:rPr>
        <w:t>77A</w:t>
      </w:r>
      <w:r>
        <w:t>.</w:t>
      </w:r>
      <w:r>
        <w:tab/>
        <w:t>Additional fees for licences endorsed with alcohol interlock condition</w:t>
      </w:r>
      <w:bookmarkEnd w:id="1271"/>
      <w:bookmarkEnd w:id="1272"/>
    </w:p>
    <w:p>
      <w:pPr>
        <w:pStyle w:val="Subsection"/>
        <w:spacing w:before="200"/>
      </w:pPr>
      <w:r>
        <w:tab/>
        <w:t>(1)</w:t>
      </w:r>
      <w:r>
        <w:tab/>
        <w:t>On the grant of an extraordinary licence endorsed with condition I a further fee of $192.30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$192.30 is payable in addition to the fee payable under Schedule 9 item 6, unless the grant is by way of renewal of a driver’s licence (other than an extraordinary licence) that is endorsed with condition I.</w:t>
      </w:r>
    </w:p>
    <w:p>
      <w:pPr>
        <w:pStyle w:val="Footnotesection"/>
      </w:pPr>
      <w:r>
        <w:tab/>
        <w:t>[Regulation 77A inserted in Gazette 20 Sep 2016 p. 3981.]</w:t>
      </w:r>
    </w:p>
    <w:p>
      <w:pPr>
        <w:pStyle w:val="Heading5"/>
      </w:pPr>
      <w:bookmarkStart w:id="1275" w:name="_Toc514928430"/>
      <w:bookmarkStart w:id="1276" w:name="_Toc495064436"/>
      <w:r>
        <w:rPr>
          <w:rStyle w:val="CharSectno"/>
        </w:rPr>
        <w:t>78</w:t>
      </w:r>
      <w:r>
        <w:t>.</w:t>
      </w:r>
      <w:r>
        <w:tab/>
        <w:t>Fee exemption for certain seniors and veterans</w:t>
      </w:r>
      <w:bookmarkEnd w:id="1273"/>
      <w:bookmarkEnd w:id="1274"/>
      <w:bookmarkEnd w:id="1275"/>
      <w:bookmarkEnd w:id="1276"/>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277" w:name="_Toc404695272"/>
      <w:bookmarkStart w:id="1278" w:name="_Toc417310634"/>
      <w:bookmarkStart w:id="1279" w:name="_Toc514928431"/>
      <w:bookmarkStart w:id="1280" w:name="_Toc495064437"/>
      <w:r>
        <w:rPr>
          <w:rStyle w:val="CharSectno"/>
        </w:rPr>
        <w:t>79</w:t>
      </w:r>
      <w:r>
        <w:t>.</w:t>
      </w:r>
      <w:r>
        <w:tab/>
        <w:t>Reduced fees for certain card holders</w:t>
      </w:r>
      <w:bookmarkEnd w:id="1277"/>
      <w:bookmarkEnd w:id="1278"/>
      <w:bookmarkEnd w:id="1279"/>
      <w:bookmarkEnd w:id="1280"/>
    </w:p>
    <w:p>
      <w:pPr>
        <w:pStyle w:val="Subsection"/>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281" w:name="_Toc404695273"/>
      <w:bookmarkStart w:id="1282" w:name="_Toc417310635"/>
      <w:bookmarkStart w:id="1283" w:name="_Toc514928432"/>
      <w:bookmarkStart w:id="1284" w:name="_Toc495064438"/>
      <w:r>
        <w:rPr>
          <w:rStyle w:val="CharSectno"/>
        </w:rPr>
        <w:t>80</w:t>
      </w:r>
      <w:r>
        <w:t>.</w:t>
      </w:r>
      <w:r>
        <w:tab/>
        <w:t>Exemption for drivers of motorised wheelchairs</w:t>
      </w:r>
      <w:bookmarkEnd w:id="1281"/>
      <w:bookmarkEnd w:id="1282"/>
      <w:bookmarkEnd w:id="1283"/>
      <w:bookmarkEnd w:id="1284"/>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285" w:name="_Toc404695274"/>
      <w:bookmarkStart w:id="1286" w:name="_Toc417310636"/>
      <w:bookmarkStart w:id="1287" w:name="_Toc514928433"/>
      <w:bookmarkStart w:id="1288" w:name="_Toc495064439"/>
      <w:r>
        <w:rPr>
          <w:rStyle w:val="CharSectno"/>
        </w:rPr>
        <w:t>81</w:t>
      </w:r>
      <w:r>
        <w:t>.</w:t>
      </w:r>
      <w:r>
        <w:tab/>
        <w:t>Power to give refund</w:t>
      </w:r>
      <w:bookmarkEnd w:id="1285"/>
      <w:bookmarkEnd w:id="1286"/>
      <w:bookmarkEnd w:id="1287"/>
      <w:bookmarkEnd w:id="1288"/>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289" w:name="_Toc391886853"/>
      <w:bookmarkStart w:id="1290" w:name="_Toc391886980"/>
      <w:bookmarkStart w:id="1291" w:name="_Toc391887271"/>
      <w:bookmarkStart w:id="1292" w:name="_Toc391888400"/>
      <w:bookmarkStart w:id="1293" w:name="_Toc391908159"/>
      <w:bookmarkStart w:id="1294" w:name="_Toc392154557"/>
      <w:bookmarkStart w:id="1295" w:name="_Toc392154683"/>
      <w:bookmarkStart w:id="1296" w:name="_Toc392154882"/>
      <w:bookmarkStart w:id="1297" w:name="_Toc392155008"/>
      <w:bookmarkStart w:id="1298" w:name="_Toc392162203"/>
      <w:bookmarkStart w:id="1299" w:name="_Toc392162329"/>
      <w:bookmarkStart w:id="1300" w:name="_Toc392162930"/>
      <w:bookmarkStart w:id="1301" w:name="_Toc392163177"/>
      <w:bookmarkStart w:id="1302" w:name="_Toc392163613"/>
      <w:bookmarkStart w:id="1303" w:name="_Toc395190917"/>
      <w:bookmarkStart w:id="1304" w:name="_Toc395192103"/>
      <w:bookmarkStart w:id="1305" w:name="_Toc395533433"/>
      <w:bookmarkStart w:id="1306" w:name="_Toc395533559"/>
      <w:bookmarkStart w:id="1307" w:name="_Toc395536372"/>
      <w:bookmarkStart w:id="1308" w:name="_Toc397074556"/>
      <w:bookmarkStart w:id="1309" w:name="_Toc397084274"/>
      <w:bookmarkStart w:id="1310" w:name="_Toc397091368"/>
      <w:bookmarkStart w:id="1311" w:name="_Toc397345464"/>
      <w:bookmarkStart w:id="1312" w:name="_Toc397351495"/>
      <w:bookmarkStart w:id="1313" w:name="_Toc397351621"/>
      <w:bookmarkStart w:id="1314" w:name="_Toc397351747"/>
      <w:bookmarkStart w:id="1315" w:name="_Toc397351873"/>
      <w:bookmarkStart w:id="1316" w:name="_Toc397957326"/>
      <w:bookmarkStart w:id="1317" w:name="_Toc400031583"/>
      <w:bookmarkStart w:id="1318" w:name="_Toc401842019"/>
      <w:bookmarkStart w:id="1319" w:name="_Toc401842145"/>
      <w:bookmarkStart w:id="1320" w:name="_Toc401914109"/>
      <w:bookmarkStart w:id="1321" w:name="_Toc402172673"/>
      <w:bookmarkStart w:id="1322" w:name="_Toc402172793"/>
      <w:bookmarkStart w:id="1323" w:name="_Toc402172915"/>
      <w:bookmarkStart w:id="1324" w:name="_Toc402173035"/>
      <w:bookmarkStart w:id="1325" w:name="_Toc402790467"/>
      <w:bookmarkStart w:id="1326" w:name="_Toc402795330"/>
      <w:bookmarkStart w:id="1327" w:name="_Toc402795453"/>
      <w:bookmarkStart w:id="1328" w:name="_Toc404695275"/>
      <w:bookmarkStart w:id="1329" w:name="_Toc417310637"/>
      <w:bookmarkStart w:id="1330" w:name="_Toc417312183"/>
      <w:bookmarkStart w:id="1331" w:name="_Toc417561304"/>
      <w:bookmarkStart w:id="1332" w:name="_Toc420491321"/>
      <w:bookmarkStart w:id="1333" w:name="_Toc420492700"/>
      <w:bookmarkStart w:id="1334" w:name="_Toc423438382"/>
      <w:bookmarkStart w:id="1335" w:name="_Toc423439698"/>
      <w:bookmarkStart w:id="1336" w:name="_Toc430171384"/>
      <w:bookmarkStart w:id="1337" w:name="_Toc430171817"/>
      <w:bookmarkStart w:id="1338" w:name="_Toc435109380"/>
      <w:bookmarkStart w:id="1339" w:name="_Toc435607637"/>
      <w:bookmarkStart w:id="1340" w:name="_Toc435780392"/>
      <w:bookmarkStart w:id="1341" w:name="_Toc459373806"/>
      <w:bookmarkStart w:id="1342" w:name="_Toc465069967"/>
      <w:bookmarkStart w:id="1343" w:name="_Toc465070157"/>
      <w:bookmarkStart w:id="1344" w:name="_Toc465417806"/>
      <w:bookmarkStart w:id="1345" w:name="_Toc465417958"/>
      <w:bookmarkStart w:id="1346" w:name="_Toc483483430"/>
      <w:bookmarkStart w:id="1347" w:name="_Toc483554134"/>
      <w:bookmarkStart w:id="1348" w:name="_Toc485632052"/>
      <w:bookmarkStart w:id="1349" w:name="_Toc486510025"/>
      <w:bookmarkStart w:id="1350" w:name="_Toc488830935"/>
      <w:bookmarkStart w:id="1351" w:name="_Toc494794445"/>
      <w:bookmarkStart w:id="1352" w:name="_Toc495054320"/>
      <w:bookmarkStart w:id="1353" w:name="_Toc495064440"/>
      <w:bookmarkStart w:id="1354" w:name="_Toc514926097"/>
      <w:bookmarkStart w:id="1355" w:name="_Toc514928434"/>
      <w:r>
        <w:rPr>
          <w:rStyle w:val="CharPartNo"/>
        </w:rPr>
        <w:t>Part 8</w:t>
      </w:r>
      <w:r>
        <w:t> — </w:t>
      </w:r>
      <w:r>
        <w:rPr>
          <w:rStyle w:val="CharPartText"/>
        </w:rPr>
        <w:t xml:space="preserve">Transitional provisions relating to </w:t>
      </w:r>
      <w:r>
        <w:rPr>
          <w:rStyle w:val="CharPartText"/>
          <w:i/>
        </w:rPr>
        <w:t>Road Traffic (Authorisation to Drive) Regulations 2014</w:t>
      </w:r>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Heading5"/>
      </w:pPr>
      <w:bookmarkStart w:id="1356" w:name="_Toc404695276"/>
      <w:bookmarkStart w:id="1357" w:name="_Toc417310638"/>
      <w:bookmarkStart w:id="1358" w:name="_Toc514928435"/>
      <w:bookmarkStart w:id="1359" w:name="_Toc495064441"/>
      <w:r>
        <w:rPr>
          <w:rStyle w:val="CharSectno"/>
        </w:rPr>
        <w:t>82</w:t>
      </w:r>
      <w:r>
        <w:t>.</w:t>
      </w:r>
      <w:r>
        <w:tab/>
        <w:t>Terms used</w:t>
      </w:r>
      <w:bookmarkEnd w:id="1356"/>
      <w:bookmarkEnd w:id="1357"/>
      <w:bookmarkEnd w:id="1358"/>
      <w:bookmarkEnd w:id="1359"/>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360" w:name="_Toc404695277"/>
      <w:bookmarkStart w:id="1361" w:name="_Toc417310639"/>
      <w:bookmarkStart w:id="1362" w:name="_Toc514928436"/>
      <w:bookmarkStart w:id="1363" w:name="_Toc495064442"/>
      <w:r>
        <w:rPr>
          <w:rStyle w:val="CharSectno"/>
        </w:rPr>
        <w:t>83</w:t>
      </w:r>
      <w:r>
        <w:t>.</w:t>
      </w:r>
      <w:r>
        <w:tab/>
        <w:t xml:space="preserve">Application of </w:t>
      </w:r>
      <w:r>
        <w:rPr>
          <w:i/>
        </w:rPr>
        <w:t>Interpretation Act 1984</w:t>
      </w:r>
      <w:bookmarkEnd w:id="1360"/>
      <w:bookmarkEnd w:id="1361"/>
      <w:bookmarkEnd w:id="1362"/>
      <w:bookmarkEnd w:id="1363"/>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364" w:name="_Toc404695278"/>
      <w:bookmarkStart w:id="1365" w:name="_Toc417310640"/>
      <w:bookmarkStart w:id="1366" w:name="_Toc514928437"/>
      <w:bookmarkStart w:id="1367" w:name="_Toc495064443"/>
      <w:r>
        <w:rPr>
          <w:rStyle w:val="CharSectno"/>
        </w:rPr>
        <w:t>84</w:t>
      </w:r>
      <w:r>
        <w:t>.</w:t>
      </w:r>
      <w:r>
        <w:tab/>
        <w:t>Driver’s licences</w:t>
      </w:r>
      <w:bookmarkEnd w:id="1364"/>
      <w:bookmarkEnd w:id="1365"/>
      <w:bookmarkEnd w:id="1366"/>
      <w:bookmarkEnd w:id="1367"/>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368" w:name="_Toc404695279"/>
      <w:bookmarkStart w:id="1369" w:name="_Toc417310641"/>
      <w:bookmarkStart w:id="1370" w:name="_Toc514928438"/>
      <w:bookmarkStart w:id="1371" w:name="_Toc495064444"/>
      <w:r>
        <w:rPr>
          <w:rStyle w:val="CharSectno"/>
        </w:rPr>
        <w:t>85</w:t>
      </w:r>
      <w:r>
        <w:t>.</w:t>
      </w:r>
      <w:r>
        <w:tab/>
        <w:t>Applications</w:t>
      </w:r>
      <w:bookmarkEnd w:id="1368"/>
      <w:bookmarkEnd w:id="1369"/>
      <w:bookmarkEnd w:id="1370"/>
      <w:bookmarkEnd w:id="1371"/>
    </w:p>
    <w:p>
      <w:pPr>
        <w:pStyle w:val="Subsection"/>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12(4)</w:t>
            </w:r>
          </w:p>
        </w:tc>
        <w:tc>
          <w:tcPr>
            <w:tcW w:w="3261" w:type="dxa"/>
          </w:tcPr>
          <w:p>
            <w:pPr>
              <w:pStyle w:val="TableNAm"/>
            </w:pPr>
            <w:r>
              <w:t>Application for a driver’s licence to be endorsed as including extension F or extension T</w:t>
            </w:r>
          </w:p>
        </w:tc>
        <w:tc>
          <w:tcPr>
            <w:tcW w:w="1417" w:type="dxa"/>
          </w:tcPr>
          <w:p>
            <w:pPr>
              <w:pStyle w:val="TableNAm"/>
              <w:jc w:val="center"/>
            </w:pPr>
            <w:r>
              <w:t>r. 12(5)</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Heading5"/>
      </w:pPr>
      <w:bookmarkStart w:id="1372" w:name="_Toc404695280"/>
      <w:bookmarkStart w:id="1373" w:name="_Toc417310642"/>
      <w:bookmarkStart w:id="1374" w:name="_Toc514928439"/>
      <w:bookmarkStart w:id="1375" w:name="_Toc495064445"/>
      <w:r>
        <w:rPr>
          <w:rStyle w:val="CharSectno"/>
        </w:rPr>
        <w:t>86</w:t>
      </w:r>
      <w:r>
        <w:t>.</w:t>
      </w:r>
      <w:r>
        <w:tab/>
        <w:t>Waivers</w:t>
      </w:r>
      <w:bookmarkEnd w:id="1372"/>
      <w:bookmarkEnd w:id="1373"/>
      <w:bookmarkEnd w:id="1374"/>
      <w:bookmarkEnd w:id="1375"/>
    </w:p>
    <w:p>
      <w:pPr>
        <w:pStyle w:val="Subsection"/>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376" w:name="_Toc404695281"/>
      <w:bookmarkStart w:id="1377" w:name="_Toc417310643"/>
      <w:bookmarkStart w:id="1378" w:name="_Toc514928440"/>
      <w:bookmarkStart w:id="1379" w:name="_Toc495064446"/>
      <w:r>
        <w:rPr>
          <w:rStyle w:val="CharSectno"/>
        </w:rPr>
        <w:t>87</w:t>
      </w:r>
      <w:r>
        <w:t>.</w:t>
      </w:r>
      <w:r>
        <w:tab/>
        <w:t>Drivers’ licence documents, learners’ permit documents</w:t>
      </w:r>
      <w:bookmarkEnd w:id="1376"/>
      <w:bookmarkEnd w:id="1377"/>
      <w:bookmarkEnd w:id="1378"/>
      <w:bookmarkEnd w:id="1379"/>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380" w:name="_Toc404695282"/>
      <w:bookmarkStart w:id="1381" w:name="_Toc417310644"/>
      <w:bookmarkStart w:id="1382" w:name="_Toc514928441"/>
      <w:bookmarkStart w:id="1383" w:name="_Toc495064447"/>
      <w:r>
        <w:rPr>
          <w:rStyle w:val="CharSectno"/>
        </w:rPr>
        <w:t>88</w:t>
      </w:r>
      <w:r>
        <w:t>.</w:t>
      </w:r>
      <w:r>
        <w:tab/>
        <w:t>Notices</w:t>
      </w:r>
      <w:bookmarkEnd w:id="1380"/>
      <w:bookmarkEnd w:id="1381"/>
      <w:bookmarkEnd w:id="1382"/>
      <w:bookmarkEnd w:id="1383"/>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384" w:name="_Toc404695283"/>
      <w:bookmarkStart w:id="1385" w:name="_Toc417310645"/>
      <w:bookmarkStart w:id="1386" w:name="_Toc514928442"/>
      <w:bookmarkStart w:id="1387" w:name="_Toc495064448"/>
      <w:r>
        <w:rPr>
          <w:rStyle w:val="CharSectno"/>
        </w:rPr>
        <w:t>89</w:t>
      </w:r>
      <w:r>
        <w:t>.</w:t>
      </w:r>
      <w:r>
        <w:tab/>
        <w:t>Permits to drive without licence</w:t>
      </w:r>
      <w:bookmarkEnd w:id="1384"/>
      <w:bookmarkEnd w:id="1385"/>
      <w:bookmarkEnd w:id="1386"/>
      <w:bookmarkEnd w:id="1387"/>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388" w:name="_Toc404695284"/>
      <w:bookmarkStart w:id="1389" w:name="_Toc417310646"/>
      <w:bookmarkStart w:id="1390" w:name="_Toc514928443"/>
      <w:bookmarkStart w:id="1391" w:name="_Toc495064449"/>
      <w:r>
        <w:rPr>
          <w:rStyle w:val="CharSectno"/>
        </w:rPr>
        <w:t>90</w:t>
      </w:r>
      <w:r>
        <w:t>.</w:t>
      </w:r>
      <w:r>
        <w:tab/>
        <w:t>Reviews, reconsiderations of decisions</w:t>
      </w:r>
      <w:bookmarkEnd w:id="1388"/>
      <w:bookmarkEnd w:id="1389"/>
      <w:bookmarkEnd w:id="1390"/>
      <w:bookmarkEnd w:id="1391"/>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392" w:name="_Toc404695285"/>
      <w:bookmarkStart w:id="1393" w:name="_Toc417310647"/>
      <w:bookmarkStart w:id="1394" w:name="_Toc514928444"/>
      <w:bookmarkStart w:id="1395" w:name="_Toc495064450"/>
      <w:r>
        <w:rPr>
          <w:rStyle w:val="CharSectno"/>
        </w:rPr>
        <w:t>91</w:t>
      </w:r>
      <w:r>
        <w:t>.</w:t>
      </w:r>
      <w:r>
        <w:tab/>
        <w:t>Notices as to who may administer theory tests</w:t>
      </w:r>
      <w:bookmarkEnd w:id="1392"/>
      <w:bookmarkEnd w:id="1393"/>
      <w:bookmarkEnd w:id="1394"/>
      <w:bookmarkEnd w:id="1395"/>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Heading5"/>
        <w:rPr>
          <w:b w:val="0"/>
          <w:i/>
        </w:rPr>
      </w:pPr>
      <w:bookmarkStart w:id="1396" w:name="_Toc404695286"/>
      <w:bookmarkStart w:id="1397" w:name="_Toc417310648"/>
      <w:bookmarkStart w:id="1398" w:name="_Toc514928445"/>
      <w:bookmarkStart w:id="1399" w:name="_Toc495064451"/>
      <w:r>
        <w:rPr>
          <w:rStyle w:val="CharSectno"/>
        </w:rPr>
        <w:t>92</w:t>
      </w:r>
      <w:r>
        <w:t>.</w:t>
      </w:r>
      <w:r>
        <w:tab/>
        <w:t>Medical examinations for certain holders of licences endorsed with authorisation to carry passengers for reward</w:t>
      </w:r>
      <w:bookmarkEnd w:id="1396"/>
      <w:bookmarkEnd w:id="1397"/>
      <w:bookmarkEnd w:id="1398"/>
      <w:bookmarkEnd w:id="1399"/>
    </w:p>
    <w:p>
      <w:pPr>
        <w:pStyle w:val="Subsection"/>
        <w:keepNext/>
      </w:pPr>
      <w:r>
        <w:tab/>
        <w:t>(1)</w:t>
      </w:r>
      <w:r>
        <w:tab/>
        <w:t xml:space="preserve">In this regulation — </w:t>
      </w:r>
    </w:p>
    <w:p>
      <w:pPr>
        <w:pStyle w:val="Defstart"/>
        <w:keepNext/>
      </w:pPr>
      <w:r>
        <w:tab/>
      </w:r>
      <w:r>
        <w:rPr>
          <w:rStyle w:val="CharDefText"/>
        </w:rPr>
        <w:t>transitioned licence</w:t>
      </w:r>
      <w:r>
        <w:t xml:space="preserve"> means a driver’s licence that — </w:t>
      </w:r>
    </w:p>
    <w:p>
      <w:pPr>
        <w:pStyle w:val="Defpara"/>
      </w:pPr>
      <w:r>
        <w:tab/>
        <w:t>(a)</w:t>
      </w:r>
      <w:r>
        <w:tab/>
        <w:t xml:space="preserve">immediately before 30 June 2008, (the day on which the </w:t>
      </w:r>
      <w:r>
        <w:rPr>
          <w:i/>
        </w:rPr>
        <w:t>Road Traffic Amendment Act 2006</w:t>
      </w:r>
      <w:r>
        <w:t xml:space="preserve"> section 6 came into operation) was endorsed as of class F or class T; and</w:t>
      </w:r>
    </w:p>
    <w:p>
      <w:pPr>
        <w:pStyle w:val="Defpara"/>
      </w:pPr>
      <w:r>
        <w:tab/>
        <w:t>(b)</w:t>
      </w:r>
      <w:r>
        <w:tab/>
        <w:t xml:space="preserve">under the </w:t>
      </w:r>
      <w:r>
        <w:rPr>
          <w:i/>
        </w:rPr>
        <w:t>Road Traffic (Authorisation to Drive) Regulations 2008</w:t>
      </w:r>
      <w:r>
        <w:t xml:space="preserve"> regulation 67(3), was regarded after that day as if it had been endorsed as including extension F or T, respectively.</w:t>
      </w:r>
    </w:p>
    <w:p>
      <w:pPr>
        <w:pStyle w:val="Subsection"/>
      </w:pPr>
      <w:r>
        <w:tab/>
        <w:t>(2)</w:t>
      </w:r>
      <w:r>
        <w:tab/>
        <w:t xml:space="preserve">For applying regulation 12(11) to a transitioned licence — </w:t>
      </w:r>
    </w:p>
    <w:p>
      <w:pPr>
        <w:pStyle w:val="Indenta"/>
      </w:pPr>
      <w:r>
        <w:tab/>
        <w:t>(a)</w:t>
      </w:r>
      <w:r>
        <w:tab/>
        <w:t>the day on which the class F or class T endorsement was made must be taken to be the day on which a report was provided under regulation 12(6); and</w:t>
      </w:r>
    </w:p>
    <w:p>
      <w:pPr>
        <w:pStyle w:val="Indenta"/>
      </w:pPr>
      <w:r>
        <w:tab/>
        <w:t>(b)</w:t>
      </w:r>
      <w:r>
        <w:tab/>
        <w:t>the day on which the licence holder last submitted to a medical examination before 30 June 2008 must be taken to be a day on which a report was provided under regulation 12(11).</w:t>
      </w:r>
    </w:p>
    <w:p>
      <w:pPr>
        <w:pStyle w:val="Heading5"/>
      </w:pPr>
      <w:bookmarkStart w:id="1400" w:name="_Toc404695287"/>
      <w:bookmarkStart w:id="1401" w:name="_Toc417310649"/>
      <w:bookmarkStart w:id="1402" w:name="_Toc514928446"/>
      <w:bookmarkStart w:id="1403" w:name="_Toc495064452"/>
      <w:r>
        <w:rPr>
          <w:rStyle w:val="CharSectno"/>
        </w:rPr>
        <w:t>93</w:t>
      </w:r>
      <w:r>
        <w:t>.</w:t>
      </w:r>
      <w:r>
        <w:tab/>
        <w:t>Status of certain demerit points recorded before 30 June 2008</w:t>
      </w:r>
      <w:bookmarkEnd w:id="1400"/>
      <w:bookmarkEnd w:id="1401"/>
      <w:bookmarkEnd w:id="1402"/>
      <w:bookmarkEnd w:id="1403"/>
    </w:p>
    <w:p>
      <w:pPr>
        <w:pStyle w:val="Subsection"/>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404" w:name="_Toc391886866"/>
      <w:bookmarkStart w:id="1405" w:name="_Toc391886993"/>
      <w:bookmarkStart w:id="1406" w:name="_Toc391887284"/>
      <w:bookmarkStart w:id="1407" w:name="_Toc391888413"/>
      <w:bookmarkStart w:id="1408" w:name="_Toc391908172"/>
      <w:bookmarkStart w:id="1409" w:name="_Toc392154570"/>
      <w:bookmarkStart w:id="1410" w:name="_Toc392154696"/>
      <w:bookmarkStart w:id="1411" w:name="_Toc392154895"/>
      <w:bookmarkStart w:id="1412" w:name="_Toc392155021"/>
      <w:bookmarkStart w:id="1413" w:name="_Toc392162216"/>
      <w:bookmarkStart w:id="1414" w:name="_Toc392162342"/>
      <w:bookmarkStart w:id="1415" w:name="_Toc392162943"/>
      <w:bookmarkStart w:id="1416" w:name="_Toc392163190"/>
      <w:bookmarkStart w:id="1417" w:name="_Toc392163626"/>
      <w:bookmarkStart w:id="1418" w:name="_Toc395190930"/>
      <w:bookmarkStart w:id="1419" w:name="_Toc395192116"/>
      <w:bookmarkStart w:id="1420" w:name="_Toc395533446"/>
      <w:bookmarkStart w:id="1421" w:name="_Toc395533572"/>
      <w:bookmarkStart w:id="1422" w:name="_Toc395536385"/>
      <w:bookmarkStart w:id="1423" w:name="_Toc397074569"/>
      <w:bookmarkStart w:id="1424" w:name="_Toc397084287"/>
      <w:bookmarkStart w:id="1425" w:name="_Toc397091381"/>
      <w:bookmarkStart w:id="1426" w:name="_Toc397345477"/>
      <w:bookmarkStart w:id="1427" w:name="_Toc397351508"/>
      <w:bookmarkStart w:id="1428" w:name="_Toc397351634"/>
      <w:bookmarkStart w:id="1429" w:name="_Toc397351760"/>
      <w:bookmarkStart w:id="1430" w:name="_Toc397351886"/>
      <w:bookmarkStart w:id="1431" w:name="_Toc397957339"/>
      <w:bookmarkStart w:id="1432" w:name="_Toc400031596"/>
      <w:bookmarkStart w:id="1433" w:name="_Toc401842032"/>
      <w:bookmarkStart w:id="1434" w:name="_Toc401842158"/>
      <w:bookmarkStart w:id="1435" w:name="_Toc401914122"/>
      <w:bookmarkStart w:id="1436" w:name="_Toc402172686"/>
      <w:bookmarkStart w:id="1437" w:name="_Toc402172806"/>
      <w:bookmarkStart w:id="1438" w:name="_Toc402172928"/>
      <w:bookmarkStart w:id="1439" w:name="_Toc402173048"/>
      <w:bookmarkStart w:id="1440" w:name="_Toc402790480"/>
      <w:bookmarkStart w:id="1441" w:name="_Toc402795343"/>
      <w:bookmarkStart w:id="1442" w:name="_Toc402795466"/>
      <w:bookmarkStart w:id="1443" w:name="_Toc404695288"/>
      <w:bookmarkStart w:id="1444" w:name="_Toc417310650"/>
      <w:bookmarkStart w:id="1445" w:name="_Toc417312196"/>
      <w:bookmarkStart w:id="1446" w:name="_Toc417561317"/>
      <w:bookmarkStart w:id="1447" w:name="_Toc420491334"/>
      <w:bookmarkStart w:id="1448" w:name="_Toc420492713"/>
      <w:bookmarkStart w:id="1449" w:name="_Toc423438395"/>
      <w:bookmarkStart w:id="1450" w:name="_Toc423439711"/>
      <w:bookmarkStart w:id="1451" w:name="_Toc430171397"/>
      <w:bookmarkStart w:id="1452" w:name="_Toc430171830"/>
      <w:bookmarkStart w:id="1453" w:name="_Toc435109393"/>
      <w:bookmarkStart w:id="1454" w:name="_Toc435607650"/>
      <w:bookmarkStart w:id="1455" w:name="_Toc435780405"/>
      <w:bookmarkStart w:id="1456" w:name="_Toc459373819"/>
      <w:bookmarkStart w:id="1457" w:name="_Toc465069980"/>
      <w:bookmarkStart w:id="1458" w:name="_Toc465070170"/>
      <w:bookmarkStart w:id="1459" w:name="_Toc465417819"/>
      <w:bookmarkStart w:id="1460" w:name="_Toc465417971"/>
      <w:bookmarkStart w:id="1461" w:name="_Toc483483443"/>
      <w:bookmarkStart w:id="1462" w:name="_Toc483554147"/>
      <w:bookmarkStart w:id="1463" w:name="_Toc485632065"/>
      <w:bookmarkStart w:id="1464" w:name="_Toc486510038"/>
      <w:bookmarkStart w:id="1465" w:name="_Toc488830948"/>
      <w:bookmarkStart w:id="1466" w:name="_Toc494794458"/>
      <w:bookmarkStart w:id="1467" w:name="_Toc495054333"/>
      <w:bookmarkStart w:id="1468" w:name="_Toc495064453"/>
      <w:bookmarkStart w:id="1469" w:name="_Toc514926110"/>
      <w:bookmarkStart w:id="1470" w:name="_Toc514928447"/>
      <w:r>
        <w:rPr>
          <w:rStyle w:val="CharSchNo"/>
        </w:rPr>
        <w:t>Schedule 1</w:t>
      </w:r>
      <w:r>
        <w:rPr>
          <w:rStyle w:val="CharSDivNo"/>
        </w:rPr>
        <w:t> </w:t>
      </w:r>
      <w:r>
        <w:t>—</w:t>
      </w:r>
      <w:r>
        <w:rPr>
          <w:rStyle w:val="CharSDivText"/>
        </w:rPr>
        <w:t> </w:t>
      </w:r>
      <w:r>
        <w:rPr>
          <w:rStyle w:val="CharSchText"/>
        </w:rPr>
        <w:t>Classes of motor vehicles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yShoulderClause"/>
      </w:pPr>
      <w:r>
        <w:t>[r. 5]</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471" w:name="_Toc391886867"/>
      <w:bookmarkStart w:id="1472" w:name="_Toc391886994"/>
      <w:bookmarkStart w:id="1473" w:name="_Toc391887285"/>
      <w:bookmarkStart w:id="1474" w:name="_Toc391888414"/>
      <w:bookmarkStart w:id="1475" w:name="_Toc391908173"/>
      <w:bookmarkStart w:id="1476" w:name="_Toc392154571"/>
      <w:bookmarkStart w:id="1477" w:name="_Toc392154697"/>
      <w:bookmarkStart w:id="1478" w:name="_Toc392154896"/>
      <w:bookmarkStart w:id="1479" w:name="_Toc392155022"/>
      <w:bookmarkStart w:id="1480" w:name="_Toc392162217"/>
      <w:bookmarkStart w:id="1481" w:name="_Toc392162343"/>
      <w:bookmarkStart w:id="1482" w:name="_Toc392162944"/>
      <w:bookmarkStart w:id="1483" w:name="_Toc392163191"/>
      <w:bookmarkStart w:id="1484" w:name="_Toc392163627"/>
      <w:bookmarkStart w:id="1485" w:name="_Toc395190931"/>
      <w:bookmarkStart w:id="1486" w:name="_Toc395192117"/>
      <w:bookmarkStart w:id="1487" w:name="_Toc395533447"/>
      <w:bookmarkStart w:id="1488" w:name="_Toc395533573"/>
      <w:bookmarkStart w:id="1489" w:name="_Toc395536386"/>
      <w:bookmarkStart w:id="1490" w:name="_Toc397074570"/>
      <w:bookmarkStart w:id="1491" w:name="_Toc397084288"/>
      <w:bookmarkStart w:id="1492" w:name="_Toc397091382"/>
      <w:bookmarkStart w:id="1493" w:name="_Toc397345478"/>
      <w:bookmarkStart w:id="1494" w:name="_Toc397351509"/>
      <w:bookmarkStart w:id="1495" w:name="_Toc397351635"/>
      <w:bookmarkStart w:id="1496" w:name="_Toc397351761"/>
      <w:bookmarkStart w:id="1497" w:name="_Toc397351887"/>
      <w:bookmarkStart w:id="1498" w:name="_Toc397957340"/>
      <w:bookmarkStart w:id="1499" w:name="_Toc400031597"/>
      <w:bookmarkStart w:id="1500" w:name="_Toc401842033"/>
      <w:bookmarkStart w:id="1501" w:name="_Toc401842159"/>
      <w:bookmarkStart w:id="1502" w:name="_Toc401914123"/>
      <w:bookmarkStart w:id="1503" w:name="_Toc402172687"/>
      <w:bookmarkStart w:id="1504" w:name="_Toc402172807"/>
      <w:bookmarkStart w:id="1505" w:name="_Toc402172929"/>
      <w:bookmarkStart w:id="1506" w:name="_Toc402173049"/>
      <w:bookmarkStart w:id="1507" w:name="_Toc402790481"/>
      <w:bookmarkStart w:id="1508" w:name="_Toc402795344"/>
      <w:bookmarkStart w:id="1509" w:name="_Toc402795467"/>
      <w:bookmarkStart w:id="1510" w:name="_Toc404695289"/>
      <w:bookmarkStart w:id="1511" w:name="_Toc417310651"/>
      <w:bookmarkStart w:id="1512" w:name="_Toc417312197"/>
      <w:bookmarkStart w:id="1513" w:name="_Toc417561318"/>
      <w:bookmarkStart w:id="1514" w:name="_Toc420491335"/>
      <w:bookmarkStart w:id="1515" w:name="_Toc420492714"/>
      <w:bookmarkStart w:id="1516" w:name="_Toc423438396"/>
      <w:bookmarkStart w:id="1517" w:name="_Toc423439712"/>
      <w:bookmarkStart w:id="1518" w:name="_Toc430171398"/>
      <w:bookmarkStart w:id="1519" w:name="_Toc430171831"/>
      <w:bookmarkStart w:id="1520" w:name="_Toc435109394"/>
      <w:bookmarkStart w:id="1521" w:name="_Toc435607651"/>
      <w:bookmarkStart w:id="1522" w:name="_Toc435780406"/>
      <w:bookmarkStart w:id="1523" w:name="_Toc459373820"/>
      <w:bookmarkStart w:id="1524" w:name="_Toc465069981"/>
      <w:bookmarkStart w:id="1525" w:name="_Toc465070171"/>
      <w:bookmarkStart w:id="1526" w:name="_Toc465417820"/>
      <w:bookmarkStart w:id="1527" w:name="_Toc465417972"/>
      <w:bookmarkStart w:id="1528" w:name="_Toc483483444"/>
      <w:bookmarkStart w:id="1529" w:name="_Toc483554148"/>
      <w:bookmarkStart w:id="1530" w:name="_Toc485632066"/>
      <w:bookmarkStart w:id="1531" w:name="_Toc486510039"/>
      <w:bookmarkStart w:id="1532" w:name="_Toc488830949"/>
      <w:bookmarkStart w:id="1533" w:name="_Toc494794459"/>
      <w:bookmarkStart w:id="1534" w:name="_Toc495054334"/>
      <w:bookmarkStart w:id="1535" w:name="_Toc495064454"/>
      <w:bookmarkStart w:id="1536" w:name="_Toc514926111"/>
      <w:bookmarkStart w:id="1537" w:name="_Toc514928448"/>
      <w:r>
        <w:rPr>
          <w:rStyle w:val="CharSchNo"/>
        </w:rPr>
        <w:t>Schedule 2</w:t>
      </w:r>
      <w:r>
        <w:rPr>
          <w:rStyle w:val="CharSDivNo"/>
        </w:rPr>
        <w:t> </w:t>
      </w:r>
      <w:r>
        <w:t>—</w:t>
      </w:r>
      <w:r>
        <w:rPr>
          <w:rStyle w:val="CharSDivText"/>
        </w:rPr>
        <w:t> </w:t>
      </w:r>
      <w:r>
        <w:rPr>
          <w:rStyle w:val="CharSchText"/>
        </w:rPr>
        <w:t>Classes of authorisation to drive</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pPr>
        <w:pStyle w:val="yShoulderClause"/>
      </w:pPr>
      <w:r>
        <w:t>[r. 8 and 42]</w:t>
      </w:r>
    </w:p>
    <w:tbl>
      <w:tblPr>
        <w:tblW w:w="0" w:type="auto"/>
        <w:tblInd w:w="108" w:type="dxa"/>
        <w:tblLook w:val="0000" w:firstRow="0" w:lastRow="0" w:firstColumn="0" w:lastColumn="0" w:noHBand="0" w:noVBand="0"/>
      </w:tblPr>
      <w:tblGrid>
        <w:gridCol w:w="1418"/>
        <w:gridCol w:w="5670"/>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ScheduleHeading"/>
      </w:pPr>
      <w:bookmarkStart w:id="1538" w:name="_Toc391886868"/>
      <w:bookmarkStart w:id="1539" w:name="_Toc391886995"/>
      <w:bookmarkStart w:id="1540" w:name="_Toc391887286"/>
      <w:bookmarkStart w:id="1541" w:name="_Toc391888415"/>
      <w:bookmarkStart w:id="1542" w:name="_Toc391908174"/>
      <w:bookmarkStart w:id="1543" w:name="_Toc392154572"/>
      <w:bookmarkStart w:id="1544" w:name="_Toc392154698"/>
      <w:bookmarkStart w:id="1545" w:name="_Toc392154897"/>
      <w:bookmarkStart w:id="1546" w:name="_Toc392155023"/>
      <w:bookmarkStart w:id="1547" w:name="_Toc392162218"/>
      <w:bookmarkStart w:id="1548" w:name="_Toc392162344"/>
      <w:bookmarkStart w:id="1549" w:name="_Toc392162945"/>
      <w:bookmarkStart w:id="1550" w:name="_Toc392163192"/>
      <w:bookmarkStart w:id="1551" w:name="_Toc392163628"/>
      <w:bookmarkStart w:id="1552" w:name="_Toc395190932"/>
      <w:bookmarkStart w:id="1553" w:name="_Toc395192118"/>
      <w:bookmarkStart w:id="1554" w:name="_Toc395533448"/>
      <w:bookmarkStart w:id="1555" w:name="_Toc395533574"/>
      <w:bookmarkStart w:id="1556" w:name="_Toc395536387"/>
      <w:bookmarkStart w:id="1557" w:name="_Toc397074571"/>
      <w:bookmarkStart w:id="1558" w:name="_Toc397084289"/>
      <w:bookmarkStart w:id="1559" w:name="_Toc397091383"/>
      <w:bookmarkStart w:id="1560" w:name="_Toc397345479"/>
      <w:bookmarkStart w:id="1561" w:name="_Toc397351510"/>
      <w:bookmarkStart w:id="1562" w:name="_Toc397351636"/>
      <w:bookmarkStart w:id="1563" w:name="_Toc397351762"/>
      <w:bookmarkStart w:id="1564" w:name="_Toc397351888"/>
      <w:bookmarkStart w:id="1565" w:name="_Toc397957341"/>
      <w:bookmarkStart w:id="1566" w:name="_Toc400031598"/>
      <w:bookmarkStart w:id="1567" w:name="_Toc401842034"/>
      <w:bookmarkStart w:id="1568" w:name="_Toc401842160"/>
      <w:bookmarkStart w:id="1569" w:name="_Toc401914124"/>
      <w:bookmarkStart w:id="1570" w:name="_Toc402172688"/>
      <w:bookmarkStart w:id="1571" w:name="_Toc402172808"/>
      <w:bookmarkStart w:id="1572" w:name="_Toc402172930"/>
      <w:bookmarkStart w:id="1573" w:name="_Toc402173050"/>
      <w:bookmarkStart w:id="1574" w:name="_Toc402790482"/>
      <w:bookmarkStart w:id="1575" w:name="_Toc402795345"/>
      <w:bookmarkStart w:id="1576" w:name="_Toc402795468"/>
      <w:bookmarkStart w:id="1577" w:name="_Toc404695290"/>
      <w:bookmarkStart w:id="1578" w:name="_Toc417310652"/>
      <w:bookmarkStart w:id="1579" w:name="_Toc417312198"/>
      <w:bookmarkStart w:id="1580" w:name="_Toc417561319"/>
      <w:bookmarkStart w:id="1581" w:name="_Toc420491336"/>
      <w:bookmarkStart w:id="1582" w:name="_Toc420492715"/>
      <w:bookmarkStart w:id="1583" w:name="_Toc423438397"/>
      <w:bookmarkStart w:id="1584" w:name="_Toc423439713"/>
      <w:bookmarkStart w:id="1585" w:name="_Toc430171399"/>
      <w:bookmarkStart w:id="1586" w:name="_Toc430171832"/>
      <w:bookmarkStart w:id="1587" w:name="_Toc435109395"/>
      <w:bookmarkStart w:id="1588" w:name="_Toc435607652"/>
      <w:bookmarkStart w:id="1589" w:name="_Toc435780407"/>
      <w:bookmarkStart w:id="1590" w:name="_Toc459373821"/>
      <w:bookmarkStart w:id="1591" w:name="_Toc465069982"/>
      <w:bookmarkStart w:id="1592" w:name="_Toc465070172"/>
      <w:bookmarkStart w:id="1593" w:name="_Toc465417821"/>
      <w:bookmarkStart w:id="1594" w:name="_Toc465417973"/>
      <w:bookmarkStart w:id="1595" w:name="_Toc483483445"/>
      <w:bookmarkStart w:id="1596" w:name="_Toc483554149"/>
      <w:bookmarkStart w:id="1597" w:name="_Toc485632067"/>
      <w:bookmarkStart w:id="1598" w:name="_Toc486510040"/>
      <w:bookmarkStart w:id="1599" w:name="_Toc488830950"/>
      <w:bookmarkStart w:id="1600" w:name="_Toc494794460"/>
      <w:bookmarkStart w:id="1601" w:name="_Toc495054335"/>
      <w:bookmarkStart w:id="1602" w:name="_Toc495064455"/>
      <w:bookmarkStart w:id="1603" w:name="_Toc514926112"/>
      <w:bookmarkStart w:id="1604" w:name="_Toc514928449"/>
      <w:r>
        <w:rPr>
          <w:rStyle w:val="CharSchNo"/>
        </w:rPr>
        <w:t>Schedule 3</w:t>
      </w:r>
      <w:r>
        <w:rPr>
          <w:rStyle w:val="CharSDivNo"/>
        </w:rPr>
        <w:t> </w:t>
      </w:r>
      <w:r>
        <w:t>—</w:t>
      </w:r>
      <w:r>
        <w:rPr>
          <w:rStyle w:val="CharSDivText"/>
        </w:rPr>
        <w:t> </w:t>
      </w:r>
      <w:r>
        <w:rPr>
          <w:rStyle w:val="CharSchText"/>
        </w:rPr>
        <w:t>Vehicle running costs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yShoulderClause"/>
      </w:pPr>
      <w:r>
        <w:t>[r. 11(3)]</w:t>
      </w:r>
    </w:p>
    <w:tbl>
      <w:tblPr>
        <w:tblW w:w="0" w:type="auto"/>
        <w:tblInd w:w="108" w:type="dxa"/>
        <w:tblLook w:val="0000" w:firstRow="0" w:lastRow="0" w:firstColumn="0" w:lastColumn="0" w:noHBand="0" w:noVBand="0"/>
      </w:tblPr>
      <w:tblGrid>
        <w:gridCol w:w="5529"/>
        <w:gridCol w:w="1559"/>
      </w:tblGrid>
      <w:tr>
        <w:tc>
          <w:tcPr>
            <w:tcW w:w="5529" w:type="dxa"/>
            <w:vAlign w:val="center"/>
          </w:tcPr>
          <w:p>
            <w:pPr>
              <w:pStyle w:val="yTableNAm"/>
              <w:rPr>
                <w:b/>
              </w:rPr>
            </w:pPr>
            <w:r>
              <w:rPr>
                <w:b/>
              </w:rPr>
              <w:t>Description of vehicle</w:t>
            </w:r>
          </w:p>
        </w:tc>
        <w:tc>
          <w:tcPr>
            <w:tcW w:w="1559" w:type="dxa"/>
            <w:vAlign w:val="center"/>
          </w:tcPr>
          <w:p>
            <w:pPr>
              <w:pStyle w:val="yTableNAm"/>
              <w:rPr>
                <w:b/>
              </w:rPr>
            </w:pPr>
            <w:r>
              <w:rPr>
                <w:b/>
              </w:rPr>
              <w:t xml:space="preserve">Rate </w:t>
            </w:r>
            <w:r>
              <w:rPr>
                <w:b/>
              </w:rPr>
              <w:br/>
              <w:t>per kilometre</w:t>
            </w:r>
          </w:p>
        </w:tc>
      </w:tr>
      <w:tr>
        <w:tc>
          <w:tcPr>
            <w:tcW w:w="5529" w:type="dxa"/>
          </w:tcPr>
          <w:p>
            <w:pPr>
              <w:pStyle w:val="yTableNAm"/>
            </w:pPr>
            <w:r>
              <w:t xml:space="preserve">A motor vehicle powered by — </w:t>
            </w:r>
          </w:p>
          <w:p>
            <w:pPr>
              <w:pStyle w:val="yTableNAm"/>
              <w:tabs>
                <w:tab w:val="clear" w:pos="567"/>
                <w:tab w:val="left" w:pos="885"/>
              </w:tabs>
              <w:ind w:left="885" w:hanging="567"/>
            </w:pPr>
            <w:r>
              <w:t>(a)</w:t>
            </w:r>
            <w:r>
              <w:tab/>
              <w:t>an engine (other than a rotary engine) with a capacity not exceeding 1 600 cc; or</w:t>
            </w:r>
          </w:p>
          <w:p>
            <w:pPr>
              <w:pStyle w:val="yTableNAm"/>
              <w:tabs>
                <w:tab w:val="clear" w:pos="567"/>
                <w:tab w:val="left" w:pos="885"/>
              </w:tabs>
              <w:ind w:left="885" w:hanging="567"/>
            </w:pPr>
            <w:r>
              <w:t>(b)</w:t>
            </w:r>
            <w:r>
              <w:tab/>
              <w:t>a rotary engine with a capacity not exceeding 800 cc</w:t>
            </w:r>
          </w:p>
        </w:tc>
        <w:tc>
          <w:tcPr>
            <w:tcW w:w="1559" w:type="dxa"/>
          </w:tcPr>
          <w:p>
            <w:pPr>
              <w:pStyle w:val="yTableNAm"/>
            </w:pPr>
            <w:r>
              <w:br/>
            </w:r>
            <w:r>
              <w:br/>
            </w:r>
            <w:r>
              <w:br/>
            </w:r>
            <w:r>
              <w:br/>
            </w:r>
            <w:r>
              <w:br/>
              <w:t>63.0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1 600 cc but not exceeding 2 600 cc; or</w:t>
            </w:r>
          </w:p>
          <w:p>
            <w:pPr>
              <w:pStyle w:val="yTableNAm"/>
              <w:tabs>
                <w:tab w:val="clear" w:pos="567"/>
                <w:tab w:val="left" w:pos="885"/>
              </w:tabs>
              <w:ind w:left="885" w:hanging="567"/>
            </w:pPr>
            <w:r>
              <w:t>(b)</w:t>
            </w:r>
            <w:r>
              <w:tab/>
              <w:t>a rotary engine with a capacity exceeding 800 cc but not exceeding 1 300 cc</w:t>
            </w:r>
          </w:p>
        </w:tc>
        <w:tc>
          <w:tcPr>
            <w:tcW w:w="1559" w:type="dxa"/>
          </w:tcPr>
          <w:p>
            <w:pPr>
              <w:pStyle w:val="yTableNAm"/>
            </w:pPr>
            <w:r>
              <w:br/>
            </w:r>
            <w:r>
              <w:br/>
            </w:r>
            <w:r>
              <w:br/>
            </w:r>
            <w:r>
              <w:br/>
            </w:r>
            <w:r>
              <w:br/>
            </w:r>
            <w:r>
              <w:br/>
              <w:t>74.0 cents</w:t>
            </w:r>
          </w:p>
        </w:tc>
      </w:tr>
      <w:tr>
        <w:tc>
          <w:tcPr>
            <w:tcW w:w="5529" w:type="dxa"/>
          </w:tcPr>
          <w:p>
            <w:pPr>
              <w:pStyle w:val="yTableNAm"/>
              <w:ind w:left="567" w:hanging="567"/>
            </w:pPr>
            <w:r>
              <w:t xml:space="preserve">A motor vehicle powered by — </w:t>
            </w:r>
          </w:p>
          <w:p>
            <w:pPr>
              <w:pStyle w:val="yTableNAm"/>
              <w:tabs>
                <w:tab w:val="clear" w:pos="567"/>
                <w:tab w:val="left" w:pos="885"/>
              </w:tabs>
              <w:ind w:left="885" w:hanging="567"/>
            </w:pPr>
            <w:r>
              <w:t>(a)</w:t>
            </w:r>
            <w:r>
              <w:tab/>
              <w:t>an engine (other than a rotary engine) with a capacity exceeding 2 600 cc; or</w:t>
            </w:r>
          </w:p>
          <w:p>
            <w:pPr>
              <w:pStyle w:val="yTableNAm"/>
              <w:tabs>
                <w:tab w:val="clear" w:pos="567"/>
                <w:tab w:val="left" w:pos="885"/>
              </w:tabs>
              <w:ind w:left="885" w:hanging="567"/>
            </w:pPr>
            <w:r>
              <w:t>(b)</w:t>
            </w:r>
            <w:r>
              <w:tab/>
              <w:t>a rotary engine with a capacity exceeding 1 300 cc</w:t>
            </w:r>
          </w:p>
        </w:tc>
        <w:tc>
          <w:tcPr>
            <w:tcW w:w="1559" w:type="dxa"/>
          </w:tcPr>
          <w:p>
            <w:pPr>
              <w:pStyle w:val="yTableNAm"/>
            </w:pPr>
            <w:r>
              <w:br/>
            </w:r>
            <w:r>
              <w:br/>
            </w:r>
            <w:r>
              <w:br/>
            </w:r>
            <w:r>
              <w:br/>
            </w:r>
            <w:r>
              <w:br/>
              <w:t>75.0 cents</w:t>
            </w:r>
          </w:p>
        </w:tc>
      </w:tr>
    </w:tbl>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1606" w:name="_Toc391886869"/>
      <w:bookmarkStart w:id="1607" w:name="_Toc391886996"/>
      <w:bookmarkStart w:id="1608" w:name="_Toc391887287"/>
      <w:bookmarkStart w:id="1609" w:name="_Toc391888416"/>
      <w:bookmarkStart w:id="1610" w:name="_Toc391908175"/>
      <w:bookmarkStart w:id="1611" w:name="_Toc392154573"/>
      <w:bookmarkStart w:id="1612" w:name="_Toc392154699"/>
      <w:bookmarkStart w:id="1613" w:name="_Toc392154898"/>
      <w:bookmarkStart w:id="1614" w:name="_Toc392155024"/>
      <w:bookmarkStart w:id="1615" w:name="_Toc392162219"/>
      <w:bookmarkStart w:id="1616" w:name="_Toc392162345"/>
      <w:bookmarkStart w:id="1617" w:name="_Toc392162946"/>
      <w:bookmarkStart w:id="1618" w:name="_Toc392163193"/>
      <w:bookmarkStart w:id="1619" w:name="_Toc392163629"/>
      <w:bookmarkStart w:id="1620" w:name="_Toc395190933"/>
      <w:bookmarkStart w:id="1621" w:name="_Toc395192119"/>
      <w:bookmarkStart w:id="1622" w:name="_Toc395533449"/>
      <w:bookmarkStart w:id="1623" w:name="_Toc395533575"/>
      <w:bookmarkStart w:id="1624" w:name="_Toc395536388"/>
      <w:bookmarkStart w:id="1625" w:name="_Toc397074572"/>
      <w:bookmarkStart w:id="1626" w:name="_Toc397084290"/>
      <w:bookmarkStart w:id="1627" w:name="_Toc397091384"/>
      <w:bookmarkStart w:id="1628" w:name="_Toc397345480"/>
      <w:bookmarkStart w:id="1629" w:name="_Toc397351511"/>
      <w:bookmarkStart w:id="1630" w:name="_Toc397351637"/>
      <w:bookmarkStart w:id="1631" w:name="_Toc397351763"/>
      <w:bookmarkStart w:id="1632" w:name="_Toc397351889"/>
      <w:bookmarkStart w:id="1633" w:name="_Toc397957342"/>
      <w:bookmarkStart w:id="1634" w:name="_Toc400031599"/>
      <w:bookmarkStart w:id="1635" w:name="_Toc401842035"/>
      <w:bookmarkStart w:id="1636" w:name="_Toc401842161"/>
      <w:bookmarkStart w:id="1637" w:name="_Toc401914125"/>
      <w:bookmarkStart w:id="1638" w:name="_Toc402172689"/>
      <w:bookmarkStart w:id="1639" w:name="_Toc402172809"/>
      <w:bookmarkStart w:id="1640" w:name="_Toc402172931"/>
      <w:bookmarkStart w:id="1641" w:name="_Toc402173051"/>
      <w:bookmarkStart w:id="1642" w:name="_Toc402790483"/>
      <w:bookmarkStart w:id="1643" w:name="_Toc402795346"/>
      <w:bookmarkStart w:id="1644" w:name="_Toc402795469"/>
      <w:bookmarkStart w:id="1645" w:name="_Toc404695291"/>
      <w:bookmarkStart w:id="1646" w:name="_Toc417310653"/>
      <w:bookmarkStart w:id="1647" w:name="_Toc417312199"/>
      <w:bookmarkStart w:id="1648" w:name="_Toc417561320"/>
      <w:bookmarkStart w:id="1649" w:name="_Toc420491337"/>
      <w:bookmarkStart w:id="1650" w:name="_Toc420492716"/>
      <w:bookmarkStart w:id="1651" w:name="_Toc423438398"/>
      <w:bookmarkStart w:id="1652" w:name="_Toc423439714"/>
      <w:bookmarkStart w:id="1653" w:name="_Toc430171400"/>
      <w:bookmarkStart w:id="1654" w:name="_Toc430171833"/>
      <w:bookmarkStart w:id="1655" w:name="_Toc435109396"/>
      <w:bookmarkStart w:id="1656" w:name="_Toc435607653"/>
      <w:bookmarkStart w:id="1657" w:name="_Toc435780408"/>
      <w:bookmarkStart w:id="1658" w:name="_Toc459373822"/>
      <w:bookmarkStart w:id="1659" w:name="_Toc465069983"/>
      <w:bookmarkStart w:id="1660" w:name="_Toc465070173"/>
      <w:bookmarkStart w:id="1661" w:name="_Toc465417822"/>
      <w:bookmarkStart w:id="1662" w:name="_Toc465417974"/>
      <w:bookmarkStart w:id="1663" w:name="_Toc483483446"/>
      <w:bookmarkStart w:id="1664" w:name="_Toc483554150"/>
      <w:bookmarkStart w:id="1665" w:name="_Toc485632068"/>
      <w:bookmarkStart w:id="1666" w:name="_Toc486510041"/>
      <w:bookmarkStart w:id="1667" w:name="_Toc488830951"/>
      <w:bookmarkStart w:id="1668" w:name="_Toc494794461"/>
      <w:bookmarkStart w:id="1669" w:name="_Toc495054336"/>
      <w:bookmarkStart w:id="1670" w:name="_Toc495064456"/>
      <w:bookmarkStart w:id="1671" w:name="_Toc514926113"/>
      <w:bookmarkStart w:id="1672" w:name="_Toc514928450"/>
      <w:r>
        <w:rPr>
          <w:rStyle w:val="CharSchNo"/>
        </w:rPr>
        <w:t>Schedule 4</w:t>
      </w:r>
      <w:r>
        <w:rPr>
          <w:rStyle w:val="CharSDivNo"/>
        </w:rPr>
        <w:t> </w:t>
      </w:r>
      <w:r>
        <w:t>—</w:t>
      </w:r>
      <w:r>
        <w:rPr>
          <w:rStyle w:val="CharSDivText"/>
        </w:rPr>
        <w:t> </w:t>
      </w:r>
      <w:r>
        <w:rPr>
          <w:rStyle w:val="CharSchText"/>
        </w:rPr>
        <w:t>Trailer towing limits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yShoulderClause"/>
      </w:pPr>
      <w:r>
        <w:t>[r. 5 and 13]</w:t>
      </w:r>
    </w:p>
    <w:p>
      <w:pPr>
        <w:pStyle w:val="yHeading5"/>
      </w:pPr>
      <w:bookmarkStart w:id="1673" w:name="_Toc404695292"/>
      <w:bookmarkStart w:id="1674" w:name="_Toc417310654"/>
      <w:bookmarkStart w:id="1675" w:name="_Toc514928451"/>
      <w:bookmarkStart w:id="1676" w:name="_Toc495064457"/>
      <w:r>
        <w:rPr>
          <w:rStyle w:val="CharSClsNo"/>
        </w:rPr>
        <w:t>1</w:t>
      </w:r>
      <w:r>
        <w:t>.</w:t>
      </w:r>
      <w:r>
        <w:tab/>
        <w:t>Limits for motor vehicle of class C or LR</w:t>
      </w:r>
      <w:bookmarkEnd w:id="1673"/>
      <w:bookmarkEnd w:id="1674"/>
      <w:bookmarkEnd w:id="1675"/>
      <w:bookmarkEnd w:id="1676"/>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677" w:name="_Toc404695293"/>
      <w:bookmarkStart w:id="1678" w:name="_Toc417310655"/>
      <w:bookmarkStart w:id="1679" w:name="_Toc514928452"/>
      <w:bookmarkStart w:id="1680" w:name="_Toc495064458"/>
      <w:r>
        <w:rPr>
          <w:rStyle w:val="CharSClsNo"/>
        </w:rPr>
        <w:t>2</w:t>
      </w:r>
      <w:r>
        <w:t>.</w:t>
      </w:r>
      <w:r>
        <w:tab/>
        <w:t>Limits for motor vehicle of class MR</w:t>
      </w:r>
      <w:bookmarkEnd w:id="1677"/>
      <w:bookmarkEnd w:id="1678"/>
      <w:bookmarkEnd w:id="1679"/>
      <w:bookmarkEnd w:id="1680"/>
    </w:p>
    <w:p>
      <w:pPr>
        <w:pStyle w:val="ySubsection"/>
      </w:pPr>
      <w:r>
        <w:tab/>
      </w:r>
      <w:r>
        <w:tab/>
        <w:t>A motor vehicle of class MR may be used to tow one trailer that has a GVM of 9 t or less, and no other trailer.</w:t>
      </w:r>
    </w:p>
    <w:p>
      <w:pPr>
        <w:pStyle w:val="yHeading5"/>
      </w:pPr>
      <w:bookmarkStart w:id="1681" w:name="_Toc404695294"/>
      <w:bookmarkStart w:id="1682" w:name="_Toc417310656"/>
      <w:bookmarkStart w:id="1683" w:name="_Toc514928453"/>
      <w:bookmarkStart w:id="1684" w:name="_Toc495064459"/>
      <w:r>
        <w:rPr>
          <w:rStyle w:val="CharSClsNo"/>
        </w:rPr>
        <w:t>3</w:t>
      </w:r>
      <w:r>
        <w:t>.</w:t>
      </w:r>
      <w:r>
        <w:tab/>
        <w:t>Limits for motor vehicle of class HR</w:t>
      </w:r>
      <w:bookmarkEnd w:id="1681"/>
      <w:bookmarkEnd w:id="1682"/>
      <w:bookmarkEnd w:id="1683"/>
      <w:bookmarkEnd w:id="1684"/>
    </w:p>
    <w:p>
      <w:pPr>
        <w:pStyle w:val="ySubsection"/>
      </w:pPr>
      <w:r>
        <w:tab/>
      </w:r>
      <w:r>
        <w:tab/>
        <w:t>A motor vehicle of class HR may be used to tow one trailer that has a GVM of 9 t or less, and no other trailer.</w:t>
      </w:r>
    </w:p>
    <w:p>
      <w:pPr>
        <w:pStyle w:val="yHeading5"/>
      </w:pPr>
      <w:bookmarkStart w:id="1685" w:name="_Toc404695295"/>
      <w:bookmarkStart w:id="1686" w:name="_Toc417310657"/>
      <w:bookmarkStart w:id="1687" w:name="_Toc514928454"/>
      <w:bookmarkStart w:id="1688" w:name="_Toc495064460"/>
      <w:r>
        <w:rPr>
          <w:rStyle w:val="CharSClsNo"/>
        </w:rPr>
        <w:t>4</w:t>
      </w:r>
      <w:r>
        <w:t>.</w:t>
      </w:r>
      <w:r>
        <w:tab/>
        <w:t>Limits for motor vehicle of class HC</w:t>
      </w:r>
      <w:bookmarkEnd w:id="1685"/>
      <w:bookmarkEnd w:id="1686"/>
      <w:bookmarkEnd w:id="1687"/>
      <w:bookmarkEnd w:id="1688"/>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1689" w:name="_Toc391886875"/>
      <w:bookmarkStart w:id="1690" w:name="_Toc391887002"/>
      <w:bookmarkStart w:id="1691" w:name="_Toc391887293"/>
      <w:bookmarkStart w:id="1692" w:name="_Toc391888422"/>
      <w:bookmarkStart w:id="1693" w:name="_Toc391908181"/>
      <w:bookmarkStart w:id="1694" w:name="_Toc392154579"/>
      <w:bookmarkStart w:id="1695" w:name="_Toc392154705"/>
      <w:bookmarkStart w:id="1696" w:name="_Toc392154904"/>
      <w:bookmarkStart w:id="1697" w:name="_Toc392155030"/>
      <w:bookmarkStart w:id="1698" w:name="_Toc392162225"/>
      <w:bookmarkStart w:id="1699" w:name="_Toc392162351"/>
      <w:bookmarkStart w:id="1700" w:name="_Toc392162952"/>
      <w:bookmarkStart w:id="1701" w:name="_Toc392163199"/>
      <w:bookmarkStart w:id="1702" w:name="_Toc392163635"/>
      <w:bookmarkStart w:id="1703" w:name="_Toc395190939"/>
      <w:bookmarkStart w:id="1704" w:name="_Toc395192125"/>
      <w:bookmarkStart w:id="1705" w:name="_Toc395533455"/>
      <w:bookmarkStart w:id="1706" w:name="_Toc395533581"/>
      <w:bookmarkStart w:id="1707" w:name="_Toc395536394"/>
      <w:bookmarkStart w:id="1708" w:name="_Toc397074578"/>
      <w:bookmarkStart w:id="1709" w:name="_Toc397084296"/>
      <w:bookmarkStart w:id="1710" w:name="_Toc397091390"/>
      <w:bookmarkStart w:id="1711" w:name="_Toc397345486"/>
      <w:bookmarkStart w:id="1712" w:name="_Toc397351517"/>
      <w:bookmarkStart w:id="1713" w:name="_Toc397351643"/>
      <w:bookmarkStart w:id="1714" w:name="_Toc397351769"/>
      <w:bookmarkStart w:id="1715" w:name="_Toc397351895"/>
      <w:bookmarkStart w:id="1716" w:name="_Toc397957348"/>
      <w:bookmarkStart w:id="1717" w:name="_Toc400031605"/>
      <w:bookmarkStart w:id="1718" w:name="_Toc401842041"/>
      <w:bookmarkStart w:id="1719" w:name="_Toc401842167"/>
      <w:bookmarkStart w:id="1720" w:name="_Toc401914131"/>
      <w:bookmarkStart w:id="1721" w:name="_Toc402172694"/>
      <w:bookmarkStart w:id="1722" w:name="_Toc402172814"/>
      <w:bookmarkStart w:id="1723" w:name="_Toc402172936"/>
      <w:bookmarkStart w:id="1724" w:name="_Toc402173056"/>
      <w:bookmarkStart w:id="1725" w:name="_Toc402790488"/>
      <w:bookmarkStart w:id="1726" w:name="_Toc402795351"/>
      <w:bookmarkStart w:id="1727" w:name="_Toc402795474"/>
      <w:bookmarkStart w:id="1728" w:name="_Toc404695296"/>
      <w:bookmarkStart w:id="1729" w:name="_Toc417310658"/>
      <w:bookmarkStart w:id="1730" w:name="_Toc417312204"/>
      <w:bookmarkStart w:id="1731" w:name="_Toc417561325"/>
      <w:bookmarkStart w:id="1732" w:name="_Toc420491342"/>
      <w:bookmarkStart w:id="1733" w:name="_Toc420492721"/>
      <w:bookmarkStart w:id="1734" w:name="_Toc423438403"/>
      <w:bookmarkStart w:id="1735" w:name="_Toc423439719"/>
      <w:bookmarkStart w:id="1736" w:name="_Toc430171405"/>
      <w:bookmarkStart w:id="1737" w:name="_Toc430171838"/>
      <w:bookmarkStart w:id="1738" w:name="_Toc435109401"/>
      <w:bookmarkStart w:id="1739" w:name="_Toc435607658"/>
      <w:bookmarkStart w:id="1740" w:name="_Toc435780413"/>
      <w:bookmarkStart w:id="1741" w:name="_Toc459373827"/>
      <w:bookmarkStart w:id="1742" w:name="_Toc465069988"/>
      <w:bookmarkStart w:id="1743" w:name="_Toc465070178"/>
      <w:bookmarkStart w:id="1744" w:name="_Toc465417827"/>
      <w:bookmarkStart w:id="1745" w:name="_Toc465417979"/>
      <w:bookmarkStart w:id="1746" w:name="_Toc483483451"/>
      <w:bookmarkStart w:id="1747" w:name="_Toc483554155"/>
      <w:bookmarkStart w:id="1748" w:name="_Toc485632073"/>
      <w:bookmarkStart w:id="1749" w:name="_Toc486510046"/>
      <w:bookmarkStart w:id="1750" w:name="_Toc488830956"/>
      <w:bookmarkStart w:id="1751" w:name="_Toc494794466"/>
      <w:bookmarkStart w:id="1752" w:name="_Toc495054341"/>
      <w:bookmarkStart w:id="1753" w:name="_Toc495064461"/>
      <w:bookmarkStart w:id="1754" w:name="_Toc514926118"/>
      <w:bookmarkStart w:id="1755" w:name="_Toc514928455"/>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p>
    <w:p>
      <w:pPr>
        <w:pStyle w:val="yShoulderClause"/>
      </w:pPr>
      <w:r>
        <w:t>[r. 17(1)]</w:t>
      </w:r>
    </w:p>
    <w:tbl>
      <w:tblPr>
        <w:tblW w:w="7153" w:type="dxa"/>
        <w:tblInd w:w="52" w:type="dxa"/>
        <w:tblLook w:val="0000" w:firstRow="0" w:lastRow="0" w:firstColumn="0" w:lastColumn="0" w:noHBand="0" w:noVBand="0"/>
      </w:tblPr>
      <w:tblGrid>
        <w:gridCol w:w="1312"/>
        <w:gridCol w:w="5841"/>
      </w:tblGrid>
      <w:tr>
        <w:trPr>
          <w:tblHeader/>
        </w:trPr>
        <w:tc>
          <w:tcPr>
            <w:tcW w:w="1276" w:type="dxa"/>
          </w:tcPr>
          <w:p>
            <w:pPr>
              <w:pStyle w:val="yTableNAm"/>
              <w:rPr>
                <w:b/>
                <w:i/>
              </w:rPr>
            </w:pPr>
            <w:r>
              <w:rPr>
                <w:b/>
                <w:i/>
              </w:rPr>
              <w:t>Column 1</w:t>
            </w:r>
          </w:p>
        </w:tc>
        <w:tc>
          <w:tcPr>
            <w:tcW w:w="5679" w:type="dxa"/>
          </w:tcPr>
          <w:p>
            <w:pPr>
              <w:pStyle w:val="yTableNAm"/>
              <w:rPr>
                <w:b/>
                <w:i/>
              </w:rPr>
            </w:pPr>
            <w:r>
              <w:rPr>
                <w:b/>
                <w:i/>
              </w:rPr>
              <w:t>Column 2</w:t>
            </w:r>
          </w:p>
        </w:tc>
      </w:tr>
      <w:tr>
        <w:trPr>
          <w:tblHeader/>
        </w:trPr>
        <w:tc>
          <w:tcPr>
            <w:tcW w:w="1276" w:type="dxa"/>
          </w:tcPr>
          <w:p>
            <w:pPr>
              <w:pStyle w:val="yTableNAm"/>
              <w:rPr>
                <w:b/>
              </w:rPr>
            </w:pPr>
            <w:r>
              <w:rPr>
                <w:b/>
              </w:rPr>
              <w:t>Class</w:t>
            </w:r>
          </w:p>
        </w:tc>
        <w:tc>
          <w:tcPr>
            <w:tcW w:w="5679" w:type="dxa"/>
          </w:tcPr>
          <w:p>
            <w:pPr>
              <w:pStyle w:val="yTableNAm"/>
              <w:rPr>
                <w:b/>
              </w:rPr>
            </w:pPr>
            <w:r>
              <w:rPr>
                <w:b/>
              </w:rPr>
              <w:t>Motor vehicle description</w:t>
            </w:r>
          </w:p>
        </w:tc>
      </w:tr>
      <w:tr>
        <w:tc>
          <w:tcPr>
            <w:tcW w:w="1276" w:type="dxa"/>
          </w:tcPr>
          <w:p>
            <w:pPr>
              <w:pStyle w:val="yTableNAm"/>
            </w:pPr>
            <w:r>
              <w:t>R (but see r. 17(2) and (3)</w:t>
            </w:r>
          </w:p>
        </w:tc>
        <w:tc>
          <w:tcPr>
            <w:tcW w:w="5679"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an engine capacity that exceeds 660 cc</w:t>
            </w:r>
          </w:p>
        </w:tc>
      </w:tr>
      <w:tr>
        <w:tc>
          <w:tcPr>
            <w:tcW w:w="1276" w:type="dxa"/>
          </w:tcPr>
          <w:p>
            <w:pPr>
              <w:pStyle w:val="yTableNAm"/>
            </w:pPr>
            <w:r>
              <w:t>C</w:t>
            </w:r>
          </w:p>
        </w:tc>
        <w:tc>
          <w:tcPr>
            <w:tcW w:w="5679" w:type="dxa"/>
          </w:tcPr>
          <w:p>
            <w:pPr>
              <w:pStyle w:val="yTableNAm"/>
            </w:pPr>
            <w:r>
              <w:t>A motor vehicle of class C</w:t>
            </w:r>
          </w:p>
        </w:tc>
      </w:tr>
      <w:tr>
        <w:tc>
          <w:tcPr>
            <w:tcW w:w="1276" w:type="dxa"/>
          </w:tcPr>
          <w:p>
            <w:pPr>
              <w:pStyle w:val="yTableNAm"/>
            </w:pPr>
            <w:r>
              <w:t>LR</w:t>
            </w:r>
          </w:p>
        </w:tc>
        <w:tc>
          <w:tcPr>
            <w:tcW w:w="5679" w:type="dxa"/>
          </w:tcPr>
          <w:p>
            <w:pPr>
              <w:pStyle w:val="yTableNAm"/>
            </w:pPr>
            <w:r>
              <w:t>A motor vehicle of class LR</w:t>
            </w:r>
          </w:p>
        </w:tc>
      </w:tr>
      <w:tr>
        <w:tc>
          <w:tcPr>
            <w:tcW w:w="1276" w:type="dxa"/>
          </w:tcPr>
          <w:p>
            <w:pPr>
              <w:pStyle w:val="yTableNAm"/>
            </w:pPr>
            <w:r>
              <w:t>MR</w:t>
            </w:r>
          </w:p>
        </w:tc>
        <w:tc>
          <w:tcPr>
            <w:tcW w:w="5679" w:type="dxa"/>
          </w:tcPr>
          <w:p>
            <w:pPr>
              <w:pStyle w:val="yTableNAm"/>
            </w:pPr>
            <w:r>
              <w:t>A motor vehicle of class MR except a prime mover</w:t>
            </w:r>
          </w:p>
        </w:tc>
      </w:tr>
      <w:tr>
        <w:tc>
          <w:tcPr>
            <w:tcW w:w="1276" w:type="dxa"/>
          </w:tcPr>
          <w:p>
            <w:pPr>
              <w:pStyle w:val="yTableNAm"/>
            </w:pPr>
            <w:r>
              <w:t>HR</w:t>
            </w:r>
          </w:p>
        </w:tc>
        <w:tc>
          <w:tcPr>
            <w:tcW w:w="5679" w:type="dxa"/>
          </w:tcPr>
          <w:p>
            <w:pPr>
              <w:pStyle w:val="yTableNAm"/>
            </w:pPr>
            <w:r>
              <w:t>A motor vehicle, except a prime mover, that is of class HR and has at least 3 axles and a GVM of more than 15 t</w:t>
            </w:r>
          </w:p>
        </w:tc>
      </w:tr>
      <w:tr>
        <w:tc>
          <w:tcPr>
            <w:tcW w:w="1276" w:type="dxa"/>
          </w:tcPr>
          <w:p>
            <w:pPr>
              <w:pStyle w:val="yTableNAm"/>
            </w:pPr>
            <w:r>
              <w:t>HC</w:t>
            </w:r>
          </w:p>
        </w:tc>
        <w:tc>
          <w:tcPr>
            <w:tcW w:w="5679"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276" w:type="dxa"/>
          </w:tcPr>
          <w:p>
            <w:pPr>
              <w:pStyle w:val="yTableNAm"/>
              <w:keepNext/>
              <w:keepLines/>
            </w:pPr>
            <w:r>
              <w:t>MC</w:t>
            </w:r>
          </w:p>
        </w:tc>
        <w:tc>
          <w:tcPr>
            <w:tcW w:w="5679"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276" w:type="dxa"/>
          </w:tcPr>
          <w:p>
            <w:pPr>
              <w:pStyle w:val="yTableNAm"/>
            </w:pPr>
          </w:p>
        </w:tc>
        <w:tc>
          <w:tcPr>
            <w:tcW w:w="5679"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276" w:type="dxa"/>
          </w:tcPr>
          <w:p>
            <w:pPr>
              <w:pStyle w:val="yTableNAm"/>
            </w:pPr>
          </w:p>
        </w:tc>
        <w:tc>
          <w:tcPr>
            <w:tcW w:w="5679"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ScheduleHeading"/>
      </w:pPr>
      <w:bookmarkStart w:id="1756" w:name="_Toc391886877"/>
      <w:bookmarkStart w:id="1757" w:name="_Toc391887004"/>
      <w:bookmarkStart w:id="1758" w:name="_Toc391887295"/>
      <w:bookmarkStart w:id="1759" w:name="_Toc391888424"/>
      <w:bookmarkStart w:id="1760" w:name="_Toc391908183"/>
      <w:bookmarkStart w:id="1761" w:name="_Toc392154581"/>
      <w:bookmarkStart w:id="1762" w:name="_Toc392154707"/>
      <w:bookmarkStart w:id="1763" w:name="_Toc392154906"/>
      <w:bookmarkStart w:id="1764" w:name="_Toc392155032"/>
      <w:bookmarkStart w:id="1765" w:name="_Toc392162227"/>
      <w:bookmarkStart w:id="1766" w:name="_Toc392162353"/>
      <w:bookmarkStart w:id="1767" w:name="_Toc392162954"/>
      <w:bookmarkStart w:id="1768" w:name="_Toc392163201"/>
      <w:bookmarkStart w:id="1769" w:name="_Toc392163637"/>
      <w:bookmarkStart w:id="1770" w:name="_Toc395190941"/>
      <w:bookmarkStart w:id="1771" w:name="_Toc395192127"/>
      <w:bookmarkStart w:id="1772" w:name="_Toc395533457"/>
      <w:bookmarkStart w:id="1773" w:name="_Toc395533583"/>
      <w:bookmarkStart w:id="1774" w:name="_Toc395536396"/>
      <w:bookmarkStart w:id="1775" w:name="_Toc397074580"/>
      <w:bookmarkStart w:id="1776" w:name="_Toc397084298"/>
      <w:bookmarkStart w:id="1777" w:name="_Toc397091392"/>
      <w:bookmarkStart w:id="1778" w:name="_Toc397345488"/>
      <w:bookmarkStart w:id="1779" w:name="_Toc397351519"/>
      <w:bookmarkStart w:id="1780" w:name="_Toc397351645"/>
      <w:bookmarkStart w:id="1781" w:name="_Toc397351771"/>
      <w:bookmarkStart w:id="1782" w:name="_Toc397351897"/>
      <w:bookmarkStart w:id="1783" w:name="_Toc397957350"/>
      <w:bookmarkStart w:id="1784" w:name="_Toc400031607"/>
      <w:bookmarkStart w:id="1785" w:name="_Toc401842043"/>
      <w:bookmarkStart w:id="1786" w:name="_Toc401842169"/>
      <w:bookmarkStart w:id="1787" w:name="_Toc401914133"/>
      <w:bookmarkStart w:id="1788" w:name="_Toc402172695"/>
      <w:bookmarkStart w:id="1789" w:name="_Toc402172815"/>
      <w:bookmarkStart w:id="1790" w:name="_Toc402172937"/>
      <w:bookmarkStart w:id="1791" w:name="_Toc402173057"/>
      <w:bookmarkStart w:id="1792" w:name="_Toc402790489"/>
      <w:bookmarkStart w:id="1793" w:name="_Toc402795352"/>
      <w:bookmarkStart w:id="1794" w:name="_Toc402795475"/>
      <w:bookmarkStart w:id="1795" w:name="_Toc404695297"/>
      <w:bookmarkStart w:id="1796" w:name="_Toc417310659"/>
      <w:bookmarkStart w:id="1797" w:name="_Toc417312205"/>
      <w:bookmarkStart w:id="1798" w:name="_Toc417561326"/>
      <w:bookmarkStart w:id="1799" w:name="_Toc420491343"/>
      <w:bookmarkStart w:id="1800" w:name="_Toc420492722"/>
      <w:bookmarkStart w:id="1801" w:name="_Toc423438404"/>
      <w:bookmarkStart w:id="1802" w:name="_Toc423439720"/>
      <w:bookmarkStart w:id="1803" w:name="_Toc430171406"/>
      <w:bookmarkStart w:id="1804" w:name="_Toc430171839"/>
      <w:bookmarkStart w:id="1805" w:name="_Toc435109402"/>
      <w:bookmarkStart w:id="1806" w:name="_Toc435607659"/>
      <w:bookmarkStart w:id="1807" w:name="_Toc435780414"/>
      <w:bookmarkStart w:id="1808" w:name="_Toc459373828"/>
      <w:bookmarkStart w:id="1809" w:name="_Toc465069989"/>
      <w:bookmarkStart w:id="1810" w:name="_Toc465070179"/>
      <w:bookmarkStart w:id="1811" w:name="_Toc465417828"/>
      <w:bookmarkStart w:id="1812" w:name="_Toc465417980"/>
      <w:bookmarkStart w:id="1813" w:name="_Toc483483452"/>
      <w:bookmarkStart w:id="1814" w:name="_Toc483554156"/>
      <w:bookmarkStart w:id="1815" w:name="_Toc485632074"/>
      <w:bookmarkStart w:id="1816" w:name="_Toc486510047"/>
      <w:bookmarkStart w:id="1817" w:name="_Toc488830957"/>
      <w:bookmarkStart w:id="1818" w:name="_Toc494794467"/>
      <w:bookmarkStart w:id="1819" w:name="_Toc495054342"/>
      <w:bookmarkStart w:id="1820" w:name="_Toc495064462"/>
      <w:bookmarkStart w:id="1821" w:name="_Toc514926119"/>
      <w:bookmarkStart w:id="1822" w:name="_Toc514928456"/>
      <w:r>
        <w:rPr>
          <w:rStyle w:val="CharSchNo"/>
        </w:rPr>
        <w:t>Schedule 6</w:t>
      </w:r>
      <w:r>
        <w:rPr>
          <w:rStyle w:val="CharSDivNo"/>
        </w:rPr>
        <w:t> </w:t>
      </w:r>
      <w:r>
        <w:t>—</w:t>
      </w:r>
      <w:r>
        <w:rPr>
          <w:rStyle w:val="CharSDivText"/>
        </w:rPr>
        <w:t> </w:t>
      </w:r>
      <w:r>
        <w:rPr>
          <w:rStyle w:val="CharSchText"/>
        </w:rPr>
        <w:t>Licence prerequisites for drivers’ licences</w:t>
      </w:r>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 xml:space="preserve">A licence that authorises a person to drive a motor vehicle of class R and is endorsed with condition E </w:t>
            </w:r>
          </w:p>
        </w:tc>
        <w:tc>
          <w:tcPr>
            <w:tcW w:w="1427" w:type="dxa"/>
          </w:tcPr>
          <w:p>
            <w:pPr>
              <w:pStyle w:val="yTableNAm"/>
            </w:pPr>
            <w:r>
              <w:br/>
            </w:r>
            <w:r>
              <w:br/>
              <w:t>one year</w:t>
            </w:r>
          </w:p>
        </w:tc>
      </w:tr>
      <w:tr>
        <w:tc>
          <w:tcPr>
            <w:tcW w:w="1232" w:type="dxa"/>
          </w:tcPr>
          <w:p>
            <w:pPr>
              <w:pStyle w:val="yTableNAm"/>
            </w:pPr>
            <w:r>
              <w:t>LR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MR</w:t>
            </w:r>
          </w:p>
        </w:tc>
        <w:tc>
          <w:tcPr>
            <w:tcW w:w="4354" w:type="dxa"/>
          </w:tcPr>
          <w:p>
            <w:pPr>
              <w:pStyle w:val="yTableNAm"/>
              <w:tabs>
                <w:tab w:val="right" w:leader="dot" w:pos="4189"/>
              </w:tabs>
            </w:pPr>
            <w:r>
              <w:t xml:space="preserve">A licence that authorises a person to drive a motor vehicle of class C </w:t>
            </w:r>
          </w:p>
        </w:tc>
        <w:tc>
          <w:tcPr>
            <w:tcW w:w="1427" w:type="dxa"/>
          </w:tcPr>
          <w:p>
            <w:pPr>
              <w:pStyle w:val="yTableNAm"/>
            </w:pPr>
            <w:r>
              <w:br/>
              <w:t>one year</w:t>
            </w:r>
          </w:p>
        </w:tc>
      </w:tr>
      <w:tr>
        <w:tc>
          <w:tcPr>
            <w:tcW w:w="1232" w:type="dxa"/>
          </w:tcPr>
          <w:p>
            <w:pPr>
              <w:pStyle w:val="yTableNAm"/>
            </w:pPr>
            <w:r>
              <w:t>HR</w:t>
            </w:r>
          </w:p>
        </w:tc>
        <w:tc>
          <w:tcPr>
            <w:tcW w:w="4354" w:type="dxa"/>
          </w:tcPr>
          <w:p>
            <w:pPr>
              <w:pStyle w:val="yTableNAm"/>
              <w:tabs>
                <w:tab w:val="right" w:leader="dot" w:pos="4189"/>
              </w:tabs>
            </w:pPr>
            <w:r>
              <w:t xml:space="preserve">A licence that is not provisional and authorises a person to drive a motor vehicle of class C </w:t>
            </w:r>
          </w:p>
        </w:tc>
        <w:tc>
          <w:tcPr>
            <w:tcW w:w="1427" w:type="dxa"/>
          </w:tcPr>
          <w:p>
            <w:pPr>
              <w:pStyle w:val="yTableNAm"/>
            </w:pPr>
            <w:r>
              <w:br/>
              <w:t>2 years</w:t>
            </w:r>
          </w:p>
        </w:tc>
      </w:tr>
      <w:tr>
        <w:tc>
          <w:tcPr>
            <w:tcW w:w="1232" w:type="dxa"/>
          </w:tcPr>
          <w:p>
            <w:pPr>
              <w:pStyle w:val="yTableNAm"/>
            </w:pPr>
            <w:r>
              <w:t>HC</w:t>
            </w:r>
          </w:p>
        </w:tc>
        <w:tc>
          <w:tcPr>
            <w:tcW w:w="4354" w:type="dxa"/>
          </w:tcPr>
          <w:p>
            <w:pPr>
              <w:pStyle w:val="yTableNAm"/>
              <w:tabs>
                <w:tab w:val="right" w:leader="dot" w:pos="4189"/>
              </w:tabs>
            </w:pPr>
            <w:r>
              <w:t xml:space="preserve">A licence that is not provisional and authorises a person to drive a motor vehicle of class C </w:t>
            </w:r>
            <w:r>
              <w:br/>
            </w:r>
            <w:r>
              <w:br/>
              <w:t>AND</w:t>
            </w:r>
          </w:p>
        </w:tc>
        <w:tc>
          <w:tcPr>
            <w:tcW w:w="1427" w:type="dxa"/>
          </w:tcPr>
          <w:p>
            <w:pPr>
              <w:pStyle w:val="yTableNAm"/>
            </w:pPr>
            <w:r>
              <w:b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ScheduleHeading"/>
      </w:pPr>
      <w:bookmarkStart w:id="1823" w:name="_Toc391886879"/>
      <w:bookmarkStart w:id="1824" w:name="_Toc391887006"/>
      <w:bookmarkStart w:id="1825" w:name="_Toc391887297"/>
      <w:bookmarkStart w:id="1826" w:name="_Toc391888426"/>
      <w:bookmarkStart w:id="1827" w:name="_Toc391908185"/>
      <w:bookmarkStart w:id="1828" w:name="_Toc392154583"/>
      <w:bookmarkStart w:id="1829" w:name="_Toc392154709"/>
      <w:bookmarkStart w:id="1830" w:name="_Toc392154908"/>
      <w:bookmarkStart w:id="1831" w:name="_Toc392155034"/>
      <w:bookmarkStart w:id="1832" w:name="_Toc392162229"/>
      <w:bookmarkStart w:id="1833" w:name="_Toc392162355"/>
      <w:bookmarkStart w:id="1834" w:name="_Toc392162956"/>
      <w:bookmarkStart w:id="1835" w:name="_Toc392163203"/>
      <w:bookmarkStart w:id="1836" w:name="_Toc392163639"/>
      <w:bookmarkStart w:id="1837" w:name="_Toc395190943"/>
      <w:bookmarkStart w:id="1838" w:name="_Toc395192129"/>
      <w:bookmarkStart w:id="1839" w:name="_Toc395533459"/>
      <w:bookmarkStart w:id="1840" w:name="_Toc395533585"/>
      <w:bookmarkStart w:id="1841" w:name="_Toc395536398"/>
      <w:bookmarkStart w:id="1842" w:name="_Toc397074582"/>
      <w:bookmarkStart w:id="1843" w:name="_Toc397084300"/>
      <w:bookmarkStart w:id="1844" w:name="_Toc397091394"/>
      <w:bookmarkStart w:id="1845" w:name="_Toc397345490"/>
      <w:bookmarkStart w:id="1846" w:name="_Toc397351521"/>
      <w:bookmarkStart w:id="1847" w:name="_Toc397351647"/>
      <w:bookmarkStart w:id="1848" w:name="_Toc397351773"/>
      <w:bookmarkStart w:id="1849" w:name="_Toc397351899"/>
      <w:bookmarkStart w:id="1850" w:name="_Toc397957352"/>
      <w:bookmarkStart w:id="1851" w:name="_Toc400031609"/>
      <w:bookmarkStart w:id="1852" w:name="_Toc401842045"/>
      <w:bookmarkStart w:id="1853" w:name="_Toc401842171"/>
      <w:bookmarkStart w:id="1854" w:name="_Toc401914135"/>
      <w:bookmarkStart w:id="1855" w:name="_Toc402172696"/>
      <w:bookmarkStart w:id="1856" w:name="_Toc402172816"/>
      <w:bookmarkStart w:id="1857" w:name="_Toc402172938"/>
      <w:bookmarkStart w:id="1858" w:name="_Toc402173058"/>
      <w:bookmarkStart w:id="1859" w:name="_Toc402790490"/>
      <w:bookmarkStart w:id="1860" w:name="_Toc402795353"/>
      <w:bookmarkStart w:id="1861" w:name="_Toc402795476"/>
      <w:bookmarkStart w:id="1862" w:name="_Toc404695298"/>
      <w:bookmarkStart w:id="1863" w:name="_Toc417310660"/>
      <w:bookmarkStart w:id="1864" w:name="_Toc417312206"/>
      <w:bookmarkStart w:id="1865" w:name="_Toc417561327"/>
      <w:bookmarkStart w:id="1866" w:name="_Toc420491344"/>
      <w:bookmarkStart w:id="1867" w:name="_Toc420492723"/>
      <w:bookmarkStart w:id="1868" w:name="_Toc423438405"/>
      <w:bookmarkStart w:id="1869" w:name="_Toc423439721"/>
      <w:bookmarkStart w:id="1870" w:name="_Toc430171407"/>
      <w:bookmarkStart w:id="1871" w:name="_Toc430171840"/>
      <w:bookmarkStart w:id="1872" w:name="_Toc435109403"/>
      <w:bookmarkStart w:id="1873" w:name="_Toc435607660"/>
      <w:bookmarkStart w:id="1874" w:name="_Toc435780415"/>
      <w:bookmarkStart w:id="1875" w:name="_Toc459373829"/>
      <w:bookmarkStart w:id="1876" w:name="_Toc465069990"/>
      <w:bookmarkStart w:id="1877" w:name="_Toc465070180"/>
      <w:bookmarkStart w:id="1878" w:name="_Toc465417829"/>
      <w:bookmarkStart w:id="1879" w:name="_Toc465417981"/>
      <w:bookmarkStart w:id="1880" w:name="_Toc483483453"/>
      <w:bookmarkStart w:id="1881" w:name="_Toc483554157"/>
      <w:bookmarkStart w:id="1882" w:name="_Toc485632075"/>
      <w:bookmarkStart w:id="1883" w:name="_Toc486510048"/>
      <w:bookmarkStart w:id="1884" w:name="_Toc488830958"/>
      <w:bookmarkStart w:id="1885" w:name="_Toc494794468"/>
      <w:bookmarkStart w:id="1886" w:name="_Toc495054343"/>
      <w:bookmarkStart w:id="1887" w:name="_Toc495064463"/>
      <w:bookmarkStart w:id="1888" w:name="_Toc514926120"/>
      <w:bookmarkStart w:id="1889" w:name="_Toc514928457"/>
      <w:r>
        <w:rPr>
          <w:rStyle w:val="CharSchNo"/>
        </w:rPr>
        <w:t>Schedule 7</w:t>
      </w:r>
      <w:r>
        <w:rPr>
          <w:rStyle w:val="CharSDivNo"/>
        </w:rPr>
        <w:t> </w:t>
      </w:r>
      <w:r>
        <w:t>—</w:t>
      </w:r>
      <w:r>
        <w:rPr>
          <w:rStyle w:val="CharSDivText"/>
        </w:rPr>
        <w:t> </w:t>
      </w:r>
      <w:r>
        <w:rPr>
          <w:rStyle w:val="CharSchText"/>
        </w:rPr>
        <w:t>Notations to indicate certain conditions apply</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bookmarkStart w:id="1890" w:name="_Toc391886881"/>
      <w:bookmarkStart w:id="1891" w:name="_Toc391887008"/>
      <w:bookmarkStart w:id="1892" w:name="_Toc391887299"/>
      <w:bookmarkStart w:id="1893" w:name="_Toc391888428"/>
      <w:bookmarkStart w:id="1894" w:name="_Toc391908187"/>
      <w:bookmarkStart w:id="1895" w:name="_Toc392154585"/>
      <w:bookmarkStart w:id="1896" w:name="_Toc392154711"/>
      <w:bookmarkStart w:id="1897" w:name="_Toc392154910"/>
      <w:bookmarkStart w:id="1898" w:name="_Toc392155036"/>
      <w:bookmarkStart w:id="1899" w:name="_Toc392162231"/>
      <w:bookmarkStart w:id="1900" w:name="_Toc392162357"/>
      <w:bookmarkStart w:id="1901" w:name="_Toc392162958"/>
      <w:bookmarkStart w:id="1902" w:name="_Toc392163205"/>
      <w:bookmarkStart w:id="1903" w:name="_Toc392163641"/>
      <w:bookmarkStart w:id="1904" w:name="_Toc395190945"/>
      <w:bookmarkStart w:id="1905" w:name="_Toc395192131"/>
      <w:bookmarkStart w:id="1906" w:name="_Toc395533461"/>
      <w:bookmarkStart w:id="1907" w:name="_Toc395533587"/>
      <w:bookmarkStart w:id="1908" w:name="_Toc395536400"/>
      <w:bookmarkStart w:id="1909" w:name="_Toc397074584"/>
      <w:bookmarkStart w:id="1910" w:name="_Toc397084302"/>
      <w:bookmarkStart w:id="1911" w:name="_Toc397091396"/>
      <w:bookmarkStart w:id="1912" w:name="_Toc397345492"/>
      <w:bookmarkStart w:id="1913" w:name="_Toc397351523"/>
      <w:bookmarkStart w:id="1914" w:name="_Toc397351649"/>
      <w:bookmarkStart w:id="1915" w:name="_Toc397351775"/>
      <w:bookmarkStart w:id="1916" w:name="_Toc397351901"/>
      <w:bookmarkStart w:id="1917" w:name="_Toc397957354"/>
      <w:bookmarkStart w:id="1918" w:name="_Toc400031611"/>
      <w:bookmarkStart w:id="1919" w:name="_Toc401842047"/>
      <w:bookmarkStart w:id="1920" w:name="_Toc401842173"/>
      <w:bookmarkStart w:id="1921" w:name="_Toc401914137"/>
      <w:bookmarkStart w:id="1922" w:name="_Toc402172697"/>
      <w:bookmarkStart w:id="1923" w:name="_Toc402172817"/>
      <w:bookmarkStart w:id="1924" w:name="_Toc402172939"/>
      <w:bookmarkStart w:id="1925" w:name="_Toc402173059"/>
      <w:bookmarkStart w:id="1926" w:name="_Toc402790491"/>
      <w:bookmarkStart w:id="1927" w:name="_Toc402795354"/>
      <w:bookmarkStart w:id="1928" w:name="_Toc402795477"/>
      <w:bookmarkStart w:id="1929" w:name="_Toc404695299"/>
      <w:bookmarkStart w:id="1930" w:name="_Toc417310661"/>
      <w:bookmarkStart w:id="1931" w:name="_Toc417312207"/>
      <w:bookmarkStart w:id="1932" w:name="_Toc417561328"/>
      <w:bookmarkStart w:id="1933" w:name="_Toc420491345"/>
      <w:bookmarkStart w:id="1934" w:name="_Toc420492724"/>
      <w:bookmarkStart w:id="1935" w:name="_Toc423438406"/>
      <w:bookmarkStart w:id="1936" w:name="_Toc423439722"/>
      <w:bookmarkStart w:id="1937" w:name="_Toc430171408"/>
      <w:bookmarkStart w:id="1938" w:name="_Toc430171841"/>
      <w:bookmarkStart w:id="1939" w:name="_Toc435109404"/>
      <w:bookmarkStart w:id="1940" w:name="_Toc435607661"/>
      <w:bookmarkStart w:id="1941" w:name="_Toc435780416"/>
      <w:bookmarkStart w:id="1942" w:name="_Toc459373830"/>
      <w:r>
        <w:tab/>
        <w:t>[Schedule 7 amended in Gazette 20 Sep 2016 p. 3982.]</w:t>
      </w:r>
    </w:p>
    <w:p>
      <w:pPr>
        <w:pStyle w:val="yScheduleHeading"/>
      </w:pPr>
      <w:bookmarkStart w:id="1943" w:name="_Toc465069991"/>
      <w:bookmarkStart w:id="1944" w:name="_Toc465070181"/>
      <w:bookmarkStart w:id="1945" w:name="_Toc465417830"/>
      <w:bookmarkStart w:id="1946" w:name="_Toc465417982"/>
      <w:bookmarkStart w:id="1947" w:name="_Toc483483454"/>
      <w:bookmarkStart w:id="1948" w:name="_Toc483554158"/>
      <w:bookmarkStart w:id="1949" w:name="_Toc485632076"/>
      <w:bookmarkStart w:id="1950" w:name="_Toc486510049"/>
      <w:bookmarkStart w:id="1951" w:name="_Toc488830959"/>
      <w:bookmarkStart w:id="1952" w:name="_Toc494794469"/>
      <w:bookmarkStart w:id="1953" w:name="_Toc495054344"/>
      <w:bookmarkStart w:id="1954" w:name="_Toc495064464"/>
      <w:bookmarkStart w:id="1955" w:name="_Toc514926121"/>
      <w:bookmarkStart w:id="1956" w:name="_Toc514928458"/>
      <w:r>
        <w:rPr>
          <w:rStyle w:val="CharSchNo"/>
        </w:rPr>
        <w:t>Schedule 8</w:t>
      </w:r>
      <w:r>
        <w:rPr>
          <w:rStyle w:val="CharSDivNo"/>
        </w:rPr>
        <w:t> </w:t>
      </w:r>
      <w:r>
        <w:t>—</w:t>
      </w:r>
      <w:r>
        <w:rPr>
          <w:rStyle w:val="CharSDivText"/>
        </w:rPr>
        <w:t> </w:t>
      </w:r>
      <w:r>
        <w:rPr>
          <w:rStyle w:val="CharSchText"/>
        </w:rPr>
        <w:t>Licence prerequisites for learners’ permits</w:t>
      </w:r>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driver’s licence that authorises a person to drive a motor vehicle of class C</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 xml:space="preserve">A driver’s licence that authorises a person to drive a motor vehicle of class C </w:t>
            </w:r>
          </w:p>
        </w:tc>
        <w:tc>
          <w:tcPr>
            <w:tcW w:w="1330" w:type="dxa"/>
          </w:tcPr>
          <w:p>
            <w:pPr>
              <w:pStyle w:val="yTableNAm"/>
            </w:pPr>
            <w:r>
              <w:br/>
              <w:t>one year</w:t>
            </w:r>
          </w:p>
        </w:tc>
      </w:tr>
      <w:tr>
        <w:tc>
          <w:tcPr>
            <w:tcW w:w="1245" w:type="dxa"/>
          </w:tcPr>
          <w:p>
            <w:pPr>
              <w:pStyle w:val="yTableNAm"/>
            </w:pPr>
            <w:r>
              <w:t>HC</w:t>
            </w:r>
          </w:p>
        </w:tc>
        <w:tc>
          <w:tcPr>
            <w:tcW w:w="4550" w:type="dxa"/>
          </w:tcPr>
          <w:p>
            <w:pPr>
              <w:pStyle w:val="yTableNAm"/>
              <w:tabs>
                <w:tab w:val="right" w:leader="dot" w:pos="4459"/>
              </w:tabs>
            </w:pPr>
            <w:r>
              <w:t xml:space="preserve">A driver’s licence that authorises a person to drive a motor vehicle of class C </w:t>
            </w:r>
            <w:r>
              <w:br/>
            </w:r>
            <w:r>
              <w:br/>
              <w:t>AND</w:t>
            </w:r>
          </w:p>
        </w:tc>
        <w:tc>
          <w:tcPr>
            <w:tcW w:w="1330" w:type="dxa"/>
          </w:tcPr>
          <w:p>
            <w:pPr>
              <w:pStyle w:val="yTableNAm"/>
            </w:pPr>
            <w:r>
              <w:b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ScheduleHeading"/>
      </w:pPr>
      <w:bookmarkStart w:id="1957" w:name="_Toc391886883"/>
      <w:bookmarkStart w:id="1958" w:name="_Toc391887010"/>
      <w:bookmarkStart w:id="1959" w:name="_Toc391887301"/>
      <w:bookmarkStart w:id="1960" w:name="_Toc391888430"/>
      <w:bookmarkStart w:id="1961" w:name="_Toc391908189"/>
      <w:bookmarkStart w:id="1962" w:name="_Toc392154587"/>
      <w:bookmarkStart w:id="1963" w:name="_Toc392154713"/>
      <w:bookmarkStart w:id="1964" w:name="_Toc392154912"/>
      <w:bookmarkStart w:id="1965" w:name="_Toc392155038"/>
      <w:bookmarkStart w:id="1966" w:name="_Toc392162233"/>
      <w:bookmarkStart w:id="1967" w:name="_Toc392162359"/>
      <w:bookmarkStart w:id="1968" w:name="_Toc392162960"/>
      <w:bookmarkStart w:id="1969" w:name="_Toc392163207"/>
      <w:bookmarkStart w:id="1970" w:name="_Toc392163643"/>
      <w:bookmarkStart w:id="1971" w:name="_Toc395190947"/>
      <w:bookmarkStart w:id="1972" w:name="_Toc395192133"/>
      <w:bookmarkStart w:id="1973" w:name="_Toc395533463"/>
      <w:bookmarkStart w:id="1974" w:name="_Toc395533589"/>
      <w:bookmarkStart w:id="1975" w:name="_Toc395536402"/>
      <w:bookmarkStart w:id="1976" w:name="_Toc397074586"/>
      <w:bookmarkStart w:id="1977" w:name="_Toc397084304"/>
      <w:bookmarkStart w:id="1978" w:name="_Toc397091398"/>
      <w:bookmarkStart w:id="1979" w:name="_Toc397345494"/>
      <w:bookmarkStart w:id="1980" w:name="_Toc397351525"/>
      <w:bookmarkStart w:id="1981" w:name="_Toc397351651"/>
      <w:bookmarkStart w:id="1982" w:name="_Toc397351777"/>
      <w:bookmarkStart w:id="1983" w:name="_Toc397351903"/>
      <w:bookmarkStart w:id="1984" w:name="_Toc397957356"/>
      <w:bookmarkStart w:id="1985" w:name="_Toc400031613"/>
      <w:bookmarkStart w:id="1986" w:name="_Toc401842049"/>
      <w:bookmarkStart w:id="1987" w:name="_Toc401842175"/>
      <w:bookmarkStart w:id="1988" w:name="_Toc401914139"/>
      <w:bookmarkStart w:id="1989" w:name="_Toc402172698"/>
      <w:bookmarkStart w:id="1990" w:name="_Toc402172818"/>
      <w:bookmarkStart w:id="1991" w:name="_Toc402172940"/>
      <w:bookmarkStart w:id="1992" w:name="_Toc402173060"/>
      <w:bookmarkStart w:id="1993" w:name="_Toc402790492"/>
      <w:bookmarkStart w:id="1994" w:name="_Toc402795355"/>
      <w:bookmarkStart w:id="1995" w:name="_Toc402795478"/>
      <w:bookmarkStart w:id="1996" w:name="_Toc404695300"/>
      <w:bookmarkStart w:id="1997" w:name="_Toc417310662"/>
      <w:bookmarkStart w:id="1998" w:name="_Toc417312208"/>
      <w:bookmarkStart w:id="1999" w:name="_Toc417561329"/>
      <w:bookmarkStart w:id="2000" w:name="_Toc420491346"/>
      <w:bookmarkStart w:id="2001" w:name="_Toc420492725"/>
      <w:bookmarkStart w:id="2002" w:name="_Toc423438407"/>
      <w:bookmarkStart w:id="2003" w:name="_Toc423439723"/>
      <w:bookmarkStart w:id="2004" w:name="_Toc430171409"/>
      <w:bookmarkStart w:id="2005" w:name="_Toc430171842"/>
      <w:bookmarkStart w:id="2006" w:name="_Toc435109405"/>
      <w:bookmarkStart w:id="2007" w:name="_Toc435607662"/>
      <w:bookmarkStart w:id="2008" w:name="_Toc435780417"/>
      <w:bookmarkStart w:id="2009" w:name="_Toc459373831"/>
      <w:bookmarkStart w:id="2010" w:name="_Toc465069992"/>
      <w:bookmarkStart w:id="2011" w:name="_Toc465070182"/>
      <w:bookmarkStart w:id="2012" w:name="_Toc465417831"/>
      <w:bookmarkStart w:id="2013" w:name="_Toc465417983"/>
      <w:bookmarkStart w:id="2014" w:name="_Toc483483455"/>
      <w:bookmarkStart w:id="2015" w:name="_Toc483554159"/>
      <w:bookmarkStart w:id="2016" w:name="_Toc485632077"/>
      <w:bookmarkStart w:id="2017" w:name="_Toc486510050"/>
      <w:bookmarkStart w:id="2018" w:name="_Toc488830960"/>
      <w:bookmarkStart w:id="2019" w:name="_Toc494794470"/>
      <w:bookmarkStart w:id="2020" w:name="_Toc495054345"/>
      <w:bookmarkStart w:id="2021" w:name="_Toc495064465"/>
      <w:bookmarkStart w:id="2022" w:name="_Toc514926122"/>
      <w:bookmarkStart w:id="2023" w:name="_Toc514928459"/>
      <w:r>
        <w:rPr>
          <w:rStyle w:val="CharSchNo"/>
        </w:rPr>
        <w:t>Schedule 9</w:t>
      </w:r>
      <w:r>
        <w:rPr>
          <w:rStyle w:val="CharSDivNo"/>
        </w:rPr>
        <w:t> </w:t>
      </w:r>
      <w:r>
        <w:t>—</w:t>
      </w:r>
      <w:r>
        <w:rPr>
          <w:rStyle w:val="CharSDivText"/>
        </w:rPr>
        <w:t> </w:t>
      </w:r>
      <w:r>
        <w:rPr>
          <w:rStyle w:val="CharSchText"/>
        </w:rPr>
        <w:t>Fees relating to drivers’ licences</w:t>
      </w:r>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yShoulderClause"/>
      </w:pPr>
      <w:r>
        <w:t>[r. 74, 76 and 79]</w:t>
      </w:r>
    </w:p>
    <w:p>
      <w:pPr>
        <w:pStyle w:val="yHeading5"/>
      </w:pPr>
      <w:bookmarkStart w:id="2024" w:name="_Toc404695301"/>
      <w:bookmarkStart w:id="2025" w:name="_Toc417310663"/>
      <w:bookmarkStart w:id="2026" w:name="_Toc514928460"/>
      <w:bookmarkStart w:id="2027" w:name="_Toc495064466"/>
      <w:r>
        <w:tab/>
        <w:t>Terms used</w:t>
      </w:r>
      <w:bookmarkEnd w:id="2024"/>
      <w:bookmarkEnd w:id="2025"/>
      <w:bookmarkEnd w:id="2026"/>
      <w:bookmarkEnd w:id="2027"/>
    </w:p>
    <w:p>
      <w:pPr>
        <w:pStyle w:val="ySubsection"/>
      </w:pPr>
      <w:r>
        <w:tab/>
      </w:r>
      <w:r>
        <w:tab/>
        <w:t>In this Schedule —</w:t>
      </w:r>
    </w:p>
    <w:p>
      <w:pPr>
        <w:pStyle w:val="yDefstart"/>
      </w:pPr>
      <w:r>
        <w:tab/>
      </w:r>
      <w:r>
        <w:rPr>
          <w:rStyle w:val="CharDefText"/>
        </w:rPr>
        <w:t>hazard perception test</w:t>
      </w:r>
      <w:r>
        <w:t xml:space="preserve"> means a test under regulation 16A(2)(c) or 16B(2)(a); </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blHeader/>
        </w:trPr>
        <w:tc>
          <w:tcPr>
            <w:tcW w:w="850" w:type="dxa"/>
          </w:tcPr>
          <w:p>
            <w:pPr>
              <w:pStyle w:val="yTableNAm"/>
              <w:jc w:val="center"/>
            </w:pPr>
          </w:p>
        </w:tc>
        <w:tc>
          <w:tcPr>
            <w:tcW w:w="4253" w:type="dxa"/>
          </w:tcPr>
          <w:p>
            <w:pPr>
              <w:pStyle w:val="yTableNAm"/>
              <w:jc w:val="center"/>
            </w:pPr>
          </w:p>
        </w:tc>
        <w:tc>
          <w:tcPr>
            <w:tcW w:w="1417" w:type="dxa"/>
          </w:tcPr>
          <w:p>
            <w:pPr>
              <w:pStyle w:val="yTableNAm"/>
              <w:ind w:right="176"/>
              <w:jc w:val="center"/>
            </w:pPr>
            <w:r>
              <w:rPr>
                <w:b/>
                <w:bCs/>
              </w:rPr>
              <w:t>$</w:t>
            </w:r>
          </w:p>
        </w:tc>
      </w:tr>
      <w:tr>
        <w:trPr>
          <w:cantSplit/>
        </w:trPr>
        <w:tc>
          <w:tcPr>
            <w:tcW w:w="850" w:type="dxa"/>
          </w:tcPr>
          <w:p>
            <w:pPr>
              <w:pStyle w:val="yTableNAm"/>
              <w:rPr>
                <w:rStyle w:val="DraftersNotes"/>
              </w:rPr>
            </w:pPr>
            <w:r>
              <w:t>1.</w:t>
            </w:r>
          </w:p>
        </w:tc>
        <w:tc>
          <w:tcPr>
            <w:tcW w:w="4253" w:type="dxa"/>
          </w:tcPr>
          <w:p>
            <w:pPr>
              <w:pStyle w:val="yTableNAm"/>
            </w:pPr>
            <w:r>
              <w:t xml:space="preserve">Fee to take a theory test for the first time </w:t>
            </w:r>
          </w:p>
        </w:tc>
        <w:tc>
          <w:tcPr>
            <w:tcW w:w="1417" w:type="dxa"/>
          </w:tcPr>
          <w:p>
            <w:pPr>
              <w:pStyle w:val="yTableNAm"/>
              <w:tabs>
                <w:tab w:val="clear" w:pos="567"/>
                <w:tab w:val="decimal" w:pos="317"/>
              </w:tabs>
            </w:pPr>
            <w:r>
              <w:rPr>
                <w:szCs w:val="22"/>
              </w:rPr>
              <w:t>18.80</w:t>
            </w:r>
          </w:p>
        </w:tc>
      </w:tr>
      <w:tr>
        <w:trPr>
          <w:cantSplit/>
        </w:trPr>
        <w:tc>
          <w:tcPr>
            <w:tcW w:w="850" w:type="dxa"/>
          </w:tcPr>
          <w:p>
            <w:pPr>
              <w:pStyle w:val="yTableNAm"/>
              <w:rPr>
                <w:rStyle w:val="DraftersNotes"/>
              </w:rPr>
            </w:pPr>
            <w:r>
              <w:t>2.</w:t>
            </w:r>
          </w:p>
        </w:tc>
        <w:tc>
          <w:tcPr>
            <w:tcW w:w="4253" w:type="dxa"/>
          </w:tcPr>
          <w:p>
            <w:pPr>
              <w:pStyle w:val="yTableNAm"/>
            </w:pPr>
            <w:r>
              <w:t xml:space="preserve">Fee to resit a theory test </w:t>
            </w:r>
          </w:p>
        </w:tc>
        <w:tc>
          <w:tcPr>
            <w:tcW w:w="1417" w:type="dxa"/>
          </w:tcPr>
          <w:p>
            <w:pPr>
              <w:pStyle w:val="yTableNAm"/>
              <w:tabs>
                <w:tab w:val="clear" w:pos="567"/>
                <w:tab w:val="decimal" w:pos="317"/>
              </w:tabs>
            </w:pPr>
            <w:r>
              <w:rPr>
                <w:szCs w:val="22"/>
              </w:rPr>
              <w:t>13.10</w:t>
            </w:r>
          </w:p>
        </w:tc>
      </w:tr>
      <w:tr>
        <w:trPr>
          <w:cantSplit/>
        </w:trPr>
        <w:tc>
          <w:tcPr>
            <w:tcW w:w="850" w:type="dxa"/>
          </w:tcPr>
          <w:p>
            <w:pPr>
              <w:pStyle w:val="yTableNAm"/>
              <w:rPr>
                <w:rStyle w:val="DraftersNotes"/>
              </w:rPr>
            </w:pPr>
            <w:r>
              <w:t>3.</w:t>
            </w:r>
          </w:p>
        </w:tc>
        <w:tc>
          <w:tcPr>
            <w:tcW w:w="4253" w:type="dxa"/>
          </w:tcPr>
          <w:p>
            <w:pPr>
              <w:pStyle w:val="yTableNAm"/>
            </w:pPr>
            <w:r>
              <w:t>Application for a driver’s licence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including one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pPr>
              <w:pStyle w:val="yTableNAm"/>
              <w:tabs>
                <w:tab w:val="clear" w:pos="567"/>
                <w:tab w:val="decimal" w:pos="317"/>
              </w:tabs>
            </w:pPr>
            <w:r>
              <w:br/>
            </w:r>
            <w:r>
              <w:rPr>
                <w:szCs w:val="22"/>
              </w:rPr>
              <w:t>77.20</w:t>
            </w:r>
          </w:p>
        </w:tc>
      </w:tr>
      <w:tr>
        <w:trPr>
          <w:cantSplit/>
        </w:trPr>
        <w:tc>
          <w:tcPr>
            <w:tcW w:w="850" w:type="dxa"/>
          </w:tcPr>
          <w:p>
            <w:pPr>
              <w:pStyle w:val="yTableNAm"/>
            </w:pPr>
          </w:p>
        </w:tc>
        <w:tc>
          <w:tcPr>
            <w:tcW w:w="4253" w:type="dxa"/>
          </w:tcPr>
          <w:p>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pPr>
              <w:pStyle w:val="yTableNAm"/>
              <w:tabs>
                <w:tab w:val="clear" w:pos="567"/>
                <w:tab w:val="decimal" w:pos="317"/>
              </w:tabs>
            </w:pPr>
            <w:r>
              <w:br/>
            </w:r>
            <w:r>
              <w:rPr>
                <w:szCs w:val="22"/>
              </w:rPr>
              <w:t>176.90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pPr>
              <w:pStyle w:val="yTableNAm"/>
              <w:tabs>
                <w:tab w:val="clear" w:pos="567"/>
                <w:tab w:val="decimal" w:pos="317"/>
              </w:tabs>
            </w:pPr>
            <w:r>
              <w:br/>
            </w:r>
            <w:r>
              <w:br/>
            </w:r>
            <w:r>
              <w:br/>
            </w:r>
            <w:r>
              <w:br/>
            </w:r>
            <w:r>
              <w:br/>
            </w:r>
            <w:r>
              <w:rPr>
                <w:szCs w:val="22"/>
              </w:rPr>
              <w:t>41.40</w:t>
            </w:r>
          </w:p>
        </w:tc>
      </w:tr>
      <w:tr>
        <w:trPr>
          <w:cantSplit/>
        </w:trPr>
        <w:tc>
          <w:tcPr>
            <w:tcW w:w="850" w:type="dxa"/>
          </w:tcPr>
          <w:p>
            <w:pPr>
              <w:pStyle w:val="yTableNAm"/>
              <w:rPr>
                <w:rStyle w:val="DraftersNotes"/>
              </w:rPr>
            </w:pPr>
            <w:r>
              <w:t>4.</w:t>
            </w:r>
          </w:p>
        </w:tc>
        <w:tc>
          <w:tcPr>
            <w:tcW w:w="4253" w:type="dxa"/>
          </w:tcPr>
          <w:p>
            <w:pPr>
              <w:pStyle w:val="yTableNAm"/>
            </w:pPr>
            <w:r>
              <w:t>Each additional practical driving assessment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 xml:space="preserve">if the motor vehicle is not of class HC or MC </w:t>
            </w:r>
          </w:p>
        </w:tc>
        <w:tc>
          <w:tcPr>
            <w:tcW w:w="1417" w:type="dxa"/>
          </w:tcPr>
          <w:p>
            <w:pPr>
              <w:pStyle w:val="yTableNAm"/>
              <w:tabs>
                <w:tab w:val="clear" w:pos="567"/>
                <w:tab w:val="decimal" w:pos="317"/>
              </w:tabs>
            </w:pPr>
            <w:r>
              <w:br/>
            </w:r>
            <w:r>
              <w:rPr>
                <w:szCs w:val="22"/>
              </w:rPr>
              <w:t>73.70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 xml:space="preserve">if the motor vehicle is of class HC or MC </w:t>
            </w:r>
          </w:p>
        </w:tc>
        <w:tc>
          <w:tcPr>
            <w:tcW w:w="1417" w:type="dxa"/>
          </w:tcPr>
          <w:p>
            <w:pPr>
              <w:pStyle w:val="yTableNAm"/>
              <w:tabs>
                <w:tab w:val="clear" w:pos="567"/>
                <w:tab w:val="decimal" w:pos="317"/>
              </w:tabs>
            </w:pPr>
            <w:r>
              <w:br/>
            </w:r>
            <w:r>
              <w:rPr>
                <w:szCs w:val="22"/>
              </w:rPr>
              <w:t>168.60</w:t>
            </w:r>
          </w:p>
        </w:tc>
      </w:tr>
      <w:tr>
        <w:trPr>
          <w:cantSplit/>
        </w:trPr>
        <w:tc>
          <w:tcPr>
            <w:tcW w:w="850" w:type="dxa"/>
          </w:tcPr>
          <w:p>
            <w:pPr>
              <w:pStyle w:val="yTableNAm"/>
              <w:rPr>
                <w:rStyle w:val="DraftersNotes"/>
              </w:rPr>
            </w:pPr>
            <w:r>
              <w:t>5.</w:t>
            </w:r>
          </w:p>
        </w:tc>
        <w:tc>
          <w:tcPr>
            <w:tcW w:w="4253" w:type="dxa"/>
          </w:tcPr>
          <w:p>
            <w:pPr>
              <w:pStyle w:val="yTableNAm"/>
            </w:pPr>
            <w:r>
              <w:t xml:space="preserve">For each duplicate tax invoice provided in respect of fees paid for any additional driving tests referred to in item 4 </w:t>
            </w:r>
          </w:p>
        </w:tc>
        <w:tc>
          <w:tcPr>
            <w:tcW w:w="1417" w:type="dxa"/>
          </w:tcPr>
          <w:p>
            <w:pPr>
              <w:pStyle w:val="yTableNAm"/>
              <w:tabs>
                <w:tab w:val="clear" w:pos="567"/>
                <w:tab w:val="decimal" w:pos="317"/>
              </w:tabs>
            </w:pPr>
            <w:r>
              <w:br/>
            </w:r>
            <w:r>
              <w:br/>
            </w:r>
            <w:r>
              <w:rPr>
                <w:szCs w:val="22"/>
              </w:rPr>
              <w:t>9.00</w:t>
            </w:r>
          </w:p>
        </w:tc>
      </w:tr>
      <w:tr>
        <w:trPr>
          <w:cantSplit/>
        </w:trPr>
        <w:tc>
          <w:tcPr>
            <w:tcW w:w="850" w:type="dxa"/>
          </w:tcPr>
          <w:p>
            <w:pPr>
              <w:pStyle w:val="yTableNAm"/>
              <w:rPr>
                <w:rStyle w:val="DraftersNotes"/>
              </w:rPr>
            </w:pPr>
            <w:r>
              <w:t>6.</w:t>
            </w:r>
          </w:p>
        </w:tc>
        <w:tc>
          <w:tcPr>
            <w:tcW w:w="4253" w:type="dxa"/>
          </w:tcPr>
          <w:p>
            <w:pPr>
              <w:pStyle w:val="yTableNAm"/>
            </w:pPr>
            <w:r>
              <w:t>Grant of a driver’s licence whether or not by way of renewal —</w:t>
            </w:r>
          </w:p>
        </w:tc>
        <w:tc>
          <w:tcPr>
            <w:tcW w:w="1417" w:type="dxa"/>
          </w:tcPr>
          <w:p>
            <w:pPr>
              <w:pStyle w:val="yTableNAm"/>
              <w:tabs>
                <w:tab w:val="clear" w:pos="567"/>
                <w:tab w:val="decimal" w:pos="317"/>
              </w:tabs>
            </w:pP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(a)</w:t>
            </w:r>
            <w:r>
              <w:tab/>
              <w:t>for one year</w:t>
            </w:r>
          </w:p>
        </w:tc>
        <w:tc>
          <w:tcPr>
            <w:tcW w:w="1417" w:type="dxa"/>
          </w:tcPr>
          <w:p>
            <w:pPr>
              <w:pStyle w:val="yTableNAm"/>
              <w:tabs>
                <w:tab w:val="clear" w:pos="567"/>
                <w:tab w:val="decimal" w:pos="317"/>
              </w:tabs>
            </w:pPr>
            <w:r>
              <w:rPr>
                <w:szCs w:val="22"/>
              </w:rPr>
              <w:t>42.50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(b)</w:t>
            </w:r>
            <w:r>
              <w:tab/>
              <w:t>for 5 years</w:t>
            </w:r>
          </w:p>
        </w:tc>
        <w:tc>
          <w:tcPr>
            <w:tcW w:w="1417" w:type="dxa"/>
          </w:tcPr>
          <w:p>
            <w:pPr>
              <w:pStyle w:val="yTableNAm"/>
              <w:tabs>
                <w:tab w:val="clear" w:pos="567"/>
                <w:tab w:val="decimal" w:pos="317"/>
              </w:tabs>
            </w:pPr>
            <w:r>
              <w:rPr>
                <w:szCs w:val="22"/>
              </w:rPr>
              <w:t>133.50</w:t>
            </w:r>
          </w:p>
        </w:tc>
      </w:tr>
      <w:tr>
        <w:trPr>
          <w:cantSplit/>
        </w:trPr>
        <w:tc>
          <w:tcPr>
            <w:tcW w:w="850" w:type="dxa"/>
          </w:tcPr>
          <w:p>
            <w:pPr>
              <w:pStyle w:val="yTableNAm"/>
            </w:pPr>
          </w:p>
        </w:tc>
        <w:tc>
          <w:tcPr>
            <w:tcW w:w="4253" w:type="dxa"/>
          </w:tcPr>
          <w:p>
            <w:pPr>
              <w:pStyle w:val="yTableNAm"/>
              <w:tabs>
                <w:tab w:val="clear" w:pos="567"/>
                <w:tab w:val="left" w:pos="285"/>
              </w:tabs>
              <w:ind w:left="885" w:hanging="885"/>
            </w:pPr>
            <w:r>
              <w:tab/>
              <w:t>(c)</w:t>
            </w:r>
            <w:r>
              <w:tab/>
              <w:t>for any other period</w:t>
            </w:r>
          </w:p>
        </w:tc>
        <w:tc>
          <w:tcPr>
            <w:tcW w:w="1417" w:type="dxa"/>
          </w:tcPr>
          <w:p>
            <w:pPr>
              <w:pStyle w:val="yTableNAm"/>
              <w:tabs>
                <w:tab w:val="clear" w:pos="567"/>
                <w:tab w:val="decimal" w:pos="317"/>
              </w:tabs>
              <w:ind w:right="-170"/>
            </w:pPr>
            <w:r>
              <w:t>for each year or part of a year, 20% of the fee under par. (b)</w:t>
            </w:r>
          </w:p>
        </w:tc>
      </w:tr>
      <w:tr>
        <w:trPr>
          <w:cantSplit/>
        </w:trPr>
        <w:tc>
          <w:tcPr>
            <w:tcW w:w="850" w:type="dxa"/>
          </w:tcPr>
          <w:p>
            <w:pPr>
              <w:pStyle w:val="yTableNAm"/>
              <w:rPr>
                <w:rStyle w:val="DraftersNotes"/>
              </w:rPr>
            </w:pPr>
            <w:r>
              <w:t>7.</w:t>
            </w:r>
          </w:p>
        </w:tc>
        <w:tc>
          <w:tcPr>
            <w:tcW w:w="4253" w:type="dxa"/>
          </w:tcPr>
          <w:p>
            <w:pPr>
              <w:pStyle w:val="yTableNAm"/>
            </w:pPr>
            <w:r>
              <w:t>Application for the endorsement of a driver’s licence under regulation 12(2) to show that it includes extension F</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8.</w:t>
            </w:r>
          </w:p>
        </w:tc>
        <w:tc>
          <w:tcPr>
            <w:tcW w:w="4253" w:type="dxa"/>
          </w:tcPr>
          <w:p>
            <w:pPr>
              <w:pStyle w:val="yTableNAm"/>
            </w:pPr>
            <w:r>
              <w:t>Application for the endorsement of a driver’s licence under regulation 12(2) to show that it includes extension T</w:t>
            </w:r>
          </w:p>
        </w:tc>
        <w:tc>
          <w:tcPr>
            <w:tcW w:w="1417" w:type="dxa"/>
          </w:tcPr>
          <w:p>
            <w:pPr>
              <w:pStyle w:val="yTableNAm"/>
              <w:tabs>
                <w:tab w:val="clear" w:pos="567"/>
                <w:tab w:val="decimal" w:pos="317"/>
              </w:tabs>
            </w:pPr>
            <w:r>
              <w:br/>
            </w:r>
            <w:r>
              <w:br/>
            </w:r>
            <w:r>
              <w:rPr>
                <w:szCs w:val="22"/>
              </w:rPr>
              <w:t>108.50</w:t>
            </w:r>
          </w:p>
        </w:tc>
      </w:tr>
      <w:tr>
        <w:trPr>
          <w:cantSplit/>
        </w:trPr>
        <w:tc>
          <w:tcPr>
            <w:tcW w:w="850" w:type="dxa"/>
          </w:tcPr>
          <w:p>
            <w:pPr>
              <w:pStyle w:val="yTableNAm"/>
              <w:rPr>
                <w:rStyle w:val="DraftersNotes"/>
              </w:rPr>
            </w:pPr>
            <w:r>
              <w:t>9.</w:t>
            </w:r>
          </w:p>
        </w:tc>
        <w:tc>
          <w:tcPr>
            <w:tcW w:w="4253" w:type="dxa"/>
          </w:tcPr>
          <w:p>
            <w:pPr>
              <w:pStyle w:val="yTableNAm"/>
            </w:pPr>
            <w:r>
              <w:t xml:space="preserve">First hazard perception test in respect of a driver’s licence application </w:t>
            </w:r>
          </w:p>
        </w:tc>
        <w:tc>
          <w:tcPr>
            <w:tcW w:w="1417" w:type="dxa"/>
          </w:tcPr>
          <w:p>
            <w:pPr>
              <w:pStyle w:val="yTableNAm"/>
              <w:tabs>
                <w:tab w:val="clear" w:pos="567"/>
                <w:tab w:val="decimal" w:pos="317"/>
              </w:tabs>
            </w:pPr>
            <w:r>
              <w:br/>
            </w:r>
            <w:r>
              <w:rPr>
                <w:szCs w:val="22"/>
              </w:rPr>
              <w:t>21.20</w:t>
            </w:r>
          </w:p>
        </w:tc>
      </w:tr>
      <w:tr>
        <w:trPr>
          <w:cantSplit/>
        </w:trPr>
        <w:tc>
          <w:tcPr>
            <w:tcW w:w="850" w:type="dxa"/>
          </w:tcPr>
          <w:p>
            <w:pPr>
              <w:pStyle w:val="yTableNAm"/>
              <w:rPr>
                <w:rStyle w:val="DraftersNotes"/>
              </w:rPr>
            </w:pPr>
            <w:r>
              <w:t>10</w:t>
            </w:r>
          </w:p>
        </w:tc>
        <w:tc>
          <w:tcPr>
            <w:tcW w:w="4253" w:type="dxa"/>
          </w:tcPr>
          <w:p>
            <w:pPr>
              <w:pStyle w:val="yTableNAm"/>
            </w:pPr>
            <w:r>
              <w:t xml:space="preserve">Each additional hazard perception test in respect of a driver’s licence application </w:t>
            </w:r>
          </w:p>
        </w:tc>
        <w:tc>
          <w:tcPr>
            <w:tcW w:w="1417" w:type="dxa"/>
          </w:tcPr>
          <w:p>
            <w:pPr>
              <w:pStyle w:val="yTableNAm"/>
              <w:tabs>
                <w:tab w:val="clear" w:pos="567"/>
                <w:tab w:val="decimal" w:pos="317"/>
              </w:tabs>
            </w:pPr>
            <w:r>
              <w:br/>
            </w:r>
            <w:r>
              <w:rPr>
                <w:szCs w:val="22"/>
              </w:rPr>
              <w:t>14.10</w:t>
            </w:r>
          </w:p>
        </w:tc>
      </w:tr>
      <w:tr>
        <w:trPr>
          <w:cantSplit/>
        </w:trPr>
        <w:tc>
          <w:tcPr>
            <w:tcW w:w="850" w:type="dxa"/>
          </w:tcPr>
          <w:p>
            <w:pPr>
              <w:pStyle w:val="yTableNAm"/>
              <w:rPr>
                <w:rStyle w:val="DraftersNotes"/>
              </w:rPr>
            </w:pPr>
            <w:r>
              <w:t>11</w:t>
            </w:r>
          </w:p>
        </w:tc>
        <w:tc>
          <w:tcPr>
            <w:tcW w:w="4253" w:type="dxa"/>
          </w:tcPr>
          <w:p>
            <w:pPr>
              <w:pStyle w:val="yTableNAm"/>
              <w:rPr>
                <w:rStyle w:val="DraftersNotes"/>
              </w:rPr>
            </w:pPr>
            <w:r>
              <w:t>Fee for logbook referred to in regulation 16A(2)(b)(ii)</w:t>
            </w:r>
          </w:p>
        </w:tc>
        <w:tc>
          <w:tcPr>
            <w:tcW w:w="1417" w:type="dxa"/>
          </w:tcPr>
          <w:p>
            <w:pPr>
              <w:pStyle w:val="yTableNAm"/>
              <w:tabs>
                <w:tab w:val="clear" w:pos="567"/>
                <w:tab w:val="decimal" w:pos="317"/>
              </w:tabs>
            </w:pPr>
            <w:r>
              <w:br/>
            </w:r>
            <w:r>
              <w:rPr>
                <w:szCs w:val="22"/>
              </w:rPr>
              <w:t>18.70</w:t>
            </w:r>
          </w:p>
        </w:tc>
      </w:tr>
    </w:tbl>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trPr>
          <w:cantSplit/>
        </w:trPr>
        <w:tc>
          <w:tcPr>
            <w:tcW w:w="850" w:type="dxa"/>
          </w:tcPr>
          <w:p>
            <w:pPr>
              <w:pStyle w:val="yTableNAm"/>
              <w:keepNext/>
              <w:keepLines/>
              <w:rPr>
                <w:rStyle w:val="DraftersNotes"/>
              </w:rPr>
            </w:pPr>
            <w:r>
              <w:t>12</w:t>
            </w:r>
          </w:p>
        </w:tc>
        <w:tc>
          <w:tcPr>
            <w:tcW w:w="4253" w:type="dxa"/>
          </w:tcPr>
          <w:p>
            <w:pPr>
              <w:pStyle w:val="yTableNAm"/>
              <w:keepNext/>
              <w:keepLines/>
            </w:pPr>
            <w:r>
              <w:t xml:space="preserve">Copy of excessive demerit points notice as defined in section 40(1) previously given to a person </w:t>
            </w:r>
          </w:p>
        </w:tc>
        <w:tc>
          <w:tcPr>
            <w:tcW w:w="1417" w:type="dxa"/>
          </w:tcPr>
          <w:p>
            <w:pPr>
              <w:pStyle w:val="yTableNAm"/>
              <w:keepNext/>
              <w:keepLines/>
              <w:tabs>
                <w:tab w:val="clear" w:pos="567"/>
                <w:tab w:val="decimal" w:pos="317"/>
              </w:tabs>
            </w:pPr>
            <w:r>
              <w:br/>
            </w:r>
            <w:r>
              <w:br/>
            </w:r>
            <w:r>
              <w:rPr>
                <w:szCs w:val="22"/>
              </w:rPr>
              <w:t>21.10</w:t>
            </w:r>
          </w:p>
        </w:tc>
      </w:tr>
    </w:tbl>
    <w:p>
      <w:pPr>
        <w:pStyle w:val="yFootnotesection"/>
        <w:keepNext/>
      </w:pPr>
      <w:r>
        <w:tab/>
        <w:t>[Schedule 9 amended in Gazette 27 May 2015 p. 1875; 27 May 2016 p. 1552; 26 May 2017 p. 2642; 3 Oct 2017 p. 5054.]</w:t>
      </w:r>
    </w:p>
    <w:p>
      <w:pPr>
        <w:keepNext/>
        <w:keepLines/>
        <w:sectPr>
          <w:headerReference w:type="even" r:id="rId26"/>
          <w:headerReference w:type="first" r:id="rId27"/>
          <w:footerReference w:type="first" r:id="rId28"/>
          <w:pgSz w:w="11907" w:h="16840" w:code="9"/>
          <w:pgMar w:top="2376" w:right="2405" w:bottom="3542" w:left="2405" w:header="706" w:footer="3380" w:gutter="0"/>
          <w:cols w:space="720"/>
          <w:noEndnote/>
          <w:docGrid w:linePitch="326"/>
        </w:sectPr>
      </w:pPr>
    </w:p>
    <w:p>
      <w:pPr>
        <w:pStyle w:val="nHeading2"/>
      </w:pPr>
      <w:bookmarkStart w:id="2028" w:name="_Toc407176642"/>
      <w:bookmarkStart w:id="2029" w:name="_Toc417031984"/>
      <w:bookmarkStart w:id="2030" w:name="_Toc417032012"/>
      <w:bookmarkStart w:id="2031" w:name="_Toc417312210"/>
      <w:bookmarkStart w:id="2032" w:name="_Toc417561331"/>
      <w:bookmarkStart w:id="2033" w:name="_Toc420491348"/>
      <w:bookmarkStart w:id="2034" w:name="_Toc420492727"/>
      <w:bookmarkStart w:id="2035" w:name="_Toc423438409"/>
      <w:bookmarkStart w:id="2036" w:name="_Toc423439725"/>
      <w:bookmarkStart w:id="2037" w:name="_Toc430171411"/>
      <w:bookmarkStart w:id="2038" w:name="_Toc430171844"/>
      <w:bookmarkStart w:id="2039" w:name="_Toc435109407"/>
      <w:bookmarkStart w:id="2040" w:name="_Toc435607664"/>
      <w:bookmarkStart w:id="2041" w:name="_Toc435780419"/>
      <w:bookmarkStart w:id="2042" w:name="_Toc459373833"/>
      <w:bookmarkStart w:id="2043" w:name="_Toc465069994"/>
      <w:bookmarkStart w:id="2044" w:name="_Toc465070184"/>
      <w:bookmarkStart w:id="2045" w:name="_Toc465417833"/>
      <w:bookmarkStart w:id="2046" w:name="_Toc465417985"/>
      <w:bookmarkStart w:id="2047" w:name="_Toc483483457"/>
      <w:bookmarkStart w:id="2048" w:name="_Toc483554161"/>
      <w:bookmarkStart w:id="2049" w:name="_Toc485632079"/>
      <w:bookmarkStart w:id="2050" w:name="_Toc486510052"/>
      <w:bookmarkStart w:id="2051" w:name="_Toc488830962"/>
      <w:bookmarkStart w:id="2052" w:name="_Toc494794472"/>
      <w:bookmarkStart w:id="2053" w:name="_Toc495054347"/>
      <w:bookmarkStart w:id="2054" w:name="_Toc495064467"/>
      <w:bookmarkStart w:id="2055" w:name="_Toc514926124"/>
      <w:bookmarkStart w:id="2056" w:name="_Toc514928461"/>
      <w:r>
        <w:t>Notes</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p>
    <w:p>
      <w:pPr>
        <w:pStyle w:val="nSubsection"/>
      </w:pPr>
      <w:r>
        <w:rPr>
          <w:vertAlign w:val="superscript"/>
        </w:rPr>
        <w:t>1</w:t>
      </w:r>
      <w:r>
        <w:tab/>
        <w:t xml:space="preserve">This is a compilation of the </w:t>
      </w:r>
      <w:r>
        <w:rPr>
          <w:i/>
          <w:noProof/>
        </w:rPr>
        <w:t>Road Traffic (Authorisation to Drive) Regulations 2014</w:t>
      </w:r>
      <w:r>
        <w:t xml:space="preserve"> and includes the amendments made by the other written laws referred to in the following table</w:t>
      </w:r>
      <w:ins w:id="2057" w:author="Master Repository Process" w:date="2021-09-12T11:18:00Z">
        <w:r>
          <w:t> </w:t>
        </w:r>
        <w:r>
          <w:rPr>
            <w:vertAlign w:val="superscript"/>
          </w:rPr>
          <w:t>1a</w:t>
        </w:r>
      </w:ins>
      <w:r>
        <w:t>.</w:t>
      </w:r>
    </w:p>
    <w:p>
      <w:pPr>
        <w:pStyle w:val="nHeading3"/>
        <w:rPr>
          <w:snapToGrid w:val="0"/>
        </w:rPr>
      </w:pPr>
      <w:bookmarkStart w:id="2058" w:name="_Toc417561546"/>
      <w:bookmarkStart w:id="2059" w:name="_Toc514928462"/>
      <w:bookmarkStart w:id="2060" w:name="_Toc495064468"/>
      <w:r>
        <w:rPr>
          <w:snapToGrid w:val="0"/>
        </w:rPr>
        <w:t>Compilation table</w:t>
      </w:r>
      <w:bookmarkEnd w:id="2058"/>
      <w:bookmarkEnd w:id="2059"/>
      <w:bookmarkEnd w:id="206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c>
          <w:tcPr>
            <w:tcW w:w="3118" w:type="dxa"/>
            <w:tcBorders>
              <w:top w:val="nil"/>
              <w:bottom w:val="nil"/>
            </w:tcBorders>
          </w:tcPr>
          <w:p>
            <w:pPr>
              <w:pStyle w:val="nTable"/>
              <w:keepNext/>
              <w:keepLines/>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c>
          <w:tcPr>
            <w:tcW w:w="3118" w:type="dxa"/>
            <w:tcBorders>
              <w:top w:val="nil"/>
              <w:bottom w:val="single" w:sz="4" w:space="0" w:color="auto"/>
            </w:tcBorders>
          </w:tcPr>
          <w:p>
            <w:pPr>
              <w:pStyle w:val="nTable"/>
              <w:keepNext/>
              <w:keepLines/>
              <w:widowControl w:val="0"/>
              <w:spacing w:after="40"/>
              <w:rPr>
                <w:i/>
              </w:rPr>
            </w:pPr>
            <w:r>
              <w:rPr>
                <w:i/>
              </w:rPr>
              <w:t>Road Traffic (Authorisation to Drive) Amendment Regulations 2017</w:t>
            </w:r>
            <w:r>
              <w:t xml:space="preserve"> </w:t>
            </w:r>
          </w:p>
        </w:tc>
        <w:tc>
          <w:tcPr>
            <w:tcW w:w="1276" w:type="dxa"/>
            <w:tcBorders>
              <w:top w:val="nil"/>
              <w:bottom w:val="single" w:sz="4" w:space="0" w:color="auto"/>
            </w:tcBorders>
          </w:tcPr>
          <w:p>
            <w:pPr>
              <w:pStyle w:val="nTable"/>
              <w:spacing w:after="40"/>
            </w:pPr>
            <w:r>
              <w:t>3 Oct 2017 p. 5050</w:t>
            </w:r>
            <w:r>
              <w:noBreakHyphen/>
              <w:t>4</w:t>
            </w:r>
          </w:p>
        </w:tc>
        <w:tc>
          <w:tcPr>
            <w:tcW w:w="2693" w:type="dxa"/>
            <w:tcBorders>
              <w:top w:val="nil"/>
              <w:bottom w:val="single" w:sz="4" w:space="0" w:color="auto"/>
            </w:tcBorders>
          </w:tcPr>
          <w:p>
            <w:pPr>
              <w:pStyle w:val="nTable"/>
              <w:spacing w:after="40"/>
            </w:pPr>
            <w:r>
              <w:rPr>
                <w:rFonts w:ascii="Times" w:hAnsi="Times"/>
                <w:bCs/>
                <w:snapToGrid w:val="0"/>
                <w:spacing w:val="-2"/>
              </w:rPr>
              <w:t>r. 1 and 2: 3 Oct 2017 (see r. 2(a));</w:t>
            </w:r>
            <w:r>
              <w:rPr>
                <w:rFonts w:ascii="Times" w:hAnsi="Times"/>
                <w:bCs/>
                <w:snapToGrid w:val="0"/>
                <w:spacing w:val="-2"/>
              </w:rPr>
              <w:br/>
              <w:t>Regulations other than r. 1 and 2: 9 Oct 2017 (see r. 2(b))</w:t>
            </w:r>
          </w:p>
        </w:tc>
      </w:tr>
    </w:tbl>
    <w:p>
      <w:pPr>
        <w:pStyle w:val="nSubsection"/>
        <w:tabs>
          <w:tab w:val="clear" w:pos="454"/>
          <w:tab w:val="left" w:pos="567"/>
        </w:tabs>
        <w:spacing w:before="120"/>
        <w:ind w:left="567" w:hanging="567"/>
        <w:rPr>
          <w:ins w:id="2061" w:author="Master Repository Process" w:date="2021-09-12T11:18:00Z"/>
          <w:snapToGrid w:val="0"/>
        </w:rPr>
      </w:pPr>
      <w:ins w:id="2062" w:author="Master Repository Process" w:date="2021-09-12T11: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63" w:author="Master Repository Process" w:date="2021-09-12T11:18:00Z"/>
        </w:rPr>
      </w:pPr>
      <w:bookmarkStart w:id="2064" w:name="_Toc514928463"/>
      <w:ins w:id="2065" w:author="Master Repository Process" w:date="2021-09-12T11:18:00Z">
        <w:r>
          <w:t>Provisions that have not come into operation</w:t>
        </w:r>
        <w:bookmarkEnd w:id="2064"/>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2066" w:author="Master Repository Process" w:date="2021-09-12T11:18:00Z"/>
        </w:trPr>
        <w:tc>
          <w:tcPr>
            <w:tcW w:w="3119" w:type="dxa"/>
            <w:tcBorders>
              <w:top w:val="single" w:sz="8" w:space="0" w:color="auto"/>
              <w:bottom w:val="single" w:sz="8" w:space="0" w:color="auto"/>
            </w:tcBorders>
          </w:tcPr>
          <w:p>
            <w:pPr>
              <w:pStyle w:val="nTable"/>
              <w:spacing w:after="40"/>
              <w:ind w:right="113"/>
              <w:rPr>
                <w:ins w:id="2067" w:author="Master Repository Process" w:date="2021-09-12T11:18:00Z"/>
                <w:b/>
              </w:rPr>
            </w:pPr>
            <w:ins w:id="2068" w:author="Master Repository Process" w:date="2021-09-12T11:18:00Z">
              <w:r>
                <w:rPr>
                  <w:b/>
                </w:rPr>
                <w:t>Citation</w:t>
              </w:r>
            </w:ins>
          </w:p>
        </w:tc>
        <w:tc>
          <w:tcPr>
            <w:tcW w:w="1276" w:type="dxa"/>
            <w:tcBorders>
              <w:top w:val="single" w:sz="8" w:space="0" w:color="auto"/>
              <w:bottom w:val="single" w:sz="8" w:space="0" w:color="auto"/>
            </w:tcBorders>
          </w:tcPr>
          <w:p>
            <w:pPr>
              <w:pStyle w:val="nTable"/>
              <w:spacing w:after="40"/>
              <w:rPr>
                <w:ins w:id="2069" w:author="Master Repository Process" w:date="2021-09-12T11:18:00Z"/>
                <w:b/>
              </w:rPr>
            </w:pPr>
            <w:ins w:id="2070" w:author="Master Repository Process" w:date="2021-09-12T11:18:00Z">
              <w:r>
                <w:rPr>
                  <w:b/>
                </w:rPr>
                <w:t>Gazettal</w:t>
              </w:r>
            </w:ins>
          </w:p>
        </w:tc>
        <w:tc>
          <w:tcPr>
            <w:tcW w:w="2693" w:type="dxa"/>
            <w:tcBorders>
              <w:top w:val="single" w:sz="8" w:space="0" w:color="auto"/>
              <w:bottom w:val="single" w:sz="8" w:space="0" w:color="auto"/>
            </w:tcBorders>
          </w:tcPr>
          <w:p>
            <w:pPr>
              <w:pStyle w:val="nTable"/>
              <w:spacing w:after="40"/>
              <w:rPr>
                <w:ins w:id="2071" w:author="Master Repository Process" w:date="2021-09-12T11:18:00Z"/>
                <w:b/>
              </w:rPr>
            </w:pPr>
            <w:ins w:id="2072" w:author="Master Repository Process" w:date="2021-09-12T11:18:00Z">
              <w:r>
                <w:rPr>
                  <w:b/>
                </w:rPr>
                <w:t>Commencement</w:t>
              </w:r>
            </w:ins>
          </w:p>
        </w:tc>
      </w:tr>
      <w:tr>
        <w:trPr>
          <w:cantSplit/>
          <w:ins w:id="2073" w:author="Master Repository Process" w:date="2021-09-12T11:18:00Z"/>
        </w:trPr>
        <w:tc>
          <w:tcPr>
            <w:tcW w:w="3119" w:type="dxa"/>
            <w:tcBorders>
              <w:top w:val="single" w:sz="8" w:space="0" w:color="auto"/>
              <w:bottom w:val="single" w:sz="8" w:space="0" w:color="auto"/>
            </w:tcBorders>
          </w:tcPr>
          <w:p>
            <w:pPr>
              <w:pStyle w:val="nTable"/>
              <w:spacing w:after="40"/>
              <w:ind w:right="113"/>
              <w:rPr>
                <w:ins w:id="2074" w:author="Master Repository Process" w:date="2021-09-12T11:18:00Z"/>
                <w:vertAlign w:val="superscript"/>
              </w:rPr>
            </w:pPr>
            <w:ins w:id="2075" w:author="Master Repository Process" w:date="2021-09-12T11:18:00Z">
              <w:r>
                <w:rPr>
                  <w:i/>
                </w:rPr>
                <w:t xml:space="preserve">Transport Regulations Amendment (Fees and Charges) Regulations 2018 </w:t>
              </w:r>
              <w:r>
                <w:t>Pt. 5 </w:t>
              </w:r>
              <w:r>
                <w:rPr>
                  <w:vertAlign w:val="superscript"/>
                </w:rPr>
                <w:t>2</w:t>
              </w:r>
            </w:ins>
          </w:p>
        </w:tc>
        <w:tc>
          <w:tcPr>
            <w:tcW w:w="1276" w:type="dxa"/>
            <w:tcBorders>
              <w:top w:val="single" w:sz="8" w:space="0" w:color="auto"/>
              <w:bottom w:val="single" w:sz="8" w:space="0" w:color="auto"/>
            </w:tcBorders>
          </w:tcPr>
          <w:p>
            <w:pPr>
              <w:pStyle w:val="nTable"/>
              <w:spacing w:after="40"/>
              <w:rPr>
                <w:ins w:id="2076" w:author="Master Repository Process" w:date="2021-09-12T11:18:00Z"/>
              </w:rPr>
            </w:pPr>
            <w:ins w:id="2077" w:author="Master Repository Process" w:date="2021-09-12T11:18:00Z">
              <w:r>
                <w:t>25 May 2018 p. 1640</w:t>
              </w:r>
              <w:r>
                <w:noBreakHyphen/>
                <w:t>7</w:t>
              </w:r>
            </w:ins>
          </w:p>
        </w:tc>
        <w:tc>
          <w:tcPr>
            <w:tcW w:w="2693" w:type="dxa"/>
            <w:tcBorders>
              <w:top w:val="single" w:sz="8" w:space="0" w:color="auto"/>
              <w:bottom w:val="single" w:sz="8" w:space="0" w:color="auto"/>
            </w:tcBorders>
          </w:tcPr>
          <w:p>
            <w:pPr>
              <w:pStyle w:val="nTable"/>
              <w:spacing w:after="40"/>
              <w:rPr>
                <w:ins w:id="2078" w:author="Master Repository Process" w:date="2021-09-12T11:18:00Z"/>
              </w:rPr>
            </w:pPr>
            <w:ins w:id="2079" w:author="Master Repository Process" w:date="2021-09-12T11:18:00Z">
              <w:r>
                <w:t>1 Jul 2018 (see r. 2(b))</w:t>
              </w:r>
            </w:ins>
          </w:p>
        </w:tc>
      </w:tr>
    </w:tbl>
    <w:p>
      <w:pPr>
        <w:pStyle w:val="nSubsection"/>
        <w:spacing w:before="200"/>
        <w:rPr>
          <w:ins w:id="2080" w:author="Master Repository Process" w:date="2021-09-12T11:18:00Z"/>
          <w:snapToGrid w:val="0"/>
        </w:rPr>
      </w:pPr>
      <w:ins w:id="2081" w:author="Master Repository Process" w:date="2021-09-12T11:18: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rPr>
          <w:t xml:space="preserve">Transport Regulations Amendment (Fees and Charges) Regulations 2018 </w:t>
        </w:r>
        <w:r>
          <w:t xml:space="preserve">Pt. 5 </w:t>
        </w:r>
        <w:r>
          <w:rPr>
            <w:snapToGrid w:val="0"/>
          </w:rPr>
          <w:t>had not come into operation.  It reads as follows:</w:t>
        </w:r>
      </w:ins>
    </w:p>
    <w:p>
      <w:pPr>
        <w:pStyle w:val="BlankOpen"/>
        <w:rPr>
          <w:ins w:id="2082" w:author="Master Repository Process" w:date="2021-09-12T11:18:00Z"/>
        </w:rPr>
      </w:pPr>
    </w:p>
    <w:p>
      <w:pPr>
        <w:pStyle w:val="nzHeading2"/>
        <w:rPr>
          <w:ins w:id="2083" w:author="Master Repository Process" w:date="2021-09-12T11:18:00Z"/>
        </w:rPr>
      </w:pPr>
      <w:bookmarkStart w:id="2084" w:name="_Toc510610026"/>
      <w:bookmarkStart w:id="2085" w:name="_Toc510610129"/>
      <w:bookmarkStart w:id="2086" w:name="_Toc510625138"/>
      <w:bookmarkStart w:id="2087" w:name="_Toc510625172"/>
      <w:bookmarkStart w:id="2088" w:name="_Toc510625240"/>
      <w:bookmarkStart w:id="2089" w:name="_Toc510625338"/>
      <w:bookmarkStart w:id="2090" w:name="_Toc510625397"/>
      <w:bookmarkStart w:id="2091" w:name="_Toc510625536"/>
      <w:bookmarkStart w:id="2092" w:name="_Toc510626604"/>
      <w:bookmarkStart w:id="2093" w:name="_Toc510778827"/>
      <w:bookmarkStart w:id="2094" w:name="_Toc510778863"/>
      <w:bookmarkStart w:id="2095" w:name="_Toc510779309"/>
      <w:bookmarkStart w:id="2096" w:name="_Toc510792370"/>
      <w:bookmarkStart w:id="2097" w:name="_Toc510792774"/>
      <w:bookmarkStart w:id="2098" w:name="_Toc510792887"/>
      <w:bookmarkStart w:id="2099" w:name="_Toc511055477"/>
      <w:bookmarkStart w:id="2100" w:name="_Toc511141422"/>
      <w:bookmarkStart w:id="2101" w:name="_Toc511294315"/>
      <w:bookmarkStart w:id="2102" w:name="_Toc511306214"/>
      <w:bookmarkStart w:id="2103" w:name="_Toc511326458"/>
      <w:bookmarkStart w:id="2104" w:name="_Toc511326493"/>
      <w:bookmarkStart w:id="2105" w:name="_Toc511643545"/>
      <w:bookmarkStart w:id="2106" w:name="_Toc511648261"/>
      <w:bookmarkStart w:id="2107" w:name="_Toc511648296"/>
      <w:ins w:id="2108" w:author="Master Repository Process" w:date="2021-09-12T11:18:00Z">
        <w:r>
          <w:rPr>
            <w:rStyle w:val="CharPartNo"/>
          </w:rPr>
          <w:t>Part 5</w:t>
        </w:r>
        <w:r>
          <w:rPr>
            <w:rStyle w:val="CharDivNo"/>
          </w:rPr>
          <w:t> </w:t>
        </w:r>
        <w:r>
          <w:t>—</w:t>
        </w:r>
        <w:r>
          <w:rPr>
            <w:rStyle w:val="CharDivText"/>
          </w:rPr>
          <w:t> </w:t>
        </w:r>
        <w:r>
          <w:rPr>
            <w:rStyle w:val="CharPartText"/>
            <w:i/>
          </w:rPr>
          <w:t>Road Traffic (Authorisation to Drive) Regulations 2014</w:t>
        </w:r>
        <w:r>
          <w:rPr>
            <w:rStyle w:val="CharPartText"/>
          </w:rPr>
          <w:t xml:space="preserve"> amended</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ins>
    </w:p>
    <w:p>
      <w:pPr>
        <w:pStyle w:val="nzHeading5"/>
        <w:rPr>
          <w:ins w:id="2109" w:author="Master Repository Process" w:date="2021-09-12T11:18:00Z"/>
          <w:snapToGrid w:val="0"/>
        </w:rPr>
      </w:pPr>
      <w:bookmarkStart w:id="2110" w:name="_Toc511648262"/>
      <w:bookmarkStart w:id="2111" w:name="_Toc511648297"/>
      <w:ins w:id="2112" w:author="Master Repository Process" w:date="2021-09-12T11:18:00Z">
        <w:r>
          <w:rPr>
            <w:rStyle w:val="CharSectno"/>
          </w:rPr>
          <w:t>11</w:t>
        </w:r>
        <w:r>
          <w:rPr>
            <w:snapToGrid w:val="0"/>
          </w:rPr>
          <w:t>.</w:t>
        </w:r>
        <w:r>
          <w:rPr>
            <w:snapToGrid w:val="0"/>
          </w:rPr>
          <w:tab/>
          <w:t>Regulations amended</w:t>
        </w:r>
        <w:bookmarkEnd w:id="2110"/>
        <w:bookmarkEnd w:id="2111"/>
      </w:ins>
    </w:p>
    <w:p>
      <w:pPr>
        <w:pStyle w:val="nzSubsection"/>
        <w:rPr>
          <w:ins w:id="2113" w:author="Master Repository Process" w:date="2021-09-12T11:18:00Z"/>
        </w:rPr>
      </w:pPr>
      <w:ins w:id="2114" w:author="Master Repository Process" w:date="2021-09-12T11:18:00Z">
        <w:r>
          <w:tab/>
        </w:r>
        <w:r>
          <w:tab/>
          <w:t xml:space="preserve">This Part amends the </w:t>
        </w:r>
        <w:r>
          <w:rPr>
            <w:i/>
          </w:rPr>
          <w:t>Road Traffic (Authorisation to Drive) Regulations 2014</w:t>
        </w:r>
        <w:r>
          <w:t>.</w:t>
        </w:r>
      </w:ins>
    </w:p>
    <w:p>
      <w:pPr>
        <w:pStyle w:val="nzHeading5"/>
        <w:rPr>
          <w:ins w:id="2115" w:author="Master Repository Process" w:date="2021-09-12T11:18:00Z"/>
        </w:rPr>
      </w:pPr>
      <w:bookmarkStart w:id="2116" w:name="_Toc511648263"/>
      <w:bookmarkStart w:id="2117" w:name="_Toc511648298"/>
      <w:ins w:id="2118" w:author="Master Repository Process" w:date="2021-09-12T11:18:00Z">
        <w:r>
          <w:rPr>
            <w:rStyle w:val="CharSectno"/>
          </w:rPr>
          <w:t>12</w:t>
        </w:r>
        <w:r>
          <w:t>.</w:t>
        </w:r>
        <w:r>
          <w:tab/>
          <w:t>Various fees amended</w:t>
        </w:r>
        <w:bookmarkEnd w:id="2116"/>
        <w:bookmarkEnd w:id="2117"/>
      </w:ins>
    </w:p>
    <w:p>
      <w:pPr>
        <w:pStyle w:val="nzSubsection"/>
        <w:rPr>
          <w:ins w:id="2119" w:author="Master Repository Process" w:date="2021-09-12T11:18:00Z"/>
        </w:rPr>
      </w:pPr>
      <w:ins w:id="2120" w:author="Master Repository Process" w:date="2021-09-12T11:18:00Z">
        <w:r>
          <w:tab/>
        </w:r>
        <w:r>
          <w:tab/>
          <w:t>Amend the provisions listed in the Table as set out in the Table.</w:t>
        </w:r>
      </w:ins>
    </w:p>
    <w:p>
      <w:pPr>
        <w:pStyle w:val="TableAm"/>
        <w:spacing w:after="120"/>
        <w:jc w:val="center"/>
        <w:rPr>
          <w:ins w:id="2121" w:author="Master Repository Process" w:date="2021-09-12T11:18:00Z"/>
          <w:b/>
          <w:bCs/>
        </w:rPr>
      </w:pPr>
      <w:ins w:id="2122" w:author="Master Repository Process" w:date="2021-09-12T11:18:00Z">
        <w:r>
          <w:rPr>
            <w:b/>
            <w:bCs/>
          </w:rPr>
          <w:t>Table</w:t>
        </w:r>
      </w:ins>
    </w:p>
    <w:tbl>
      <w:tblPr>
        <w:tblW w:w="690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88"/>
        <w:gridCol w:w="2268"/>
        <w:gridCol w:w="2552"/>
      </w:tblGrid>
      <w:tr>
        <w:trPr>
          <w:trHeight w:val="23"/>
          <w:tblHeader/>
          <w:ins w:id="2123" w:author="Master Repository Process" w:date="2021-09-12T11:18:00Z"/>
        </w:trPr>
        <w:tc>
          <w:tcPr>
            <w:tcW w:w="2088" w:type="dxa"/>
          </w:tcPr>
          <w:p>
            <w:pPr>
              <w:pStyle w:val="TableAm"/>
              <w:jc w:val="center"/>
              <w:rPr>
                <w:ins w:id="2124" w:author="Master Repository Process" w:date="2021-09-12T11:18:00Z"/>
                <w:b/>
                <w:sz w:val="20"/>
              </w:rPr>
            </w:pPr>
            <w:ins w:id="2125" w:author="Master Repository Process" w:date="2021-09-12T11:18:00Z">
              <w:r>
                <w:rPr>
                  <w:b/>
                  <w:sz w:val="20"/>
                </w:rPr>
                <w:t>Provision</w:t>
              </w:r>
            </w:ins>
          </w:p>
        </w:tc>
        <w:tc>
          <w:tcPr>
            <w:tcW w:w="2268" w:type="dxa"/>
          </w:tcPr>
          <w:p>
            <w:pPr>
              <w:pStyle w:val="TableAm"/>
              <w:jc w:val="center"/>
              <w:rPr>
                <w:ins w:id="2126" w:author="Master Repository Process" w:date="2021-09-12T11:18:00Z"/>
                <w:b/>
                <w:sz w:val="20"/>
              </w:rPr>
            </w:pPr>
            <w:ins w:id="2127" w:author="Master Repository Process" w:date="2021-09-12T11:18:00Z">
              <w:r>
                <w:rPr>
                  <w:b/>
                  <w:sz w:val="20"/>
                </w:rPr>
                <w:t>Delete</w:t>
              </w:r>
            </w:ins>
          </w:p>
        </w:tc>
        <w:tc>
          <w:tcPr>
            <w:tcW w:w="2552" w:type="dxa"/>
          </w:tcPr>
          <w:p>
            <w:pPr>
              <w:pStyle w:val="TableAm"/>
              <w:jc w:val="center"/>
              <w:rPr>
                <w:ins w:id="2128" w:author="Master Repository Process" w:date="2021-09-12T11:18:00Z"/>
                <w:b/>
                <w:sz w:val="20"/>
              </w:rPr>
            </w:pPr>
            <w:ins w:id="2129" w:author="Master Repository Process" w:date="2021-09-12T11:18:00Z">
              <w:r>
                <w:rPr>
                  <w:b/>
                  <w:sz w:val="20"/>
                </w:rPr>
                <w:t>Insert</w:t>
              </w:r>
            </w:ins>
          </w:p>
        </w:tc>
      </w:tr>
      <w:tr>
        <w:trPr>
          <w:trHeight w:val="23"/>
          <w:ins w:id="2130" w:author="Master Repository Process" w:date="2021-09-12T11:18:00Z"/>
        </w:trPr>
        <w:tc>
          <w:tcPr>
            <w:tcW w:w="2088" w:type="dxa"/>
          </w:tcPr>
          <w:p>
            <w:pPr>
              <w:pStyle w:val="TableAm"/>
              <w:rPr>
                <w:ins w:id="2131" w:author="Master Repository Process" w:date="2021-09-12T11:18:00Z"/>
                <w:sz w:val="20"/>
              </w:rPr>
            </w:pPr>
            <w:ins w:id="2132" w:author="Master Repository Process" w:date="2021-09-12T11:18:00Z">
              <w:r>
                <w:rPr>
                  <w:sz w:val="20"/>
                </w:rPr>
                <w:t>r. 73(1)</w:t>
              </w:r>
            </w:ins>
          </w:p>
        </w:tc>
        <w:tc>
          <w:tcPr>
            <w:tcW w:w="2268" w:type="dxa"/>
          </w:tcPr>
          <w:p>
            <w:pPr>
              <w:pStyle w:val="TableAm"/>
              <w:rPr>
                <w:ins w:id="2133" w:author="Master Repository Process" w:date="2021-09-12T11:18:00Z"/>
                <w:sz w:val="20"/>
              </w:rPr>
            </w:pPr>
            <w:ins w:id="2134" w:author="Master Repository Process" w:date="2021-09-12T11:18:00Z">
              <w:r>
                <w:rPr>
                  <w:sz w:val="20"/>
                </w:rPr>
                <w:t>$35.80</w:t>
              </w:r>
            </w:ins>
          </w:p>
        </w:tc>
        <w:tc>
          <w:tcPr>
            <w:tcW w:w="2552" w:type="dxa"/>
          </w:tcPr>
          <w:p>
            <w:pPr>
              <w:pStyle w:val="TableAm"/>
              <w:rPr>
                <w:ins w:id="2135" w:author="Master Repository Process" w:date="2021-09-12T11:18:00Z"/>
                <w:sz w:val="20"/>
              </w:rPr>
            </w:pPr>
            <w:ins w:id="2136" w:author="Master Repository Process" w:date="2021-09-12T11:18:00Z">
              <w:r>
                <w:rPr>
                  <w:sz w:val="20"/>
                </w:rPr>
                <w:t>$30.00</w:t>
              </w:r>
            </w:ins>
          </w:p>
        </w:tc>
      </w:tr>
      <w:tr>
        <w:trPr>
          <w:trHeight w:val="23"/>
          <w:ins w:id="2137" w:author="Master Repository Process" w:date="2021-09-12T11:18:00Z"/>
        </w:trPr>
        <w:tc>
          <w:tcPr>
            <w:tcW w:w="2088" w:type="dxa"/>
          </w:tcPr>
          <w:p>
            <w:pPr>
              <w:pStyle w:val="TableAm"/>
              <w:rPr>
                <w:ins w:id="2138" w:author="Master Repository Process" w:date="2021-09-12T11:18:00Z"/>
                <w:sz w:val="20"/>
              </w:rPr>
            </w:pPr>
            <w:ins w:id="2139" w:author="Master Repository Process" w:date="2021-09-12T11:18:00Z">
              <w:r>
                <w:rPr>
                  <w:sz w:val="20"/>
                </w:rPr>
                <w:t>r. 73(2)</w:t>
              </w:r>
            </w:ins>
          </w:p>
        </w:tc>
        <w:tc>
          <w:tcPr>
            <w:tcW w:w="2268" w:type="dxa"/>
          </w:tcPr>
          <w:p>
            <w:pPr>
              <w:pStyle w:val="TableAm"/>
              <w:rPr>
                <w:ins w:id="2140" w:author="Master Repository Process" w:date="2021-09-12T11:18:00Z"/>
                <w:sz w:val="20"/>
              </w:rPr>
            </w:pPr>
            <w:ins w:id="2141" w:author="Master Repository Process" w:date="2021-09-12T11:18:00Z">
              <w:r>
                <w:rPr>
                  <w:sz w:val="20"/>
                </w:rPr>
                <w:t>$35.10</w:t>
              </w:r>
            </w:ins>
          </w:p>
        </w:tc>
        <w:tc>
          <w:tcPr>
            <w:tcW w:w="2552" w:type="dxa"/>
          </w:tcPr>
          <w:p>
            <w:pPr>
              <w:pStyle w:val="TableAm"/>
              <w:rPr>
                <w:ins w:id="2142" w:author="Master Repository Process" w:date="2021-09-12T11:18:00Z"/>
                <w:sz w:val="20"/>
              </w:rPr>
            </w:pPr>
            <w:ins w:id="2143" w:author="Master Repository Process" w:date="2021-09-12T11:18:00Z">
              <w:r>
                <w:rPr>
                  <w:sz w:val="20"/>
                </w:rPr>
                <w:t>$30.00</w:t>
              </w:r>
            </w:ins>
          </w:p>
        </w:tc>
      </w:tr>
      <w:tr>
        <w:trPr>
          <w:trHeight w:val="23"/>
          <w:ins w:id="2144" w:author="Master Repository Process" w:date="2021-09-12T11:18:00Z"/>
        </w:trPr>
        <w:tc>
          <w:tcPr>
            <w:tcW w:w="2088" w:type="dxa"/>
          </w:tcPr>
          <w:p>
            <w:pPr>
              <w:pStyle w:val="TableAm"/>
              <w:rPr>
                <w:ins w:id="2145" w:author="Master Repository Process" w:date="2021-09-12T11:18:00Z"/>
                <w:sz w:val="20"/>
              </w:rPr>
            </w:pPr>
            <w:ins w:id="2146" w:author="Master Repository Process" w:date="2021-09-12T11:18:00Z">
              <w:r>
                <w:rPr>
                  <w:sz w:val="20"/>
                </w:rPr>
                <w:t>r. 77(1)(a)</w:t>
              </w:r>
            </w:ins>
          </w:p>
        </w:tc>
        <w:tc>
          <w:tcPr>
            <w:tcW w:w="2268" w:type="dxa"/>
          </w:tcPr>
          <w:p>
            <w:pPr>
              <w:pStyle w:val="TableAm"/>
              <w:rPr>
                <w:ins w:id="2147" w:author="Master Repository Process" w:date="2021-09-12T11:18:00Z"/>
                <w:sz w:val="20"/>
              </w:rPr>
            </w:pPr>
            <w:ins w:id="2148" w:author="Master Repository Process" w:date="2021-09-12T11:18:00Z">
              <w:r>
                <w:rPr>
                  <w:sz w:val="20"/>
                </w:rPr>
                <w:t>$91.50</w:t>
              </w:r>
            </w:ins>
          </w:p>
        </w:tc>
        <w:tc>
          <w:tcPr>
            <w:tcW w:w="2552" w:type="dxa"/>
          </w:tcPr>
          <w:p>
            <w:pPr>
              <w:pStyle w:val="TableAm"/>
              <w:rPr>
                <w:ins w:id="2149" w:author="Master Repository Process" w:date="2021-09-12T11:18:00Z"/>
                <w:sz w:val="20"/>
              </w:rPr>
            </w:pPr>
            <w:ins w:id="2150" w:author="Master Repository Process" w:date="2021-09-12T11:18:00Z">
              <w:r>
                <w:rPr>
                  <w:sz w:val="20"/>
                </w:rPr>
                <w:t>$91.55</w:t>
              </w:r>
            </w:ins>
          </w:p>
        </w:tc>
      </w:tr>
      <w:tr>
        <w:trPr>
          <w:trHeight w:val="23"/>
          <w:ins w:id="2151" w:author="Master Repository Process" w:date="2021-09-12T11:18:00Z"/>
        </w:trPr>
        <w:tc>
          <w:tcPr>
            <w:tcW w:w="2088" w:type="dxa"/>
          </w:tcPr>
          <w:p>
            <w:pPr>
              <w:pStyle w:val="TableAm"/>
              <w:rPr>
                <w:ins w:id="2152" w:author="Master Repository Process" w:date="2021-09-12T11:18:00Z"/>
                <w:sz w:val="20"/>
              </w:rPr>
            </w:pPr>
            <w:ins w:id="2153" w:author="Master Repository Process" w:date="2021-09-12T11:18:00Z">
              <w:r>
                <w:rPr>
                  <w:sz w:val="20"/>
                </w:rPr>
                <w:t>r. 77(1)(b)</w:t>
              </w:r>
            </w:ins>
          </w:p>
        </w:tc>
        <w:tc>
          <w:tcPr>
            <w:tcW w:w="2268" w:type="dxa"/>
          </w:tcPr>
          <w:p>
            <w:pPr>
              <w:pStyle w:val="TableAm"/>
              <w:rPr>
                <w:ins w:id="2154" w:author="Master Repository Process" w:date="2021-09-12T11:18:00Z"/>
                <w:sz w:val="20"/>
              </w:rPr>
            </w:pPr>
            <w:ins w:id="2155" w:author="Master Repository Process" w:date="2021-09-12T11:18:00Z">
              <w:r>
                <w:rPr>
                  <w:sz w:val="20"/>
                </w:rPr>
                <w:t>$183.00</w:t>
              </w:r>
            </w:ins>
          </w:p>
        </w:tc>
        <w:tc>
          <w:tcPr>
            <w:tcW w:w="2552" w:type="dxa"/>
          </w:tcPr>
          <w:p>
            <w:pPr>
              <w:pStyle w:val="TableAm"/>
              <w:rPr>
                <w:ins w:id="2156" w:author="Master Repository Process" w:date="2021-09-12T11:18:00Z"/>
                <w:sz w:val="20"/>
              </w:rPr>
            </w:pPr>
            <w:ins w:id="2157" w:author="Master Repository Process" w:date="2021-09-12T11:18:00Z">
              <w:r>
                <w:rPr>
                  <w:sz w:val="20"/>
                </w:rPr>
                <w:t>$183.05</w:t>
              </w:r>
            </w:ins>
          </w:p>
        </w:tc>
      </w:tr>
      <w:tr>
        <w:trPr>
          <w:trHeight w:val="23"/>
          <w:ins w:id="2158" w:author="Master Repository Process" w:date="2021-09-12T11:18:00Z"/>
        </w:trPr>
        <w:tc>
          <w:tcPr>
            <w:tcW w:w="2088" w:type="dxa"/>
          </w:tcPr>
          <w:p>
            <w:pPr>
              <w:pStyle w:val="TableAm"/>
              <w:rPr>
                <w:ins w:id="2159" w:author="Master Repository Process" w:date="2021-09-12T11:18:00Z"/>
                <w:sz w:val="20"/>
              </w:rPr>
            </w:pPr>
            <w:ins w:id="2160" w:author="Master Repository Process" w:date="2021-09-12T11:18:00Z">
              <w:r>
                <w:rPr>
                  <w:sz w:val="20"/>
                </w:rPr>
                <w:t>r. 77(2)(a)</w:t>
              </w:r>
            </w:ins>
          </w:p>
        </w:tc>
        <w:tc>
          <w:tcPr>
            <w:tcW w:w="2268" w:type="dxa"/>
          </w:tcPr>
          <w:p>
            <w:pPr>
              <w:pStyle w:val="TableAm"/>
              <w:rPr>
                <w:ins w:id="2161" w:author="Master Repository Process" w:date="2021-09-12T11:18:00Z"/>
                <w:sz w:val="20"/>
              </w:rPr>
            </w:pPr>
            <w:ins w:id="2162" w:author="Master Repository Process" w:date="2021-09-12T11:18:00Z">
              <w:r>
                <w:rPr>
                  <w:sz w:val="20"/>
                </w:rPr>
                <w:t>$19.55</w:t>
              </w:r>
            </w:ins>
          </w:p>
        </w:tc>
        <w:tc>
          <w:tcPr>
            <w:tcW w:w="2552" w:type="dxa"/>
          </w:tcPr>
          <w:p>
            <w:pPr>
              <w:pStyle w:val="TableAm"/>
              <w:rPr>
                <w:ins w:id="2163" w:author="Master Repository Process" w:date="2021-09-12T11:18:00Z"/>
                <w:sz w:val="20"/>
              </w:rPr>
            </w:pPr>
            <w:ins w:id="2164" w:author="Master Repository Process" w:date="2021-09-12T11:18:00Z">
              <w:r>
                <w:rPr>
                  <w:sz w:val="20"/>
                </w:rPr>
                <w:t>$19.75</w:t>
              </w:r>
            </w:ins>
          </w:p>
        </w:tc>
      </w:tr>
      <w:tr>
        <w:trPr>
          <w:trHeight w:val="23"/>
          <w:ins w:id="2165" w:author="Master Repository Process" w:date="2021-09-12T11:18:00Z"/>
        </w:trPr>
        <w:tc>
          <w:tcPr>
            <w:tcW w:w="2088" w:type="dxa"/>
          </w:tcPr>
          <w:p>
            <w:pPr>
              <w:pStyle w:val="TableAm"/>
              <w:rPr>
                <w:ins w:id="2166" w:author="Master Repository Process" w:date="2021-09-12T11:18:00Z"/>
                <w:sz w:val="20"/>
              </w:rPr>
            </w:pPr>
            <w:ins w:id="2167" w:author="Master Repository Process" w:date="2021-09-12T11:18:00Z">
              <w:r>
                <w:rPr>
                  <w:sz w:val="20"/>
                </w:rPr>
                <w:t>r. 77(2)(b)</w:t>
              </w:r>
            </w:ins>
          </w:p>
        </w:tc>
        <w:tc>
          <w:tcPr>
            <w:tcW w:w="2268" w:type="dxa"/>
          </w:tcPr>
          <w:p>
            <w:pPr>
              <w:pStyle w:val="TableAm"/>
              <w:rPr>
                <w:ins w:id="2168" w:author="Master Repository Process" w:date="2021-09-12T11:18:00Z"/>
                <w:sz w:val="20"/>
              </w:rPr>
            </w:pPr>
            <w:ins w:id="2169" w:author="Master Repository Process" w:date="2021-09-12T11:18:00Z">
              <w:r>
                <w:rPr>
                  <w:sz w:val="20"/>
                </w:rPr>
                <w:t>$39.10</w:t>
              </w:r>
            </w:ins>
          </w:p>
        </w:tc>
        <w:tc>
          <w:tcPr>
            <w:tcW w:w="2552" w:type="dxa"/>
          </w:tcPr>
          <w:p>
            <w:pPr>
              <w:pStyle w:val="TableAm"/>
              <w:rPr>
                <w:ins w:id="2170" w:author="Master Repository Process" w:date="2021-09-12T11:18:00Z"/>
                <w:sz w:val="20"/>
              </w:rPr>
            </w:pPr>
            <w:ins w:id="2171" w:author="Master Repository Process" w:date="2021-09-12T11:18:00Z">
              <w:r>
                <w:rPr>
                  <w:sz w:val="20"/>
                </w:rPr>
                <w:t>$39.45</w:t>
              </w:r>
            </w:ins>
          </w:p>
        </w:tc>
      </w:tr>
      <w:tr>
        <w:trPr>
          <w:trHeight w:val="23"/>
          <w:ins w:id="2172" w:author="Master Repository Process" w:date="2021-09-12T11:18:00Z"/>
        </w:trPr>
        <w:tc>
          <w:tcPr>
            <w:tcW w:w="2088" w:type="dxa"/>
          </w:tcPr>
          <w:p>
            <w:pPr>
              <w:pStyle w:val="TableAm"/>
              <w:rPr>
                <w:ins w:id="2173" w:author="Master Repository Process" w:date="2021-09-12T11:18:00Z"/>
                <w:sz w:val="20"/>
              </w:rPr>
            </w:pPr>
            <w:ins w:id="2174" w:author="Master Repository Process" w:date="2021-09-12T11:18:00Z">
              <w:r>
                <w:rPr>
                  <w:sz w:val="20"/>
                </w:rPr>
                <w:t>r. 77A(1)</w:t>
              </w:r>
            </w:ins>
          </w:p>
        </w:tc>
        <w:tc>
          <w:tcPr>
            <w:tcW w:w="2268" w:type="dxa"/>
          </w:tcPr>
          <w:p>
            <w:pPr>
              <w:pStyle w:val="TableAm"/>
              <w:rPr>
                <w:ins w:id="2175" w:author="Master Repository Process" w:date="2021-09-12T11:18:00Z"/>
                <w:sz w:val="20"/>
              </w:rPr>
            </w:pPr>
            <w:ins w:id="2176" w:author="Master Repository Process" w:date="2021-09-12T11:18:00Z">
              <w:r>
                <w:rPr>
                  <w:sz w:val="20"/>
                </w:rPr>
                <w:t>$192.30</w:t>
              </w:r>
            </w:ins>
          </w:p>
        </w:tc>
        <w:tc>
          <w:tcPr>
            <w:tcW w:w="2552" w:type="dxa"/>
          </w:tcPr>
          <w:p>
            <w:pPr>
              <w:pStyle w:val="TableAm"/>
              <w:rPr>
                <w:ins w:id="2177" w:author="Master Repository Process" w:date="2021-09-12T11:18:00Z"/>
                <w:sz w:val="20"/>
              </w:rPr>
            </w:pPr>
            <w:ins w:id="2178" w:author="Master Repository Process" w:date="2021-09-12T11:18:00Z">
              <w:r>
                <w:rPr>
                  <w:sz w:val="20"/>
                </w:rPr>
                <w:t>$229.75</w:t>
              </w:r>
            </w:ins>
          </w:p>
        </w:tc>
      </w:tr>
      <w:tr>
        <w:trPr>
          <w:trHeight w:val="23"/>
          <w:ins w:id="2179" w:author="Master Repository Process" w:date="2021-09-12T11:18:00Z"/>
        </w:trPr>
        <w:tc>
          <w:tcPr>
            <w:tcW w:w="2088" w:type="dxa"/>
          </w:tcPr>
          <w:p>
            <w:pPr>
              <w:pStyle w:val="TableAm"/>
              <w:rPr>
                <w:ins w:id="2180" w:author="Master Repository Process" w:date="2021-09-12T11:18:00Z"/>
                <w:sz w:val="20"/>
              </w:rPr>
            </w:pPr>
            <w:ins w:id="2181" w:author="Master Repository Process" w:date="2021-09-12T11:18:00Z">
              <w:r>
                <w:rPr>
                  <w:sz w:val="20"/>
                </w:rPr>
                <w:t>r. 77A(2)</w:t>
              </w:r>
            </w:ins>
          </w:p>
        </w:tc>
        <w:tc>
          <w:tcPr>
            <w:tcW w:w="2268" w:type="dxa"/>
          </w:tcPr>
          <w:p>
            <w:pPr>
              <w:pStyle w:val="TableAm"/>
              <w:rPr>
                <w:ins w:id="2182" w:author="Master Repository Process" w:date="2021-09-12T11:18:00Z"/>
                <w:sz w:val="20"/>
              </w:rPr>
            </w:pPr>
            <w:ins w:id="2183" w:author="Master Repository Process" w:date="2021-09-12T11:18:00Z">
              <w:r>
                <w:rPr>
                  <w:sz w:val="20"/>
                </w:rPr>
                <w:t>$192.30</w:t>
              </w:r>
            </w:ins>
          </w:p>
        </w:tc>
        <w:tc>
          <w:tcPr>
            <w:tcW w:w="2552" w:type="dxa"/>
          </w:tcPr>
          <w:p>
            <w:pPr>
              <w:pStyle w:val="TableAm"/>
              <w:rPr>
                <w:ins w:id="2184" w:author="Master Repository Process" w:date="2021-09-12T11:18:00Z"/>
                <w:sz w:val="20"/>
              </w:rPr>
            </w:pPr>
            <w:ins w:id="2185" w:author="Master Repository Process" w:date="2021-09-12T11:18:00Z">
              <w:r>
                <w:rPr>
                  <w:sz w:val="20"/>
                </w:rPr>
                <w:t>$229.75</w:t>
              </w:r>
            </w:ins>
          </w:p>
        </w:tc>
      </w:tr>
      <w:tr>
        <w:trPr>
          <w:trHeight w:val="23"/>
          <w:ins w:id="2186" w:author="Master Repository Process" w:date="2021-09-12T11:18:00Z"/>
        </w:trPr>
        <w:tc>
          <w:tcPr>
            <w:tcW w:w="2088" w:type="dxa"/>
          </w:tcPr>
          <w:p>
            <w:pPr>
              <w:pStyle w:val="TableAm"/>
              <w:rPr>
                <w:ins w:id="2187" w:author="Master Repository Process" w:date="2021-09-12T11:18:00Z"/>
                <w:sz w:val="20"/>
              </w:rPr>
            </w:pPr>
            <w:ins w:id="2188" w:author="Master Repository Process" w:date="2021-09-12T11:18:00Z">
              <w:r>
                <w:rPr>
                  <w:sz w:val="20"/>
                </w:rPr>
                <w:t>Sch. 9 it. 1</w:t>
              </w:r>
            </w:ins>
          </w:p>
        </w:tc>
        <w:tc>
          <w:tcPr>
            <w:tcW w:w="2268" w:type="dxa"/>
          </w:tcPr>
          <w:p>
            <w:pPr>
              <w:pStyle w:val="TableAm"/>
              <w:rPr>
                <w:ins w:id="2189" w:author="Master Repository Process" w:date="2021-09-12T11:18:00Z"/>
                <w:sz w:val="20"/>
              </w:rPr>
            </w:pPr>
            <w:ins w:id="2190" w:author="Master Repository Process" w:date="2021-09-12T11:18:00Z">
              <w:r>
                <w:rPr>
                  <w:sz w:val="20"/>
                </w:rPr>
                <w:t>18.80</w:t>
              </w:r>
            </w:ins>
          </w:p>
        </w:tc>
        <w:tc>
          <w:tcPr>
            <w:tcW w:w="2552" w:type="dxa"/>
          </w:tcPr>
          <w:p>
            <w:pPr>
              <w:pStyle w:val="TableAm"/>
              <w:rPr>
                <w:ins w:id="2191" w:author="Master Repository Process" w:date="2021-09-12T11:18:00Z"/>
                <w:sz w:val="20"/>
              </w:rPr>
            </w:pPr>
            <w:ins w:id="2192" w:author="Master Repository Process" w:date="2021-09-12T11:18:00Z">
              <w:r>
                <w:rPr>
                  <w:sz w:val="20"/>
                </w:rPr>
                <w:t>19.25</w:t>
              </w:r>
            </w:ins>
          </w:p>
        </w:tc>
      </w:tr>
      <w:tr>
        <w:trPr>
          <w:trHeight w:val="23"/>
          <w:ins w:id="2193" w:author="Master Repository Process" w:date="2021-09-12T11:18:00Z"/>
        </w:trPr>
        <w:tc>
          <w:tcPr>
            <w:tcW w:w="2088" w:type="dxa"/>
          </w:tcPr>
          <w:p>
            <w:pPr>
              <w:pStyle w:val="TableAm"/>
              <w:rPr>
                <w:ins w:id="2194" w:author="Master Repository Process" w:date="2021-09-12T11:18:00Z"/>
                <w:sz w:val="20"/>
              </w:rPr>
            </w:pPr>
            <w:ins w:id="2195" w:author="Master Repository Process" w:date="2021-09-12T11:18:00Z">
              <w:r>
                <w:rPr>
                  <w:sz w:val="20"/>
                </w:rPr>
                <w:t>Sch. 9 it. 2</w:t>
              </w:r>
            </w:ins>
          </w:p>
        </w:tc>
        <w:tc>
          <w:tcPr>
            <w:tcW w:w="2268" w:type="dxa"/>
          </w:tcPr>
          <w:p>
            <w:pPr>
              <w:pStyle w:val="TableAm"/>
              <w:rPr>
                <w:ins w:id="2196" w:author="Master Repository Process" w:date="2021-09-12T11:18:00Z"/>
                <w:sz w:val="20"/>
              </w:rPr>
            </w:pPr>
            <w:ins w:id="2197" w:author="Master Repository Process" w:date="2021-09-12T11:18:00Z">
              <w:r>
                <w:rPr>
                  <w:sz w:val="20"/>
                </w:rPr>
                <w:t>13.10</w:t>
              </w:r>
            </w:ins>
          </w:p>
        </w:tc>
        <w:tc>
          <w:tcPr>
            <w:tcW w:w="2552" w:type="dxa"/>
          </w:tcPr>
          <w:p>
            <w:pPr>
              <w:pStyle w:val="TableAm"/>
              <w:rPr>
                <w:ins w:id="2198" w:author="Master Repository Process" w:date="2021-09-12T11:18:00Z"/>
                <w:sz w:val="20"/>
              </w:rPr>
            </w:pPr>
            <w:ins w:id="2199" w:author="Master Repository Process" w:date="2021-09-12T11:18:00Z">
              <w:r>
                <w:rPr>
                  <w:sz w:val="20"/>
                </w:rPr>
                <w:t>13.95</w:t>
              </w:r>
            </w:ins>
          </w:p>
        </w:tc>
      </w:tr>
      <w:tr>
        <w:trPr>
          <w:trHeight w:val="23"/>
          <w:ins w:id="2200" w:author="Master Repository Process" w:date="2021-09-12T11:18:00Z"/>
        </w:trPr>
        <w:tc>
          <w:tcPr>
            <w:tcW w:w="2088" w:type="dxa"/>
          </w:tcPr>
          <w:p>
            <w:pPr>
              <w:pStyle w:val="TableAm"/>
              <w:rPr>
                <w:ins w:id="2201" w:author="Master Repository Process" w:date="2021-09-12T11:18:00Z"/>
                <w:sz w:val="20"/>
              </w:rPr>
            </w:pPr>
            <w:ins w:id="2202" w:author="Master Repository Process" w:date="2021-09-12T11:18:00Z">
              <w:r>
                <w:rPr>
                  <w:sz w:val="20"/>
                </w:rPr>
                <w:t>Sch. 9 it. 3(a)(i)</w:t>
              </w:r>
            </w:ins>
          </w:p>
        </w:tc>
        <w:tc>
          <w:tcPr>
            <w:tcW w:w="2268" w:type="dxa"/>
          </w:tcPr>
          <w:p>
            <w:pPr>
              <w:pStyle w:val="TableAm"/>
              <w:rPr>
                <w:ins w:id="2203" w:author="Master Repository Process" w:date="2021-09-12T11:18:00Z"/>
                <w:sz w:val="20"/>
              </w:rPr>
            </w:pPr>
            <w:ins w:id="2204" w:author="Master Repository Process" w:date="2021-09-12T11:18:00Z">
              <w:r>
                <w:rPr>
                  <w:sz w:val="20"/>
                </w:rPr>
                <w:t>77.20</w:t>
              </w:r>
            </w:ins>
          </w:p>
        </w:tc>
        <w:tc>
          <w:tcPr>
            <w:tcW w:w="2552" w:type="dxa"/>
          </w:tcPr>
          <w:p>
            <w:pPr>
              <w:pStyle w:val="TableAm"/>
              <w:rPr>
                <w:ins w:id="2205" w:author="Master Repository Process" w:date="2021-09-12T11:18:00Z"/>
                <w:sz w:val="20"/>
              </w:rPr>
            </w:pPr>
            <w:ins w:id="2206" w:author="Master Repository Process" w:date="2021-09-12T11:18:00Z">
              <w:r>
                <w:rPr>
                  <w:sz w:val="20"/>
                </w:rPr>
                <w:t>89.15</w:t>
              </w:r>
            </w:ins>
          </w:p>
        </w:tc>
      </w:tr>
      <w:tr>
        <w:trPr>
          <w:trHeight w:val="23"/>
          <w:ins w:id="2207" w:author="Master Repository Process" w:date="2021-09-12T11:18:00Z"/>
        </w:trPr>
        <w:tc>
          <w:tcPr>
            <w:tcW w:w="2088" w:type="dxa"/>
          </w:tcPr>
          <w:p>
            <w:pPr>
              <w:pStyle w:val="TableAm"/>
              <w:rPr>
                <w:ins w:id="2208" w:author="Master Repository Process" w:date="2021-09-12T11:18:00Z"/>
                <w:sz w:val="20"/>
              </w:rPr>
            </w:pPr>
            <w:ins w:id="2209" w:author="Master Repository Process" w:date="2021-09-12T11:18:00Z">
              <w:r>
                <w:rPr>
                  <w:sz w:val="20"/>
                </w:rPr>
                <w:t>Sch. 9 it. 3(a)(ii)</w:t>
              </w:r>
            </w:ins>
          </w:p>
        </w:tc>
        <w:tc>
          <w:tcPr>
            <w:tcW w:w="2268" w:type="dxa"/>
          </w:tcPr>
          <w:p>
            <w:pPr>
              <w:pStyle w:val="TableAm"/>
              <w:rPr>
                <w:ins w:id="2210" w:author="Master Repository Process" w:date="2021-09-12T11:18:00Z"/>
                <w:sz w:val="20"/>
              </w:rPr>
            </w:pPr>
            <w:ins w:id="2211" w:author="Master Repository Process" w:date="2021-09-12T11:18:00Z">
              <w:r>
                <w:rPr>
                  <w:sz w:val="20"/>
                </w:rPr>
                <w:t>176.90</w:t>
              </w:r>
            </w:ins>
          </w:p>
        </w:tc>
        <w:tc>
          <w:tcPr>
            <w:tcW w:w="2552" w:type="dxa"/>
          </w:tcPr>
          <w:p>
            <w:pPr>
              <w:pStyle w:val="TableAm"/>
              <w:rPr>
                <w:ins w:id="2212" w:author="Master Repository Process" w:date="2021-09-12T11:18:00Z"/>
                <w:sz w:val="20"/>
              </w:rPr>
            </w:pPr>
            <w:ins w:id="2213" w:author="Master Repository Process" w:date="2021-09-12T11:18:00Z">
              <w:r>
                <w:rPr>
                  <w:sz w:val="20"/>
                </w:rPr>
                <w:t>205.55</w:t>
              </w:r>
            </w:ins>
          </w:p>
        </w:tc>
      </w:tr>
      <w:tr>
        <w:trPr>
          <w:trHeight w:val="23"/>
          <w:ins w:id="2214" w:author="Master Repository Process" w:date="2021-09-12T11:18:00Z"/>
        </w:trPr>
        <w:tc>
          <w:tcPr>
            <w:tcW w:w="2088" w:type="dxa"/>
          </w:tcPr>
          <w:p>
            <w:pPr>
              <w:pStyle w:val="TableAm"/>
              <w:rPr>
                <w:ins w:id="2215" w:author="Master Repository Process" w:date="2021-09-12T11:18:00Z"/>
                <w:sz w:val="20"/>
              </w:rPr>
            </w:pPr>
            <w:ins w:id="2216" w:author="Master Repository Process" w:date="2021-09-12T11:18:00Z">
              <w:r>
                <w:rPr>
                  <w:sz w:val="20"/>
                </w:rPr>
                <w:t>Sch. 9 it. 3(b)</w:t>
              </w:r>
            </w:ins>
          </w:p>
        </w:tc>
        <w:tc>
          <w:tcPr>
            <w:tcW w:w="2268" w:type="dxa"/>
          </w:tcPr>
          <w:p>
            <w:pPr>
              <w:pStyle w:val="TableAm"/>
              <w:rPr>
                <w:ins w:id="2217" w:author="Master Repository Process" w:date="2021-09-12T11:18:00Z"/>
                <w:sz w:val="20"/>
              </w:rPr>
            </w:pPr>
            <w:ins w:id="2218" w:author="Master Repository Process" w:date="2021-09-12T11:18:00Z">
              <w:r>
                <w:rPr>
                  <w:sz w:val="20"/>
                </w:rPr>
                <w:t>41.40</w:t>
              </w:r>
            </w:ins>
          </w:p>
        </w:tc>
        <w:tc>
          <w:tcPr>
            <w:tcW w:w="2552" w:type="dxa"/>
          </w:tcPr>
          <w:p>
            <w:pPr>
              <w:pStyle w:val="TableAm"/>
              <w:rPr>
                <w:ins w:id="2219" w:author="Master Repository Process" w:date="2021-09-12T11:18:00Z"/>
                <w:sz w:val="20"/>
              </w:rPr>
            </w:pPr>
            <w:ins w:id="2220" w:author="Master Repository Process" w:date="2021-09-12T11:18:00Z">
              <w:r>
                <w:rPr>
                  <w:sz w:val="20"/>
                </w:rPr>
                <w:t>44.70</w:t>
              </w:r>
            </w:ins>
          </w:p>
        </w:tc>
      </w:tr>
      <w:tr>
        <w:trPr>
          <w:trHeight w:val="23"/>
          <w:ins w:id="2221" w:author="Master Repository Process" w:date="2021-09-12T11:18:00Z"/>
        </w:trPr>
        <w:tc>
          <w:tcPr>
            <w:tcW w:w="2088" w:type="dxa"/>
          </w:tcPr>
          <w:p>
            <w:pPr>
              <w:pStyle w:val="TableAm"/>
              <w:rPr>
                <w:ins w:id="2222" w:author="Master Repository Process" w:date="2021-09-12T11:18:00Z"/>
                <w:sz w:val="20"/>
              </w:rPr>
            </w:pPr>
            <w:ins w:id="2223" w:author="Master Repository Process" w:date="2021-09-12T11:18:00Z">
              <w:r>
                <w:rPr>
                  <w:sz w:val="20"/>
                </w:rPr>
                <w:t>Sch. 9 it. 4(a)</w:t>
              </w:r>
            </w:ins>
          </w:p>
        </w:tc>
        <w:tc>
          <w:tcPr>
            <w:tcW w:w="2268" w:type="dxa"/>
          </w:tcPr>
          <w:p>
            <w:pPr>
              <w:pStyle w:val="TableAm"/>
              <w:rPr>
                <w:ins w:id="2224" w:author="Master Repository Process" w:date="2021-09-12T11:18:00Z"/>
                <w:sz w:val="20"/>
              </w:rPr>
            </w:pPr>
            <w:ins w:id="2225" w:author="Master Repository Process" w:date="2021-09-12T11:18:00Z">
              <w:r>
                <w:rPr>
                  <w:sz w:val="20"/>
                </w:rPr>
                <w:t>73.70</w:t>
              </w:r>
            </w:ins>
          </w:p>
        </w:tc>
        <w:tc>
          <w:tcPr>
            <w:tcW w:w="2552" w:type="dxa"/>
          </w:tcPr>
          <w:p>
            <w:pPr>
              <w:pStyle w:val="TableAm"/>
              <w:rPr>
                <w:ins w:id="2226" w:author="Master Repository Process" w:date="2021-09-12T11:18:00Z"/>
                <w:sz w:val="20"/>
              </w:rPr>
            </w:pPr>
            <w:ins w:id="2227" w:author="Master Repository Process" w:date="2021-09-12T11:18:00Z">
              <w:r>
                <w:rPr>
                  <w:sz w:val="20"/>
                </w:rPr>
                <w:t>81.40</w:t>
              </w:r>
            </w:ins>
          </w:p>
        </w:tc>
      </w:tr>
      <w:tr>
        <w:trPr>
          <w:trHeight w:val="23"/>
          <w:ins w:id="2228" w:author="Master Repository Process" w:date="2021-09-12T11:18:00Z"/>
        </w:trPr>
        <w:tc>
          <w:tcPr>
            <w:tcW w:w="2088" w:type="dxa"/>
          </w:tcPr>
          <w:p>
            <w:pPr>
              <w:pStyle w:val="TableAm"/>
              <w:rPr>
                <w:ins w:id="2229" w:author="Master Repository Process" w:date="2021-09-12T11:18:00Z"/>
                <w:sz w:val="20"/>
              </w:rPr>
            </w:pPr>
            <w:ins w:id="2230" w:author="Master Repository Process" w:date="2021-09-12T11:18:00Z">
              <w:r>
                <w:rPr>
                  <w:sz w:val="20"/>
                </w:rPr>
                <w:t>Sch. 9 it. 4(b)</w:t>
              </w:r>
            </w:ins>
          </w:p>
        </w:tc>
        <w:tc>
          <w:tcPr>
            <w:tcW w:w="2268" w:type="dxa"/>
          </w:tcPr>
          <w:p>
            <w:pPr>
              <w:pStyle w:val="TableAm"/>
              <w:rPr>
                <w:ins w:id="2231" w:author="Master Repository Process" w:date="2021-09-12T11:18:00Z"/>
                <w:sz w:val="20"/>
              </w:rPr>
            </w:pPr>
            <w:ins w:id="2232" w:author="Master Repository Process" w:date="2021-09-12T11:18:00Z">
              <w:r>
                <w:rPr>
                  <w:sz w:val="20"/>
                </w:rPr>
                <w:t>168.60</w:t>
              </w:r>
            </w:ins>
          </w:p>
        </w:tc>
        <w:tc>
          <w:tcPr>
            <w:tcW w:w="2552" w:type="dxa"/>
          </w:tcPr>
          <w:p>
            <w:pPr>
              <w:pStyle w:val="TableAm"/>
              <w:rPr>
                <w:ins w:id="2233" w:author="Master Repository Process" w:date="2021-09-12T11:18:00Z"/>
                <w:sz w:val="20"/>
              </w:rPr>
            </w:pPr>
            <w:ins w:id="2234" w:author="Master Repository Process" w:date="2021-09-12T11:18:00Z">
              <w:r>
                <w:rPr>
                  <w:sz w:val="20"/>
                </w:rPr>
                <w:t>196.15</w:t>
              </w:r>
            </w:ins>
          </w:p>
        </w:tc>
      </w:tr>
      <w:tr>
        <w:trPr>
          <w:trHeight w:val="23"/>
          <w:ins w:id="2235" w:author="Master Repository Process" w:date="2021-09-12T11:18:00Z"/>
        </w:trPr>
        <w:tc>
          <w:tcPr>
            <w:tcW w:w="2088" w:type="dxa"/>
          </w:tcPr>
          <w:p>
            <w:pPr>
              <w:pStyle w:val="TableAm"/>
              <w:rPr>
                <w:ins w:id="2236" w:author="Master Repository Process" w:date="2021-09-12T11:18:00Z"/>
                <w:sz w:val="20"/>
              </w:rPr>
            </w:pPr>
            <w:ins w:id="2237" w:author="Master Repository Process" w:date="2021-09-12T11:18:00Z">
              <w:r>
                <w:rPr>
                  <w:sz w:val="20"/>
                </w:rPr>
                <w:t>Sch. 9 it. 6(a)</w:t>
              </w:r>
            </w:ins>
          </w:p>
        </w:tc>
        <w:tc>
          <w:tcPr>
            <w:tcW w:w="2268" w:type="dxa"/>
          </w:tcPr>
          <w:p>
            <w:pPr>
              <w:pStyle w:val="TableAm"/>
              <w:rPr>
                <w:ins w:id="2238" w:author="Master Repository Process" w:date="2021-09-12T11:18:00Z"/>
                <w:sz w:val="20"/>
              </w:rPr>
            </w:pPr>
            <w:ins w:id="2239" w:author="Master Repository Process" w:date="2021-09-12T11:18:00Z">
              <w:r>
                <w:rPr>
                  <w:sz w:val="20"/>
                </w:rPr>
                <w:t>42.50</w:t>
              </w:r>
            </w:ins>
          </w:p>
        </w:tc>
        <w:tc>
          <w:tcPr>
            <w:tcW w:w="2552" w:type="dxa"/>
          </w:tcPr>
          <w:p>
            <w:pPr>
              <w:pStyle w:val="TableAm"/>
              <w:rPr>
                <w:ins w:id="2240" w:author="Master Repository Process" w:date="2021-09-12T11:18:00Z"/>
                <w:sz w:val="20"/>
              </w:rPr>
            </w:pPr>
            <w:ins w:id="2241" w:author="Master Repository Process" w:date="2021-09-12T11:18:00Z">
              <w:r>
                <w:rPr>
                  <w:sz w:val="20"/>
                </w:rPr>
                <w:t>44.05</w:t>
              </w:r>
            </w:ins>
          </w:p>
        </w:tc>
      </w:tr>
      <w:tr>
        <w:trPr>
          <w:trHeight w:val="23"/>
          <w:ins w:id="2242" w:author="Master Repository Process" w:date="2021-09-12T11:18:00Z"/>
        </w:trPr>
        <w:tc>
          <w:tcPr>
            <w:tcW w:w="2088" w:type="dxa"/>
          </w:tcPr>
          <w:p>
            <w:pPr>
              <w:pStyle w:val="TableAm"/>
              <w:rPr>
                <w:ins w:id="2243" w:author="Master Repository Process" w:date="2021-09-12T11:18:00Z"/>
                <w:sz w:val="20"/>
              </w:rPr>
            </w:pPr>
            <w:ins w:id="2244" w:author="Master Repository Process" w:date="2021-09-12T11:18:00Z">
              <w:r>
                <w:rPr>
                  <w:sz w:val="20"/>
                </w:rPr>
                <w:t>Sch. 9 it. 6(b)</w:t>
              </w:r>
            </w:ins>
          </w:p>
        </w:tc>
        <w:tc>
          <w:tcPr>
            <w:tcW w:w="2268" w:type="dxa"/>
          </w:tcPr>
          <w:p>
            <w:pPr>
              <w:pStyle w:val="TableAm"/>
              <w:rPr>
                <w:ins w:id="2245" w:author="Master Repository Process" w:date="2021-09-12T11:18:00Z"/>
                <w:sz w:val="20"/>
              </w:rPr>
            </w:pPr>
            <w:ins w:id="2246" w:author="Master Repository Process" w:date="2021-09-12T11:18:00Z">
              <w:r>
                <w:rPr>
                  <w:sz w:val="20"/>
                </w:rPr>
                <w:t>133.50</w:t>
              </w:r>
            </w:ins>
          </w:p>
        </w:tc>
        <w:tc>
          <w:tcPr>
            <w:tcW w:w="2552" w:type="dxa"/>
          </w:tcPr>
          <w:p>
            <w:pPr>
              <w:pStyle w:val="TableAm"/>
              <w:rPr>
                <w:ins w:id="2247" w:author="Master Repository Process" w:date="2021-09-12T11:18:00Z"/>
                <w:sz w:val="20"/>
              </w:rPr>
            </w:pPr>
            <w:ins w:id="2248" w:author="Master Repository Process" w:date="2021-09-12T11:18:00Z">
              <w:r>
                <w:rPr>
                  <w:sz w:val="20"/>
                </w:rPr>
                <w:t>149.50</w:t>
              </w:r>
            </w:ins>
          </w:p>
        </w:tc>
      </w:tr>
      <w:tr>
        <w:trPr>
          <w:trHeight w:val="23"/>
          <w:ins w:id="2249" w:author="Master Repository Process" w:date="2021-09-12T11:18:00Z"/>
        </w:trPr>
        <w:tc>
          <w:tcPr>
            <w:tcW w:w="2088" w:type="dxa"/>
          </w:tcPr>
          <w:p>
            <w:pPr>
              <w:pStyle w:val="TableAm"/>
              <w:rPr>
                <w:ins w:id="2250" w:author="Master Repository Process" w:date="2021-09-12T11:18:00Z"/>
                <w:sz w:val="20"/>
              </w:rPr>
            </w:pPr>
            <w:ins w:id="2251" w:author="Master Repository Process" w:date="2021-09-12T11:18:00Z">
              <w:r>
                <w:rPr>
                  <w:sz w:val="20"/>
                </w:rPr>
                <w:t>Sch. 9 it. 7</w:t>
              </w:r>
            </w:ins>
          </w:p>
        </w:tc>
        <w:tc>
          <w:tcPr>
            <w:tcW w:w="2268" w:type="dxa"/>
          </w:tcPr>
          <w:p>
            <w:pPr>
              <w:pStyle w:val="TableAm"/>
              <w:rPr>
                <w:ins w:id="2252" w:author="Master Repository Process" w:date="2021-09-12T11:18:00Z"/>
                <w:sz w:val="20"/>
              </w:rPr>
            </w:pPr>
            <w:ins w:id="2253" w:author="Master Repository Process" w:date="2021-09-12T11:18:00Z">
              <w:r>
                <w:rPr>
                  <w:sz w:val="20"/>
                </w:rPr>
                <w:t>108.50</w:t>
              </w:r>
            </w:ins>
          </w:p>
        </w:tc>
        <w:tc>
          <w:tcPr>
            <w:tcW w:w="2552" w:type="dxa"/>
          </w:tcPr>
          <w:p>
            <w:pPr>
              <w:pStyle w:val="TableAm"/>
              <w:rPr>
                <w:ins w:id="2254" w:author="Master Repository Process" w:date="2021-09-12T11:18:00Z"/>
                <w:sz w:val="20"/>
              </w:rPr>
            </w:pPr>
            <w:ins w:id="2255" w:author="Master Repository Process" w:date="2021-09-12T11:18:00Z">
              <w:r>
                <w:rPr>
                  <w:sz w:val="20"/>
                </w:rPr>
                <w:t>110.10</w:t>
              </w:r>
            </w:ins>
          </w:p>
        </w:tc>
      </w:tr>
      <w:tr>
        <w:trPr>
          <w:trHeight w:val="23"/>
          <w:ins w:id="2256" w:author="Master Repository Process" w:date="2021-09-12T11:18:00Z"/>
        </w:trPr>
        <w:tc>
          <w:tcPr>
            <w:tcW w:w="2088" w:type="dxa"/>
          </w:tcPr>
          <w:p>
            <w:pPr>
              <w:pStyle w:val="TableAm"/>
              <w:rPr>
                <w:ins w:id="2257" w:author="Master Repository Process" w:date="2021-09-12T11:18:00Z"/>
                <w:sz w:val="20"/>
              </w:rPr>
            </w:pPr>
            <w:ins w:id="2258" w:author="Master Repository Process" w:date="2021-09-12T11:18:00Z">
              <w:r>
                <w:rPr>
                  <w:sz w:val="20"/>
                </w:rPr>
                <w:t>Sch. 9 it. 8</w:t>
              </w:r>
            </w:ins>
          </w:p>
        </w:tc>
        <w:tc>
          <w:tcPr>
            <w:tcW w:w="2268" w:type="dxa"/>
          </w:tcPr>
          <w:p>
            <w:pPr>
              <w:pStyle w:val="TableAm"/>
              <w:rPr>
                <w:ins w:id="2259" w:author="Master Repository Process" w:date="2021-09-12T11:18:00Z"/>
                <w:sz w:val="20"/>
              </w:rPr>
            </w:pPr>
            <w:ins w:id="2260" w:author="Master Repository Process" w:date="2021-09-12T11:18:00Z">
              <w:r>
                <w:rPr>
                  <w:sz w:val="20"/>
                </w:rPr>
                <w:t>108.50</w:t>
              </w:r>
            </w:ins>
          </w:p>
        </w:tc>
        <w:tc>
          <w:tcPr>
            <w:tcW w:w="2552" w:type="dxa"/>
          </w:tcPr>
          <w:p>
            <w:pPr>
              <w:pStyle w:val="TableAm"/>
              <w:rPr>
                <w:ins w:id="2261" w:author="Master Repository Process" w:date="2021-09-12T11:18:00Z"/>
                <w:sz w:val="20"/>
              </w:rPr>
            </w:pPr>
            <w:ins w:id="2262" w:author="Master Repository Process" w:date="2021-09-12T11:18:00Z">
              <w:r>
                <w:rPr>
                  <w:sz w:val="20"/>
                </w:rPr>
                <w:t>110.10</w:t>
              </w:r>
            </w:ins>
          </w:p>
        </w:tc>
      </w:tr>
      <w:tr>
        <w:trPr>
          <w:trHeight w:val="23"/>
          <w:ins w:id="2263" w:author="Master Repository Process" w:date="2021-09-12T11:18:00Z"/>
        </w:trPr>
        <w:tc>
          <w:tcPr>
            <w:tcW w:w="2088" w:type="dxa"/>
          </w:tcPr>
          <w:p>
            <w:pPr>
              <w:pStyle w:val="TableAm"/>
              <w:rPr>
                <w:ins w:id="2264" w:author="Master Repository Process" w:date="2021-09-12T11:18:00Z"/>
                <w:sz w:val="20"/>
              </w:rPr>
            </w:pPr>
            <w:ins w:id="2265" w:author="Master Repository Process" w:date="2021-09-12T11:18:00Z">
              <w:r>
                <w:rPr>
                  <w:sz w:val="20"/>
                </w:rPr>
                <w:t>Sch. 9 it. 9</w:t>
              </w:r>
            </w:ins>
          </w:p>
        </w:tc>
        <w:tc>
          <w:tcPr>
            <w:tcW w:w="2268" w:type="dxa"/>
          </w:tcPr>
          <w:p>
            <w:pPr>
              <w:pStyle w:val="TableAm"/>
              <w:rPr>
                <w:ins w:id="2266" w:author="Master Repository Process" w:date="2021-09-12T11:18:00Z"/>
                <w:sz w:val="20"/>
              </w:rPr>
            </w:pPr>
            <w:ins w:id="2267" w:author="Master Repository Process" w:date="2021-09-12T11:18:00Z">
              <w:r>
                <w:rPr>
                  <w:sz w:val="20"/>
                </w:rPr>
                <w:t>21.20</w:t>
              </w:r>
            </w:ins>
          </w:p>
        </w:tc>
        <w:tc>
          <w:tcPr>
            <w:tcW w:w="2552" w:type="dxa"/>
          </w:tcPr>
          <w:p>
            <w:pPr>
              <w:pStyle w:val="TableAm"/>
              <w:rPr>
                <w:ins w:id="2268" w:author="Master Repository Process" w:date="2021-09-12T11:18:00Z"/>
                <w:sz w:val="20"/>
              </w:rPr>
            </w:pPr>
            <w:ins w:id="2269" w:author="Master Repository Process" w:date="2021-09-12T11:18:00Z">
              <w:r>
                <w:rPr>
                  <w:sz w:val="20"/>
                </w:rPr>
                <w:t>22.20</w:t>
              </w:r>
            </w:ins>
          </w:p>
        </w:tc>
      </w:tr>
      <w:tr>
        <w:trPr>
          <w:trHeight w:val="23"/>
          <w:ins w:id="2270" w:author="Master Repository Process" w:date="2021-09-12T11:18:00Z"/>
        </w:trPr>
        <w:tc>
          <w:tcPr>
            <w:tcW w:w="2088" w:type="dxa"/>
          </w:tcPr>
          <w:p>
            <w:pPr>
              <w:pStyle w:val="TableAm"/>
              <w:rPr>
                <w:ins w:id="2271" w:author="Master Repository Process" w:date="2021-09-12T11:18:00Z"/>
                <w:sz w:val="20"/>
              </w:rPr>
            </w:pPr>
            <w:ins w:id="2272" w:author="Master Repository Process" w:date="2021-09-12T11:18:00Z">
              <w:r>
                <w:rPr>
                  <w:sz w:val="20"/>
                </w:rPr>
                <w:t>Sch. 9 it. 10</w:t>
              </w:r>
            </w:ins>
          </w:p>
        </w:tc>
        <w:tc>
          <w:tcPr>
            <w:tcW w:w="2268" w:type="dxa"/>
          </w:tcPr>
          <w:p>
            <w:pPr>
              <w:pStyle w:val="TableAm"/>
              <w:rPr>
                <w:ins w:id="2273" w:author="Master Repository Process" w:date="2021-09-12T11:18:00Z"/>
                <w:sz w:val="20"/>
              </w:rPr>
            </w:pPr>
            <w:ins w:id="2274" w:author="Master Repository Process" w:date="2021-09-12T11:18:00Z">
              <w:r>
                <w:rPr>
                  <w:sz w:val="20"/>
                </w:rPr>
                <w:t>14.10</w:t>
              </w:r>
            </w:ins>
          </w:p>
        </w:tc>
        <w:tc>
          <w:tcPr>
            <w:tcW w:w="2552" w:type="dxa"/>
          </w:tcPr>
          <w:p>
            <w:pPr>
              <w:pStyle w:val="TableAm"/>
              <w:rPr>
                <w:ins w:id="2275" w:author="Master Repository Process" w:date="2021-09-12T11:18:00Z"/>
                <w:sz w:val="20"/>
              </w:rPr>
            </w:pPr>
            <w:ins w:id="2276" w:author="Master Repository Process" w:date="2021-09-12T11:18:00Z">
              <w:r>
                <w:rPr>
                  <w:sz w:val="20"/>
                </w:rPr>
                <w:t>15.40</w:t>
              </w:r>
            </w:ins>
          </w:p>
        </w:tc>
      </w:tr>
      <w:tr>
        <w:trPr>
          <w:trHeight w:val="23"/>
          <w:ins w:id="2277" w:author="Master Repository Process" w:date="2021-09-12T11:18:00Z"/>
        </w:trPr>
        <w:tc>
          <w:tcPr>
            <w:tcW w:w="2088" w:type="dxa"/>
          </w:tcPr>
          <w:p>
            <w:pPr>
              <w:pStyle w:val="TableAm"/>
              <w:rPr>
                <w:ins w:id="2278" w:author="Master Repository Process" w:date="2021-09-12T11:18:00Z"/>
                <w:sz w:val="20"/>
              </w:rPr>
            </w:pPr>
            <w:ins w:id="2279" w:author="Master Repository Process" w:date="2021-09-12T11:18:00Z">
              <w:r>
                <w:rPr>
                  <w:sz w:val="20"/>
                </w:rPr>
                <w:t>Sch. 9 it. 11</w:t>
              </w:r>
            </w:ins>
          </w:p>
        </w:tc>
        <w:tc>
          <w:tcPr>
            <w:tcW w:w="2268" w:type="dxa"/>
          </w:tcPr>
          <w:p>
            <w:pPr>
              <w:pStyle w:val="TableAm"/>
              <w:rPr>
                <w:ins w:id="2280" w:author="Master Repository Process" w:date="2021-09-12T11:18:00Z"/>
                <w:sz w:val="20"/>
              </w:rPr>
            </w:pPr>
            <w:ins w:id="2281" w:author="Master Repository Process" w:date="2021-09-12T11:18:00Z">
              <w:r>
                <w:rPr>
                  <w:sz w:val="20"/>
                </w:rPr>
                <w:t>18.70</w:t>
              </w:r>
            </w:ins>
          </w:p>
        </w:tc>
        <w:tc>
          <w:tcPr>
            <w:tcW w:w="2552" w:type="dxa"/>
          </w:tcPr>
          <w:p>
            <w:pPr>
              <w:pStyle w:val="TableAm"/>
              <w:rPr>
                <w:ins w:id="2282" w:author="Master Repository Process" w:date="2021-09-12T11:18:00Z"/>
                <w:sz w:val="20"/>
              </w:rPr>
            </w:pPr>
            <w:ins w:id="2283" w:author="Master Repository Process" w:date="2021-09-12T11:18:00Z">
              <w:r>
                <w:rPr>
                  <w:sz w:val="20"/>
                </w:rPr>
                <w:t>7.35</w:t>
              </w:r>
            </w:ins>
          </w:p>
        </w:tc>
      </w:tr>
      <w:tr>
        <w:trPr>
          <w:trHeight w:val="23"/>
          <w:ins w:id="2284" w:author="Master Repository Process" w:date="2021-09-12T11:18:00Z"/>
        </w:trPr>
        <w:tc>
          <w:tcPr>
            <w:tcW w:w="2088" w:type="dxa"/>
          </w:tcPr>
          <w:p>
            <w:pPr>
              <w:pStyle w:val="TableAm"/>
              <w:rPr>
                <w:ins w:id="2285" w:author="Master Repository Process" w:date="2021-09-12T11:18:00Z"/>
                <w:sz w:val="20"/>
              </w:rPr>
            </w:pPr>
            <w:ins w:id="2286" w:author="Master Repository Process" w:date="2021-09-12T11:18:00Z">
              <w:r>
                <w:rPr>
                  <w:sz w:val="20"/>
                </w:rPr>
                <w:t>Sch. 9 it. 12</w:t>
              </w:r>
            </w:ins>
          </w:p>
        </w:tc>
        <w:tc>
          <w:tcPr>
            <w:tcW w:w="2268" w:type="dxa"/>
          </w:tcPr>
          <w:p>
            <w:pPr>
              <w:pStyle w:val="TableAm"/>
              <w:rPr>
                <w:ins w:id="2287" w:author="Master Repository Process" w:date="2021-09-12T11:18:00Z"/>
                <w:sz w:val="20"/>
              </w:rPr>
            </w:pPr>
            <w:ins w:id="2288" w:author="Master Repository Process" w:date="2021-09-12T11:18:00Z">
              <w:r>
                <w:rPr>
                  <w:sz w:val="20"/>
                </w:rPr>
                <w:t>21.10</w:t>
              </w:r>
            </w:ins>
          </w:p>
        </w:tc>
        <w:tc>
          <w:tcPr>
            <w:tcW w:w="2552" w:type="dxa"/>
          </w:tcPr>
          <w:p>
            <w:pPr>
              <w:pStyle w:val="TableAm"/>
              <w:rPr>
                <w:ins w:id="2289" w:author="Master Repository Process" w:date="2021-09-12T11:18:00Z"/>
                <w:sz w:val="20"/>
              </w:rPr>
            </w:pPr>
            <w:ins w:id="2290" w:author="Master Repository Process" w:date="2021-09-12T11:18:00Z">
              <w:r>
                <w:rPr>
                  <w:sz w:val="20"/>
                </w:rPr>
                <w:t>21.35</w:t>
              </w:r>
            </w:ins>
          </w:p>
        </w:tc>
      </w:tr>
    </w:tbl>
    <w:p>
      <w:pPr>
        <w:pStyle w:val="BlankOpen"/>
        <w:rPr>
          <w:ins w:id="2291" w:author="Master Repository Process" w:date="2021-09-12T11:18:00Z"/>
        </w:rPr>
      </w:pPr>
    </w:p>
    <w:p>
      <w:pPr>
        <w:pStyle w:val="BlankOpen"/>
      </w:pPr>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00-q0-00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00-r0-00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05" w:name="Schedule"/>
    <w:bookmarkEnd w:id="16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Vehicle running costs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Vehicle running costs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92" w:name="Compilation"/>
    <w:bookmarkEnd w:id="229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93" w:name="Coversheet"/>
    <w:bookmarkEnd w:id="22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095436"/>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039EA84-D5BF-4177-92BA-9C4346C22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footer" Target="footer7.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22776</Words>
  <Characters>108643</Characters>
  <Application>Microsoft Office Word</Application>
  <DocSecurity>0</DocSecurity>
  <Lines>3292</Lines>
  <Paragraphs>1825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00-q0-00 - 00-r0-00</dc:title>
  <dc:subject/>
  <dc:creator/>
  <cp:keywords/>
  <dc:description/>
  <cp:lastModifiedBy>Master Repository Process</cp:lastModifiedBy>
  <cp:revision>2</cp:revision>
  <cp:lastPrinted>2014-11-27T00:21:00Z</cp:lastPrinted>
  <dcterms:created xsi:type="dcterms:W3CDTF">2021-09-12T03:18:00Z</dcterms:created>
  <dcterms:modified xsi:type="dcterms:W3CDTF">2021-09-12T03:18:00Z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CommencementDate">
    <vt:lpwstr>20180525</vt:lpwstr>
  </property>
  <property fmtid="{D5CDD505-2E9C-101B-9397-08002B2CF9AE}" pid="5" name="FromSuffix">
    <vt:lpwstr>00-q0-00</vt:lpwstr>
  </property>
  <property fmtid="{D5CDD505-2E9C-101B-9397-08002B2CF9AE}" pid="6" name="FromAsAtDate">
    <vt:lpwstr>09 Oct 2017</vt:lpwstr>
  </property>
  <property fmtid="{D5CDD505-2E9C-101B-9397-08002B2CF9AE}" pid="7" name="ToSuffix">
    <vt:lpwstr>00-r0-00</vt:lpwstr>
  </property>
  <property fmtid="{D5CDD505-2E9C-101B-9397-08002B2CF9AE}" pid="8" name="ToAsAtDate">
    <vt:lpwstr>25 May 2018</vt:lpwstr>
  </property>
</Properties>
</file>