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(Licences and Registers)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25 May 2018</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Human Reproductive Technology Act 1991</w:t>
      </w:r>
    </w:p>
    <w:p>
      <w:pPr>
        <w:pStyle w:val="NameofActReg"/>
      </w:pPr>
      <w:r>
        <w:t>Human Reproductive Technology (Licences and Registers) Regulations 1993</w:t>
      </w:r>
    </w:p>
    <w:p>
      <w:pPr>
        <w:pStyle w:val="Heading5"/>
        <w:rPr>
          <w:snapToGrid w:val="0"/>
        </w:rPr>
      </w:pPr>
      <w:bookmarkStart w:id="1" w:name="_Toc515004550"/>
      <w:bookmarkStart w:id="2" w:name="_Toc393110626"/>
      <w:bookmarkStart w:id="3" w:name="_Toc486597548"/>
      <w:r>
        <w:rPr>
          <w:rStyle w:val="CharSectno"/>
        </w:rPr>
        <w:t>1</w:t>
      </w:r>
      <w:bookmarkStart w:id="4" w:name="_GoBack"/>
      <w:bookmarkEnd w:id="4"/>
      <w:r>
        <w:rPr>
          <w:snapToGrid w:val="0"/>
        </w:rPr>
        <w:t xml:space="preserve">. </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(Licences and Registers) Regulations 1993</w:t>
      </w:r>
      <w:r>
        <w:rPr>
          <w:iCs/>
          <w:snapToGrid w:val="0"/>
          <w:vertAlign w:val="superscript"/>
        </w:rPr>
        <w:t> 1</w:t>
      </w:r>
      <w:r>
        <w:rPr>
          <w:snapToGrid w:val="0"/>
        </w:rPr>
        <w:t xml:space="preserve">. </w:t>
      </w:r>
    </w:p>
    <w:p>
      <w:pPr>
        <w:pStyle w:val="Heading5"/>
      </w:pPr>
      <w:bookmarkStart w:id="5" w:name="_Toc515004551"/>
      <w:bookmarkStart w:id="6" w:name="_Toc393110627"/>
      <w:bookmarkStart w:id="7" w:name="_Toc486597549"/>
      <w:r>
        <w:rPr>
          <w:rStyle w:val="CharSectno"/>
        </w:rPr>
        <w:t>1A</w:t>
      </w:r>
      <w:r>
        <w:t>.</w:t>
      </w:r>
      <w:r>
        <w:tab/>
        <w:t>Interpretation</w:t>
      </w:r>
      <w:bookmarkEnd w:id="5"/>
      <w:bookmarkEnd w:id="6"/>
      <w:bookmarkEnd w:id="7"/>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in Gazette 15 Dec 2006 p. 5628.]</w:t>
      </w:r>
    </w:p>
    <w:p>
      <w:pPr>
        <w:pStyle w:val="Heading5"/>
        <w:rPr>
          <w:snapToGrid w:val="0"/>
        </w:rPr>
      </w:pPr>
      <w:bookmarkStart w:id="8" w:name="_Toc515004552"/>
      <w:bookmarkStart w:id="9" w:name="_Toc393110628"/>
      <w:bookmarkStart w:id="10" w:name="_Toc486597550"/>
      <w:r>
        <w:rPr>
          <w:rStyle w:val="CharSectno"/>
        </w:rPr>
        <w:t>2</w:t>
      </w:r>
      <w:r>
        <w:rPr>
          <w:snapToGrid w:val="0"/>
        </w:rPr>
        <w:t xml:space="preserve">. </w:t>
      </w:r>
      <w:r>
        <w:rPr>
          <w:snapToGrid w:val="0"/>
        </w:rPr>
        <w:tab/>
        <w:t>Exemptions relating to artificial insemination</w:t>
      </w:r>
      <w:bookmarkEnd w:id="8"/>
      <w:bookmarkEnd w:id="9"/>
      <w:bookmarkEnd w:id="10"/>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in writing, substantially in accordance with Form 1 in the Schedule, 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tab/>
        <w:t>(2)</w:t>
      </w:r>
      <w:r>
        <w:rPr>
          <w:snapToGrid w:val="0"/>
        </w:rPr>
        <w:tab/>
        <w:t>A certificate of exemption in respect to which conditions are to be imposed shall be issued under section 28(1) of the Act in Form 2 in the Schedule.</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in Gazette 15 Dec 2006 p. 5628.]</w:t>
      </w:r>
    </w:p>
    <w:p>
      <w:pPr>
        <w:pStyle w:val="Heading5"/>
        <w:rPr>
          <w:snapToGrid w:val="0"/>
        </w:rPr>
      </w:pPr>
      <w:bookmarkStart w:id="11" w:name="_Toc515004553"/>
      <w:bookmarkStart w:id="12" w:name="_Toc393110629"/>
      <w:bookmarkStart w:id="13" w:name="_Toc486597551"/>
      <w:r>
        <w:rPr>
          <w:rStyle w:val="CharSectno"/>
        </w:rPr>
        <w:t>3</w:t>
      </w:r>
      <w:r>
        <w:rPr>
          <w:snapToGrid w:val="0"/>
        </w:rPr>
        <w:t xml:space="preserve">. </w:t>
      </w:r>
      <w:r>
        <w:rPr>
          <w:snapToGrid w:val="0"/>
        </w:rPr>
        <w:tab/>
        <w:t>Applications for licences</w:t>
      </w:r>
      <w:bookmarkEnd w:id="11"/>
      <w:bookmarkEnd w:id="12"/>
      <w:bookmarkEnd w:id="13"/>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$1 500.</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 xml:space="preserve">$150; and </w:t>
      </w:r>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 xml:space="preserve">$900; and </w:t>
      </w:r>
    </w:p>
    <w:p>
      <w:pPr>
        <w:pStyle w:val="Indenta"/>
        <w:rPr>
          <w:snapToGrid w:val="0"/>
        </w:rPr>
      </w:pPr>
      <w:r>
        <w:rPr>
          <w:snapToGrid w:val="0"/>
        </w:rPr>
        <w:tab/>
        <w:t>(c)</w:t>
      </w:r>
      <w:r>
        <w:rPr>
          <w:snapToGrid w:val="0"/>
        </w:rPr>
        <w:tab/>
        <w:t xml:space="preserve">if eggs or embryos are to be stored, of </w:t>
      </w:r>
      <w:r>
        <w:t>$900.</w:t>
      </w:r>
    </w:p>
    <w:p>
      <w:pPr>
        <w:pStyle w:val="Footnotesection"/>
      </w:pPr>
      <w:r>
        <w:tab/>
        <w:t>[Regulation 3 amended in Gazette 15 Dec 2006 p. 5628; 15 Jul 2014 p. 2465; 30 Jun 2017 p. 3571.]</w:t>
      </w:r>
    </w:p>
    <w:p>
      <w:pPr>
        <w:pStyle w:val="Heading5"/>
        <w:rPr>
          <w:snapToGrid w:val="0"/>
        </w:rPr>
      </w:pPr>
      <w:bookmarkStart w:id="14" w:name="_Toc515004554"/>
      <w:bookmarkStart w:id="15" w:name="_Toc393110630"/>
      <w:bookmarkStart w:id="16" w:name="_Toc486597552"/>
      <w:r>
        <w:rPr>
          <w:rStyle w:val="CharSectno"/>
        </w:rPr>
        <w:t>4</w:t>
      </w:r>
      <w:r>
        <w:rPr>
          <w:snapToGrid w:val="0"/>
        </w:rPr>
        <w:t xml:space="preserve">. </w:t>
      </w:r>
      <w:r>
        <w:rPr>
          <w:snapToGrid w:val="0"/>
        </w:rPr>
        <w:tab/>
        <w:t>Registers of identity, etc.</w:t>
      </w:r>
      <w:bookmarkEnd w:id="14"/>
      <w:bookmarkEnd w:id="15"/>
      <w:bookmarkEnd w:id="16"/>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keepNext/>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rPr>
          <w:snapToGrid w:val="0"/>
        </w:rPr>
      </w:pPr>
      <w:r>
        <w:rPr>
          <w:snapToGrid w:val="0"/>
        </w:rPr>
        <w:tab/>
        <w:t>(b)</w:t>
      </w:r>
      <w:r>
        <w:rPr>
          <w:snapToGrid w:val="0"/>
        </w:rPr>
        <w:tab/>
        <w:t>the subsequent use, or other dealing in or disposal, of the exported material,</w:t>
      </w:r>
    </w:p>
    <w:p>
      <w:pPr>
        <w:pStyle w:val="Subsection"/>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in Gazette 12 May 1995 p. 1775; 30 Dec 2004 p. 6939; 15 Dec 2006 p. 5628-9.] </w:t>
      </w:r>
    </w:p>
    <w:p>
      <w:pPr>
        <w:pStyle w:val="Heading5"/>
        <w:rPr>
          <w:snapToGrid w:val="0"/>
        </w:rPr>
      </w:pPr>
      <w:bookmarkStart w:id="17" w:name="_Toc515004555"/>
      <w:bookmarkStart w:id="18" w:name="_Toc393110631"/>
      <w:bookmarkStart w:id="19" w:name="_Toc486597553"/>
      <w:r>
        <w:rPr>
          <w:rStyle w:val="CharSectno"/>
        </w:rPr>
        <w:t>5</w:t>
      </w:r>
      <w:r>
        <w:rPr>
          <w:snapToGrid w:val="0"/>
        </w:rPr>
        <w:t xml:space="preserve">. </w:t>
      </w:r>
      <w:r>
        <w:rPr>
          <w:snapToGrid w:val="0"/>
        </w:rPr>
        <w:tab/>
        <w:t>Authorised officers</w:t>
      </w:r>
      <w:bookmarkEnd w:id="17"/>
      <w:bookmarkEnd w:id="18"/>
      <w:bookmarkEnd w:id="19"/>
      <w:r>
        <w:rPr>
          <w:snapToGrid w:val="0"/>
        </w:rPr>
        <w:t xml:space="preserve"> </w:t>
      </w:r>
    </w:p>
    <w:p>
      <w:pPr>
        <w:pStyle w:val="Subsection"/>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in Gazette 15 Dec 2006 p. 5629.]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0" w:name="_Toc514933951"/>
      <w:bookmarkStart w:id="21" w:name="_Toc514933998"/>
      <w:bookmarkStart w:id="22" w:name="_Toc514935293"/>
      <w:bookmarkStart w:id="23" w:name="_Toc514938320"/>
      <w:bookmarkStart w:id="24" w:name="_Toc515004556"/>
      <w:bookmarkStart w:id="25" w:name="_Toc378775558"/>
      <w:bookmarkStart w:id="26" w:name="_Toc393110632"/>
      <w:bookmarkStart w:id="27" w:name="_Toc419468943"/>
      <w:bookmarkStart w:id="28" w:name="_Toc486583020"/>
      <w:bookmarkStart w:id="29" w:name="_Toc486597554"/>
      <w:r>
        <w:rPr>
          <w:rStyle w:val="CharSchNo"/>
        </w:rPr>
        <w:t>Schedule</w:t>
      </w:r>
      <w:bookmarkEnd w:id="20"/>
      <w:bookmarkEnd w:id="21"/>
      <w:bookmarkEnd w:id="22"/>
      <w:bookmarkEnd w:id="23"/>
      <w:bookmarkEnd w:id="24"/>
      <w:bookmarkEnd w:id="25"/>
      <w:bookmarkEnd w:id="26"/>
      <w:bookmarkEnd w:id="27"/>
      <w:bookmarkEnd w:id="28"/>
      <w:bookmarkEnd w:id="29"/>
      <w:r>
        <w:rPr>
          <w:rStyle w:val="CharSchText"/>
        </w:rPr>
        <w:t xml:space="preserve"> </w:t>
      </w:r>
    </w:p>
    <w:p>
      <w:pPr>
        <w:pStyle w:val="yMiscellaneousHeading"/>
        <w:rPr>
          <w:b/>
          <w:bCs/>
          <w:snapToGrid w:val="0"/>
        </w:rPr>
      </w:pPr>
      <w:r>
        <w:rPr>
          <w:b/>
          <w:bCs/>
          <w:snapToGrid w:val="0"/>
        </w:rPr>
        <w:t xml:space="preserve">FORM </w:t>
      </w:r>
      <w:r>
        <w:rPr>
          <w:rStyle w:val="CharSClsNo"/>
          <w:b/>
        </w:rPr>
        <w:t>1</w:t>
      </w:r>
    </w:p>
    <w:p>
      <w:pPr>
        <w:pStyle w:val="yShoulderClause"/>
        <w:rPr>
          <w:snapToGrid w:val="0"/>
        </w:rPr>
      </w:pPr>
      <w:r>
        <w:rPr>
          <w:snapToGrid w:val="0"/>
        </w:rPr>
        <w:t>[Reg. 2(1)]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(LICENCES AND REGISTERS)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in Gazette 15 Dec 2006 p. 5629.]</w:t>
      </w:r>
    </w:p>
    <w:p>
      <w:pPr>
        <w:pStyle w:val="yMiscellaneousHeading"/>
        <w:pageBreakBefore/>
        <w:rPr>
          <w:b/>
          <w:bCs/>
          <w:snapToGrid w:val="0"/>
        </w:rPr>
      </w:pPr>
      <w:r>
        <w:rPr>
          <w:b/>
          <w:bCs/>
          <w:snapToGrid w:val="0"/>
        </w:rPr>
        <w:t xml:space="preserve">FORM </w:t>
      </w:r>
      <w:r>
        <w:rPr>
          <w:rStyle w:val="CharSClsNo"/>
        </w:rPr>
        <w:t>2</w:t>
      </w:r>
    </w:p>
    <w:p>
      <w:pPr>
        <w:pStyle w:val="yShoulderClause"/>
        <w:rPr>
          <w:snapToGrid w:val="0"/>
        </w:rPr>
      </w:pPr>
      <w:r>
        <w:rPr>
          <w:snapToGrid w:val="0"/>
        </w:rPr>
        <w:t>[Reg. 2(2)]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(LICENCES AND REGISTERS)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in Gazette 15 Dec 2006 p. 5629.]</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31" w:name="_Toc514933952"/>
      <w:bookmarkStart w:id="32" w:name="_Toc514933999"/>
      <w:bookmarkStart w:id="33" w:name="_Toc514935294"/>
      <w:bookmarkStart w:id="34" w:name="_Toc514938321"/>
      <w:bookmarkStart w:id="35" w:name="_Toc515004557"/>
      <w:bookmarkStart w:id="36" w:name="_Toc378775559"/>
      <w:bookmarkStart w:id="37" w:name="_Toc393110633"/>
      <w:bookmarkStart w:id="38" w:name="_Toc419468944"/>
      <w:bookmarkStart w:id="39" w:name="_Toc486583021"/>
      <w:bookmarkStart w:id="40" w:name="_Toc486597555"/>
      <w:r>
        <w:t>Notes</w:t>
      </w:r>
      <w:bookmarkEnd w:id="31"/>
      <w:bookmarkEnd w:id="32"/>
      <w:bookmarkEnd w:id="33"/>
      <w:bookmarkEnd w:id="34"/>
      <w:bookmarkEnd w:id="35"/>
      <w:bookmarkEnd w:id="36"/>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(Licences and Registers) Regulations 1993</w:t>
      </w:r>
      <w:r>
        <w:rPr>
          <w:snapToGrid w:val="0"/>
        </w:rPr>
        <w:t xml:space="preserve"> and includes the amendments made by the other written laws referred to in the following table.</w:t>
      </w:r>
      <w:ins w:id="41" w:author="Master Repository Process" w:date="2021-08-28T17:27:00Z">
        <w:r>
          <w:rPr>
            <w:snapToGrid w:val="0"/>
            <w:vertAlign w:val="superscript"/>
          </w:rPr>
          <w:t> 1a</w:t>
        </w:r>
      </w:ins>
      <w:r>
        <w:rPr>
          <w:snapToGrid w:val="0"/>
        </w:rPr>
        <w:t xml:space="preserve">  The table also contains information about any reprint.</w:t>
      </w:r>
    </w:p>
    <w:p>
      <w:pPr>
        <w:pStyle w:val="nHeading3"/>
        <w:rPr>
          <w:snapToGrid w:val="0"/>
        </w:rPr>
      </w:pPr>
      <w:bookmarkStart w:id="42" w:name="_Toc515004558"/>
      <w:bookmarkStart w:id="43" w:name="_Toc393110634"/>
      <w:bookmarkStart w:id="44" w:name="_Toc486597556"/>
      <w:r>
        <w:rPr>
          <w:snapToGrid w:val="0"/>
        </w:rPr>
        <w:t>Compilation table</w:t>
      </w:r>
      <w:bookmarkEnd w:id="42"/>
      <w:bookmarkEnd w:id="43"/>
      <w:bookmarkEnd w:id="44"/>
    </w:p>
    <w:tbl>
      <w:tblPr>
        <w:tblW w:w="0" w:type="auto"/>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Human Reproductive Technology (Licences and Registers) Regulations 1993</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rPr>
          <w:cantSplit/>
        </w:trPr>
        <w:tc>
          <w:tcPr>
            <w:tcW w:w="3119" w:type="dxa"/>
            <w:tcBorders>
              <w:bottom w:val="single" w:sz="4" w:space="0" w:color="auto"/>
            </w:tcBorders>
          </w:tcPr>
          <w:p>
            <w:pPr>
              <w:pStyle w:val="nTable"/>
              <w:spacing w:after="40"/>
              <w:rPr>
                <w:i/>
              </w:rPr>
            </w:pPr>
            <w:r>
              <w:rPr>
                <w:i/>
              </w:rPr>
              <w:t>Health Regulations Amendment (Fees and Charges) Regulations 2017</w:t>
            </w:r>
            <w:r>
              <w:t xml:space="preserve"> Pt. 8</w:t>
            </w:r>
          </w:p>
        </w:tc>
        <w:tc>
          <w:tcPr>
            <w:tcW w:w="1276" w:type="dxa"/>
            <w:tcBorders>
              <w:bottom w:val="single" w:sz="4" w:space="0" w:color="auto"/>
            </w:tcBorders>
          </w:tcPr>
          <w:p>
            <w:pPr>
              <w:pStyle w:val="nTable"/>
              <w:spacing w:after="40"/>
            </w:pPr>
            <w:r>
              <w:t>30 Jun 2017 p. 3568</w:t>
            </w:r>
            <w:r>
              <w:noBreakHyphen/>
              <w:t>74</w:t>
            </w:r>
          </w:p>
        </w:tc>
        <w:tc>
          <w:tcPr>
            <w:tcW w:w="2693" w:type="dxa"/>
            <w:tcBorders>
              <w:bottom w:val="single" w:sz="4" w:space="0" w:color="auto"/>
            </w:tcBorders>
          </w:tcPr>
          <w:p>
            <w:pPr>
              <w:pStyle w:val="nTable"/>
              <w:spacing w:after="40"/>
            </w:pPr>
            <w:r>
              <w:rPr>
                <w:bCs/>
                <w:snapToGrid w:val="0"/>
              </w:rPr>
              <w:t>1 Jul 2017 (see r. 2(b))</w:t>
            </w:r>
          </w:p>
        </w:tc>
      </w:tr>
    </w:tbl>
    <w:p>
      <w:pPr>
        <w:pStyle w:val="nSubsection"/>
        <w:spacing w:before="360"/>
        <w:rPr>
          <w:ins w:id="45" w:author="Master Repository Process" w:date="2021-08-28T17:27:00Z"/>
        </w:rPr>
      </w:pPr>
      <w:ins w:id="46" w:author="Master Repository Process" w:date="2021-08-28T17:2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7" w:author="Master Repository Process" w:date="2021-08-28T17:27:00Z"/>
        </w:rPr>
      </w:pPr>
      <w:bookmarkStart w:id="48" w:name="_Toc515004559"/>
      <w:ins w:id="49" w:author="Master Repository Process" w:date="2021-08-28T17:27:00Z">
        <w:r>
          <w:t>Provisions that have not come into operation</w:t>
        </w:r>
        <w:bookmarkEnd w:id="4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0" w:author="Master Repository Process" w:date="2021-08-28T17:27:00Z"/>
        </w:trPr>
        <w:tc>
          <w:tcPr>
            <w:tcW w:w="3118" w:type="dxa"/>
          </w:tcPr>
          <w:p>
            <w:pPr>
              <w:pStyle w:val="nTable"/>
              <w:spacing w:after="40"/>
              <w:rPr>
                <w:ins w:id="51" w:author="Master Repository Process" w:date="2021-08-28T17:27:00Z"/>
                <w:b/>
              </w:rPr>
            </w:pPr>
            <w:ins w:id="52" w:author="Master Repository Process" w:date="2021-08-28T17:27:00Z">
              <w:r>
                <w:rPr>
                  <w:b/>
                </w:rPr>
                <w:t>Citation</w:t>
              </w:r>
            </w:ins>
          </w:p>
        </w:tc>
        <w:tc>
          <w:tcPr>
            <w:tcW w:w="1276" w:type="dxa"/>
          </w:tcPr>
          <w:p>
            <w:pPr>
              <w:pStyle w:val="nTable"/>
              <w:spacing w:after="40"/>
              <w:rPr>
                <w:ins w:id="53" w:author="Master Repository Process" w:date="2021-08-28T17:27:00Z"/>
                <w:b/>
              </w:rPr>
            </w:pPr>
            <w:ins w:id="54" w:author="Master Repository Process" w:date="2021-08-28T17:27:00Z">
              <w:r>
                <w:rPr>
                  <w:b/>
                </w:rPr>
                <w:t>Gazettal</w:t>
              </w:r>
            </w:ins>
          </w:p>
        </w:tc>
        <w:tc>
          <w:tcPr>
            <w:tcW w:w="2693" w:type="dxa"/>
          </w:tcPr>
          <w:p>
            <w:pPr>
              <w:pStyle w:val="nTable"/>
              <w:spacing w:after="40"/>
              <w:rPr>
                <w:ins w:id="55" w:author="Master Repository Process" w:date="2021-08-28T17:27:00Z"/>
                <w:b/>
              </w:rPr>
            </w:pPr>
            <w:ins w:id="56" w:author="Master Repository Process" w:date="2021-08-28T17:27:00Z">
              <w:r>
                <w:rPr>
                  <w:b/>
                </w:rPr>
                <w:t>Commencement</w:t>
              </w:r>
            </w:ins>
          </w:p>
        </w:tc>
      </w:tr>
      <w:tr>
        <w:trPr>
          <w:ins w:id="57" w:author="Master Repository Process" w:date="2021-08-28T17:27:00Z"/>
        </w:trPr>
        <w:tc>
          <w:tcPr>
            <w:tcW w:w="3118" w:type="dxa"/>
          </w:tcPr>
          <w:p>
            <w:pPr>
              <w:pStyle w:val="nTable"/>
              <w:spacing w:after="40"/>
              <w:rPr>
                <w:ins w:id="58" w:author="Master Repository Process" w:date="2021-08-28T17:27:00Z"/>
              </w:rPr>
            </w:pPr>
            <w:ins w:id="59" w:author="Master Repository Process" w:date="2021-08-28T17:27:00Z">
              <w:r>
                <w:rPr>
                  <w:i/>
                </w:rPr>
                <w:t>Health Regulations Amendment (Fees and Charges) Regulations 2018</w:t>
              </w:r>
              <w:r>
                <w:t xml:space="preserve"> Pt. 8</w:t>
              </w:r>
              <w:r>
                <w:rPr>
                  <w:vertAlign w:val="superscript"/>
                </w:rPr>
                <w:t> 2</w:t>
              </w:r>
            </w:ins>
          </w:p>
        </w:tc>
        <w:tc>
          <w:tcPr>
            <w:tcW w:w="1276" w:type="dxa"/>
          </w:tcPr>
          <w:p>
            <w:pPr>
              <w:pStyle w:val="nTable"/>
              <w:spacing w:after="40"/>
              <w:rPr>
                <w:ins w:id="60" w:author="Master Repository Process" w:date="2021-08-28T17:27:00Z"/>
              </w:rPr>
            </w:pPr>
            <w:ins w:id="61" w:author="Master Repository Process" w:date="2021-08-28T17:27:00Z">
              <w:r>
                <w:t>25 May 2018 p. 1632</w:t>
              </w:r>
              <w:r>
                <w:noBreakHyphen/>
                <w:t>9</w:t>
              </w:r>
            </w:ins>
          </w:p>
        </w:tc>
        <w:tc>
          <w:tcPr>
            <w:tcW w:w="2693" w:type="dxa"/>
          </w:tcPr>
          <w:p>
            <w:pPr>
              <w:pStyle w:val="nTable"/>
              <w:spacing w:after="40"/>
              <w:rPr>
                <w:ins w:id="62" w:author="Master Repository Process" w:date="2021-08-28T17:27:00Z"/>
              </w:rPr>
            </w:pPr>
            <w:ins w:id="63" w:author="Master Repository Process" w:date="2021-08-28T17:27:00Z">
              <w:r>
                <w:t>1 Jul 2018 (see r. 2(b))</w:t>
              </w:r>
            </w:ins>
          </w:p>
        </w:tc>
      </w:tr>
    </w:tbl>
    <w:p>
      <w:pPr>
        <w:pStyle w:val="nSubsection"/>
        <w:rPr>
          <w:ins w:id="64" w:author="Master Repository Process" w:date="2021-08-28T17:27:00Z"/>
        </w:rPr>
      </w:pPr>
      <w:ins w:id="65" w:author="Master Repository Process" w:date="2021-08-28T17:27:00Z">
        <w:r>
          <w:rPr>
            <w:vertAlign w:val="superscript"/>
          </w:rPr>
          <w:t>2</w:t>
        </w:r>
        <w:r>
          <w:rPr>
            <w:vertAlign w:val="superscript"/>
          </w:rPr>
          <w:tab/>
        </w:r>
        <w:r>
          <w:t xml:space="preserve">On the date as at which this compilation was prepared, the </w:t>
        </w:r>
        <w:r>
          <w:rPr>
            <w:i/>
          </w:rPr>
          <w:t>Health Regulations Amendment (Fees and Charges) Regulations 2018</w:t>
        </w:r>
        <w:r>
          <w:t xml:space="preserve"> Pt. 8 had not come into operation. It reads as follows:</w:t>
        </w:r>
      </w:ins>
    </w:p>
    <w:p>
      <w:pPr>
        <w:pStyle w:val="BlankOpen"/>
        <w:rPr>
          <w:ins w:id="66" w:author="Master Repository Process" w:date="2021-08-28T17:27:00Z"/>
        </w:rPr>
      </w:pPr>
    </w:p>
    <w:p>
      <w:pPr>
        <w:pStyle w:val="nzHeading2"/>
        <w:rPr>
          <w:ins w:id="67" w:author="Master Repository Process" w:date="2021-08-28T17:27:00Z"/>
        </w:rPr>
      </w:pPr>
      <w:ins w:id="68" w:author="Master Repository Process" w:date="2021-08-28T17:27:00Z">
        <w:r>
          <w:t> </w:t>
        </w:r>
        <w:r>
          <w:rPr>
            <w:rStyle w:val="CharPartNo"/>
          </w:rPr>
          <w:t>Part 8</w:t>
        </w:r>
        <w:r>
          <w:rPr>
            <w:rStyle w:val="CharDivNo"/>
          </w:rPr>
          <w:t> </w:t>
        </w:r>
        <w:r>
          <w:t>—</w:t>
        </w:r>
        <w:r>
          <w:rPr>
            <w:rStyle w:val="CharDivText"/>
          </w:rPr>
          <w:t> </w:t>
        </w:r>
        <w:r>
          <w:rPr>
            <w:rStyle w:val="CharPartText"/>
            <w:i/>
          </w:rPr>
          <w:t>Human Reproductive Technology (Licences and Registers) Regulations 1993</w:t>
        </w:r>
        <w:r>
          <w:rPr>
            <w:rStyle w:val="CharPartText"/>
          </w:rPr>
          <w:t xml:space="preserve"> amended</w:t>
        </w:r>
      </w:ins>
    </w:p>
    <w:p>
      <w:pPr>
        <w:pStyle w:val="nzHeading5"/>
        <w:rPr>
          <w:ins w:id="69" w:author="Master Repository Process" w:date="2021-08-28T17:27:00Z"/>
          <w:snapToGrid w:val="0"/>
        </w:rPr>
      </w:pPr>
      <w:ins w:id="70" w:author="Master Repository Process" w:date="2021-08-28T17:27:00Z">
        <w:r>
          <w:rPr>
            <w:rStyle w:val="CharSectno"/>
          </w:rPr>
          <w:t>15</w:t>
        </w:r>
        <w:r>
          <w:rPr>
            <w:snapToGrid w:val="0"/>
          </w:rPr>
          <w:t>.</w:t>
        </w:r>
        <w:r>
          <w:rPr>
            <w:snapToGrid w:val="0"/>
          </w:rPr>
          <w:tab/>
          <w:t>Regulations amended</w:t>
        </w:r>
      </w:ins>
    </w:p>
    <w:p>
      <w:pPr>
        <w:pStyle w:val="nzSubsection"/>
        <w:rPr>
          <w:ins w:id="71" w:author="Master Repository Process" w:date="2021-08-28T17:27:00Z"/>
        </w:rPr>
      </w:pPr>
      <w:ins w:id="72" w:author="Master Repository Process" w:date="2021-08-28T17:27:00Z">
        <w:r>
          <w:tab/>
        </w:r>
        <w:r>
          <w:tab/>
          <w:t xml:space="preserve">This Part amends the </w:t>
        </w:r>
        <w:r>
          <w:rPr>
            <w:i/>
          </w:rPr>
          <w:t>Human Reproductive Technology (Licences and Registers) Regulations 1993</w:t>
        </w:r>
        <w:r>
          <w:t>.</w:t>
        </w:r>
      </w:ins>
    </w:p>
    <w:p>
      <w:pPr>
        <w:pStyle w:val="nzHeading5"/>
        <w:rPr>
          <w:ins w:id="73" w:author="Master Repository Process" w:date="2021-08-28T17:27:00Z"/>
        </w:rPr>
      </w:pPr>
      <w:ins w:id="74" w:author="Master Repository Process" w:date="2021-08-28T17:27:00Z">
        <w:r>
          <w:rPr>
            <w:rStyle w:val="CharSectno"/>
          </w:rPr>
          <w:t>16</w:t>
        </w:r>
        <w:r>
          <w:t>.</w:t>
        </w:r>
        <w:r>
          <w:tab/>
          <w:t>Regulation 3 amended</w:t>
        </w:r>
      </w:ins>
    </w:p>
    <w:p>
      <w:pPr>
        <w:pStyle w:val="nzSubsection"/>
        <w:rPr>
          <w:ins w:id="75" w:author="Master Repository Process" w:date="2021-08-28T17:27:00Z"/>
        </w:rPr>
      </w:pPr>
      <w:ins w:id="76" w:author="Master Repository Process" w:date="2021-08-28T17:27:00Z">
        <w:r>
          <w:tab/>
          <w:t>(1)</w:t>
        </w:r>
        <w:r>
          <w:tab/>
          <w:t>In regulation 3(2) delete “$1 500.” and insert:</w:t>
        </w:r>
      </w:ins>
    </w:p>
    <w:p>
      <w:pPr>
        <w:pStyle w:val="BlankOpen"/>
        <w:rPr>
          <w:ins w:id="77" w:author="Master Repository Process" w:date="2021-08-28T17:27:00Z"/>
        </w:rPr>
      </w:pPr>
    </w:p>
    <w:p>
      <w:pPr>
        <w:pStyle w:val="nzSubsection"/>
        <w:rPr>
          <w:ins w:id="78" w:author="Master Repository Process" w:date="2021-08-28T17:27:00Z"/>
        </w:rPr>
      </w:pPr>
      <w:ins w:id="79" w:author="Master Repository Process" w:date="2021-08-28T17:27:00Z">
        <w:r>
          <w:tab/>
        </w:r>
        <w:r>
          <w:tab/>
          <w:t>$1 600.</w:t>
        </w:r>
      </w:ins>
    </w:p>
    <w:p>
      <w:pPr>
        <w:pStyle w:val="BlankClose"/>
        <w:rPr>
          <w:ins w:id="80" w:author="Master Repository Process" w:date="2021-08-28T17:27:00Z"/>
        </w:rPr>
      </w:pPr>
    </w:p>
    <w:p>
      <w:pPr>
        <w:pStyle w:val="nzSubsection"/>
        <w:rPr>
          <w:ins w:id="81" w:author="Master Repository Process" w:date="2021-08-28T17:27:00Z"/>
        </w:rPr>
      </w:pPr>
      <w:ins w:id="82" w:author="Master Repository Process" w:date="2021-08-28T17:27:00Z">
        <w:r>
          <w:tab/>
          <w:t>(2)</w:t>
        </w:r>
        <w:r>
          <w:tab/>
          <w:t>In regulation 3(3):</w:t>
        </w:r>
      </w:ins>
    </w:p>
    <w:p>
      <w:pPr>
        <w:pStyle w:val="nzIndenta"/>
        <w:rPr>
          <w:ins w:id="83" w:author="Master Repository Process" w:date="2021-08-28T17:27:00Z"/>
        </w:rPr>
      </w:pPr>
      <w:ins w:id="84" w:author="Master Repository Process" w:date="2021-08-28T17:27:00Z">
        <w:r>
          <w:tab/>
          <w:t>(a)</w:t>
        </w:r>
        <w:r>
          <w:tab/>
          <w:t>in paragraph (a) delete “$150; and” and insert:</w:t>
        </w:r>
      </w:ins>
    </w:p>
    <w:p>
      <w:pPr>
        <w:pStyle w:val="BlankOpen"/>
        <w:rPr>
          <w:ins w:id="85" w:author="Master Repository Process" w:date="2021-08-28T17:27:00Z"/>
        </w:rPr>
      </w:pPr>
    </w:p>
    <w:p>
      <w:pPr>
        <w:pStyle w:val="nzIndenta"/>
        <w:rPr>
          <w:ins w:id="86" w:author="Master Repository Process" w:date="2021-08-28T17:27:00Z"/>
        </w:rPr>
      </w:pPr>
      <w:ins w:id="87" w:author="Master Repository Process" w:date="2021-08-28T17:27:00Z">
        <w:r>
          <w:tab/>
        </w:r>
        <w:r>
          <w:tab/>
          <w:t xml:space="preserve">$200; and </w:t>
        </w:r>
      </w:ins>
    </w:p>
    <w:p>
      <w:pPr>
        <w:pStyle w:val="BlankClose"/>
        <w:rPr>
          <w:ins w:id="88" w:author="Master Repository Process" w:date="2021-08-28T17:27:00Z"/>
        </w:rPr>
      </w:pPr>
    </w:p>
    <w:p>
      <w:pPr>
        <w:pStyle w:val="nzIndenta"/>
        <w:rPr>
          <w:ins w:id="89" w:author="Master Repository Process" w:date="2021-08-28T17:27:00Z"/>
        </w:rPr>
      </w:pPr>
      <w:ins w:id="90" w:author="Master Repository Process" w:date="2021-08-28T17:27:00Z">
        <w:r>
          <w:tab/>
          <w:t>(b)</w:t>
        </w:r>
        <w:r>
          <w:tab/>
          <w:t>in paragraph (b) delete “$900; and” and insert:</w:t>
        </w:r>
      </w:ins>
    </w:p>
    <w:p>
      <w:pPr>
        <w:pStyle w:val="BlankOpen"/>
        <w:rPr>
          <w:ins w:id="91" w:author="Master Repository Process" w:date="2021-08-28T17:27:00Z"/>
        </w:rPr>
      </w:pPr>
    </w:p>
    <w:p>
      <w:pPr>
        <w:pStyle w:val="nzIndenta"/>
        <w:rPr>
          <w:ins w:id="92" w:author="Master Repository Process" w:date="2021-08-28T17:27:00Z"/>
        </w:rPr>
      </w:pPr>
      <w:ins w:id="93" w:author="Master Repository Process" w:date="2021-08-28T17:27:00Z">
        <w:r>
          <w:tab/>
        </w:r>
        <w:r>
          <w:tab/>
          <w:t>$1 000; and</w:t>
        </w:r>
      </w:ins>
    </w:p>
    <w:p>
      <w:pPr>
        <w:pStyle w:val="BlankClose"/>
        <w:rPr>
          <w:ins w:id="94" w:author="Master Repository Process" w:date="2021-08-28T17:27:00Z"/>
        </w:rPr>
      </w:pPr>
    </w:p>
    <w:p>
      <w:pPr>
        <w:pStyle w:val="nzIndenta"/>
        <w:rPr>
          <w:ins w:id="95" w:author="Master Repository Process" w:date="2021-08-28T17:27:00Z"/>
        </w:rPr>
      </w:pPr>
      <w:ins w:id="96" w:author="Master Repository Process" w:date="2021-08-28T17:27:00Z">
        <w:r>
          <w:tab/>
          <w:t>(c)</w:t>
        </w:r>
        <w:r>
          <w:tab/>
          <w:t>in paragraph (c) delete “$900.” and insert:</w:t>
        </w:r>
      </w:ins>
    </w:p>
    <w:p>
      <w:pPr>
        <w:pStyle w:val="BlankOpen"/>
        <w:rPr>
          <w:ins w:id="97" w:author="Master Repository Process" w:date="2021-08-28T17:27:00Z"/>
        </w:rPr>
      </w:pPr>
    </w:p>
    <w:p>
      <w:pPr>
        <w:pStyle w:val="nzIndenta"/>
        <w:rPr>
          <w:ins w:id="98" w:author="Master Repository Process" w:date="2021-08-28T17:27:00Z"/>
        </w:rPr>
      </w:pPr>
      <w:ins w:id="99" w:author="Master Repository Process" w:date="2021-08-28T17:27:00Z">
        <w:r>
          <w:tab/>
        </w:r>
        <w:r>
          <w:tab/>
          <w:t>$1 000.</w:t>
        </w:r>
      </w:ins>
    </w:p>
    <w:p>
      <w:pPr>
        <w:pStyle w:val="BlankClose"/>
        <w:rPr>
          <w:ins w:id="100" w:author="Master Repository Process" w:date="2021-08-28T17:27: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bookmarkStart w:id="30" w:name="Schedule"/>
        <w:bookmarkEnd w:id="30"/>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t>Schedule</w:t>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101" w:name="Compilation"/>
    <w:bookmarkEnd w:id="1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64FA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524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4C7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5E4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45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24100947"/>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AF8F6AE-A937-4DAD-8888-8BA16B605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2012</Words>
  <Characters>12219</Characters>
  <Application>Microsoft Office Word</Application>
  <DocSecurity>0</DocSecurity>
  <Lines>349</Lines>
  <Paragraphs>218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(Licences and Registers) Regulations 1993 01-d0-00 - 01-e0-00</dc:title>
  <dc:subject/>
  <dc:creator/>
  <cp:keywords/>
  <dc:description/>
  <cp:lastModifiedBy>Master Repository Process</cp:lastModifiedBy>
  <cp:revision>2</cp:revision>
  <cp:lastPrinted>2005-03-14T01:20:00Z</cp:lastPrinted>
  <dcterms:created xsi:type="dcterms:W3CDTF">2021-08-28T09:27:00Z</dcterms:created>
  <dcterms:modified xsi:type="dcterms:W3CDTF">2021-08-28T09:28:00Z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CommencementDate">
    <vt:lpwstr>20180525</vt:lpwstr>
  </property>
  <property fmtid="{D5CDD505-2E9C-101B-9397-08002B2CF9AE}" pid="7" name="FromSuffix">
    <vt:lpwstr>01-d0-00</vt:lpwstr>
  </property>
  <property fmtid="{D5CDD505-2E9C-101B-9397-08002B2CF9AE}" pid="8" name="FromAsAtDate">
    <vt:lpwstr>01 Jul 2017</vt:lpwstr>
  </property>
  <property fmtid="{D5CDD505-2E9C-101B-9397-08002B2CF9AE}" pid="9" name="ToSuffix">
    <vt:lpwstr>01-e0-00</vt:lpwstr>
  </property>
  <property fmtid="{D5CDD505-2E9C-101B-9397-08002B2CF9AE}" pid="10" name="ToAsAtDate">
    <vt:lpwstr>25 May 2018</vt:lpwstr>
  </property>
</Properties>
</file>