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2018</w:t>
      </w:r>
      <w:r>
        <w:fldChar w:fldCharType="end"/>
      </w:r>
      <w:r>
        <w:t xml:space="preserve">, </w:t>
      </w:r>
      <w:r>
        <w:fldChar w:fldCharType="begin"/>
      </w:r>
      <w:r>
        <w:instrText xml:space="preserve"> DocProperty FromSuffix </w:instrText>
      </w:r>
      <w:r>
        <w:fldChar w:fldCharType="separate"/>
      </w:r>
      <w:r>
        <w:t>07-g0-00</w:t>
      </w:r>
      <w:r>
        <w:fldChar w:fldCharType="end"/>
      </w:r>
      <w:r>
        <w:t>] and [</w:t>
      </w:r>
      <w:r>
        <w:fldChar w:fldCharType="begin"/>
      </w:r>
      <w:r>
        <w:instrText xml:space="preserve"> DocProperty ToAsAtDate</w:instrText>
      </w:r>
      <w:r>
        <w:fldChar w:fldCharType="separate"/>
      </w:r>
      <w:r>
        <w:t>08 Jun 2018</w:t>
      </w:r>
      <w:r>
        <w:fldChar w:fldCharType="end"/>
      </w:r>
      <w:r>
        <w:t xml:space="preserve">, </w:t>
      </w:r>
      <w:r>
        <w:fldChar w:fldCharType="begin"/>
      </w:r>
      <w:r>
        <w:instrText xml:space="preserve"> DocProperty ToSuffix</w:instrText>
      </w:r>
      <w:r>
        <w:fldChar w:fldCharType="separate"/>
      </w:r>
      <w:r>
        <w:t>07-h0-01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481407414"/>
      <w:bookmarkStart w:id="2" w:name="_Toc481483647"/>
      <w:bookmarkStart w:id="3" w:name="_Toc485982865"/>
      <w:bookmarkStart w:id="4" w:name="_Toc498422219"/>
      <w:bookmarkStart w:id="5" w:name="_Toc498430479"/>
      <w:bookmarkStart w:id="6" w:name="_Toc514071793"/>
      <w:bookmarkStart w:id="7" w:name="_Toc516132771"/>
      <w:bookmarkStart w:id="8" w:name="_Toc516215438"/>
      <w:r>
        <w:rPr>
          <w:rStyle w:val="CharPartNo"/>
        </w:rPr>
        <w:t>P</w:t>
      </w:r>
      <w:bookmarkStart w:id="9" w:name="_GoBack"/>
      <w:bookmarkEnd w:id="9"/>
      <w:r>
        <w:rPr>
          <w:rStyle w:val="CharPartNo"/>
        </w:rPr>
        <w:t>art 1</w:t>
      </w:r>
      <w:r>
        <w:rPr>
          <w:rStyle w:val="CharDivNo"/>
        </w:rPr>
        <w:t> </w:t>
      </w:r>
      <w:r>
        <w:t>— </w:t>
      </w:r>
      <w:r>
        <w:rPr>
          <w:rStyle w:val="CharPartText"/>
        </w:rPr>
        <w:t>Preliminary</w:t>
      </w:r>
      <w:bookmarkEnd w:id="1"/>
      <w:bookmarkEnd w:id="2"/>
      <w:bookmarkEnd w:id="3"/>
      <w:bookmarkEnd w:id="4"/>
      <w:bookmarkEnd w:id="5"/>
      <w:bookmarkEnd w:id="6"/>
      <w:bookmarkEnd w:id="7"/>
      <w:bookmarkEnd w:id="8"/>
    </w:p>
    <w:p>
      <w:pPr>
        <w:pStyle w:val="Heading5"/>
        <w:spacing w:before="180"/>
        <w:rPr>
          <w:snapToGrid w:val="0"/>
        </w:rPr>
      </w:pPr>
      <w:bookmarkStart w:id="10" w:name="_Toc516215439"/>
      <w:bookmarkStart w:id="11" w:name="_Toc514071794"/>
      <w:r>
        <w:rPr>
          <w:rStyle w:val="CharSectno"/>
        </w:rPr>
        <w:t>1</w:t>
      </w:r>
      <w:r>
        <w:rPr>
          <w:snapToGrid w:val="0"/>
        </w:rPr>
        <w:t>.</w:t>
      </w:r>
      <w:r>
        <w:rPr>
          <w:snapToGrid w:val="0"/>
        </w:rPr>
        <w:tab/>
        <w:t>Citation</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12" w:name="_Toc516215440"/>
      <w:bookmarkStart w:id="13" w:name="_Toc514071795"/>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4" w:name="_Toc516215441"/>
      <w:bookmarkStart w:id="15" w:name="_Toc514071796"/>
      <w:r>
        <w:rPr>
          <w:rStyle w:val="CharSectno"/>
        </w:rPr>
        <w:t>3</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lastRenderedPageBreak/>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an installation</w:t>
      </w:r>
      <w:del w:id="16" w:author="Master Repository Process" w:date="2021-08-01T14:08:00Z">
        <w:r>
          <w:delText>;</w:delText>
        </w:r>
      </w:del>
      <w:ins w:id="17" w:author="Master Repository Process" w:date="2021-08-01T14:08:00Z">
        <w:r>
          <w:t xml:space="preserve"> (as defined in the </w:t>
        </w:r>
        <w:r>
          <w:rPr>
            <w:i/>
          </w:rPr>
          <w:t>Electricity Act 1945</w:t>
        </w:r>
        <w:r>
          <w:t xml:space="preserve"> section 5(1));</w:t>
        </w:r>
      </w:ins>
      <w:r>
        <w:t xml:space="preserve">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lastRenderedPageBreak/>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 13 Apr 2012 p. 1652; 2 May 2017 p. 2292; 14 Nov 2017 p. 5598</w:t>
      </w:r>
      <w:ins w:id="18" w:author="Master Repository Process" w:date="2021-08-01T14:08:00Z">
        <w:r>
          <w:t>; 7 Jun 2018 p. 1815</w:t>
        </w:r>
      </w:ins>
      <w:r>
        <w:t xml:space="preserve">.] </w:t>
      </w:r>
    </w:p>
    <w:p>
      <w:pPr>
        <w:pStyle w:val="Heading5"/>
        <w:spacing w:before="180"/>
      </w:pPr>
      <w:bookmarkStart w:id="19" w:name="_Toc516215442"/>
      <w:bookmarkStart w:id="20" w:name="_Toc514071797"/>
      <w:r>
        <w:rPr>
          <w:rStyle w:val="CharSectno"/>
        </w:rPr>
        <w:t>4A</w:t>
      </w:r>
      <w:r>
        <w:t>.</w:t>
      </w:r>
      <w:r>
        <w:tab/>
        <w:t>Term used: electrical work</w:t>
      </w:r>
      <w:bookmarkEnd w:id="19"/>
      <w:bookmarkEnd w:id="20"/>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 2 May 2017 p. 2293 and 2302.]</w:t>
      </w:r>
    </w:p>
    <w:p>
      <w:pPr>
        <w:pStyle w:val="Heading5"/>
      </w:pPr>
      <w:bookmarkStart w:id="21" w:name="_Toc473803106"/>
      <w:bookmarkStart w:id="22" w:name="_Toc480380195"/>
      <w:bookmarkStart w:id="23" w:name="_Toc516215443"/>
      <w:bookmarkStart w:id="24" w:name="_Toc514071798"/>
      <w:r>
        <w:rPr>
          <w:rStyle w:val="CharSectno"/>
        </w:rPr>
        <w:t>4AA</w:t>
      </w:r>
      <w:r>
        <w:t>.</w:t>
      </w:r>
      <w:r>
        <w:tab/>
        <w:t>Term used: private generating plant</w:t>
      </w:r>
      <w:bookmarkEnd w:id="21"/>
      <w:bookmarkEnd w:id="22"/>
      <w:bookmarkEnd w:id="23"/>
      <w:bookmarkEnd w:id="24"/>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in Gazette 2 May 2017 p. 2293</w:t>
      </w:r>
      <w:r>
        <w:noBreakHyphen/>
        <w:t>4.]</w:t>
      </w:r>
    </w:p>
    <w:p>
      <w:pPr>
        <w:pStyle w:val="Heading2"/>
      </w:pPr>
      <w:bookmarkStart w:id="25" w:name="_Toc481407420"/>
      <w:bookmarkStart w:id="26" w:name="_Toc481483653"/>
      <w:bookmarkStart w:id="27" w:name="_Toc485982871"/>
      <w:bookmarkStart w:id="28" w:name="_Toc498422225"/>
      <w:bookmarkStart w:id="29" w:name="_Toc498430485"/>
      <w:bookmarkStart w:id="30" w:name="_Toc514071799"/>
      <w:bookmarkStart w:id="31" w:name="_Toc516132777"/>
      <w:bookmarkStart w:id="32" w:name="_Toc516215444"/>
      <w:r>
        <w:rPr>
          <w:rStyle w:val="CharPartNo"/>
        </w:rPr>
        <w:t>Part 2</w:t>
      </w:r>
      <w:r>
        <w:t> — </w:t>
      </w:r>
      <w:r>
        <w:rPr>
          <w:rStyle w:val="CharPartText"/>
        </w:rPr>
        <w:t>The Electrical Licensing Board</w:t>
      </w:r>
      <w:bookmarkEnd w:id="25"/>
      <w:bookmarkEnd w:id="26"/>
      <w:bookmarkEnd w:id="27"/>
      <w:bookmarkEnd w:id="28"/>
      <w:bookmarkEnd w:id="29"/>
      <w:bookmarkEnd w:id="30"/>
      <w:bookmarkEnd w:id="31"/>
      <w:bookmarkEnd w:id="32"/>
      <w:r>
        <w:rPr>
          <w:rStyle w:val="CharPartText"/>
        </w:rPr>
        <w:t xml:space="preserve"> </w:t>
      </w:r>
    </w:p>
    <w:p>
      <w:pPr>
        <w:pStyle w:val="Heading3"/>
        <w:rPr>
          <w:snapToGrid w:val="0"/>
        </w:rPr>
      </w:pPr>
      <w:bookmarkStart w:id="33" w:name="_Toc481407421"/>
      <w:bookmarkStart w:id="34" w:name="_Toc481483654"/>
      <w:bookmarkStart w:id="35" w:name="_Toc485982872"/>
      <w:bookmarkStart w:id="36" w:name="_Toc498422226"/>
      <w:bookmarkStart w:id="37" w:name="_Toc498430486"/>
      <w:bookmarkStart w:id="38" w:name="_Toc514071800"/>
      <w:bookmarkStart w:id="39" w:name="_Toc516132778"/>
      <w:bookmarkStart w:id="40" w:name="_Toc516215445"/>
      <w:r>
        <w:rPr>
          <w:rStyle w:val="CharDivNo"/>
        </w:rPr>
        <w:t>Division 1</w:t>
      </w:r>
      <w:r>
        <w:rPr>
          <w:snapToGrid w:val="0"/>
        </w:rPr>
        <w:t> — </w:t>
      </w:r>
      <w:r>
        <w:rPr>
          <w:rStyle w:val="CharDivText"/>
        </w:rPr>
        <w:t>The Board</w:t>
      </w:r>
      <w:bookmarkEnd w:id="33"/>
      <w:bookmarkEnd w:id="34"/>
      <w:bookmarkEnd w:id="35"/>
      <w:bookmarkEnd w:id="36"/>
      <w:bookmarkEnd w:id="37"/>
      <w:bookmarkEnd w:id="38"/>
      <w:bookmarkEnd w:id="39"/>
      <w:bookmarkEnd w:id="40"/>
      <w:r>
        <w:rPr>
          <w:rStyle w:val="CharDivText"/>
        </w:rPr>
        <w:t xml:space="preserve"> </w:t>
      </w:r>
    </w:p>
    <w:p>
      <w:pPr>
        <w:pStyle w:val="Heading5"/>
        <w:rPr>
          <w:snapToGrid w:val="0"/>
        </w:rPr>
      </w:pPr>
      <w:bookmarkStart w:id="41" w:name="_Toc516215446"/>
      <w:bookmarkStart w:id="42" w:name="_Toc514071801"/>
      <w:r>
        <w:rPr>
          <w:rStyle w:val="CharSectno"/>
        </w:rPr>
        <w:t>4</w:t>
      </w:r>
      <w:r>
        <w:rPr>
          <w:snapToGrid w:val="0"/>
        </w:rPr>
        <w:t>.</w:t>
      </w:r>
      <w:r>
        <w:rPr>
          <w:snapToGrid w:val="0"/>
        </w:rPr>
        <w:tab/>
        <w:t>Board established</w:t>
      </w:r>
      <w:bookmarkEnd w:id="41"/>
      <w:bookmarkEnd w:id="42"/>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43" w:name="_Toc516215447"/>
      <w:bookmarkStart w:id="44" w:name="_Toc514071802"/>
      <w:r>
        <w:rPr>
          <w:rStyle w:val="CharSectno"/>
        </w:rPr>
        <w:t>5</w:t>
      </w:r>
      <w:r>
        <w:rPr>
          <w:snapToGrid w:val="0"/>
        </w:rPr>
        <w:t>.</w:t>
      </w:r>
      <w:r>
        <w:rPr>
          <w:snapToGrid w:val="0"/>
        </w:rPr>
        <w:tab/>
        <w:t>Membership</w:t>
      </w:r>
      <w:bookmarkEnd w:id="43"/>
      <w:bookmarkEnd w:id="44"/>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45" w:name="_Toc516215448"/>
      <w:bookmarkStart w:id="46" w:name="_Toc514071803"/>
      <w:r>
        <w:rPr>
          <w:rStyle w:val="CharSectno"/>
        </w:rPr>
        <w:t>6</w:t>
      </w:r>
      <w:r>
        <w:t>.</w:t>
      </w:r>
      <w:r>
        <w:tab/>
        <w:t>Appointments under r. 5(1)(b) to (fa), procedure for making</w:t>
      </w:r>
      <w:bookmarkEnd w:id="45"/>
      <w:bookmarkEnd w:id="46"/>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47" w:name="_Toc516215449"/>
      <w:bookmarkStart w:id="48" w:name="_Toc514071804"/>
      <w:r>
        <w:rPr>
          <w:rStyle w:val="CharSectno"/>
        </w:rPr>
        <w:t>7</w:t>
      </w:r>
      <w:r>
        <w:rPr>
          <w:snapToGrid w:val="0"/>
        </w:rPr>
        <w:t>.</w:t>
      </w:r>
      <w:r>
        <w:rPr>
          <w:snapToGrid w:val="0"/>
        </w:rPr>
        <w:tab/>
        <w:t>Term of office</w:t>
      </w:r>
      <w:bookmarkEnd w:id="47"/>
      <w:bookmarkEnd w:id="48"/>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49" w:name="_Toc516215450"/>
      <w:bookmarkStart w:id="50" w:name="_Toc514071805"/>
      <w:r>
        <w:rPr>
          <w:rStyle w:val="CharSectno"/>
        </w:rPr>
        <w:t>8</w:t>
      </w:r>
      <w:r>
        <w:rPr>
          <w:snapToGrid w:val="0"/>
        </w:rPr>
        <w:t>.</w:t>
      </w:r>
      <w:r>
        <w:rPr>
          <w:snapToGrid w:val="0"/>
        </w:rPr>
        <w:tab/>
        <w:t>Resignations and removals from office</w:t>
      </w:r>
      <w:bookmarkEnd w:id="49"/>
      <w:bookmarkEnd w:id="50"/>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51" w:name="_Toc516215451"/>
      <w:bookmarkStart w:id="52" w:name="_Toc514071806"/>
      <w:r>
        <w:rPr>
          <w:rStyle w:val="CharSectno"/>
        </w:rPr>
        <w:t>9</w:t>
      </w:r>
      <w:r>
        <w:rPr>
          <w:snapToGrid w:val="0"/>
        </w:rPr>
        <w:t>.</w:t>
      </w:r>
      <w:r>
        <w:rPr>
          <w:snapToGrid w:val="0"/>
        </w:rPr>
        <w:tab/>
        <w:t>Acting members</w:t>
      </w:r>
      <w:bookmarkEnd w:id="51"/>
      <w:bookmarkEnd w:id="5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53" w:name="_Toc516215452"/>
      <w:bookmarkStart w:id="54" w:name="_Toc514071807"/>
      <w:r>
        <w:rPr>
          <w:rStyle w:val="CharSectno"/>
        </w:rPr>
        <w:t>10</w:t>
      </w:r>
      <w:r>
        <w:rPr>
          <w:snapToGrid w:val="0"/>
        </w:rPr>
        <w:t>.</w:t>
      </w:r>
      <w:r>
        <w:rPr>
          <w:snapToGrid w:val="0"/>
        </w:rPr>
        <w:tab/>
        <w:t>Meetings</w:t>
      </w:r>
      <w:bookmarkEnd w:id="53"/>
      <w:bookmarkEnd w:id="54"/>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55" w:name="_Toc516215453"/>
      <w:bookmarkStart w:id="56" w:name="_Toc514071808"/>
      <w:r>
        <w:rPr>
          <w:rStyle w:val="CharSectno"/>
        </w:rPr>
        <w:t>11</w:t>
      </w:r>
      <w:r>
        <w:rPr>
          <w:snapToGrid w:val="0"/>
        </w:rPr>
        <w:t>.</w:t>
      </w:r>
      <w:r>
        <w:rPr>
          <w:snapToGrid w:val="0"/>
        </w:rPr>
        <w:tab/>
        <w:t>Procedures of Board</w:t>
      </w:r>
      <w:bookmarkEnd w:id="55"/>
      <w:bookmarkEnd w:id="56"/>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57" w:name="_Toc516215454"/>
      <w:bookmarkStart w:id="58" w:name="_Toc514071809"/>
      <w:r>
        <w:rPr>
          <w:rStyle w:val="CharSectno"/>
        </w:rPr>
        <w:t>12</w:t>
      </w:r>
      <w:r>
        <w:rPr>
          <w:snapToGrid w:val="0"/>
        </w:rPr>
        <w:t>.</w:t>
      </w:r>
      <w:r>
        <w:rPr>
          <w:snapToGrid w:val="0"/>
        </w:rPr>
        <w:tab/>
        <w:t>Remuneration and allowances</w:t>
      </w:r>
      <w:bookmarkEnd w:id="57"/>
      <w:bookmarkEnd w:id="58"/>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59" w:name="_Toc516215455"/>
      <w:bookmarkStart w:id="60" w:name="_Toc514071810"/>
      <w:r>
        <w:rPr>
          <w:rStyle w:val="CharSectno"/>
        </w:rPr>
        <w:t>13</w:t>
      </w:r>
      <w:r>
        <w:rPr>
          <w:snapToGrid w:val="0"/>
        </w:rPr>
        <w:t>.</w:t>
      </w:r>
      <w:r>
        <w:rPr>
          <w:snapToGrid w:val="0"/>
        </w:rPr>
        <w:tab/>
        <w:t>Board, functions of</w:t>
      </w:r>
      <w:bookmarkEnd w:id="59"/>
      <w:bookmarkEnd w:id="60"/>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61" w:name="_Toc516215456"/>
      <w:bookmarkStart w:id="62" w:name="_Toc514071811"/>
      <w:r>
        <w:rPr>
          <w:rStyle w:val="CharSectno"/>
        </w:rPr>
        <w:t>14</w:t>
      </w:r>
      <w:r>
        <w:rPr>
          <w:snapToGrid w:val="0"/>
        </w:rPr>
        <w:t>.</w:t>
      </w:r>
      <w:r>
        <w:rPr>
          <w:snapToGrid w:val="0"/>
        </w:rPr>
        <w:tab/>
        <w:t>Executive officer and other officers</w:t>
      </w:r>
      <w:bookmarkEnd w:id="61"/>
      <w:bookmarkEnd w:id="62"/>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63" w:name="_Toc516215457"/>
      <w:bookmarkStart w:id="64" w:name="_Toc514071812"/>
      <w:r>
        <w:rPr>
          <w:rStyle w:val="CharSectno"/>
        </w:rPr>
        <w:t>15</w:t>
      </w:r>
      <w:r>
        <w:rPr>
          <w:rFonts w:ascii="Times" w:hAnsi="Times"/>
        </w:rPr>
        <w:t>.</w:t>
      </w:r>
      <w:r>
        <w:rPr>
          <w:rFonts w:ascii="Times" w:hAnsi="Times"/>
        </w:rPr>
        <w:tab/>
        <w:t>Protection from liability</w:t>
      </w:r>
      <w:bookmarkEnd w:id="63"/>
      <w:bookmarkEnd w:id="64"/>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65" w:name="_Toc481407434"/>
      <w:bookmarkStart w:id="66" w:name="_Toc481483667"/>
      <w:bookmarkStart w:id="67" w:name="_Toc485982885"/>
      <w:bookmarkStart w:id="68" w:name="_Toc498422239"/>
      <w:bookmarkStart w:id="69" w:name="_Toc498430499"/>
      <w:bookmarkStart w:id="70" w:name="_Toc514071813"/>
      <w:bookmarkStart w:id="71" w:name="_Toc516132791"/>
      <w:bookmarkStart w:id="72" w:name="_Toc516215458"/>
      <w:r>
        <w:rPr>
          <w:rStyle w:val="CharPartNo"/>
        </w:rPr>
        <w:t>Part 3</w:t>
      </w:r>
      <w:r>
        <w:rPr>
          <w:rStyle w:val="CharDivNo"/>
        </w:rPr>
        <w:t> </w:t>
      </w:r>
      <w:r>
        <w:t>—</w:t>
      </w:r>
      <w:r>
        <w:rPr>
          <w:rStyle w:val="CharDivText"/>
        </w:rPr>
        <w:t> </w:t>
      </w:r>
      <w:r>
        <w:rPr>
          <w:rStyle w:val="CharPartText"/>
        </w:rPr>
        <w:t>Licensing of electrical workers</w:t>
      </w:r>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516215459"/>
      <w:bookmarkStart w:id="74" w:name="_Toc514071814"/>
      <w:r>
        <w:rPr>
          <w:rStyle w:val="CharSectno"/>
        </w:rPr>
        <w:t>19</w:t>
      </w:r>
      <w:r>
        <w:rPr>
          <w:snapToGrid w:val="0"/>
        </w:rPr>
        <w:t>.</w:t>
      </w:r>
      <w:r>
        <w:rPr>
          <w:snapToGrid w:val="0"/>
        </w:rPr>
        <w:tab/>
        <w:t>Electrical work prohibited unless authorised</w:t>
      </w:r>
      <w:bookmarkEnd w:id="73"/>
      <w:bookmarkEnd w:id="74"/>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2 May 2017 p. 2294; 14 Nov 2017 p. 5599.] </w:t>
      </w:r>
    </w:p>
    <w:p>
      <w:pPr>
        <w:pStyle w:val="Heading5"/>
        <w:rPr>
          <w:snapToGrid w:val="0"/>
        </w:rPr>
      </w:pPr>
      <w:bookmarkStart w:id="75" w:name="_Toc516215460"/>
      <w:bookmarkStart w:id="76" w:name="_Toc514071815"/>
      <w:r>
        <w:rPr>
          <w:rStyle w:val="CharSectno"/>
        </w:rPr>
        <w:t>20</w:t>
      </w:r>
      <w:r>
        <w:rPr>
          <w:snapToGrid w:val="0"/>
        </w:rPr>
        <w:t>.</w:t>
      </w:r>
      <w:r>
        <w:rPr>
          <w:snapToGrid w:val="0"/>
        </w:rPr>
        <w:tab/>
        <w:t>Electrical worker’s licence, types and effect of</w:t>
      </w:r>
      <w:bookmarkEnd w:id="75"/>
      <w:bookmarkEnd w:id="76"/>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77" w:name="_Toc516215461"/>
      <w:bookmarkStart w:id="78" w:name="_Toc514071816"/>
      <w:r>
        <w:rPr>
          <w:rStyle w:val="CharSectno"/>
        </w:rPr>
        <w:t>21</w:t>
      </w:r>
      <w:r>
        <w:rPr>
          <w:snapToGrid w:val="0"/>
        </w:rPr>
        <w:t>.</w:t>
      </w:r>
      <w:r>
        <w:rPr>
          <w:snapToGrid w:val="0"/>
        </w:rPr>
        <w:tab/>
        <w:t>Permit, effect of</w:t>
      </w:r>
      <w:bookmarkEnd w:id="77"/>
      <w:bookmarkEnd w:id="78"/>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79" w:name="_Toc516215462"/>
      <w:bookmarkStart w:id="80" w:name="_Toc514071817"/>
      <w:r>
        <w:rPr>
          <w:rStyle w:val="CharSectno"/>
        </w:rPr>
        <w:t>22</w:t>
      </w:r>
      <w:r>
        <w:rPr>
          <w:snapToGrid w:val="0"/>
        </w:rPr>
        <w:t>.</w:t>
      </w:r>
      <w:r>
        <w:rPr>
          <w:snapToGrid w:val="0"/>
        </w:rPr>
        <w:tab/>
        <w:t>Eligibility for electrical worker’s licence</w:t>
      </w:r>
      <w:bookmarkEnd w:id="79"/>
      <w:bookmarkEnd w:id="80"/>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81" w:name="_Toc516215463"/>
      <w:bookmarkStart w:id="82" w:name="_Toc514071818"/>
      <w:r>
        <w:rPr>
          <w:rStyle w:val="CharSectno"/>
        </w:rPr>
        <w:t>23</w:t>
      </w:r>
      <w:r>
        <w:rPr>
          <w:snapToGrid w:val="0"/>
        </w:rPr>
        <w:t>.</w:t>
      </w:r>
      <w:r>
        <w:rPr>
          <w:snapToGrid w:val="0"/>
        </w:rPr>
        <w:tab/>
        <w:t>Application for licence or permit</w:t>
      </w:r>
      <w:bookmarkEnd w:id="81"/>
      <w:bookmarkEnd w:id="82"/>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83" w:name="_Toc516215464"/>
      <w:bookmarkStart w:id="84" w:name="_Toc514071819"/>
      <w:r>
        <w:rPr>
          <w:rStyle w:val="CharSectno"/>
        </w:rPr>
        <w:t>24</w:t>
      </w:r>
      <w:r>
        <w:rPr>
          <w:snapToGrid w:val="0"/>
        </w:rPr>
        <w:t>.</w:t>
      </w:r>
      <w:r>
        <w:rPr>
          <w:snapToGrid w:val="0"/>
        </w:rPr>
        <w:tab/>
        <w:t>Issue of licence or permit</w:t>
      </w:r>
      <w:bookmarkEnd w:id="83"/>
      <w:bookmarkEnd w:id="84"/>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85" w:name="_Toc516215465"/>
      <w:bookmarkStart w:id="86" w:name="_Toc514071820"/>
      <w:r>
        <w:rPr>
          <w:rStyle w:val="CharSectno"/>
        </w:rPr>
        <w:t>25</w:t>
      </w:r>
      <w:r>
        <w:rPr>
          <w:snapToGrid w:val="0"/>
        </w:rPr>
        <w:t>.</w:t>
      </w:r>
      <w:r>
        <w:rPr>
          <w:snapToGrid w:val="0"/>
        </w:rPr>
        <w:tab/>
        <w:t>Holders of licences issued outside WA to apply to Board</w:t>
      </w:r>
      <w:bookmarkEnd w:id="85"/>
      <w:bookmarkEnd w:id="86"/>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87" w:name="_Toc516215466"/>
      <w:bookmarkStart w:id="88" w:name="_Toc514071821"/>
      <w:r>
        <w:rPr>
          <w:rStyle w:val="CharSectno"/>
        </w:rPr>
        <w:t>26</w:t>
      </w:r>
      <w:r>
        <w:rPr>
          <w:snapToGrid w:val="0"/>
        </w:rPr>
        <w:t>.</w:t>
      </w:r>
      <w:r>
        <w:rPr>
          <w:snapToGrid w:val="0"/>
        </w:rPr>
        <w:tab/>
        <w:t>Duration of registration of licence or permit</w:t>
      </w:r>
      <w:bookmarkEnd w:id="87"/>
      <w:bookmarkEnd w:id="88"/>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in Gazette 6 Sep 1996 p. 4414; 31 Dec 2007 p. 6505; 2 May 2017 p. 2294</w:t>
      </w:r>
      <w:r>
        <w:noBreakHyphen/>
        <w:t xml:space="preserve">5.] </w:t>
      </w:r>
    </w:p>
    <w:p>
      <w:pPr>
        <w:pStyle w:val="Heading5"/>
        <w:spacing w:before="240"/>
        <w:rPr>
          <w:snapToGrid w:val="0"/>
        </w:rPr>
      </w:pPr>
      <w:bookmarkStart w:id="89" w:name="_Toc516215467"/>
      <w:bookmarkStart w:id="90" w:name="_Toc514071822"/>
      <w:r>
        <w:rPr>
          <w:rStyle w:val="CharSectno"/>
        </w:rPr>
        <w:t>27</w:t>
      </w:r>
      <w:r>
        <w:rPr>
          <w:snapToGrid w:val="0"/>
        </w:rPr>
        <w:t>.</w:t>
      </w:r>
      <w:r>
        <w:rPr>
          <w:snapToGrid w:val="0"/>
        </w:rPr>
        <w:tab/>
        <w:t>Registration and renewal of registration of licences</w:t>
      </w:r>
      <w:bookmarkEnd w:id="89"/>
      <w:bookmarkEnd w:id="90"/>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in Gazette 6 Sep 1996 p. 4414; 31 Dec 2007 p. 6505</w:t>
      </w:r>
      <w:r>
        <w:noBreakHyphen/>
        <w:t xml:space="preserve">6; 27 Jun 2013 p. 2708; 2 May 2017 p. 2295.] </w:t>
      </w:r>
    </w:p>
    <w:p>
      <w:pPr>
        <w:pStyle w:val="Heading5"/>
      </w:pPr>
      <w:bookmarkStart w:id="91" w:name="_Toc473803111"/>
      <w:bookmarkStart w:id="92" w:name="_Toc480380200"/>
      <w:bookmarkStart w:id="93" w:name="_Toc516215468"/>
      <w:bookmarkStart w:id="94" w:name="_Toc514071823"/>
      <w:r>
        <w:rPr>
          <w:rStyle w:val="CharSectno"/>
        </w:rPr>
        <w:t>28</w:t>
      </w:r>
      <w:r>
        <w:t>.</w:t>
      </w:r>
      <w:r>
        <w:tab/>
        <w:t>Contact details</w:t>
      </w:r>
      <w:bookmarkEnd w:id="91"/>
      <w:bookmarkEnd w:id="92"/>
      <w:bookmarkEnd w:id="93"/>
      <w:bookmarkEnd w:id="94"/>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rPr>
          <w:rStyle w:val="CharSectno"/>
        </w:rPr>
      </w:pPr>
      <w:r>
        <w:tab/>
        <w:t>[Regulation 28 inserted in Gazette 2 May 2017 p. 2295</w:t>
      </w:r>
      <w:r>
        <w:noBreakHyphen/>
        <w:t>6.]</w:t>
      </w:r>
    </w:p>
    <w:p>
      <w:pPr>
        <w:pStyle w:val="Heading5"/>
        <w:rPr>
          <w:snapToGrid w:val="0"/>
        </w:rPr>
      </w:pPr>
      <w:bookmarkStart w:id="95" w:name="_Toc516215469"/>
      <w:bookmarkStart w:id="96" w:name="_Toc514071824"/>
      <w:r>
        <w:rPr>
          <w:rStyle w:val="CharSectno"/>
        </w:rPr>
        <w:t>29</w:t>
      </w:r>
      <w:r>
        <w:rPr>
          <w:snapToGrid w:val="0"/>
        </w:rPr>
        <w:t>.</w:t>
      </w:r>
      <w:r>
        <w:rPr>
          <w:snapToGrid w:val="0"/>
        </w:rPr>
        <w:tab/>
        <w:t>Physical examinations and competency tests, Board may require</w:t>
      </w:r>
      <w:bookmarkEnd w:id="95"/>
      <w:bookmarkEnd w:id="96"/>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97" w:name="_Toc516215470"/>
      <w:bookmarkStart w:id="98" w:name="_Toc514071825"/>
      <w:r>
        <w:rPr>
          <w:rStyle w:val="CharSectno"/>
        </w:rPr>
        <w:t>30</w:t>
      </w:r>
      <w:r>
        <w:t>.</w:t>
      </w:r>
      <w:r>
        <w:tab/>
        <w:t>Disciplinary action, proper causes for</w:t>
      </w:r>
      <w:bookmarkEnd w:id="97"/>
      <w:bookmarkEnd w:id="98"/>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99" w:name="_Toc516215471"/>
      <w:bookmarkStart w:id="100" w:name="_Toc514071826"/>
      <w:r>
        <w:rPr>
          <w:rStyle w:val="CharSectno"/>
        </w:rPr>
        <w:t>31</w:t>
      </w:r>
      <w:r>
        <w:t>.</w:t>
      </w:r>
      <w:r>
        <w:tab/>
        <w:t>Disciplinary action by SAT</w:t>
      </w:r>
      <w:bookmarkEnd w:id="99"/>
      <w:bookmarkEnd w:id="100"/>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101" w:name="_Toc516215472"/>
      <w:bookmarkStart w:id="102" w:name="_Toc514071827"/>
      <w:r>
        <w:rPr>
          <w:rStyle w:val="CharSectno"/>
        </w:rPr>
        <w:t>31A</w:t>
      </w:r>
      <w:r>
        <w:t>.</w:t>
      </w:r>
      <w:r>
        <w:tab/>
        <w:t>Alternative to seeking disciplinary action under r. 31</w:t>
      </w:r>
      <w:bookmarkEnd w:id="101"/>
      <w:bookmarkEnd w:id="102"/>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103" w:name="_Toc516215473"/>
      <w:bookmarkStart w:id="104" w:name="_Toc514071828"/>
      <w:r>
        <w:rPr>
          <w:rStyle w:val="CharSectno"/>
        </w:rPr>
        <w:t>32</w:t>
      </w:r>
      <w:r>
        <w:rPr>
          <w:snapToGrid w:val="0"/>
        </w:rPr>
        <w:t>.</w:t>
      </w:r>
      <w:r>
        <w:rPr>
          <w:snapToGrid w:val="0"/>
        </w:rPr>
        <w:tab/>
        <w:t>Suspension, effect and revocation of</w:t>
      </w:r>
      <w:bookmarkEnd w:id="103"/>
      <w:bookmarkEnd w:id="104"/>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105" w:name="_Toc481407450"/>
      <w:bookmarkStart w:id="106" w:name="_Toc481483683"/>
      <w:bookmarkStart w:id="107" w:name="_Toc485982901"/>
      <w:bookmarkStart w:id="108" w:name="_Toc498422255"/>
      <w:bookmarkStart w:id="109" w:name="_Toc498430515"/>
      <w:bookmarkStart w:id="110" w:name="_Toc514071829"/>
      <w:bookmarkStart w:id="111" w:name="_Toc516132807"/>
      <w:bookmarkStart w:id="112" w:name="_Toc516215474"/>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05"/>
      <w:bookmarkEnd w:id="106"/>
      <w:bookmarkEnd w:id="107"/>
      <w:bookmarkEnd w:id="108"/>
      <w:bookmarkEnd w:id="109"/>
      <w:bookmarkEnd w:id="110"/>
      <w:bookmarkEnd w:id="111"/>
      <w:bookmarkEnd w:id="112"/>
      <w:r>
        <w:rPr>
          <w:rStyle w:val="CharPartText"/>
        </w:rPr>
        <w:t xml:space="preserve"> </w:t>
      </w:r>
    </w:p>
    <w:p>
      <w:pPr>
        <w:pStyle w:val="Heading5"/>
        <w:spacing w:before="240"/>
        <w:rPr>
          <w:snapToGrid w:val="0"/>
        </w:rPr>
      </w:pPr>
      <w:bookmarkStart w:id="113" w:name="_Toc516215475"/>
      <w:bookmarkStart w:id="114" w:name="_Toc514071830"/>
      <w:r>
        <w:rPr>
          <w:rStyle w:val="CharSectno"/>
        </w:rPr>
        <w:t>33</w:t>
      </w:r>
      <w:r>
        <w:rPr>
          <w:snapToGrid w:val="0"/>
        </w:rPr>
        <w:t>.</w:t>
      </w:r>
      <w:r>
        <w:rPr>
          <w:snapToGrid w:val="0"/>
        </w:rPr>
        <w:tab/>
        <w:t>Electrical contracting prohibited unless authorised</w:t>
      </w:r>
      <w:bookmarkEnd w:id="113"/>
      <w:bookmarkEnd w:id="114"/>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2 May 2017 p. 2296.] </w:t>
      </w:r>
    </w:p>
    <w:p>
      <w:pPr>
        <w:pStyle w:val="Heading5"/>
        <w:keepNext w:val="0"/>
        <w:keepLines w:val="0"/>
        <w:spacing w:before="180"/>
        <w:rPr>
          <w:snapToGrid w:val="0"/>
        </w:rPr>
      </w:pPr>
      <w:bookmarkStart w:id="115" w:name="_Toc516215476"/>
      <w:bookmarkStart w:id="116" w:name="_Toc514071831"/>
      <w:r>
        <w:rPr>
          <w:rStyle w:val="CharSectno"/>
        </w:rPr>
        <w:t>34</w:t>
      </w:r>
      <w:r>
        <w:rPr>
          <w:snapToGrid w:val="0"/>
        </w:rPr>
        <w:t>.</w:t>
      </w:r>
      <w:r>
        <w:rPr>
          <w:snapToGrid w:val="0"/>
        </w:rPr>
        <w:tab/>
        <w:t>Contracting with unlicensed person for electrical installing work, offence</w:t>
      </w:r>
      <w:bookmarkEnd w:id="115"/>
      <w:bookmarkEnd w:id="116"/>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17" w:name="_Toc516215477"/>
      <w:bookmarkStart w:id="118" w:name="_Toc514071832"/>
      <w:r>
        <w:rPr>
          <w:rStyle w:val="CharSectno"/>
        </w:rPr>
        <w:t>35</w:t>
      </w:r>
      <w:r>
        <w:rPr>
          <w:snapToGrid w:val="0"/>
        </w:rPr>
        <w:t>.</w:t>
      </w:r>
      <w:r>
        <w:rPr>
          <w:snapToGrid w:val="0"/>
        </w:rPr>
        <w:tab/>
        <w:t>False representations as to completed electrical work</w:t>
      </w:r>
      <w:bookmarkEnd w:id="117"/>
      <w:bookmarkEnd w:id="118"/>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119" w:name="_Toc516215478"/>
      <w:bookmarkStart w:id="120" w:name="_Toc514071833"/>
      <w:r>
        <w:rPr>
          <w:rStyle w:val="CharSectno"/>
        </w:rPr>
        <w:t>36</w:t>
      </w:r>
      <w:r>
        <w:rPr>
          <w:snapToGrid w:val="0"/>
        </w:rPr>
        <w:t>.</w:t>
      </w:r>
      <w:r>
        <w:rPr>
          <w:snapToGrid w:val="0"/>
        </w:rPr>
        <w:tab/>
        <w:t>Eligibility for electrical contractor’s licence</w:t>
      </w:r>
      <w:bookmarkEnd w:id="119"/>
      <w:bookmarkEnd w:id="120"/>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121" w:name="_Toc516215479"/>
      <w:bookmarkStart w:id="122" w:name="_Toc514071834"/>
      <w:r>
        <w:rPr>
          <w:rStyle w:val="CharSectno"/>
        </w:rPr>
        <w:t>37</w:t>
      </w:r>
      <w:r>
        <w:rPr>
          <w:snapToGrid w:val="0"/>
        </w:rPr>
        <w:t>.</w:t>
      </w:r>
      <w:r>
        <w:rPr>
          <w:snapToGrid w:val="0"/>
        </w:rPr>
        <w:tab/>
        <w:t>In</w:t>
      </w:r>
      <w:r>
        <w:rPr>
          <w:snapToGrid w:val="0"/>
        </w:rPr>
        <w:noBreakHyphen/>
        <w:t>house electrical installing work, when permitted</w:t>
      </w:r>
      <w:bookmarkEnd w:id="121"/>
      <w:bookmarkEnd w:id="122"/>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123" w:name="_Toc516215480"/>
      <w:bookmarkStart w:id="124" w:name="_Toc514071835"/>
      <w:r>
        <w:rPr>
          <w:rStyle w:val="CharSectno"/>
        </w:rPr>
        <w:t>38</w:t>
      </w:r>
      <w:r>
        <w:rPr>
          <w:snapToGrid w:val="0"/>
        </w:rPr>
        <w:t>.</w:t>
      </w:r>
      <w:r>
        <w:rPr>
          <w:snapToGrid w:val="0"/>
        </w:rPr>
        <w:tab/>
        <w:t>Nominees under r. 36 and 37, cancelling etc.</w:t>
      </w:r>
      <w:bookmarkEnd w:id="123"/>
      <w:bookmarkEnd w:id="124"/>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125" w:name="_Toc516215481"/>
      <w:bookmarkStart w:id="126" w:name="_Toc514071836"/>
      <w:r>
        <w:rPr>
          <w:rStyle w:val="CharSectno"/>
        </w:rPr>
        <w:t>38A</w:t>
      </w:r>
      <w:r>
        <w:t>.</w:t>
      </w:r>
      <w:r>
        <w:tab/>
        <w:t>Nominee not required to comply with certain directions</w:t>
      </w:r>
      <w:bookmarkEnd w:id="125"/>
      <w:bookmarkEnd w:id="126"/>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127" w:name="_Toc516215482"/>
      <w:bookmarkStart w:id="128" w:name="_Toc514071837"/>
      <w:r>
        <w:rPr>
          <w:rStyle w:val="CharSectno"/>
        </w:rPr>
        <w:t>39</w:t>
      </w:r>
      <w:r>
        <w:rPr>
          <w:snapToGrid w:val="0"/>
        </w:rPr>
        <w:t>.</w:t>
      </w:r>
      <w:r>
        <w:rPr>
          <w:snapToGrid w:val="0"/>
        </w:rPr>
        <w:tab/>
        <w:t>Applications for licences and renewals of registration</w:t>
      </w:r>
      <w:bookmarkEnd w:id="127"/>
      <w:bookmarkEnd w:id="128"/>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129" w:name="_Toc516215483"/>
      <w:bookmarkStart w:id="130" w:name="_Toc514071838"/>
      <w:r>
        <w:rPr>
          <w:rStyle w:val="CharSectno"/>
        </w:rPr>
        <w:t>40</w:t>
      </w:r>
      <w:r>
        <w:rPr>
          <w:snapToGrid w:val="0"/>
        </w:rPr>
        <w:t>.</w:t>
      </w:r>
      <w:r>
        <w:rPr>
          <w:snapToGrid w:val="0"/>
        </w:rPr>
        <w:tab/>
        <w:t>Issue and registration of licence</w:t>
      </w:r>
      <w:bookmarkEnd w:id="129"/>
      <w:bookmarkEnd w:id="130"/>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131" w:name="_Toc516215484"/>
      <w:bookmarkStart w:id="132" w:name="_Toc514071839"/>
      <w:r>
        <w:rPr>
          <w:rStyle w:val="CharSectno"/>
        </w:rPr>
        <w:t>41</w:t>
      </w:r>
      <w:r>
        <w:rPr>
          <w:snapToGrid w:val="0"/>
        </w:rPr>
        <w:t>.</w:t>
      </w:r>
      <w:r>
        <w:rPr>
          <w:snapToGrid w:val="0"/>
        </w:rPr>
        <w:tab/>
        <w:t>Changes to firm, effect of on firm’s licence</w:t>
      </w:r>
      <w:bookmarkEnd w:id="131"/>
      <w:bookmarkEnd w:id="132"/>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33" w:name="_Toc516215485"/>
      <w:bookmarkStart w:id="134" w:name="_Toc514071840"/>
      <w:r>
        <w:rPr>
          <w:rStyle w:val="CharSectno"/>
        </w:rPr>
        <w:t>42</w:t>
      </w:r>
      <w:r>
        <w:rPr>
          <w:snapToGrid w:val="0"/>
        </w:rPr>
        <w:t>.</w:t>
      </w:r>
      <w:r>
        <w:rPr>
          <w:snapToGrid w:val="0"/>
        </w:rPr>
        <w:tab/>
        <w:t>Changes to firm, Board to be notified of</w:t>
      </w:r>
      <w:bookmarkEnd w:id="133"/>
      <w:bookmarkEnd w:id="134"/>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35" w:name="_Toc516215486"/>
      <w:bookmarkStart w:id="136" w:name="_Toc514071841"/>
      <w:r>
        <w:rPr>
          <w:rStyle w:val="CharSectno"/>
        </w:rPr>
        <w:t>43</w:t>
      </w:r>
      <w:r>
        <w:rPr>
          <w:snapToGrid w:val="0"/>
        </w:rPr>
        <w:t>.</w:t>
      </w:r>
      <w:r>
        <w:rPr>
          <w:snapToGrid w:val="0"/>
        </w:rPr>
        <w:tab/>
        <w:t>Duration of registration of licence</w:t>
      </w:r>
      <w:bookmarkEnd w:id="135"/>
      <w:bookmarkEnd w:id="136"/>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137" w:name="_Toc516215487"/>
      <w:bookmarkStart w:id="138" w:name="_Toc514071842"/>
      <w:r>
        <w:rPr>
          <w:rStyle w:val="CharSectno"/>
        </w:rPr>
        <w:t>44</w:t>
      </w:r>
      <w:r>
        <w:rPr>
          <w:snapToGrid w:val="0"/>
        </w:rPr>
        <w:t>.</w:t>
      </w:r>
      <w:r>
        <w:rPr>
          <w:snapToGrid w:val="0"/>
        </w:rPr>
        <w:tab/>
        <w:t>Renewal of registration of licence</w:t>
      </w:r>
      <w:bookmarkEnd w:id="137"/>
      <w:bookmarkEnd w:id="138"/>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139" w:name="_Toc516215488"/>
      <w:bookmarkStart w:id="140" w:name="_Toc514071843"/>
      <w:r>
        <w:rPr>
          <w:rStyle w:val="CharSectno"/>
        </w:rPr>
        <w:t>44A</w:t>
      </w:r>
      <w:r>
        <w:t>.</w:t>
      </w:r>
      <w:r>
        <w:tab/>
        <w:t>Insurance of licensed electrical contractor, Board may require details of</w:t>
      </w:r>
      <w:bookmarkEnd w:id="139"/>
      <w:bookmarkEnd w:id="140"/>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141" w:name="_Toc516215489"/>
      <w:bookmarkStart w:id="142" w:name="_Toc514071844"/>
      <w:r>
        <w:rPr>
          <w:rStyle w:val="CharSectno"/>
        </w:rPr>
        <w:t>45</w:t>
      </w:r>
      <w:r>
        <w:rPr>
          <w:snapToGrid w:val="0"/>
        </w:rPr>
        <w:t>.</w:t>
      </w:r>
      <w:r>
        <w:rPr>
          <w:snapToGrid w:val="0"/>
        </w:rPr>
        <w:tab/>
        <w:t>Place of business, display of licence at and change of etc.</w:t>
      </w:r>
      <w:bookmarkEnd w:id="141"/>
      <w:bookmarkEnd w:id="142"/>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143" w:name="_Toc516215490"/>
      <w:bookmarkStart w:id="144" w:name="_Toc514071845"/>
      <w:r>
        <w:rPr>
          <w:rStyle w:val="CharSectno"/>
        </w:rPr>
        <w:t>45A</w:t>
      </w:r>
      <w:r>
        <w:t>.</w:t>
      </w:r>
      <w:r>
        <w:tab/>
        <w:t>Physical examinations, Board may require</w:t>
      </w:r>
      <w:bookmarkEnd w:id="143"/>
      <w:bookmarkEnd w:id="144"/>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145" w:name="_Toc516215491"/>
      <w:bookmarkStart w:id="146" w:name="_Toc514071846"/>
      <w:r>
        <w:rPr>
          <w:rStyle w:val="CharSectno"/>
        </w:rPr>
        <w:t>46</w:t>
      </w:r>
      <w:r>
        <w:rPr>
          <w:snapToGrid w:val="0"/>
        </w:rPr>
        <w:t>.</w:t>
      </w:r>
      <w:r>
        <w:rPr>
          <w:snapToGrid w:val="0"/>
        </w:rPr>
        <w:tab/>
        <w:t>Disciplinary action, proper causes for</w:t>
      </w:r>
      <w:bookmarkEnd w:id="145"/>
      <w:bookmarkEnd w:id="146"/>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147" w:name="_Toc516215492"/>
      <w:bookmarkStart w:id="148" w:name="_Toc514071847"/>
      <w:r>
        <w:rPr>
          <w:rStyle w:val="CharSectno"/>
        </w:rPr>
        <w:t>47</w:t>
      </w:r>
      <w:r>
        <w:rPr>
          <w:snapToGrid w:val="0"/>
        </w:rPr>
        <w:t>.</w:t>
      </w:r>
      <w:r>
        <w:rPr>
          <w:snapToGrid w:val="0"/>
        </w:rPr>
        <w:tab/>
        <w:t>Disciplinary action by SAT</w:t>
      </w:r>
      <w:bookmarkEnd w:id="147"/>
      <w:bookmarkEnd w:id="148"/>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149" w:name="_Toc516215493"/>
      <w:bookmarkStart w:id="150" w:name="_Toc514071848"/>
      <w:r>
        <w:rPr>
          <w:rStyle w:val="CharSectno"/>
        </w:rPr>
        <w:t>47A</w:t>
      </w:r>
      <w:r>
        <w:rPr>
          <w:snapToGrid w:val="0"/>
        </w:rPr>
        <w:t>.</w:t>
      </w:r>
      <w:r>
        <w:rPr>
          <w:snapToGrid w:val="0"/>
        </w:rPr>
        <w:tab/>
        <w:t>Alternative to seeking disciplinary action under r. 47</w:t>
      </w:r>
      <w:bookmarkEnd w:id="149"/>
      <w:bookmarkEnd w:id="150"/>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151" w:name="_Toc516215494"/>
      <w:bookmarkStart w:id="152" w:name="_Toc514071849"/>
      <w:r>
        <w:rPr>
          <w:rStyle w:val="CharSectno"/>
        </w:rPr>
        <w:t>47B</w:t>
      </w:r>
      <w:r>
        <w:t>.</w:t>
      </w:r>
      <w:r>
        <w:tab/>
        <w:t>Suspension, effect and revocation of</w:t>
      </w:r>
      <w:bookmarkEnd w:id="151"/>
      <w:bookmarkEnd w:id="152"/>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5"/>
      </w:pPr>
      <w:bookmarkStart w:id="153" w:name="_Toc473803114"/>
      <w:bookmarkStart w:id="154" w:name="_Toc480380203"/>
      <w:bookmarkStart w:id="155" w:name="_Toc516215495"/>
      <w:bookmarkStart w:id="156" w:name="_Toc514071850"/>
      <w:r>
        <w:rPr>
          <w:rStyle w:val="CharSectno"/>
        </w:rPr>
        <w:t>47C</w:t>
      </w:r>
      <w:r>
        <w:t>.</w:t>
      </w:r>
      <w:r>
        <w:tab/>
        <w:t>Nominees to be notified of cancellation or suspension of licence</w:t>
      </w:r>
      <w:bookmarkEnd w:id="153"/>
      <w:bookmarkEnd w:id="154"/>
      <w:bookmarkEnd w:id="155"/>
      <w:bookmarkEnd w:id="156"/>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in Gazette 2 May 2017 p. 2296.]</w:t>
      </w:r>
    </w:p>
    <w:p>
      <w:pPr>
        <w:pStyle w:val="Heading2"/>
      </w:pPr>
      <w:bookmarkStart w:id="157" w:name="_Toc481407472"/>
      <w:bookmarkStart w:id="158" w:name="_Toc481483705"/>
      <w:bookmarkStart w:id="159" w:name="_Toc485982923"/>
      <w:bookmarkStart w:id="160" w:name="_Toc498422277"/>
      <w:bookmarkStart w:id="161" w:name="_Toc498430537"/>
      <w:bookmarkStart w:id="162" w:name="_Toc514071851"/>
      <w:bookmarkStart w:id="163" w:name="_Toc516132829"/>
      <w:bookmarkStart w:id="164" w:name="_Toc516215496"/>
      <w:r>
        <w:rPr>
          <w:rStyle w:val="CharPartNo"/>
        </w:rPr>
        <w:t>Part 5</w:t>
      </w:r>
      <w:r>
        <w:t> — </w:t>
      </w:r>
      <w:r>
        <w:rPr>
          <w:rStyle w:val="CharPartText"/>
        </w:rPr>
        <w:t>Regulation of electrical work</w:t>
      </w:r>
      <w:bookmarkEnd w:id="157"/>
      <w:bookmarkEnd w:id="158"/>
      <w:bookmarkEnd w:id="159"/>
      <w:bookmarkEnd w:id="160"/>
      <w:bookmarkEnd w:id="161"/>
      <w:bookmarkEnd w:id="162"/>
      <w:bookmarkEnd w:id="163"/>
      <w:bookmarkEnd w:id="164"/>
      <w:r>
        <w:rPr>
          <w:rStyle w:val="CharPartText"/>
        </w:rPr>
        <w:t xml:space="preserve"> </w:t>
      </w:r>
    </w:p>
    <w:p>
      <w:pPr>
        <w:pStyle w:val="Heading3"/>
        <w:rPr>
          <w:rStyle w:val="CharDivText"/>
        </w:rPr>
      </w:pPr>
      <w:bookmarkStart w:id="165" w:name="_Toc514071852"/>
      <w:bookmarkStart w:id="166" w:name="_Toc516132830"/>
      <w:bookmarkStart w:id="167" w:name="_Toc516215497"/>
      <w:r>
        <w:rPr>
          <w:rStyle w:val="CharDivNo"/>
        </w:rPr>
        <w:t>Division 1</w:t>
      </w:r>
      <w:r>
        <w:t> — </w:t>
      </w:r>
      <w:r>
        <w:rPr>
          <w:rStyle w:val="CharDivText"/>
        </w:rPr>
        <w:t>General regulation of electrical work</w:t>
      </w:r>
      <w:bookmarkEnd w:id="165"/>
      <w:bookmarkEnd w:id="166"/>
      <w:bookmarkEnd w:id="167"/>
    </w:p>
    <w:p>
      <w:pPr>
        <w:pStyle w:val="Footnoteheading"/>
      </w:pPr>
      <w:r>
        <w:tab/>
        <w:t>[Heading inserted in Gazette 14 Nov 2017 p. 5599.]</w:t>
      </w:r>
    </w:p>
    <w:p>
      <w:pPr>
        <w:pStyle w:val="Ednotesection"/>
      </w:pPr>
      <w:r>
        <w:t>[</w:t>
      </w:r>
      <w:r>
        <w:rPr>
          <w:b/>
        </w:rPr>
        <w:t>48.</w:t>
      </w:r>
      <w:r>
        <w:tab/>
        <w:t xml:space="preserve">Deleted in Gazette 6 Sep 1996 p. 4415.] </w:t>
      </w:r>
    </w:p>
    <w:p>
      <w:pPr>
        <w:pStyle w:val="Heading5"/>
        <w:rPr>
          <w:snapToGrid w:val="0"/>
        </w:rPr>
      </w:pPr>
      <w:bookmarkStart w:id="168" w:name="_Toc516215498"/>
      <w:bookmarkStart w:id="169" w:name="_Toc514071853"/>
      <w:r>
        <w:rPr>
          <w:rStyle w:val="CharSectno"/>
        </w:rPr>
        <w:t>49</w:t>
      </w:r>
      <w:r>
        <w:rPr>
          <w:snapToGrid w:val="0"/>
        </w:rPr>
        <w:t>.</w:t>
      </w:r>
      <w:r>
        <w:rPr>
          <w:snapToGrid w:val="0"/>
        </w:rPr>
        <w:tab/>
        <w:t>Electrical work, requirements for</w:t>
      </w:r>
      <w:bookmarkEnd w:id="168"/>
      <w:bookmarkEnd w:id="169"/>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w:t>
      </w:r>
      <w:del w:id="170" w:author="Master Repository Process" w:date="2021-08-01T14:08:00Z">
        <w:r>
          <w:delText>.</w:delText>
        </w:r>
      </w:del>
      <w:ins w:id="171" w:author="Master Repository Process" w:date="2021-08-01T14:08:00Z">
        <w:r>
          <w:t>; and</w:t>
        </w:r>
      </w:ins>
    </w:p>
    <w:p>
      <w:pPr>
        <w:pStyle w:val="Indenta"/>
        <w:rPr>
          <w:ins w:id="172" w:author="Master Repository Process" w:date="2021-08-01T14:08:00Z"/>
        </w:rPr>
      </w:pPr>
      <w:ins w:id="173" w:author="Master Repository Process" w:date="2021-08-01T14:08:00Z">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ins>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3; 2 May 2017 p. 2296</w:t>
      </w:r>
      <w:r>
        <w:noBreakHyphen/>
        <w:t>7; 14 Nov 2017 p. 5599</w:t>
      </w:r>
      <w:ins w:id="174" w:author="Master Repository Process" w:date="2021-08-01T14:08:00Z">
        <w:r>
          <w:t>; 7 Jun 2018 p. 1816</w:t>
        </w:r>
      </w:ins>
      <w:r>
        <w:t xml:space="preserve">.] </w:t>
      </w:r>
    </w:p>
    <w:p>
      <w:pPr>
        <w:pStyle w:val="Heading5"/>
      </w:pPr>
      <w:bookmarkStart w:id="175" w:name="_Toc516215499"/>
      <w:bookmarkStart w:id="176" w:name="_Toc514071854"/>
      <w:r>
        <w:rPr>
          <w:rStyle w:val="CharSectno"/>
        </w:rPr>
        <w:t>49A</w:t>
      </w:r>
      <w:r>
        <w:t>.</w:t>
      </w:r>
      <w:r>
        <w:tab/>
        <w:t>Electrical installation designers, duties of</w:t>
      </w:r>
      <w:bookmarkEnd w:id="175"/>
      <w:bookmarkEnd w:id="176"/>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77" w:name="_Toc516215500"/>
      <w:bookmarkStart w:id="178" w:name="_Toc514071855"/>
      <w:r>
        <w:rPr>
          <w:rStyle w:val="CharSectno"/>
        </w:rPr>
        <w:t>49B</w:t>
      </w:r>
      <w:r>
        <w:t>.</w:t>
      </w:r>
      <w:r>
        <w:tab/>
        <w:t>Electrical work to be carried out to safe standard and completed to trade finish</w:t>
      </w:r>
      <w:bookmarkEnd w:id="177"/>
      <w:bookmarkEnd w:id="178"/>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ins w:id="179" w:author="Master Repository Process" w:date="2021-08-01T14:08:00Z"/>
        </w:rPr>
      </w:pPr>
      <w:bookmarkStart w:id="180" w:name="_Toc511315321"/>
      <w:bookmarkStart w:id="181" w:name="_Toc515443079"/>
      <w:bookmarkStart w:id="182" w:name="_Toc515445074"/>
      <w:bookmarkStart w:id="183" w:name="_Toc516215501"/>
      <w:bookmarkStart w:id="184" w:name="_Toc514071856"/>
      <w:del w:id="185" w:author="Master Repository Process" w:date="2021-08-01T14:08:00Z">
        <w:r>
          <w:rPr>
            <w:rStyle w:val="CharSectno"/>
          </w:rPr>
          <w:delText>50</w:delText>
        </w:r>
        <w:r>
          <w:rPr>
            <w:snapToGrid w:val="0"/>
          </w:rPr>
          <w:delText>.</w:delText>
        </w:r>
        <w:r>
          <w:rPr>
            <w:snapToGrid w:val="0"/>
          </w:rPr>
          <w:tab/>
          <w:delText>Electrical</w:delText>
        </w:r>
      </w:del>
      <w:ins w:id="186" w:author="Master Repository Process" w:date="2021-08-01T14:08:00Z">
        <w:r>
          <w:rPr>
            <w:rStyle w:val="CharSectno"/>
          </w:rPr>
          <w:t>49C</w:t>
        </w:r>
        <w:r>
          <w:t>.</w:t>
        </w:r>
        <w:r>
          <w:tab/>
          <w:t>Supervision of electrical</w:t>
        </w:r>
      </w:ins>
      <w:r>
        <w:t xml:space="preserve"> work</w:t>
      </w:r>
      <w:del w:id="187" w:author="Master Repository Process" w:date="2021-08-01T14:08:00Z">
        <w:r>
          <w:rPr>
            <w:snapToGrid w:val="0"/>
          </w:rPr>
          <w:delText>,</w:delText>
        </w:r>
      </w:del>
      <w:ins w:id="188" w:author="Master Repository Process" w:date="2021-08-01T14:08:00Z">
        <w:r>
          <w:t>: interpretation</w:t>
        </w:r>
        <w:bookmarkEnd w:id="180"/>
        <w:bookmarkEnd w:id="181"/>
        <w:bookmarkEnd w:id="182"/>
        <w:bookmarkEnd w:id="183"/>
      </w:ins>
    </w:p>
    <w:p>
      <w:pPr>
        <w:pStyle w:val="Subsection"/>
        <w:rPr>
          <w:ins w:id="189" w:author="Master Repository Process" w:date="2021-08-01T14:08:00Z"/>
        </w:rPr>
      </w:pPr>
      <w:ins w:id="190" w:author="Master Repository Process" w:date="2021-08-01T14:08:00Z">
        <w:r>
          <w:tab/>
          <w:t>(1)</w:t>
        </w:r>
        <w:r>
          <w:tab/>
          <w:t xml:space="preserve">In regulations 49D, 50 and 50AA — </w:t>
        </w:r>
      </w:ins>
    </w:p>
    <w:p>
      <w:pPr>
        <w:pStyle w:val="Defstart"/>
        <w:rPr>
          <w:ins w:id="191" w:author="Master Repository Process" w:date="2021-08-01T14:08:00Z"/>
        </w:rPr>
      </w:pPr>
      <w:ins w:id="192" w:author="Master Repository Process" w:date="2021-08-01T14:08:00Z">
        <w:r>
          <w:tab/>
        </w:r>
        <w:r>
          <w:rPr>
            <w:rStyle w:val="CharDefText"/>
          </w:rPr>
          <w:t>supervising electrical worker</w:t>
        </w:r>
        <w:r>
          <w:t xml:space="preserve"> has the meaning given in regulation 50(3).</w:t>
        </w:r>
      </w:ins>
    </w:p>
    <w:p>
      <w:pPr>
        <w:pStyle w:val="Subsection"/>
        <w:rPr>
          <w:ins w:id="193" w:author="Master Repository Process" w:date="2021-08-01T14:08:00Z"/>
        </w:rPr>
      </w:pPr>
      <w:ins w:id="194" w:author="Master Repository Process" w:date="2021-08-01T14:08:00Z">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ins>
    </w:p>
    <w:p>
      <w:pPr>
        <w:pStyle w:val="Subsection"/>
        <w:rPr>
          <w:ins w:id="195" w:author="Master Repository Process" w:date="2021-08-01T14:08:00Z"/>
        </w:rPr>
      </w:pPr>
      <w:ins w:id="196" w:author="Master Repository Process" w:date="2021-08-01T14:08:00Z">
        <w:r>
          <w:tab/>
          <w:t>(3)</w:t>
        </w:r>
        <w:r>
          <w:tab/>
          <w:t>For the purposes of regulations 49D and 50, if an electrical installation is connected to a supply of electricity, each part of the installation is taken to be energised unless it is de</w:t>
        </w:r>
        <w:r>
          <w:noBreakHyphen/>
          <w:t>energised.</w:t>
        </w:r>
      </w:ins>
    </w:p>
    <w:p>
      <w:pPr>
        <w:pStyle w:val="Footnotesection"/>
        <w:rPr>
          <w:ins w:id="197" w:author="Master Repository Process" w:date="2021-08-01T14:08:00Z"/>
        </w:rPr>
      </w:pPr>
      <w:ins w:id="198" w:author="Master Repository Process" w:date="2021-08-01T14:08:00Z">
        <w:r>
          <w:tab/>
          <w:t>[Regulation 49C inserted in Gazette 7 Jun 2018 p. 1816</w:t>
        </w:r>
        <w:r>
          <w:noBreakHyphen/>
          <w:t>17.]</w:t>
        </w:r>
      </w:ins>
    </w:p>
    <w:p>
      <w:pPr>
        <w:pStyle w:val="Heading5"/>
      </w:pPr>
      <w:bookmarkStart w:id="199" w:name="_Toc511315322"/>
      <w:bookmarkStart w:id="200" w:name="_Toc515443080"/>
      <w:bookmarkStart w:id="201" w:name="_Toc515445075"/>
      <w:bookmarkStart w:id="202" w:name="_Toc516215502"/>
      <w:ins w:id="203" w:author="Master Repository Process" w:date="2021-08-01T14:08:00Z">
        <w:r>
          <w:rPr>
            <w:rStyle w:val="CharSectno"/>
          </w:rPr>
          <w:t>49D</w:t>
        </w:r>
        <w:r>
          <w:t>.</w:t>
        </w:r>
        <w:r>
          <w:tab/>
          <w:t>Supervision of electrical work: levels of</w:t>
        </w:r>
      </w:ins>
      <w:r>
        <w:t xml:space="preserve"> supervision</w:t>
      </w:r>
      <w:bookmarkEnd w:id="199"/>
      <w:bookmarkEnd w:id="200"/>
      <w:bookmarkEnd w:id="201"/>
      <w:bookmarkEnd w:id="202"/>
      <w:del w:id="204" w:author="Master Repository Process" w:date="2021-08-01T14:08:00Z">
        <w:r>
          <w:rPr>
            <w:snapToGrid w:val="0"/>
          </w:rPr>
          <w:delText xml:space="preserve"> of</w:delText>
        </w:r>
        <w:bookmarkEnd w:id="184"/>
        <w:r>
          <w:rPr>
            <w:snapToGrid w:val="0"/>
          </w:rPr>
          <w:delText xml:space="preserve"> </w:delText>
        </w:r>
      </w:del>
    </w:p>
    <w:p>
      <w:pPr>
        <w:pStyle w:val="Subsection"/>
        <w:rPr>
          <w:ins w:id="205" w:author="Master Repository Process" w:date="2021-08-01T14:08:00Z"/>
        </w:rPr>
      </w:pPr>
      <w:ins w:id="206" w:author="Master Repository Process" w:date="2021-08-01T14:08:00Z">
        <w:r>
          <w:tab/>
          <w:t>(1)</w:t>
        </w:r>
        <w:r>
          <w:tab/>
          <w:t xml:space="preserve">For the purposes of regulation 50, there are 3 levels of supervision — </w:t>
        </w:r>
      </w:ins>
    </w:p>
    <w:p>
      <w:pPr>
        <w:pStyle w:val="Indenta"/>
        <w:rPr>
          <w:ins w:id="207" w:author="Master Repository Process" w:date="2021-08-01T14:08:00Z"/>
        </w:rPr>
      </w:pPr>
      <w:ins w:id="208" w:author="Master Repository Process" w:date="2021-08-01T14:08:00Z">
        <w:r>
          <w:tab/>
          <w:t>(a)</w:t>
        </w:r>
        <w:r>
          <w:tab/>
          <w:t>broad supervision; and</w:t>
        </w:r>
      </w:ins>
    </w:p>
    <w:p>
      <w:pPr>
        <w:pStyle w:val="Indenta"/>
        <w:rPr>
          <w:ins w:id="209" w:author="Master Repository Process" w:date="2021-08-01T14:08:00Z"/>
        </w:rPr>
      </w:pPr>
      <w:ins w:id="210" w:author="Master Repository Process" w:date="2021-08-01T14:08:00Z">
        <w:r>
          <w:tab/>
          <w:t>(b)</w:t>
        </w:r>
        <w:r>
          <w:tab/>
          <w:t>general supervision; and</w:t>
        </w:r>
      </w:ins>
    </w:p>
    <w:p>
      <w:pPr>
        <w:pStyle w:val="Indenta"/>
        <w:rPr>
          <w:ins w:id="211" w:author="Master Repository Process" w:date="2021-08-01T14:08:00Z"/>
        </w:rPr>
      </w:pPr>
      <w:ins w:id="212" w:author="Master Repository Process" w:date="2021-08-01T14:08:00Z">
        <w:r>
          <w:tab/>
          <w:t>(c)</w:t>
        </w:r>
        <w:r>
          <w:tab/>
          <w:t>direct supervision.</w:t>
        </w:r>
      </w:ins>
    </w:p>
    <w:p>
      <w:pPr>
        <w:pStyle w:val="Subsection"/>
        <w:rPr>
          <w:ins w:id="213" w:author="Master Repository Process" w:date="2021-08-01T14:08:00Z"/>
        </w:rPr>
      </w:pPr>
      <w:ins w:id="214" w:author="Master Repository Process" w:date="2021-08-01T14:08:00Z">
        <w:r>
          <w:tab/>
          <w:t>(2)</w:t>
        </w:r>
        <w:r>
          <w:tab/>
          <w:t xml:space="preserve">A supervising electrical worker provides broad supervision of the electrical work of a supervised worker if the supervising electrical worker — </w:t>
        </w:r>
      </w:ins>
    </w:p>
    <w:p>
      <w:pPr>
        <w:pStyle w:val="Indenta"/>
        <w:rPr>
          <w:ins w:id="215" w:author="Master Repository Process" w:date="2021-08-01T14:08:00Z"/>
        </w:rPr>
      </w:pPr>
      <w:ins w:id="216" w:author="Master Repository Process" w:date="2021-08-01T14:08:00Z">
        <w:r>
          <w:tab/>
          <w:t>(a)</w:t>
        </w:r>
        <w:r>
          <w:tab/>
          <w:t>visits the supervised worker at the place where the electrical work is being carried out, at least once per day; and</w:t>
        </w:r>
      </w:ins>
    </w:p>
    <w:p>
      <w:pPr>
        <w:pStyle w:val="Indenta"/>
        <w:rPr>
          <w:ins w:id="217" w:author="Master Repository Process" w:date="2021-08-01T14:08:00Z"/>
        </w:rPr>
      </w:pPr>
      <w:ins w:id="218" w:author="Master Repository Process" w:date="2021-08-01T14:08:00Z">
        <w:r>
          <w:tab/>
          <w:t>(b)</w:t>
        </w:r>
        <w:r>
          <w:tab/>
          <w:t>before the electrical work commences, provides instruction and direction, as required, regarding the electrical work; and</w:t>
        </w:r>
      </w:ins>
    </w:p>
    <w:p>
      <w:pPr>
        <w:pStyle w:val="Indenta"/>
        <w:rPr>
          <w:ins w:id="219" w:author="Master Repository Process" w:date="2021-08-01T14:08:00Z"/>
        </w:rPr>
      </w:pPr>
      <w:ins w:id="220" w:author="Master Repository Process" w:date="2021-08-01T14:08:00Z">
        <w:r>
          <w:tab/>
          <w:t>(c)</w:t>
        </w:r>
        <w:r>
          <w:tab/>
          <w:t xml:space="preserve">while the electrical work is being carried out — </w:t>
        </w:r>
      </w:ins>
    </w:p>
    <w:p>
      <w:pPr>
        <w:pStyle w:val="Indenti"/>
        <w:rPr>
          <w:ins w:id="221" w:author="Master Repository Process" w:date="2021-08-01T14:08:00Z"/>
        </w:rPr>
      </w:pPr>
      <w:ins w:id="222" w:author="Master Repository Process" w:date="2021-08-01T14:08:00Z">
        <w:r>
          <w:tab/>
          <w:t>(i)</w:t>
        </w:r>
        <w:r>
          <w:tab/>
          <w:t>is readily available or contactable to provide advice and guidance; and</w:t>
        </w:r>
      </w:ins>
    </w:p>
    <w:p>
      <w:pPr>
        <w:pStyle w:val="Indenti"/>
        <w:rPr>
          <w:ins w:id="223" w:author="Master Repository Process" w:date="2021-08-01T14:08:00Z"/>
        </w:rPr>
      </w:pPr>
      <w:ins w:id="224" w:author="Master Repository Process" w:date="2021-08-01T14:08:00Z">
        <w:r>
          <w:tab/>
          <w:t>(ii)</w:t>
        </w:r>
        <w:r>
          <w:tab/>
          <w:t>checks, as required, that the work complies with these regulations and is carried out to a trade finish;</w:t>
        </w:r>
      </w:ins>
    </w:p>
    <w:p>
      <w:pPr>
        <w:pStyle w:val="Indenta"/>
        <w:rPr>
          <w:ins w:id="225" w:author="Master Repository Process" w:date="2021-08-01T14:08:00Z"/>
        </w:rPr>
      </w:pPr>
      <w:ins w:id="226" w:author="Master Repository Process" w:date="2021-08-01T14:08:00Z">
        <w:r>
          <w:tab/>
        </w:r>
        <w:r>
          <w:tab/>
          <w:t>and</w:t>
        </w:r>
      </w:ins>
    </w:p>
    <w:p>
      <w:pPr>
        <w:pStyle w:val="Indenta"/>
        <w:rPr>
          <w:ins w:id="227" w:author="Master Repository Process" w:date="2021-08-01T14:08:00Z"/>
        </w:rPr>
      </w:pPr>
      <w:ins w:id="228" w:author="Master Repository Process" w:date="2021-08-01T14:08:00Z">
        <w:r>
          <w:tab/>
          <w:t>(d)</w:t>
        </w:r>
        <w:r>
          <w:tab/>
          <w:t>when the electrical work is complete, checks and tests the work to ensure that the work is safe, complies with these regulations and is carried out to a trade finish.</w:t>
        </w:r>
      </w:ins>
    </w:p>
    <w:p>
      <w:pPr>
        <w:pStyle w:val="Subsection"/>
        <w:rPr>
          <w:ins w:id="229" w:author="Master Repository Process" w:date="2021-08-01T14:08:00Z"/>
        </w:rPr>
      </w:pPr>
      <w:ins w:id="230" w:author="Master Repository Process" w:date="2021-08-01T14:08:00Z">
        <w:r>
          <w:tab/>
          <w:t>(3)</w:t>
        </w:r>
        <w:r>
          <w:tab/>
          <w:t xml:space="preserve">A supervising electrical worker provides general supervision of the electrical work of a supervised worker if the supervising electrical worker — </w:t>
        </w:r>
      </w:ins>
    </w:p>
    <w:p>
      <w:pPr>
        <w:pStyle w:val="Indenta"/>
        <w:rPr>
          <w:ins w:id="231" w:author="Master Repository Process" w:date="2021-08-01T14:08:00Z"/>
        </w:rPr>
      </w:pPr>
      <w:ins w:id="232" w:author="Master Repository Process" w:date="2021-08-01T14:08:00Z">
        <w:r>
          <w:tab/>
          <w:t>(a)</w:t>
        </w:r>
        <w:r>
          <w:tab/>
          <w:t>is present at the place where the electrical work is being carried out, at all times while the work is being carried out; and</w:t>
        </w:r>
      </w:ins>
    </w:p>
    <w:p>
      <w:pPr>
        <w:pStyle w:val="Indenta"/>
        <w:keepNext/>
        <w:rPr>
          <w:ins w:id="233" w:author="Master Repository Process" w:date="2021-08-01T14:08:00Z"/>
        </w:rPr>
      </w:pPr>
      <w:ins w:id="234" w:author="Master Repository Process" w:date="2021-08-01T14:08:00Z">
        <w:r>
          <w:tab/>
          <w:t>(b)</w:t>
        </w:r>
        <w:r>
          <w:tab/>
          <w:t xml:space="preserve">while the electrical work is being carried out — </w:t>
        </w:r>
      </w:ins>
    </w:p>
    <w:p>
      <w:pPr>
        <w:pStyle w:val="Indenti"/>
        <w:rPr>
          <w:ins w:id="235" w:author="Master Repository Process" w:date="2021-08-01T14:08:00Z"/>
        </w:rPr>
      </w:pPr>
      <w:ins w:id="236" w:author="Master Repository Process" w:date="2021-08-01T14:08:00Z">
        <w:r>
          <w:tab/>
          <w:t>(i)</w:t>
        </w:r>
        <w:r>
          <w:tab/>
          <w:t>provides instruction and direction, as required; and</w:t>
        </w:r>
      </w:ins>
    </w:p>
    <w:p>
      <w:pPr>
        <w:pStyle w:val="Indenti"/>
        <w:rPr>
          <w:ins w:id="237" w:author="Master Repository Process" w:date="2021-08-01T14:08:00Z"/>
        </w:rPr>
      </w:pPr>
      <w:ins w:id="238" w:author="Master Repository Process" w:date="2021-08-01T14:08:00Z">
        <w:r>
          <w:tab/>
          <w:t>(ii)</w:t>
        </w:r>
        <w:r>
          <w:tab/>
          <w:t>is readily available to provide advice and guidance; and</w:t>
        </w:r>
      </w:ins>
    </w:p>
    <w:p>
      <w:pPr>
        <w:pStyle w:val="Indenti"/>
        <w:rPr>
          <w:ins w:id="239" w:author="Master Repository Process" w:date="2021-08-01T14:08:00Z"/>
        </w:rPr>
      </w:pPr>
      <w:ins w:id="240" w:author="Master Repository Process" w:date="2021-08-01T14:08:00Z">
        <w:r>
          <w:tab/>
          <w:t>(iii)</w:t>
        </w:r>
        <w:r>
          <w:tab/>
          <w:t>periodically monitors the work; and</w:t>
        </w:r>
      </w:ins>
    </w:p>
    <w:p>
      <w:pPr>
        <w:pStyle w:val="Indenti"/>
        <w:rPr>
          <w:ins w:id="241" w:author="Master Repository Process" w:date="2021-08-01T14:08:00Z"/>
        </w:rPr>
      </w:pPr>
      <w:ins w:id="242" w:author="Master Repository Process" w:date="2021-08-01T14:08:00Z">
        <w:r>
          <w:tab/>
          <w:t>(iv)</w:t>
        </w:r>
        <w:r>
          <w:tab/>
          <w:t>checks, as required, that the work complies with these regulations and is carried out to a trade finish;</w:t>
        </w:r>
      </w:ins>
    </w:p>
    <w:p>
      <w:pPr>
        <w:pStyle w:val="Indenta"/>
        <w:rPr>
          <w:ins w:id="243" w:author="Master Repository Process" w:date="2021-08-01T14:08:00Z"/>
        </w:rPr>
      </w:pPr>
      <w:ins w:id="244" w:author="Master Repository Process" w:date="2021-08-01T14:08:00Z">
        <w:r>
          <w:tab/>
        </w:r>
        <w:r>
          <w:tab/>
          <w:t>and</w:t>
        </w:r>
      </w:ins>
    </w:p>
    <w:p>
      <w:pPr>
        <w:pStyle w:val="Indenta"/>
        <w:rPr>
          <w:ins w:id="245" w:author="Master Repository Process" w:date="2021-08-01T14:08:00Z"/>
        </w:rPr>
      </w:pPr>
      <w:ins w:id="246" w:author="Master Repository Process" w:date="2021-08-01T14:08:00Z">
        <w:r>
          <w:tab/>
          <w:t>(c)</w:t>
        </w:r>
        <w:r>
          <w:tab/>
          <w:t>when the electrical work is complete,</w:t>
        </w:r>
        <w:r>
          <w:rPr>
            <w:i/>
          </w:rPr>
          <w:t xml:space="preserve"> </w:t>
        </w:r>
        <w:r>
          <w:t>checks and tests the work to ensure that the work is safe, complies with these regulations and is carried out to a trade finish.</w:t>
        </w:r>
      </w:ins>
    </w:p>
    <w:p>
      <w:pPr>
        <w:pStyle w:val="Subsection"/>
        <w:rPr>
          <w:ins w:id="247" w:author="Master Repository Process" w:date="2021-08-01T14:08:00Z"/>
        </w:rPr>
      </w:pPr>
      <w:ins w:id="248" w:author="Master Repository Process" w:date="2021-08-01T14:08:00Z">
        <w:r>
          <w:tab/>
          <w:t>(4)</w:t>
        </w:r>
        <w:r>
          <w:tab/>
          <w:t xml:space="preserve">A supervising electrical worker provides direct supervision of the electrical work of a supervised worker if the supervising electrical worker — </w:t>
        </w:r>
      </w:ins>
    </w:p>
    <w:p>
      <w:pPr>
        <w:pStyle w:val="Indenta"/>
        <w:rPr>
          <w:ins w:id="249" w:author="Master Repository Process" w:date="2021-08-01T14:08:00Z"/>
        </w:rPr>
      </w:pPr>
      <w:ins w:id="250" w:author="Master Repository Process" w:date="2021-08-01T14:08:00Z">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ins>
    </w:p>
    <w:p>
      <w:pPr>
        <w:pStyle w:val="Indenta"/>
        <w:rPr>
          <w:ins w:id="251" w:author="Master Repository Process" w:date="2021-08-01T14:08:00Z"/>
        </w:rPr>
      </w:pPr>
      <w:ins w:id="252" w:author="Master Repository Process" w:date="2021-08-01T14:08:00Z">
        <w:r>
          <w:tab/>
          <w:t>(b)</w:t>
        </w:r>
        <w:r>
          <w:tab/>
          <w:t>for electrical work carried out on or near an energised part of an electrical installation, is in close proximity to the supervised worker at all times while the work is being carried out; and</w:t>
        </w:r>
      </w:ins>
    </w:p>
    <w:p>
      <w:pPr>
        <w:pStyle w:val="Indenta"/>
        <w:rPr>
          <w:ins w:id="253" w:author="Master Repository Process" w:date="2021-08-01T14:08:00Z"/>
        </w:rPr>
      </w:pPr>
      <w:ins w:id="254" w:author="Master Repository Process" w:date="2021-08-01T14:08:00Z">
        <w:r>
          <w:tab/>
          <w:t>(c)</w:t>
        </w:r>
        <w:r>
          <w:tab/>
          <w:t xml:space="preserve">while the electrical work is being carried out — </w:t>
        </w:r>
      </w:ins>
    </w:p>
    <w:p>
      <w:pPr>
        <w:pStyle w:val="Indenti"/>
        <w:rPr>
          <w:ins w:id="255" w:author="Master Repository Process" w:date="2021-08-01T14:08:00Z"/>
        </w:rPr>
      </w:pPr>
      <w:ins w:id="256" w:author="Master Repository Process" w:date="2021-08-01T14:08:00Z">
        <w:r>
          <w:tab/>
          <w:t>(i)</w:t>
        </w:r>
        <w:r>
          <w:tab/>
          <w:t>provides instruction and demonstrates the correct procedures for carrying out the work; and</w:t>
        </w:r>
      </w:ins>
    </w:p>
    <w:p>
      <w:pPr>
        <w:pStyle w:val="Indenti"/>
        <w:rPr>
          <w:ins w:id="257" w:author="Master Repository Process" w:date="2021-08-01T14:08:00Z"/>
        </w:rPr>
      </w:pPr>
      <w:ins w:id="258" w:author="Master Repository Process" w:date="2021-08-01T14:08:00Z">
        <w:r>
          <w:tab/>
          <w:t>(ii)</w:t>
        </w:r>
        <w:r>
          <w:tab/>
          <w:t>monitors the work; and</w:t>
        </w:r>
      </w:ins>
    </w:p>
    <w:p>
      <w:pPr>
        <w:pStyle w:val="Indenti"/>
        <w:rPr>
          <w:ins w:id="259" w:author="Master Repository Process" w:date="2021-08-01T14:08:00Z"/>
        </w:rPr>
      </w:pPr>
      <w:ins w:id="260" w:author="Master Repository Process" w:date="2021-08-01T14:08:00Z">
        <w:r>
          <w:tab/>
          <w:t>(iii)</w:t>
        </w:r>
        <w:r>
          <w:tab/>
          <w:t>provides guidance and checks, as required; and</w:t>
        </w:r>
      </w:ins>
    </w:p>
    <w:p>
      <w:pPr>
        <w:pStyle w:val="Indenti"/>
        <w:rPr>
          <w:ins w:id="261" w:author="Master Repository Process" w:date="2021-08-01T14:08:00Z"/>
        </w:rPr>
      </w:pPr>
      <w:ins w:id="262" w:author="Master Repository Process" w:date="2021-08-01T14:08:00Z">
        <w:r>
          <w:tab/>
          <w:t>(iv)</w:t>
        </w:r>
        <w:r>
          <w:tab/>
          <w:t>checks, as required, that the work complies with these regulations and is carried out to a trade finish;</w:t>
        </w:r>
      </w:ins>
    </w:p>
    <w:p>
      <w:pPr>
        <w:pStyle w:val="Indenta"/>
        <w:rPr>
          <w:ins w:id="263" w:author="Master Repository Process" w:date="2021-08-01T14:08:00Z"/>
        </w:rPr>
      </w:pPr>
      <w:ins w:id="264" w:author="Master Repository Process" w:date="2021-08-01T14:08:00Z">
        <w:r>
          <w:tab/>
        </w:r>
        <w:r>
          <w:tab/>
          <w:t>and</w:t>
        </w:r>
      </w:ins>
    </w:p>
    <w:p>
      <w:pPr>
        <w:pStyle w:val="Indenta"/>
        <w:rPr>
          <w:ins w:id="265" w:author="Master Repository Process" w:date="2021-08-01T14:08:00Z"/>
        </w:rPr>
      </w:pPr>
      <w:ins w:id="266" w:author="Master Repository Process" w:date="2021-08-01T14:08:00Z">
        <w:r>
          <w:tab/>
          <w:t>(d)</w:t>
        </w:r>
        <w:r>
          <w:tab/>
          <w:t>when the electrical work is complete, checks and tests the work to ensure that the work is safe, complies with these regulations and is carried out to a trade finish.</w:t>
        </w:r>
      </w:ins>
    </w:p>
    <w:p>
      <w:pPr>
        <w:pStyle w:val="Footnotesection"/>
        <w:rPr>
          <w:ins w:id="267" w:author="Master Repository Process" w:date="2021-08-01T14:08:00Z"/>
        </w:rPr>
      </w:pPr>
      <w:ins w:id="268" w:author="Master Repository Process" w:date="2021-08-01T14:08:00Z">
        <w:r>
          <w:tab/>
          <w:t>[Regulation 49D inserted in Gazette 7 Jun 2018 p. 1817</w:t>
        </w:r>
        <w:r>
          <w:noBreakHyphen/>
          <w:t>19.]</w:t>
        </w:r>
      </w:ins>
    </w:p>
    <w:p>
      <w:pPr>
        <w:pStyle w:val="Heading5"/>
        <w:rPr>
          <w:ins w:id="269" w:author="Master Repository Process" w:date="2021-08-01T14:08:00Z"/>
          <w:snapToGrid w:val="0"/>
        </w:rPr>
      </w:pPr>
      <w:bookmarkStart w:id="270" w:name="_Toc516215503"/>
      <w:ins w:id="271" w:author="Master Repository Process" w:date="2021-08-01T14:08:00Z">
        <w:r>
          <w:rPr>
            <w:rStyle w:val="CharSectno"/>
          </w:rPr>
          <w:t>50</w:t>
        </w:r>
        <w:r>
          <w:rPr>
            <w:snapToGrid w:val="0"/>
          </w:rPr>
          <w:t>.</w:t>
        </w:r>
        <w:r>
          <w:rPr>
            <w:snapToGrid w:val="0"/>
          </w:rPr>
          <w:tab/>
          <w:t>Supervision of electrical work: requirements</w:t>
        </w:r>
        <w:bookmarkEnd w:id="270"/>
      </w:ins>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pPr>
      <w:r>
        <w:tab/>
        <w:t>(3)</w:t>
      </w:r>
      <w:r>
        <w:tab/>
      </w:r>
      <w:del w:id="272" w:author="Master Repository Process" w:date="2021-08-01T14:08:00Z">
        <w:r>
          <w:rPr>
            <w:snapToGrid w:val="0"/>
          </w:rPr>
          <w:delText xml:space="preserve">In order to ensure that </w:delText>
        </w:r>
      </w:del>
      <w:ins w:id="273" w:author="Master Repository Process" w:date="2021-08-01T14:08:00Z">
        <w:r>
          <w:t xml:space="preserve">For the purposes of </w:t>
        </w:r>
      </w:ins>
      <w:r>
        <w:t>subregulation (1</w:t>
      </w:r>
      <w:del w:id="274" w:author="Master Repository Process" w:date="2021-08-01T14:08:00Z">
        <w:r>
          <w:rPr>
            <w:snapToGrid w:val="0"/>
          </w:rPr>
          <w:delText>) is complied with</w:delText>
        </w:r>
      </w:del>
      <w:ins w:id="275" w:author="Master Repository Process" w:date="2021-08-01T14:08:00Z">
        <w:r>
          <w:t>),</w:t>
        </w:r>
      </w:ins>
      <w:r>
        <w:t xml:space="preserve"> a person employing an electrical worker</w:t>
      </w:r>
      <w:del w:id="276" w:author="Master Repository Process" w:date="2021-08-01T14:08:00Z">
        <w:r>
          <w:rPr>
            <w:snapToGrid w:val="0"/>
          </w:rPr>
          <w:delText> — </w:delText>
        </w:r>
      </w:del>
      <w:ins w:id="277" w:author="Master Repository Process" w:date="2021-08-01T14:08:00Z">
        <w:r>
          <w:t xml:space="preserve"> must — </w:t>
        </w:r>
      </w:ins>
    </w:p>
    <w:p>
      <w:pPr>
        <w:pStyle w:val="Indenta"/>
        <w:rPr>
          <w:ins w:id="278" w:author="Master Repository Process" w:date="2021-08-01T14:08:00Z"/>
        </w:rPr>
      </w:pPr>
      <w:r>
        <w:tab/>
        <w:t>(a)</w:t>
      </w:r>
      <w:r>
        <w:tab/>
      </w:r>
      <w:del w:id="279" w:author="Master Repository Process" w:date="2021-08-01T14:08:00Z">
        <w:r>
          <w:rPr>
            <w:snapToGrid w:val="0"/>
          </w:rPr>
          <w:delText xml:space="preserve">shall </w:delText>
        </w:r>
      </w:del>
      <w:r>
        <w:t>ensure</w:t>
      </w:r>
      <w:ins w:id="280" w:author="Master Repository Process" w:date="2021-08-01T14:08:00Z">
        <w:r>
          <w:t>, as far as is practicable,</w:t>
        </w:r>
      </w:ins>
      <w:r>
        <w:t xml:space="preserve"> that </w:t>
      </w:r>
      <w:del w:id="281" w:author="Master Repository Process" w:date="2021-08-01T14:08:00Z">
        <w:r>
          <w:rPr>
            <w:snapToGrid w:val="0"/>
          </w:rPr>
          <w:delText>supervision</w:delText>
        </w:r>
      </w:del>
      <w:ins w:id="282" w:author="Master Repository Process" w:date="2021-08-01T14:08:00Z">
        <w:r>
          <w:t>the electrical work of the worker</w:t>
        </w:r>
      </w:ins>
      <w:r>
        <w:t xml:space="preserve"> is </w:t>
      </w:r>
      <w:del w:id="283" w:author="Master Repository Process" w:date="2021-08-01T14:08:00Z">
        <w:r>
          <w:rPr>
            <w:snapToGrid w:val="0"/>
          </w:rPr>
          <w:delText>carried out</w:delText>
        </w:r>
      </w:del>
      <w:ins w:id="284" w:author="Master Repository Process" w:date="2021-08-01T14:08:00Z">
        <w:r>
          <w:t>supervised</w:t>
        </w:r>
      </w:ins>
      <w:r>
        <w:t xml:space="preserve"> by a person </w:t>
      </w:r>
      <w:ins w:id="285" w:author="Master Repository Process" w:date="2021-08-01T14:08:00Z">
        <w:r>
          <w:t xml:space="preserve">(the </w:t>
        </w:r>
        <w:r>
          <w:rPr>
            <w:rStyle w:val="CharDefText"/>
          </w:rPr>
          <w:t>supervising electrical worker</w:t>
        </w:r>
        <w:r>
          <w:t xml:space="preserve">) </w:t>
        </w:r>
      </w:ins>
      <w:r>
        <w:t>who</w:t>
      </w:r>
      <w:del w:id="286" w:author="Master Repository Process" w:date="2021-08-01T14:08:00Z">
        <w:r>
          <w:rPr>
            <w:snapToGrid w:val="0"/>
          </w:rPr>
          <w:delText xml:space="preserve"> </w:delText>
        </w:r>
      </w:del>
      <w:ins w:id="287" w:author="Master Repository Process" w:date="2021-08-01T14:08:00Z">
        <w:r>
          <w:t xml:space="preserve"> — </w:t>
        </w:r>
      </w:ins>
    </w:p>
    <w:p>
      <w:pPr>
        <w:pStyle w:val="Indenti"/>
      </w:pPr>
      <w:ins w:id="288" w:author="Master Repository Process" w:date="2021-08-01T14:08:00Z">
        <w:r>
          <w:tab/>
          <w:t>(i)</w:t>
        </w:r>
        <w:r>
          <w:tab/>
        </w:r>
      </w:ins>
      <w:r>
        <w:t xml:space="preserve">is authorised by a licence or permit to carry out the </w:t>
      </w:r>
      <w:del w:id="289" w:author="Master Repository Process" w:date="2021-08-01T14:08:00Z">
        <w:r>
          <w:rPr>
            <w:snapToGrid w:val="0"/>
          </w:rPr>
          <w:delText xml:space="preserve">electrical </w:delText>
        </w:r>
      </w:del>
      <w:r>
        <w:t xml:space="preserve">work </w:t>
      </w:r>
      <w:del w:id="290" w:author="Master Repository Process" w:date="2021-08-01T14:08:00Z">
        <w:r>
          <w:rPr>
            <w:snapToGrid w:val="0"/>
          </w:rPr>
          <w:delText xml:space="preserve">in question </w:delText>
        </w:r>
      </w:del>
      <w:r>
        <w:t>without supervision</w:t>
      </w:r>
      <w:del w:id="291" w:author="Master Repository Process" w:date="2021-08-01T14:08:00Z">
        <w:r>
          <w:rPr>
            <w:snapToGrid w:val="0"/>
          </w:rPr>
          <w:delText xml:space="preserve"> (the </w:delText>
        </w:r>
        <w:r>
          <w:rPr>
            <w:rStyle w:val="CharDefText"/>
            <w:bCs/>
          </w:rPr>
          <w:delText>supervising electrical worker</w:delText>
        </w:r>
        <w:r>
          <w:rPr>
            <w:snapToGrid w:val="0"/>
          </w:rPr>
          <w:delText>);</w:delText>
        </w:r>
      </w:del>
      <w:ins w:id="292" w:author="Master Repository Process" w:date="2021-08-01T14:08:00Z">
        <w:r>
          <w:t>;</w:t>
        </w:r>
      </w:ins>
      <w:r>
        <w:t xml:space="preserve"> and</w:t>
      </w:r>
    </w:p>
    <w:p>
      <w:pPr>
        <w:pStyle w:val="Indenti"/>
        <w:rPr>
          <w:ins w:id="293" w:author="Master Repository Process" w:date="2021-08-01T14:08:00Z"/>
        </w:rPr>
      </w:pPr>
      <w:ins w:id="294" w:author="Master Repository Process" w:date="2021-08-01T14:08:00Z">
        <w:r>
          <w:tab/>
          <w:t>(ii)</w:t>
        </w:r>
        <w:r>
          <w:tab/>
          <w:t>has appropriate technical knowledge of and experience in carrying out the work;</w:t>
        </w:r>
      </w:ins>
    </w:p>
    <w:p>
      <w:pPr>
        <w:pStyle w:val="Indenta"/>
        <w:rPr>
          <w:ins w:id="295" w:author="Master Repository Process" w:date="2021-08-01T14:08:00Z"/>
        </w:rPr>
      </w:pPr>
      <w:ins w:id="296" w:author="Master Repository Process" w:date="2021-08-01T14:08:00Z">
        <w:r>
          <w:tab/>
        </w:r>
        <w:r>
          <w:tab/>
          <w:t>and</w:t>
        </w:r>
      </w:ins>
    </w:p>
    <w:p>
      <w:pPr>
        <w:pStyle w:val="Indenta"/>
        <w:rPr>
          <w:ins w:id="297" w:author="Master Repository Process" w:date="2021-08-01T14:08:00Z"/>
        </w:rPr>
      </w:pPr>
      <w:r>
        <w:tab/>
        <w:t>(b)</w:t>
      </w:r>
      <w:r>
        <w:tab/>
      </w:r>
      <w:del w:id="298" w:author="Master Repository Process" w:date="2021-08-01T14:08:00Z">
        <w:r>
          <w:rPr>
            <w:snapToGrid w:val="0"/>
          </w:rPr>
          <w:delText>shall consider</w:delText>
        </w:r>
      </w:del>
      <w:ins w:id="299" w:author="Master Repository Process" w:date="2021-08-01T14:08:00Z">
        <w:r>
          <w:t>have regard to</w:t>
        </w:r>
      </w:ins>
      <w:r>
        <w:t xml:space="preserve"> the </w:t>
      </w:r>
      <w:del w:id="300" w:author="Master Repository Process" w:date="2021-08-01T14:08:00Z">
        <w:r>
          <w:rPr>
            <w:snapToGrid w:val="0"/>
          </w:rPr>
          <w:delText>kind</w:delText>
        </w:r>
      </w:del>
      <w:ins w:id="301" w:author="Master Repository Process" w:date="2021-08-01T14:08:00Z">
        <w:r>
          <w:t>type</w:t>
        </w:r>
      </w:ins>
      <w:r>
        <w:t xml:space="preserve"> of electrical work </w:t>
      </w:r>
      <w:del w:id="302" w:author="Master Repository Process" w:date="2021-08-01T14:08:00Z">
        <w:r>
          <w:rPr>
            <w:snapToGrid w:val="0"/>
          </w:rPr>
          <w:delText>being undertaken</w:delText>
        </w:r>
      </w:del>
      <w:ins w:id="303" w:author="Master Repository Process" w:date="2021-08-01T14:08:00Z">
        <w:r>
          <w:t>to be carried out by the supervised worker,</w:t>
        </w:r>
      </w:ins>
      <w:r>
        <w:t xml:space="preserve"> especially whether </w:t>
      </w:r>
      <w:ins w:id="304" w:author="Master Repository Process" w:date="2021-08-01T14:08:00Z">
        <w:r>
          <w:t xml:space="preserve">the work will be carried out on </w:t>
        </w:r>
      </w:ins>
      <w:r>
        <w:t xml:space="preserve">or </w:t>
      </w:r>
      <w:del w:id="305" w:author="Master Repository Process" w:date="2021-08-01T14:08:00Z">
        <w:r>
          <w:rPr>
            <w:snapToGrid w:val="0"/>
          </w:rPr>
          <w:delText>not live wires or live</w:delText>
        </w:r>
      </w:del>
      <w:ins w:id="306" w:author="Master Repository Process" w:date="2021-08-01T14:08:00Z">
        <w:r>
          <w:t>near a part of an</w:t>
        </w:r>
      </w:ins>
      <w:r>
        <w:t xml:space="preserve"> electrical </w:t>
      </w:r>
      <w:del w:id="307" w:author="Master Repository Process" w:date="2021-08-01T14:08:00Z">
        <w:r>
          <w:rPr>
            <w:snapToGrid w:val="0"/>
          </w:rPr>
          <w:delText xml:space="preserve">equipment are or </w:delText>
        </w:r>
      </w:del>
      <w:ins w:id="308" w:author="Master Repository Process" w:date="2021-08-01T14:08:00Z">
        <w:r>
          <w:t xml:space="preserve">installation that </w:t>
        </w:r>
      </w:ins>
      <w:r>
        <w:t>is</w:t>
      </w:r>
      <w:del w:id="309" w:author="Master Repository Process" w:date="2021-08-01T14:08:00Z">
        <w:r>
          <w:rPr>
            <w:snapToGrid w:val="0"/>
          </w:rPr>
          <w:delText>, or, are or is likely</w:delText>
        </w:r>
      </w:del>
      <w:ins w:id="310" w:author="Master Repository Process" w:date="2021-08-01T14:08:00Z">
        <w:r>
          <w:t xml:space="preserve"> connected</w:t>
        </w:r>
      </w:ins>
      <w:r>
        <w:t xml:space="preserve"> to </w:t>
      </w:r>
      <w:del w:id="311" w:author="Master Repository Process" w:date="2021-08-01T14:08:00Z">
        <w:r>
          <w:rPr>
            <w:snapToGrid w:val="0"/>
          </w:rPr>
          <w:delText>be involved,</w:delText>
        </w:r>
      </w:del>
      <w:ins w:id="312" w:author="Master Repository Process" w:date="2021-08-01T14:08:00Z">
        <w:r>
          <w:t>a supply of electricity; and</w:t>
        </w:r>
      </w:ins>
    </w:p>
    <w:p>
      <w:pPr>
        <w:pStyle w:val="Indenta"/>
      </w:pPr>
      <w:ins w:id="313" w:author="Master Repository Process" w:date="2021-08-01T14:08:00Z">
        <w:r>
          <w:tab/>
          <w:t>(c)</w:t>
        </w:r>
        <w:r>
          <w:tab/>
          <w:t>have regard to the location and general circumstances</w:t>
        </w:r>
      </w:ins>
      <w:r>
        <w:t xml:space="preserve"> in </w:t>
      </w:r>
      <w:ins w:id="314" w:author="Master Repository Process" w:date="2021-08-01T14:08:00Z">
        <w:r>
          <w:t xml:space="preserve">which </w:t>
        </w:r>
      </w:ins>
      <w:r>
        <w:t xml:space="preserve">the electrical work </w:t>
      </w:r>
      <w:del w:id="315" w:author="Master Repository Process" w:date="2021-08-01T14:08:00Z">
        <w:r>
          <w:rPr>
            <w:snapToGrid w:val="0"/>
          </w:rPr>
          <w:delText>or in the area in which electrical work is being</w:delText>
        </w:r>
      </w:del>
      <w:ins w:id="316" w:author="Master Repository Process" w:date="2021-08-01T14:08:00Z">
        <w:r>
          <w:t>is to be</w:t>
        </w:r>
      </w:ins>
      <w:r>
        <w:t xml:space="preserve"> carried out; and</w:t>
      </w:r>
    </w:p>
    <w:p>
      <w:pPr>
        <w:pStyle w:val="Indenta"/>
        <w:rPr>
          <w:del w:id="317" w:author="Master Repository Process" w:date="2021-08-01T14:08:00Z"/>
          <w:snapToGrid w:val="0"/>
        </w:rPr>
      </w:pPr>
      <w:r>
        <w:tab/>
        <w:t>(</w:t>
      </w:r>
      <w:del w:id="318" w:author="Master Repository Process" w:date="2021-08-01T14:08:00Z">
        <w:r>
          <w:rPr>
            <w:snapToGrid w:val="0"/>
          </w:rPr>
          <w:delText>c)</w:delText>
        </w:r>
        <w:r>
          <w:rPr>
            <w:snapToGrid w:val="0"/>
          </w:rPr>
          <w:tab/>
          <w:delText xml:space="preserve">shall </w:delText>
        </w:r>
      </w:del>
      <w:ins w:id="319" w:author="Master Repository Process" w:date="2021-08-01T14:08:00Z">
        <w:r>
          <w:t>d)</w:t>
        </w:r>
        <w:r>
          <w:tab/>
        </w:r>
      </w:ins>
      <w:r>
        <w:t xml:space="preserve">have regard to the level of competence of the </w:t>
      </w:r>
      <w:del w:id="320" w:author="Master Repository Process" w:date="2021-08-01T14:08:00Z">
        <w:r>
          <w:rPr>
            <w:snapToGrid w:val="0"/>
          </w:rPr>
          <w:delText>persons being supervised or to be supervised; and</w:delText>
        </w:r>
      </w:del>
    </w:p>
    <w:p>
      <w:pPr>
        <w:pStyle w:val="Indenta"/>
      </w:pPr>
      <w:del w:id="321" w:author="Master Repository Process" w:date="2021-08-01T14:08:00Z">
        <w:r>
          <w:rPr>
            <w:snapToGrid w:val="0"/>
          </w:rPr>
          <w:tab/>
          <w:delText>(d)</w:delText>
        </w:r>
        <w:r>
          <w:rPr>
            <w:snapToGrid w:val="0"/>
          </w:rPr>
          <w:tab/>
          <w:delText xml:space="preserve">if the persons being </w:delText>
        </w:r>
      </w:del>
      <w:r>
        <w:t xml:space="preserve">supervised </w:t>
      </w:r>
      <w:del w:id="322" w:author="Master Repository Process" w:date="2021-08-01T14:08:00Z">
        <w:r>
          <w:rPr>
            <w:snapToGrid w:val="0"/>
          </w:rPr>
          <w:delText>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w:delText>
        </w:r>
      </w:del>
      <w:ins w:id="323" w:author="Master Repository Process" w:date="2021-08-01T14:08:00Z">
        <w:r>
          <w:t>worker</w:t>
        </w:r>
      </w:ins>
      <w:r>
        <w:t>; and</w:t>
      </w:r>
    </w:p>
    <w:p>
      <w:pPr>
        <w:pStyle w:val="Indenta"/>
        <w:rPr>
          <w:ins w:id="324" w:author="Master Repository Process" w:date="2021-08-01T14:08:00Z"/>
        </w:rPr>
      </w:pPr>
      <w:r>
        <w:tab/>
        <w:t>(e)</w:t>
      </w:r>
      <w:r>
        <w:tab/>
      </w:r>
      <w:del w:id="325" w:author="Master Repository Process" w:date="2021-08-01T14:08:00Z">
        <w:r>
          <w:rPr>
            <w:snapToGrid w:val="0"/>
          </w:rPr>
          <w:delText>shall ensure</w:delText>
        </w:r>
      </w:del>
      <w:ins w:id="326" w:author="Master Repository Process" w:date="2021-08-01T14:08:00Z">
        <w:r>
          <w:t>have regard to</w:t>
        </w:r>
      </w:ins>
      <w:r>
        <w:t xml:space="preserve"> the </w:t>
      </w:r>
      <w:del w:id="327" w:author="Master Repository Process" w:date="2021-08-01T14:08:00Z">
        <w:r>
          <w:rPr>
            <w:snapToGrid w:val="0"/>
          </w:rPr>
          <w:delText>number</w:delText>
        </w:r>
      </w:del>
      <w:ins w:id="328" w:author="Master Repository Process" w:date="2021-08-01T14:08:00Z">
        <w:r>
          <w:t>ability</w:t>
        </w:r>
      </w:ins>
      <w:r>
        <w:t xml:space="preserve"> of </w:t>
      </w:r>
      <w:del w:id="329" w:author="Master Repository Process" w:date="2021-08-01T14:08:00Z">
        <w:r>
          <w:rPr>
            <w:snapToGrid w:val="0"/>
          </w:rPr>
          <w:delText>persons being</w:delText>
        </w:r>
      </w:del>
      <w:ins w:id="330" w:author="Master Repository Process" w:date="2021-08-01T14:08:00Z">
        <w:r>
          <w:t>the person who is to provide the supervision to provide appropriate supervision; and</w:t>
        </w:r>
      </w:ins>
    </w:p>
    <w:p>
      <w:pPr>
        <w:pStyle w:val="Indenta"/>
        <w:rPr>
          <w:ins w:id="331" w:author="Master Repository Process" w:date="2021-08-01T14:08:00Z"/>
        </w:rPr>
      </w:pPr>
      <w:ins w:id="332" w:author="Master Repository Process" w:date="2021-08-01T14:08:00Z">
        <w:r>
          <w:tab/>
          <w:t>(f)</w:t>
        </w:r>
        <w:r>
          <w:tab/>
          <w:t>ensure, as far as is practicable, that the supervising electrical worker determines, on an ongoing basis, the appropriate level of supervision for the electrical work of the</w:t>
        </w:r>
      </w:ins>
      <w:r>
        <w:t xml:space="preserve"> supervised </w:t>
      </w:r>
      <w:del w:id="333" w:author="Master Repository Process" w:date="2021-08-01T14:08:00Z">
        <w:r>
          <w:rPr>
            <w:snapToGrid w:val="0"/>
          </w:rPr>
          <w:delText xml:space="preserve">by the </w:delText>
        </w:r>
      </w:del>
      <w:ins w:id="334" w:author="Master Repository Process" w:date="2021-08-01T14:08:00Z">
        <w:r>
          <w:t>worker; and</w:t>
        </w:r>
      </w:ins>
    </w:p>
    <w:p>
      <w:pPr>
        <w:pStyle w:val="Indenta"/>
        <w:rPr>
          <w:ins w:id="335" w:author="Master Repository Process" w:date="2021-08-01T14:08:00Z"/>
        </w:rPr>
      </w:pPr>
      <w:ins w:id="336" w:author="Master Repository Process" w:date="2021-08-01T14:08:00Z">
        <w:r>
          <w:tab/>
          <w:t>(g)</w:t>
        </w:r>
        <w:r>
          <w:tab/>
          <w:t>subject to subregulation (6), ensure, as far as is practicable, that if the supervised worker is an apprentice the supervised worker does not carry out electrical work on or near an energised part of an electrical installation; and</w:t>
        </w:r>
      </w:ins>
    </w:p>
    <w:p>
      <w:pPr>
        <w:pStyle w:val="Indenta"/>
        <w:rPr>
          <w:ins w:id="337" w:author="Master Repository Process" w:date="2021-08-01T14:08:00Z"/>
        </w:rPr>
      </w:pPr>
      <w:ins w:id="338" w:author="Master Repository Process" w:date="2021-08-01T14:08:00Z">
        <w:r>
          <w:tab/>
          <w:t>(h)</w:t>
        </w:r>
        <w:r>
          <w:tab/>
          <w:t xml:space="preserve">ensure, as far as is practicable, that the supervising electrical worker — </w:t>
        </w:r>
      </w:ins>
    </w:p>
    <w:p>
      <w:pPr>
        <w:pStyle w:val="Indenti"/>
        <w:rPr>
          <w:ins w:id="339" w:author="Master Repository Process" w:date="2021-08-01T14:08:00Z"/>
        </w:rPr>
      </w:pPr>
      <w:ins w:id="340" w:author="Master Repository Process" w:date="2021-08-01T14:08:00Z">
        <w:r>
          <w:tab/>
          <w:t>(i)</w:t>
        </w:r>
        <w:r>
          <w:tab/>
          <w:t>does not supervise the electrical work of more than 2 electrical workers whose electrical work requires supervision if the electrical work of at least 1 of them requires direct supervision; and</w:t>
        </w:r>
      </w:ins>
    </w:p>
    <w:p>
      <w:pPr>
        <w:pStyle w:val="Indenti"/>
        <w:rPr>
          <w:ins w:id="341" w:author="Master Repository Process" w:date="2021-08-01T14:08:00Z"/>
        </w:rPr>
      </w:pPr>
      <w:ins w:id="342" w:author="Master Repository Process" w:date="2021-08-01T14:08:00Z">
        <w:r>
          <w:tab/>
          <w:t>(ii)</w:t>
        </w:r>
        <w:r>
          <w:tab/>
          <w:t>does not, in any case, supervise the electrical work of more than 4 electrical workers whose electrical work requires supervision;</w:t>
        </w:r>
      </w:ins>
    </w:p>
    <w:p>
      <w:pPr>
        <w:pStyle w:val="Indenta"/>
        <w:rPr>
          <w:ins w:id="343" w:author="Master Repository Process" w:date="2021-08-01T14:08:00Z"/>
        </w:rPr>
      </w:pPr>
      <w:ins w:id="344" w:author="Master Repository Process" w:date="2021-08-01T14:08:00Z">
        <w:r>
          <w:tab/>
        </w:r>
        <w:r>
          <w:tab/>
          <w:t>and</w:t>
        </w:r>
      </w:ins>
    </w:p>
    <w:p>
      <w:pPr>
        <w:pStyle w:val="Indenta"/>
        <w:rPr>
          <w:ins w:id="345" w:author="Master Repository Process" w:date="2021-08-01T14:08:00Z"/>
        </w:rPr>
      </w:pPr>
      <w:ins w:id="346" w:author="Master Repository Process" w:date="2021-08-01T14:08:00Z">
        <w:r>
          <w:tab/>
          <w:t>(i)</w:t>
        </w:r>
        <w:r>
          <w:tab/>
          <w:t xml:space="preserve">ensure, as far as is practicable, that — </w:t>
        </w:r>
      </w:ins>
    </w:p>
    <w:p>
      <w:pPr>
        <w:pStyle w:val="Indenti"/>
        <w:rPr>
          <w:ins w:id="347" w:author="Master Repository Process" w:date="2021-08-01T14:08:00Z"/>
        </w:rPr>
      </w:pPr>
      <w:ins w:id="348" w:author="Master Repository Process" w:date="2021-08-01T14:08:00Z">
        <w:r>
          <w:tab/>
          <w:t>(i)</w:t>
        </w:r>
        <w:r>
          <w:tab/>
          <w:t>the supervising electrical worker understands their responsibilities under subregulation (4); and</w:t>
        </w:r>
      </w:ins>
    </w:p>
    <w:p>
      <w:pPr>
        <w:pStyle w:val="Indenti"/>
      </w:pPr>
      <w:ins w:id="349" w:author="Master Repository Process" w:date="2021-08-01T14:08:00Z">
        <w:r>
          <w:tab/>
          <w:t>(ii)</w:t>
        </w:r>
        <w:r>
          <w:tab/>
          <w:t xml:space="preserve">the supervised worker knows who their </w:t>
        </w:r>
      </w:ins>
      <w:r>
        <w:t>supervising electrical worker is</w:t>
      </w:r>
      <w:del w:id="350" w:author="Master Repository Process" w:date="2021-08-01T14:08:00Z">
        <w:r>
          <w:rPr>
            <w:snapToGrid w:val="0"/>
          </w:rPr>
          <w:delText xml:space="preserve"> such that the requirements of paragraphs (c) and (d) are capable of being complied with; and</w:delText>
        </w:r>
      </w:del>
      <w:ins w:id="351" w:author="Master Repository Process" w:date="2021-08-01T14:08:00Z">
        <w:r>
          <w:t>.</w:t>
        </w:r>
      </w:ins>
    </w:p>
    <w:p>
      <w:pPr>
        <w:pStyle w:val="Subsection"/>
        <w:keepNext/>
        <w:rPr>
          <w:ins w:id="352" w:author="Master Repository Process" w:date="2021-08-01T14:08:00Z"/>
        </w:rPr>
      </w:pPr>
      <w:del w:id="353" w:author="Master Repository Process" w:date="2021-08-01T14:08:00Z">
        <w:r>
          <w:rPr>
            <w:snapToGrid w:val="0"/>
          </w:rPr>
          <w:tab/>
          <w:delText>(f)</w:delText>
        </w:r>
        <w:r>
          <w:rPr>
            <w:snapToGrid w:val="0"/>
          </w:rPr>
          <w:tab/>
          <w:delText xml:space="preserve">shall </w:delText>
        </w:r>
      </w:del>
      <w:ins w:id="354" w:author="Master Repository Process" w:date="2021-08-01T14:08:00Z">
        <w:r>
          <w:tab/>
          <w:t>(4)</w:t>
        </w:r>
        <w:r>
          <w:tab/>
          <w:t>For the purposes of subregulation (1), a supervising electrical worker who is supervising the electrical work of an electrical worker must — </w:t>
        </w:r>
      </w:ins>
    </w:p>
    <w:p>
      <w:pPr>
        <w:pStyle w:val="Indenta"/>
        <w:rPr>
          <w:ins w:id="355" w:author="Master Repository Process" w:date="2021-08-01T14:08:00Z"/>
        </w:rPr>
      </w:pPr>
      <w:ins w:id="356" w:author="Master Repository Process" w:date="2021-08-01T14:08:00Z">
        <w:r>
          <w:tab/>
          <w:t>(a)</w:t>
        </w:r>
        <w:r>
          <w:tab/>
          <w:t>have regard to the type of electrical work to be carried out by the supervised worker, especially whether the work will be carried out on or near a part of an electrical installation that is connected to a supply of electricity; and</w:t>
        </w:r>
      </w:ins>
    </w:p>
    <w:p>
      <w:pPr>
        <w:pStyle w:val="Indenta"/>
      </w:pPr>
      <w:ins w:id="357" w:author="Master Repository Process" w:date="2021-08-01T14:08:00Z">
        <w:r>
          <w:tab/>
          <w:t>(b)</w:t>
        </w:r>
        <w:r>
          <w:tab/>
        </w:r>
      </w:ins>
      <w:r>
        <w:t>have regard to the location and general circumstances in which the electrical work is being carried out; and</w:t>
      </w:r>
    </w:p>
    <w:p>
      <w:pPr>
        <w:pStyle w:val="Indenta"/>
        <w:rPr>
          <w:del w:id="358" w:author="Master Repository Process" w:date="2021-08-01T14:08:00Z"/>
          <w:snapToGrid w:val="0"/>
        </w:rPr>
      </w:pPr>
      <w:del w:id="359" w:author="Master Repository Process" w:date="2021-08-01T14:08:00Z">
        <w:r>
          <w:rPr>
            <w:snapToGrid w:val="0"/>
          </w:rPr>
          <w:tab/>
          <w:delText>(g)</w:delText>
        </w:r>
        <w:r>
          <w:rPr>
            <w:snapToGrid w:val="0"/>
          </w:rPr>
          <w:tab/>
          <w:delText>shall ensure that all the persons involved in electrical work being undertaken are properly equipped in respect of safety equipment that is necessary in relation to the electrical work being carried out.</w:delText>
        </w:r>
      </w:del>
    </w:p>
    <w:p>
      <w:pPr>
        <w:pStyle w:val="Subsection"/>
        <w:spacing w:before="120"/>
        <w:rPr>
          <w:del w:id="360" w:author="Master Repository Process" w:date="2021-08-01T14:08:00Z"/>
          <w:snapToGrid w:val="0"/>
        </w:rPr>
      </w:pPr>
      <w:del w:id="361" w:author="Master Repository Process" w:date="2021-08-01T14:08:00Z">
        <w:r>
          <w:rPr>
            <w:snapToGrid w:val="0"/>
          </w:rPr>
          <w:tab/>
          <w:delText>(4)</w:delText>
        </w:r>
        <w:r>
          <w:rPr>
            <w:snapToGrid w:val="0"/>
          </w:rPr>
          <w:tab/>
          <w:delText>In order to ensure that subregulation (1) is complied with a supervising electrical worker — </w:delText>
        </w:r>
      </w:del>
    </w:p>
    <w:p>
      <w:pPr>
        <w:pStyle w:val="Indenta"/>
        <w:rPr>
          <w:del w:id="362" w:author="Master Repository Process" w:date="2021-08-01T14:08:00Z"/>
          <w:snapToGrid w:val="0"/>
        </w:rPr>
      </w:pPr>
      <w:del w:id="363" w:author="Master Repository Process" w:date="2021-08-01T14:08:00Z">
        <w:r>
          <w:rPr>
            <w:snapToGrid w:val="0"/>
          </w:rPr>
          <w:tab/>
          <w:delText>(a)</w:delText>
        </w:r>
        <w:r>
          <w:rPr>
            <w:snapToGrid w:val="0"/>
          </w:rPr>
          <w:tab/>
          <w:delText>shall consider the kind of electrical work being undertaken especially whether or not live wires or live electrical equipment are or is, or, are or is likely to be involved, in the electrical work, or, in the area in which the electrical work is being carried out;</w:delText>
        </w:r>
      </w:del>
    </w:p>
    <w:p>
      <w:pPr>
        <w:pStyle w:val="Indenta"/>
        <w:rPr>
          <w:ins w:id="364" w:author="Master Repository Process" w:date="2021-08-01T14:08:00Z"/>
        </w:rPr>
      </w:pPr>
      <w:del w:id="365" w:author="Master Repository Process" w:date="2021-08-01T14:08:00Z">
        <w:r>
          <w:rPr>
            <w:snapToGrid w:val="0"/>
          </w:rPr>
          <w:tab/>
          <w:delText>(b)</w:delText>
        </w:r>
        <w:r>
          <w:rPr>
            <w:snapToGrid w:val="0"/>
          </w:rPr>
          <w:tab/>
          <w:delText xml:space="preserve">shall </w:delText>
        </w:r>
      </w:del>
      <w:ins w:id="366" w:author="Master Repository Process" w:date="2021-08-01T14:08:00Z">
        <w:r>
          <w:tab/>
          <w:t>(c)</w:t>
        </w:r>
        <w:r>
          <w:tab/>
        </w:r>
      </w:ins>
      <w:r>
        <w:t xml:space="preserve">have regard to the level of competence of the </w:t>
      </w:r>
      <w:del w:id="367" w:author="Master Repository Process" w:date="2021-08-01T14:08:00Z">
        <w:r>
          <w:rPr>
            <w:snapToGrid w:val="0"/>
          </w:rPr>
          <w:delText xml:space="preserve">persons being </w:delText>
        </w:r>
      </w:del>
      <w:r>
        <w:t xml:space="preserve">supervised </w:t>
      </w:r>
      <w:del w:id="368" w:author="Master Repository Process" w:date="2021-08-01T14:08:00Z">
        <w:r>
          <w:rPr>
            <w:snapToGrid w:val="0"/>
          </w:rPr>
          <w:delText xml:space="preserve">or to be </w:delText>
        </w:r>
      </w:del>
      <w:ins w:id="369" w:author="Master Repository Process" w:date="2021-08-01T14:08:00Z">
        <w:r>
          <w:t>worker; and</w:t>
        </w:r>
      </w:ins>
    </w:p>
    <w:p>
      <w:pPr>
        <w:pStyle w:val="Indenta"/>
      </w:pPr>
      <w:ins w:id="370" w:author="Master Repository Process" w:date="2021-08-01T14:08:00Z">
        <w:r>
          <w:tab/>
          <w:t>(d)</w:t>
        </w:r>
        <w:r>
          <w:tab/>
          <w:t xml:space="preserve">determine the appropriate level of supervision for the various tasks that make up the electrical work of the </w:t>
        </w:r>
      </w:ins>
      <w:r>
        <w:t>supervised</w:t>
      </w:r>
      <w:del w:id="371" w:author="Master Repository Process" w:date="2021-08-01T14:08:00Z">
        <w:r>
          <w:rPr>
            <w:snapToGrid w:val="0"/>
          </w:rPr>
          <w:delText>;</w:delText>
        </w:r>
      </w:del>
      <w:ins w:id="372" w:author="Master Repository Process" w:date="2021-08-01T14:08:00Z">
        <w:r>
          <w:t xml:space="preserve"> worker; and</w:t>
        </w:r>
      </w:ins>
    </w:p>
    <w:p>
      <w:pPr>
        <w:pStyle w:val="Indenta"/>
        <w:rPr>
          <w:ins w:id="373" w:author="Master Repository Process" w:date="2021-08-01T14:08:00Z"/>
        </w:rPr>
      </w:pPr>
      <w:r>
        <w:tab/>
        <w:t>(</w:t>
      </w:r>
      <w:del w:id="374" w:author="Master Repository Process" w:date="2021-08-01T14:08:00Z">
        <w:r>
          <w:rPr>
            <w:snapToGrid w:val="0"/>
          </w:rPr>
          <w:delText>c)</w:delText>
        </w:r>
        <w:r>
          <w:rPr>
            <w:snapToGrid w:val="0"/>
          </w:rPr>
          <w:tab/>
          <w:delText>if</w:delText>
        </w:r>
      </w:del>
      <w:ins w:id="375" w:author="Master Repository Process" w:date="2021-08-01T14:08:00Z">
        <w:r>
          <w:t>e)</w:t>
        </w:r>
        <w:r>
          <w:tab/>
          <w:t>provide supervision of</w:t>
        </w:r>
      </w:ins>
      <w:r>
        <w:t xml:space="preserve"> the </w:t>
      </w:r>
      <w:del w:id="376" w:author="Master Repository Process" w:date="2021-08-01T14:08:00Z">
        <w:r>
          <w:rPr>
            <w:snapToGrid w:val="0"/>
          </w:rPr>
          <w:delText>persons being</w:delText>
        </w:r>
      </w:del>
      <w:ins w:id="377" w:author="Master Repository Process" w:date="2021-08-01T14:08:00Z">
        <w:r>
          <w:t>electrical work of the</w:t>
        </w:r>
      </w:ins>
      <w:r>
        <w:t xml:space="preserve"> supervised </w:t>
      </w:r>
      <w:del w:id="378" w:author="Master Repository Process" w:date="2021-08-01T14:08:00Z">
        <w:r>
          <w:rPr>
            <w:snapToGrid w:val="0"/>
          </w:rPr>
          <w:delText>are apprentices or are undergoing training and live wires or live electrical equipment are or is involved, or, are or is likely to be involved in the area in which</w:delText>
        </w:r>
      </w:del>
      <w:ins w:id="379" w:author="Master Repository Process" w:date="2021-08-01T14:08:00Z">
        <w:r>
          <w:t>worker of at least the level determined under paragraph (d); and</w:t>
        </w:r>
      </w:ins>
    </w:p>
    <w:p>
      <w:pPr>
        <w:pStyle w:val="Indenta"/>
        <w:rPr>
          <w:ins w:id="380" w:author="Master Repository Process" w:date="2021-08-01T14:08:00Z"/>
        </w:rPr>
      </w:pPr>
      <w:ins w:id="381" w:author="Master Repository Process" w:date="2021-08-01T14:08:00Z">
        <w:r>
          <w:tab/>
          <w:t>(f)</w:t>
        </w:r>
        <w:r>
          <w:tab/>
          <w:t>subject to subregulation (6), ensure that if the supervised worker is an apprentice</w:t>
        </w:r>
      </w:ins>
      <w:r>
        <w:t xml:space="preserve"> the </w:t>
      </w:r>
      <w:ins w:id="382" w:author="Master Repository Process" w:date="2021-08-01T14:08:00Z">
        <w:r>
          <w:t xml:space="preserve">supervised worker does not carry out </w:t>
        </w:r>
      </w:ins>
      <w:r>
        <w:t xml:space="preserve">electrical work </w:t>
      </w:r>
      <w:del w:id="383" w:author="Master Repository Process" w:date="2021-08-01T14:08:00Z">
        <w:r>
          <w:rPr>
            <w:snapToGrid w:val="0"/>
          </w:rPr>
          <w:delText>is to be,</w:delText>
        </w:r>
      </w:del>
      <w:ins w:id="384" w:author="Master Repository Process" w:date="2021-08-01T14:08:00Z">
        <w:r>
          <w:t>on</w:t>
        </w:r>
      </w:ins>
      <w:r>
        <w:t xml:space="preserve"> or</w:t>
      </w:r>
      <w:del w:id="385" w:author="Master Repository Process" w:date="2021-08-01T14:08:00Z">
        <w:r>
          <w:rPr>
            <w:snapToGrid w:val="0"/>
          </w:rPr>
          <w:delText xml:space="preserve">, is being carried out, shall </w:delText>
        </w:r>
      </w:del>
      <w:ins w:id="386" w:author="Master Repository Process" w:date="2021-08-01T14:08:00Z">
        <w:r>
          <w:t xml:space="preserve"> near an energised part of an electrical installation; and</w:t>
        </w:r>
      </w:ins>
    </w:p>
    <w:p>
      <w:pPr>
        <w:pStyle w:val="Indenta"/>
        <w:rPr>
          <w:ins w:id="387" w:author="Master Repository Process" w:date="2021-08-01T14:08:00Z"/>
        </w:rPr>
      </w:pPr>
      <w:ins w:id="388" w:author="Master Repository Process" w:date="2021-08-01T14:08:00Z">
        <w:r>
          <w:tab/>
          <w:t>(g)</w:t>
        </w:r>
        <w:r>
          <w:tab/>
        </w:r>
      </w:ins>
      <w:r>
        <w:t xml:space="preserve">ensure, as far as is practicable, that the </w:t>
      </w:r>
      <w:ins w:id="389" w:author="Master Repository Process" w:date="2021-08-01T14:08:00Z">
        <w:r>
          <w:t xml:space="preserve">supervised worker — </w:t>
        </w:r>
      </w:ins>
    </w:p>
    <w:p>
      <w:pPr>
        <w:pStyle w:val="Indenti"/>
        <w:rPr>
          <w:ins w:id="390" w:author="Master Repository Process" w:date="2021-08-01T14:08:00Z"/>
        </w:rPr>
      </w:pPr>
      <w:ins w:id="391" w:author="Master Repository Process" w:date="2021-08-01T14:08:00Z">
        <w:r>
          <w:tab/>
          <w:t>(i)</w:t>
        </w:r>
        <w:r>
          <w:tab/>
          <w:t>knows who their supervising electrical worker is; and</w:t>
        </w:r>
      </w:ins>
    </w:p>
    <w:p>
      <w:pPr>
        <w:pStyle w:val="Indenti"/>
        <w:rPr>
          <w:ins w:id="392" w:author="Master Repository Process" w:date="2021-08-01T14:08:00Z"/>
        </w:rPr>
      </w:pPr>
      <w:ins w:id="393" w:author="Master Repository Process" w:date="2021-08-01T14:08:00Z">
        <w:r>
          <w:tab/>
          <w:t>(ii)</w:t>
        </w:r>
        <w:r>
          <w:tab/>
          <w:t>knows which level of supervision applies to their electrical work; and</w:t>
        </w:r>
      </w:ins>
    </w:p>
    <w:p>
      <w:pPr>
        <w:pStyle w:val="Indenti"/>
      </w:pPr>
      <w:ins w:id="394" w:author="Master Repository Process" w:date="2021-08-01T14:08:00Z">
        <w:r>
          <w:tab/>
          <w:t>(iii)</w:t>
        </w:r>
        <w:r>
          <w:tab/>
          <w:t xml:space="preserve">understands that, in relation to carrying out electrical work, they are not to take instructions from anyone other than their </w:t>
        </w:r>
      </w:ins>
      <w:r>
        <w:t>supervising electrical worker</w:t>
      </w:r>
      <w:del w:id="395" w:author="Master Repository Process" w:date="2021-08-01T14:08:00Z">
        <w:r>
          <w:rPr>
            <w:snapToGrid w:val="0"/>
          </w:rPr>
          <w:delText xml:space="preserve"> is in close proximity to those persons and the electrical work being carried out so that they are in sight of, and, are able to communicate directly with, each other;</w:delText>
        </w:r>
      </w:del>
      <w:ins w:id="396" w:author="Master Repository Process" w:date="2021-08-01T14:08:00Z">
        <w:r>
          <w:t>.</w:t>
        </w:r>
      </w:ins>
    </w:p>
    <w:p>
      <w:pPr>
        <w:pStyle w:val="Indenta"/>
        <w:spacing w:before="60"/>
        <w:rPr>
          <w:del w:id="397" w:author="Master Repository Process" w:date="2021-08-01T14:08:00Z"/>
          <w:snapToGrid w:val="0"/>
        </w:rPr>
      </w:pPr>
      <w:del w:id="398" w:author="Master Repository Process" w:date="2021-08-01T14:08:00Z">
        <w:r>
          <w:rPr>
            <w:snapToGrid w:val="0"/>
          </w:rPr>
          <w:tab/>
          <w:delText>(d)</w:delText>
        </w:r>
        <w:r>
          <w:rPr>
            <w:snapToGrid w:val="0"/>
          </w:rPr>
          <w:tab/>
          <w:delText>shall have regard to the location and general circumstances in which the electrical work is being carried out;</w:delText>
        </w:r>
      </w:del>
    </w:p>
    <w:p>
      <w:pPr>
        <w:pStyle w:val="Indenta"/>
        <w:spacing w:before="60"/>
        <w:rPr>
          <w:del w:id="399" w:author="Master Repository Process" w:date="2021-08-01T14:08:00Z"/>
          <w:snapToGrid w:val="0"/>
        </w:rPr>
      </w:pPr>
      <w:del w:id="400" w:author="Master Repository Process" w:date="2021-08-01T14:08:00Z">
        <w:r>
          <w:rPr>
            <w:snapToGrid w:val="0"/>
          </w:rPr>
          <w:tab/>
          <w:delText>(e)</w:delText>
        </w:r>
        <w:r>
          <w:rPr>
            <w:snapToGrid w:val="0"/>
          </w:rPr>
          <w:tab/>
          <w:delText>shall ensure that all persons involved in the electrical work being undertaken are — </w:delText>
        </w:r>
      </w:del>
    </w:p>
    <w:p>
      <w:pPr>
        <w:pStyle w:val="Indenti"/>
        <w:rPr>
          <w:del w:id="401" w:author="Master Repository Process" w:date="2021-08-01T14:08:00Z"/>
          <w:snapToGrid w:val="0"/>
        </w:rPr>
      </w:pPr>
      <w:del w:id="402" w:author="Master Repository Process" w:date="2021-08-01T14:08:00Z">
        <w:r>
          <w:rPr>
            <w:snapToGrid w:val="0"/>
          </w:rPr>
          <w:tab/>
          <w:delText>(i)</w:delText>
        </w:r>
        <w:r>
          <w:rPr>
            <w:snapToGrid w:val="0"/>
          </w:rPr>
          <w:tab/>
          <w:delText>properly equipped in respect of safety equipment that is necessary in relation to the electrical work being carried out; and</w:delText>
        </w:r>
      </w:del>
    </w:p>
    <w:p>
      <w:pPr>
        <w:pStyle w:val="Indenti"/>
        <w:rPr>
          <w:del w:id="403" w:author="Master Repository Process" w:date="2021-08-01T14:08:00Z"/>
          <w:snapToGrid w:val="0"/>
        </w:rPr>
      </w:pPr>
      <w:del w:id="404" w:author="Master Repository Process" w:date="2021-08-01T14:08:00Z">
        <w:r>
          <w:rPr>
            <w:snapToGrid w:val="0"/>
          </w:rPr>
          <w:tab/>
          <w:delText>(ii)</w:delText>
        </w:r>
        <w:r>
          <w:rPr>
            <w:snapToGrid w:val="0"/>
          </w:rPr>
          <w:tab/>
          <w:delText>properly using the safety equipment that is necessary in relation to the electrical work being carried out.</w:delText>
        </w:r>
      </w:del>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rPr>
          <w:ins w:id="405" w:author="Master Repository Process" w:date="2021-08-01T14:08:00Z"/>
        </w:rPr>
      </w:pPr>
      <w:ins w:id="406" w:author="Master Repository Process" w:date="2021-08-01T14:08:00Z">
        <w:r>
          <w:tab/>
          <w:t>(6)</w:t>
        </w:r>
        <w:r>
          <w:tab/>
          <w:t xml:space="preserve">For the purposes of subregulations (3)(g) and (4)(f), a supervised worker who is an apprentice may carry out electrical work on or near an energised part of an electrical installation in the final year of their apprenticeship if — </w:t>
        </w:r>
      </w:ins>
    </w:p>
    <w:p>
      <w:pPr>
        <w:pStyle w:val="Indenta"/>
        <w:rPr>
          <w:ins w:id="407" w:author="Master Repository Process" w:date="2021-08-01T14:08:00Z"/>
        </w:rPr>
      </w:pPr>
      <w:ins w:id="408" w:author="Master Repository Process" w:date="2021-08-01T14:08:00Z">
        <w:r>
          <w:tab/>
          <w:t>(a)</w:t>
        </w:r>
        <w:r>
          <w:tab/>
          <w:t>the work is limited to fault finding or testing; and</w:t>
        </w:r>
      </w:ins>
    </w:p>
    <w:p>
      <w:pPr>
        <w:pStyle w:val="Indenta"/>
        <w:rPr>
          <w:ins w:id="409" w:author="Master Repository Process" w:date="2021-08-01T14:08:00Z"/>
        </w:rPr>
      </w:pPr>
      <w:ins w:id="410" w:author="Master Repository Process" w:date="2021-08-01T14:08:00Z">
        <w:r>
          <w:tab/>
          <w:t>(b)</w:t>
        </w:r>
        <w:r>
          <w:tab/>
          <w:t>the supervising electrical worker is satisfied that the supervised worker is sufficiently competent to carry out the work safely; and</w:t>
        </w:r>
      </w:ins>
    </w:p>
    <w:p>
      <w:pPr>
        <w:pStyle w:val="Indenta"/>
        <w:rPr>
          <w:ins w:id="411" w:author="Master Repository Process" w:date="2021-08-01T14:08:00Z"/>
        </w:rPr>
      </w:pPr>
      <w:ins w:id="412" w:author="Master Repository Process" w:date="2021-08-01T14:08:00Z">
        <w:r>
          <w:tab/>
          <w:t>(c)</w:t>
        </w:r>
        <w:r>
          <w:tab/>
          <w:t>the supervising electrical worker provides direct supervision of the electrical work of the supervised worker.</w:t>
        </w:r>
      </w:ins>
    </w:p>
    <w:p>
      <w:pPr>
        <w:pStyle w:val="Subsection"/>
        <w:rPr>
          <w:ins w:id="413" w:author="Master Repository Process" w:date="2021-08-01T14:08:00Z"/>
        </w:rPr>
      </w:pPr>
      <w:ins w:id="414" w:author="Master Repository Process" w:date="2021-08-01T14:08:00Z">
        <w:r>
          <w:tab/>
          <w:t>(7)</w:t>
        </w:r>
        <w:r>
          <w:tab/>
          <w:t>In subregulation (3), the reference to a person employing an electrical worker includes a reference to a person employing an electrical worker in training (as defined in regulation 50AA(1)).</w:t>
        </w:r>
      </w:ins>
    </w:p>
    <w:p>
      <w:pPr>
        <w:pStyle w:val="Footnotesection"/>
        <w:ind w:left="890" w:hanging="890"/>
      </w:pPr>
      <w:r>
        <w:tab/>
        <w:t>[Regulation 50 amended in Gazette 6 Sep 1996 p. 4416; 31 Dec 2007 p. 6521</w:t>
      </w:r>
      <w:ins w:id="415" w:author="Master Repository Process" w:date="2021-08-01T14:08:00Z">
        <w:r>
          <w:t>; 7 Jun 2018 p. 1819</w:t>
        </w:r>
        <w:r>
          <w:noBreakHyphen/>
          <w:t>23</w:t>
        </w:r>
      </w:ins>
      <w:r>
        <w:t xml:space="preserve">.] </w:t>
      </w:r>
    </w:p>
    <w:p>
      <w:pPr>
        <w:pStyle w:val="Heading5"/>
        <w:spacing w:before="180"/>
      </w:pPr>
      <w:bookmarkStart w:id="416" w:name="_Toc514071857"/>
      <w:bookmarkStart w:id="417" w:name="_Toc516215504"/>
      <w:r>
        <w:rPr>
          <w:rStyle w:val="CharSectno"/>
        </w:rPr>
        <w:t>50AA</w:t>
      </w:r>
      <w:r>
        <w:t>.</w:t>
      </w:r>
      <w:r>
        <w:tab/>
      </w:r>
      <w:del w:id="418" w:author="Master Repository Process" w:date="2021-08-01T14:08:00Z">
        <w:r>
          <w:delText>Employer to be informed</w:delText>
        </w:r>
      </w:del>
      <w:ins w:id="419" w:author="Master Repository Process" w:date="2021-08-01T14:08:00Z">
        <w:r>
          <w:t>Supervision of electrical work: informing employer and supervisor</w:t>
        </w:r>
      </w:ins>
      <w:r>
        <w:t xml:space="preserve"> of experience </w:t>
      </w:r>
      <w:del w:id="420" w:author="Master Repository Process" w:date="2021-08-01T14:08:00Z">
        <w:r>
          <w:delText xml:space="preserve">etc. </w:delText>
        </w:r>
      </w:del>
      <w:r>
        <w:t>of apprentice</w:t>
      </w:r>
      <w:del w:id="421" w:author="Master Repository Process" w:date="2021-08-01T14:08:00Z">
        <w:r>
          <w:delText> etc.</w:delText>
        </w:r>
      </w:del>
      <w:bookmarkEnd w:id="416"/>
      <w:ins w:id="422" w:author="Master Repository Process" w:date="2021-08-01T14:08:00Z">
        <w:r>
          <w:t xml:space="preserve"> or trainee</w:t>
        </w:r>
      </w:ins>
      <w:bookmarkEnd w:id="417"/>
    </w:p>
    <w:p>
      <w:pPr>
        <w:pStyle w:val="Subsection"/>
        <w:keepNext/>
      </w:pPr>
      <w:r>
        <w:tab/>
        <w:t>(1)</w:t>
      </w:r>
      <w:r>
        <w:tab/>
        <w:t xml:space="preserve">In this regulation — </w:t>
      </w:r>
    </w:p>
    <w:p>
      <w:pPr>
        <w:pStyle w:val="Defstart"/>
        <w:rPr>
          <w:ins w:id="423" w:author="Master Repository Process" w:date="2021-08-01T14:08:00Z"/>
        </w:rPr>
      </w:pPr>
      <w:ins w:id="424" w:author="Master Repository Process" w:date="2021-08-01T14:08:00Z">
        <w:r>
          <w:tab/>
        </w:r>
        <w:r>
          <w:rPr>
            <w:rStyle w:val="CharDefText"/>
          </w:rPr>
          <w:t>agent</w:t>
        </w:r>
        <w:r>
          <w:t xml:space="preserve"> has the meaning given in the </w:t>
        </w:r>
        <w:r>
          <w:rPr>
            <w:i/>
          </w:rPr>
          <w:t>Occupational Safety and Health Act 1984</w:t>
        </w:r>
        <w:r>
          <w:t xml:space="preserve"> section 23F;</w:t>
        </w:r>
      </w:ins>
    </w:p>
    <w:p>
      <w:pPr>
        <w:pStyle w:val="Defstart"/>
      </w:pPr>
      <w:r>
        <w:tab/>
      </w:r>
      <w:r>
        <w:rPr>
          <w:rStyle w:val="CharDefText"/>
        </w:rPr>
        <w:t>electrical worker in training</w:t>
      </w:r>
      <w:r>
        <w:t xml:space="preserve"> means an electrical worker who is an apprentice or who is undergoing a course of training;</w:t>
      </w:r>
    </w:p>
    <w:p>
      <w:pPr>
        <w:pStyle w:val="Defstart"/>
        <w:rPr>
          <w:ins w:id="425" w:author="Master Repository Process" w:date="2021-08-01T14:08:00Z"/>
        </w:rPr>
      </w:pPr>
      <w:ins w:id="426" w:author="Master Repository Process" w:date="2021-08-01T14:08:00Z">
        <w:r>
          <w:tab/>
        </w:r>
        <w:r>
          <w:rPr>
            <w:rStyle w:val="CharDefText"/>
          </w:rPr>
          <w:t>employer of an electrical worker in training</w:t>
        </w:r>
        <w:r>
          <w:t xml:space="preserve"> includes an agent who, under a labour hire arrangement, makes the services of the worker available;</w:t>
        </w:r>
      </w:ins>
    </w:p>
    <w:p>
      <w:pPr>
        <w:pStyle w:val="Defstart"/>
        <w:rPr>
          <w:ins w:id="427" w:author="Master Repository Process" w:date="2021-08-01T14:08:00Z"/>
        </w:rPr>
      </w:pPr>
      <w:ins w:id="428" w:author="Master Repository Process" w:date="2021-08-01T14:08:00Z">
        <w:r>
          <w:tab/>
        </w:r>
        <w:r>
          <w:rPr>
            <w:rStyle w:val="CharDefText"/>
          </w:rPr>
          <w:t>labour hire arrangement</w:t>
        </w:r>
        <w:r>
          <w:t xml:space="preserve"> has the same meaning as in the </w:t>
        </w:r>
        <w:r>
          <w:rPr>
            <w:i/>
          </w:rPr>
          <w:t>Occupational Safety and Health Act 1984</w:t>
        </w:r>
        <w:r>
          <w:t xml:space="preserve"> section 23F;</w:t>
        </w:r>
      </w:ins>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del w:id="429" w:author="Master Repository Process" w:date="2021-08-01T14:08:00Z">
        <w:r>
          <w:delText>;</w:delText>
        </w:r>
      </w:del>
      <w:ins w:id="430" w:author="Master Repository Process" w:date="2021-08-01T14:08:00Z">
        <w:r>
          <w:t>.</w:t>
        </w:r>
      </w:ins>
    </w:p>
    <w:p>
      <w:pPr>
        <w:pStyle w:val="Defstart"/>
        <w:rPr>
          <w:del w:id="431" w:author="Master Repository Process" w:date="2021-08-01T14:08:00Z"/>
        </w:rPr>
      </w:pPr>
      <w:del w:id="432" w:author="Master Repository Process" w:date="2021-08-01T14:08:00Z">
        <w:r>
          <w:tab/>
        </w:r>
        <w:r>
          <w:rPr>
            <w:rStyle w:val="CharDefText"/>
          </w:rPr>
          <w:delText>supervising electrical worker</w:delText>
        </w:r>
        <w:r>
          <w:delText xml:space="preserve"> has the meaning given in regulation 50(3).</w:delText>
        </w:r>
      </w:del>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w:t>
      </w:r>
      <w:del w:id="433" w:author="Master Repository Process" w:date="2021-08-01T14:08:00Z">
        <w:r>
          <w:delText>6522</w:delText>
        </w:r>
      </w:del>
      <w:ins w:id="434" w:author="Master Repository Process" w:date="2021-08-01T14:08:00Z">
        <w:r>
          <w:t>6522; amended in Gazette 7 Jun 2018 p. 1823</w:t>
        </w:r>
      </w:ins>
      <w:r>
        <w:t>.]</w:t>
      </w:r>
    </w:p>
    <w:p>
      <w:pPr>
        <w:pStyle w:val="Heading5"/>
      </w:pPr>
      <w:bookmarkStart w:id="435" w:name="_Toc516215505"/>
      <w:bookmarkStart w:id="436" w:name="_Toc514071858"/>
      <w:r>
        <w:rPr>
          <w:rStyle w:val="CharSectno"/>
        </w:rPr>
        <w:t>50AB</w:t>
      </w:r>
      <w:r>
        <w:t>.</w:t>
      </w:r>
      <w:r>
        <w:tab/>
        <w:t>Employer to be satisfied former apprentice has successfully completed training</w:t>
      </w:r>
      <w:bookmarkEnd w:id="435"/>
      <w:bookmarkEnd w:id="436"/>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437" w:name="_Toc516215506"/>
      <w:bookmarkStart w:id="438" w:name="_Toc514071859"/>
      <w:r>
        <w:rPr>
          <w:rStyle w:val="CharSectno"/>
        </w:rPr>
        <w:t>50A</w:t>
      </w:r>
      <w:r>
        <w:rPr>
          <w:snapToGrid w:val="0"/>
        </w:rPr>
        <w:t xml:space="preserve">. </w:t>
      </w:r>
      <w:r>
        <w:rPr>
          <w:snapToGrid w:val="0"/>
        </w:rPr>
        <w:tab/>
        <w:t>Licence holder not to cause or permit unsafe wiring or equipment to be connected to electrical installation</w:t>
      </w:r>
      <w:bookmarkEnd w:id="437"/>
      <w:bookmarkEnd w:id="438"/>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439" w:name="_Toc516215507"/>
      <w:bookmarkStart w:id="440" w:name="_Toc514071860"/>
      <w:r>
        <w:rPr>
          <w:rStyle w:val="CharSectno"/>
        </w:rPr>
        <w:t>51</w:t>
      </w:r>
      <w:r>
        <w:rPr>
          <w:snapToGrid w:val="0"/>
        </w:rPr>
        <w:t>.</w:t>
      </w:r>
      <w:r>
        <w:rPr>
          <w:snapToGrid w:val="0"/>
        </w:rPr>
        <w:tab/>
        <w:t>Notifiable work, preliminary notice of to be given to network operator</w:t>
      </w:r>
      <w:bookmarkEnd w:id="439"/>
      <w:bookmarkEnd w:id="440"/>
    </w:p>
    <w:p>
      <w:pPr>
        <w:pStyle w:val="Subsection"/>
      </w:pPr>
      <w:r>
        <w:tab/>
        <w:t>(1)</w:t>
      </w:r>
      <w:r>
        <w:tab/>
        <w:t>Subject to subregulation (2) and regulation 52BA,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2 May 2017 p. 2297 and 2302.] </w:t>
      </w:r>
    </w:p>
    <w:p>
      <w:pPr>
        <w:pStyle w:val="Heading5"/>
        <w:rPr>
          <w:snapToGrid w:val="0"/>
        </w:rPr>
      </w:pPr>
      <w:bookmarkStart w:id="441" w:name="_Toc516215508"/>
      <w:bookmarkStart w:id="442" w:name="_Toc514071861"/>
      <w:r>
        <w:rPr>
          <w:rStyle w:val="CharSectno"/>
        </w:rPr>
        <w:t>52</w:t>
      </w:r>
      <w:r>
        <w:rPr>
          <w:snapToGrid w:val="0"/>
        </w:rPr>
        <w:t>.</w:t>
      </w:r>
      <w:r>
        <w:rPr>
          <w:snapToGrid w:val="0"/>
        </w:rPr>
        <w:tab/>
        <w:t>Notifiable work, notice of completion of to be given to network operator</w:t>
      </w:r>
      <w:bookmarkEnd w:id="441"/>
      <w:bookmarkEnd w:id="442"/>
    </w:p>
    <w:p>
      <w:pPr>
        <w:pStyle w:val="Subsection"/>
      </w:pPr>
      <w:r>
        <w:tab/>
        <w:t>(1)</w:t>
      </w:r>
      <w:r>
        <w:tab/>
        <w:t>Subject to subregulation (2) and (2AA) and regulation 52BA,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19; 13 Apr 2012 p. 1653; 2 May 2017 p. 2297</w:t>
      </w:r>
      <w:r>
        <w:noBreakHyphen/>
        <w:t xml:space="preserve">8 and 2302.] </w:t>
      </w:r>
    </w:p>
    <w:p>
      <w:pPr>
        <w:pStyle w:val="Heading5"/>
      </w:pPr>
      <w:bookmarkStart w:id="443" w:name="_Toc516215509"/>
      <w:bookmarkStart w:id="444" w:name="_Toc514071862"/>
      <w:r>
        <w:rPr>
          <w:rStyle w:val="CharSectno"/>
        </w:rPr>
        <w:t>52A</w:t>
      </w:r>
      <w:r>
        <w:t>.</w:t>
      </w:r>
      <w:r>
        <w:tab/>
        <w:t>Notices under r. 51 and 52, delivery of</w:t>
      </w:r>
      <w:bookmarkEnd w:id="443"/>
      <w:bookmarkEnd w:id="444"/>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 2 May 2017 p. 2298.]</w:t>
      </w:r>
    </w:p>
    <w:p>
      <w:pPr>
        <w:pStyle w:val="Heading5"/>
      </w:pPr>
      <w:bookmarkStart w:id="445" w:name="_Toc516215510"/>
      <w:bookmarkStart w:id="446" w:name="_Toc514071863"/>
      <w:r>
        <w:rPr>
          <w:rStyle w:val="CharSectno"/>
        </w:rPr>
        <w:t>52B</w:t>
      </w:r>
      <w:r>
        <w:t>.</w:t>
      </w:r>
      <w:r>
        <w:tab/>
        <w:t>Electrical safety certificates, issue of for electrical installing work</w:t>
      </w:r>
      <w:bookmarkEnd w:id="445"/>
      <w:bookmarkEnd w:id="446"/>
    </w:p>
    <w:p>
      <w:pPr>
        <w:pStyle w:val="Subsection"/>
        <w:spacing w:before="120"/>
      </w:pPr>
      <w:r>
        <w:tab/>
        <w:t>(1)</w:t>
      </w:r>
      <w:r>
        <w:tab/>
        <w:t>Subject to subregulations (3) and (5) and regulation 52BA,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in Gazette 31 Dec 2007 p. 6527</w:t>
      </w:r>
      <w:r>
        <w:noBreakHyphen/>
        <w:t>8; amended in Gazette 17 May 2011 p. 1820</w:t>
      </w:r>
      <w:r>
        <w:noBreakHyphen/>
        <w:t>1; 2 May 2017 p. 2298</w:t>
      </w:r>
      <w:r>
        <w:noBreakHyphen/>
        <w:t>300.]</w:t>
      </w:r>
    </w:p>
    <w:p>
      <w:pPr>
        <w:pStyle w:val="Heading5"/>
      </w:pPr>
      <w:bookmarkStart w:id="447" w:name="_Toc473803121"/>
      <w:bookmarkStart w:id="448" w:name="_Toc480380210"/>
      <w:bookmarkStart w:id="449" w:name="_Toc516215511"/>
      <w:bookmarkStart w:id="450" w:name="_Toc514071864"/>
      <w:r>
        <w:rPr>
          <w:rStyle w:val="CharSectno"/>
        </w:rPr>
        <w:t>52BA</w:t>
      </w:r>
      <w:r>
        <w:t>.</w:t>
      </w:r>
      <w:r>
        <w:tab/>
        <w:t>Transportable structures: when compliance with regulations 51, 52 and 52B not required</w:t>
      </w:r>
      <w:bookmarkEnd w:id="447"/>
      <w:bookmarkEnd w:id="448"/>
      <w:bookmarkEnd w:id="449"/>
      <w:bookmarkEnd w:id="450"/>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in Gazette 2 May 2017 p. 2300.]</w:t>
      </w:r>
    </w:p>
    <w:p>
      <w:pPr>
        <w:pStyle w:val="Heading5"/>
      </w:pPr>
      <w:bookmarkStart w:id="451" w:name="_Toc516215512"/>
      <w:bookmarkStart w:id="452" w:name="_Toc514071865"/>
      <w:r>
        <w:rPr>
          <w:rStyle w:val="CharSectno"/>
        </w:rPr>
        <w:t>52C</w:t>
      </w:r>
      <w:r>
        <w:t>.</w:t>
      </w:r>
      <w:r>
        <w:tab/>
        <w:t>Electrical contractor’s duties as to electrical installing work</w:t>
      </w:r>
      <w:bookmarkEnd w:id="451"/>
      <w:bookmarkEnd w:id="452"/>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453" w:name="_Toc516215513"/>
      <w:bookmarkStart w:id="454" w:name="_Toc514071866"/>
      <w:r>
        <w:rPr>
          <w:rStyle w:val="CharSectno"/>
        </w:rPr>
        <w:t>53</w:t>
      </w:r>
      <w:r>
        <w:rPr>
          <w:snapToGrid w:val="0"/>
        </w:rPr>
        <w:t>.</w:t>
      </w:r>
      <w:r>
        <w:rPr>
          <w:snapToGrid w:val="0"/>
        </w:rPr>
        <w:tab/>
        <w:t>Electrical installing work other than by electrical contractors etc., unlicensed persons not to be employed, engaged etc.</w:t>
      </w:r>
      <w:bookmarkEnd w:id="453"/>
      <w:bookmarkEnd w:id="454"/>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2 May 2017 p. 2300.] </w:t>
      </w:r>
    </w:p>
    <w:p>
      <w:pPr>
        <w:pStyle w:val="Heading5"/>
        <w:keepNext w:val="0"/>
        <w:keepLines w:val="0"/>
        <w:pageBreakBefore/>
        <w:spacing w:before="0"/>
        <w:rPr>
          <w:snapToGrid w:val="0"/>
        </w:rPr>
      </w:pPr>
      <w:bookmarkStart w:id="455" w:name="_Toc516215514"/>
      <w:bookmarkStart w:id="456" w:name="_Toc514071867"/>
      <w:r>
        <w:rPr>
          <w:rStyle w:val="CharSectno"/>
        </w:rPr>
        <w:t>53A</w:t>
      </w:r>
      <w:r>
        <w:rPr>
          <w:snapToGrid w:val="0"/>
        </w:rPr>
        <w:t xml:space="preserve">. </w:t>
      </w:r>
      <w:r>
        <w:rPr>
          <w:snapToGrid w:val="0"/>
        </w:rPr>
        <w:tab/>
        <w:t>Further inspection fee, when payable</w:t>
      </w:r>
      <w:bookmarkEnd w:id="455"/>
      <w:bookmarkEnd w:id="456"/>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457" w:name="_Toc516215515"/>
      <w:bookmarkStart w:id="458" w:name="_Toc514071868"/>
      <w:r>
        <w:rPr>
          <w:rStyle w:val="CharSectno"/>
        </w:rPr>
        <w:t>54</w:t>
      </w:r>
      <w:r>
        <w:rPr>
          <w:snapToGrid w:val="0"/>
        </w:rPr>
        <w:t>.</w:t>
      </w:r>
      <w:r>
        <w:rPr>
          <w:snapToGrid w:val="0"/>
        </w:rPr>
        <w:tab/>
        <w:t>Notices of completion and certain records, signing of</w:t>
      </w:r>
      <w:bookmarkEnd w:id="457"/>
      <w:bookmarkEnd w:id="458"/>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 2 May 2017 p. 2300</w:t>
      </w:r>
      <w:r>
        <w:noBreakHyphen/>
        <w:t>1.]</w:t>
      </w:r>
    </w:p>
    <w:p>
      <w:pPr>
        <w:pStyle w:val="Heading3"/>
      </w:pPr>
      <w:bookmarkStart w:id="459" w:name="_Toc514071869"/>
      <w:bookmarkStart w:id="460" w:name="_Toc516132849"/>
      <w:bookmarkStart w:id="461" w:name="_Toc516215516"/>
      <w:bookmarkStart w:id="462" w:name="_Toc481407489"/>
      <w:bookmarkStart w:id="463" w:name="_Toc481483722"/>
      <w:bookmarkStart w:id="464" w:name="_Toc485982940"/>
      <w:bookmarkStart w:id="465" w:name="_Toc498422294"/>
      <w:bookmarkStart w:id="466" w:name="_Toc498430554"/>
      <w:r>
        <w:rPr>
          <w:rStyle w:val="CharDivNo"/>
        </w:rPr>
        <w:t>Division 2</w:t>
      </w:r>
      <w:r>
        <w:t> — </w:t>
      </w:r>
      <w:r>
        <w:rPr>
          <w:rStyle w:val="CharDivText"/>
        </w:rPr>
        <w:t>Regulation of electrical work on energised electrical installations</w:t>
      </w:r>
      <w:bookmarkEnd w:id="459"/>
      <w:bookmarkEnd w:id="460"/>
      <w:bookmarkEnd w:id="461"/>
    </w:p>
    <w:p>
      <w:pPr>
        <w:pStyle w:val="Footnoteheading"/>
      </w:pPr>
      <w:r>
        <w:tab/>
        <w:t>[Heading inserted in Gazette 14 Nov 2017 p. 5599.]</w:t>
      </w:r>
    </w:p>
    <w:p>
      <w:pPr>
        <w:pStyle w:val="Heading5"/>
      </w:pPr>
      <w:bookmarkStart w:id="467" w:name="_Toc516215517"/>
      <w:bookmarkStart w:id="468" w:name="_Toc514071870"/>
      <w:r>
        <w:rPr>
          <w:rStyle w:val="CharSectno"/>
        </w:rPr>
        <w:t>54A</w:t>
      </w:r>
      <w:r>
        <w:t>.</w:t>
      </w:r>
      <w:r>
        <w:tab/>
        <w:t>Interpretation</w:t>
      </w:r>
      <w:bookmarkEnd w:id="467"/>
      <w:bookmarkEnd w:id="468"/>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r>
      <w:del w:id="469" w:author="Master Repository Process" w:date="2021-08-01T14:08:00Z">
        <w:r>
          <w:delText>a part of</w:delText>
        </w:r>
      </w:del>
      <w:ins w:id="470" w:author="Master Repository Process" w:date="2021-08-01T14:08:00Z">
        <w:r>
          <w:t>if</w:t>
        </w:r>
      </w:ins>
      <w:r>
        <w:t xml:space="preserve"> an electrical installation is </w:t>
      </w:r>
      <w:ins w:id="471" w:author="Master Repository Process" w:date="2021-08-01T14:08:00Z">
        <w:r>
          <w:t xml:space="preserve">connected to a supply of electricity, each part of the installation is </w:t>
        </w:r>
      </w:ins>
      <w:r>
        <w:t>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[Regulation 54A inserted in Gazette 14 Nov 2017 p. 5599</w:t>
      </w:r>
      <w:r>
        <w:noBreakHyphen/>
        <w:t>600</w:t>
      </w:r>
      <w:ins w:id="472" w:author="Master Repository Process" w:date="2021-08-01T14:08:00Z">
        <w:r>
          <w:t>; amended in Gazette 7 Jun 2018 p. 1824</w:t>
        </w:r>
      </w:ins>
      <w:r>
        <w:t xml:space="preserve">.] </w:t>
      </w:r>
    </w:p>
    <w:p>
      <w:pPr>
        <w:pStyle w:val="Heading5"/>
      </w:pPr>
      <w:bookmarkStart w:id="473" w:name="_Toc516215518"/>
      <w:bookmarkStart w:id="474" w:name="_Toc514071871"/>
      <w:r>
        <w:rPr>
          <w:rStyle w:val="CharSectno"/>
        </w:rPr>
        <w:t>54B</w:t>
      </w:r>
      <w:r>
        <w:t>.</w:t>
      </w:r>
      <w:r>
        <w:tab/>
        <w:t>Application of regulation 55 in relation to certain network operators</w:t>
      </w:r>
      <w:bookmarkEnd w:id="473"/>
      <w:bookmarkEnd w:id="474"/>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in Gazette 14 Nov 2017 p. 5600.]</w:t>
      </w:r>
    </w:p>
    <w:p>
      <w:pPr>
        <w:pStyle w:val="Heading5"/>
      </w:pPr>
      <w:bookmarkStart w:id="475" w:name="_Toc516215519"/>
      <w:bookmarkStart w:id="476" w:name="_Toc514071872"/>
      <w:r>
        <w:rPr>
          <w:rStyle w:val="CharSectno"/>
        </w:rPr>
        <w:t>55</w:t>
      </w:r>
      <w:r>
        <w:t>.</w:t>
      </w:r>
      <w:r>
        <w:tab/>
        <w:t>Electrical work on or near energised electrical installations</w:t>
      </w:r>
      <w:bookmarkEnd w:id="475"/>
      <w:bookmarkEnd w:id="476"/>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[Regulation 55 inserted in Gazette 14 Nov 2017 p. 5600</w:t>
      </w:r>
      <w:r>
        <w:noBreakHyphen/>
        <w:t>2.]</w:t>
      </w:r>
    </w:p>
    <w:p>
      <w:pPr>
        <w:pStyle w:val="Heading2"/>
      </w:pPr>
      <w:bookmarkStart w:id="477" w:name="_Toc514071873"/>
      <w:bookmarkStart w:id="478" w:name="_Toc516132853"/>
      <w:bookmarkStart w:id="479" w:name="_Toc516215520"/>
      <w:r>
        <w:rPr>
          <w:rStyle w:val="CharPartNo"/>
        </w:rPr>
        <w:t>Part 6</w:t>
      </w:r>
      <w:r>
        <w:rPr>
          <w:rStyle w:val="CharDivNo"/>
        </w:rPr>
        <w:t> </w:t>
      </w:r>
      <w:r>
        <w:t>—</w:t>
      </w:r>
      <w:r>
        <w:rPr>
          <w:rStyle w:val="CharDivText"/>
        </w:rPr>
        <w:t> </w:t>
      </w:r>
      <w:r>
        <w:rPr>
          <w:rStyle w:val="CharPartText"/>
        </w:rPr>
        <w:t>Miscellaneous</w:t>
      </w:r>
      <w:bookmarkEnd w:id="462"/>
      <w:bookmarkEnd w:id="463"/>
      <w:bookmarkEnd w:id="464"/>
      <w:bookmarkEnd w:id="465"/>
      <w:bookmarkEnd w:id="466"/>
      <w:bookmarkEnd w:id="477"/>
      <w:bookmarkEnd w:id="478"/>
      <w:bookmarkEnd w:id="479"/>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480" w:name="_Toc516215521"/>
      <w:bookmarkStart w:id="481" w:name="_Toc514071874"/>
      <w:r>
        <w:rPr>
          <w:rStyle w:val="CharSectno"/>
        </w:rPr>
        <w:t>56</w:t>
      </w:r>
      <w:r>
        <w:rPr>
          <w:snapToGrid w:val="0"/>
        </w:rPr>
        <w:t>.</w:t>
      </w:r>
      <w:r>
        <w:rPr>
          <w:snapToGrid w:val="0"/>
        </w:rPr>
        <w:tab/>
        <w:t>Register of licence holders</w:t>
      </w:r>
      <w:bookmarkEnd w:id="480"/>
      <w:bookmarkEnd w:id="481"/>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482" w:name="_Toc516215522"/>
      <w:bookmarkStart w:id="483" w:name="_Toc514071875"/>
      <w:r>
        <w:rPr>
          <w:rStyle w:val="CharSectno"/>
        </w:rPr>
        <w:t>57</w:t>
      </w:r>
      <w:r>
        <w:rPr>
          <w:snapToGrid w:val="0"/>
        </w:rPr>
        <w:t>.</w:t>
      </w:r>
      <w:r>
        <w:rPr>
          <w:snapToGrid w:val="0"/>
        </w:rPr>
        <w:tab/>
        <w:t>Employers to keep record of licence holders employed</w:t>
      </w:r>
      <w:bookmarkEnd w:id="482"/>
      <w:bookmarkEnd w:id="483"/>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2 May 2017 p. 2301.] </w:t>
      </w:r>
    </w:p>
    <w:p>
      <w:pPr>
        <w:pStyle w:val="Heading5"/>
        <w:rPr>
          <w:snapToGrid w:val="0"/>
        </w:rPr>
      </w:pPr>
      <w:bookmarkStart w:id="484" w:name="_Toc516215523"/>
      <w:bookmarkStart w:id="485" w:name="_Toc514071876"/>
      <w:r>
        <w:rPr>
          <w:rStyle w:val="CharSectno"/>
        </w:rPr>
        <w:t>58</w:t>
      </w:r>
      <w:r>
        <w:rPr>
          <w:snapToGrid w:val="0"/>
        </w:rPr>
        <w:t>.</w:t>
      </w:r>
      <w:r>
        <w:rPr>
          <w:snapToGrid w:val="0"/>
        </w:rPr>
        <w:tab/>
        <w:t>Board may require holder to produce licence etc. for inspection</w:t>
      </w:r>
      <w:bookmarkEnd w:id="484"/>
      <w:bookmarkEnd w:id="485"/>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in Gazette 2 May 2017 p. 2301.] </w:t>
      </w:r>
    </w:p>
    <w:p>
      <w:pPr>
        <w:pStyle w:val="Heading5"/>
        <w:rPr>
          <w:snapToGrid w:val="0"/>
        </w:rPr>
      </w:pPr>
      <w:bookmarkStart w:id="486" w:name="_Toc516215524"/>
      <w:bookmarkStart w:id="487" w:name="_Toc514071877"/>
      <w:r>
        <w:rPr>
          <w:rStyle w:val="CharSectno"/>
        </w:rPr>
        <w:t>59</w:t>
      </w:r>
      <w:r>
        <w:rPr>
          <w:snapToGrid w:val="0"/>
        </w:rPr>
        <w:t>.</w:t>
      </w:r>
      <w:r>
        <w:rPr>
          <w:snapToGrid w:val="0"/>
        </w:rPr>
        <w:tab/>
        <w:t>Offences related to licensing</w:t>
      </w:r>
      <w:bookmarkEnd w:id="486"/>
      <w:bookmarkEnd w:id="48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488" w:name="_Toc516215525"/>
      <w:bookmarkStart w:id="489" w:name="_Toc514071878"/>
      <w:r>
        <w:rPr>
          <w:rStyle w:val="CharSectno"/>
        </w:rPr>
        <w:t>60</w:t>
      </w:r>
      <w:r>
        <w:rPr>
          <w:snapToGrid w:val="0"/>
        </w:rPr>
        <w:t>.</w:t>
      </w:r>
      <w:r>
        <w:rPr>
          <w:snapToGrid w:val="0"/>
        </w:rPr>
        <w:tab/>
        <w:t>Replacement licence or permit document</w:t>
      </w:r>
      <w:bookmarkEnd w:id="488"/>
      <w:bookmarkEnd w:id="489"/>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490" w:name="_Toc516215526"/>
      <w:bookmarkStart w:id="491" w:name="_Toc514071879"/>
      <w:r>
        <w:rPr>
          <w:rStyle w:val="CharSectno"/>
        </w:rPr>
        <w:t>61</w:t>
      </w:r>
      <w:r>
        <w:rPr>
          <w:snapToGrid w:val="0"/>
        </w:rPr>
        <w:t>.</w:t>
      </w:r>
      <w:r>
        <w:rPr>
          <w:snapToGrid w:val="0"/>
        </w:rPr>
        <w:tab/>
        <w:t>Licence etc. to be returned to Board if suspended etc.</w:t>
      </w:r>
      <w:bookmarkEnd w:id="490"/>
      <w:bookmarkEnd w:id="491"/>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492" w:name="_Toc516215527"/>
      <w:bookmarkStart w:id="493" w:name="_Toc514071880"/>
      <w:r>
        <w:rPr>
          <w:rStyle w:val="CharSectno"/>
        </w:rPr>
        <w:t>62</w:t>
      </w:r>
      <w:r>
        <w:rPr>
          <w:snapToGrid w:val="0"/>
        </w:rPr>
        <w:t>.</w:t>
      </w:r>
      <w:r>
        <w:rPr>
          <w:snapToGrid w:val="0"/>
        </w:rPr>
        <w:tab/>
        <w:t>Unsafe electrical installations, electrical workers to report</w:t>
      </w:r>
      <w:bookmarkEnd w:id="492"/>
      <w:bookmarkEnd w:id="493"/>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494" w:name="_Toc516215528"/>
      <w:bookmarkStart w:id="495" w:name="_Toc514071881"/>
      <w:r>
        <w:rPr>
          <w:rStyle w:val="CharSectno"/>
        </w:rPr>
        <w:t>63</w:t>
      </w:r>
      <w:r>
        <w:t>.</w:t>
      </w:r>
      <w:r>
        <w:tab/>
        <w:t>Electrical accidents to be reported</w:t>
      </w:r>
      <w:bookmarkEnd w:id="494"/>
      <w:bookmarkEnd w:id="495"/>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496" w:name="_Toc516215529"/>
      <w:bookmarkStart w:id="497" w:name="_Toc514071882"/>
      <w:r>
        <w:rPr>
          <w:rStyle w:val="CharSectno"/>
        </w:rPr>
        <w:t>63A</w:t>
      </w:r>
      <w:r>
        <w:rPr>
          <w:snapToGrid w:val="0"/>
        </w:rPr>
        <w:t xml:space="preserve">. </w:t>
      </w:r>
      <w:r>
        <w:rPr>
          <w:snapToGrid w:val="0"/>
        </w:rPr>
        <w:tab/>
        <w:t>Interfering with scene of electrical accident</w:t>
      </w:r>
      <w:bookmarkEnd w:id="496"/>
      <w:bookmarkEnd w:id="497"/>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498" w:name="_Toc516215530"/>
      <w:bookmarkStart w:id="499" w:name="_Toc514071883"/>
      <w:r>
        <w:rPr>
          <w:rStyle w:val="CharSectno"/>
        </w:rPr>
        <w:t>63B</w:t>
      </w:r>
      <w:r>
        <w:t>.</w:t>
      </w:r>
      <w:r>
        <w:tab/>
        <w:t>Delegation by Director to Board</w:t>
      </w:r>
      <w:bookmarkEnd w:id="498"/>
      <w:bookmarkEnd w:id="499"/>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500" w:name="_Toc516215531"/>
      <w:bookmarkStart w:id="501" w:name="_Toc514071884"/>
      <w:r>
        <w:rPr>
          <w:rStyle w:val="CharSectno"/>
        </w:rPr>
        <w:t>64</w:t>
      </w:r>
      <w:r>
        <w:rPr>
          <w:snapToGrid w:val="0"/>
        </w:rPr>
        <w:t>.</w:t>
      </w:r>
      <w:r>
        <w:rPr>
          <w:snapToGrid w:val="0"/>
        </w:rPr>
        <w:tab/>
        <w:t>Fees (Sch. 1)</w:t>
      </w:r>
      <w:bookmarkEnd w:id="500"/>
      <w:bookmarkEnd w:id="501"/>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in Gazette 23 Dec 1994 p. 7134; 6 Sep 1996 p. 4419; 2 May 2000 p. 2115; 31 Dec 2007 p. 6533; 2 May 2017 p. 2301.] </w:t>
      </w:r>
    </w:p>
    <w:p>
      <w:pPr>
        <w:pStyle w:val="Heading5"/>
        <w:rPr>
          <w:snapToGrid w:val="0"/>
        </w:rPr>
      </w:pPr>
      <w:bookmarkStart w:id="502" w:name="_Toc516215532"/>
      <w:bookmarkStart w:id="503" w:name="_Toc514071885"/>
      <w:r>
        <w:rPr>
          <w:rStyle w:val="CharSectno"/>
        </w:rPr>
        <w:t>65</w:t>
      </w:r>
      <w:r>
        <w:rPr>
          <w:snapToGrid w:val="0"/>
        </w:rPr>
        <w:t>.</w:t>
      </w:r>
      <w:r>
        <w:rPr>
          <w:snapToGrid w:val="0"/>
        </w:rPr>
        <w:tab/>
        <w:t>General offence and penalty</w:t>
      </w:r>
      <w:bookmarkEnd w:id="502"/>
      <w:bookmarkEnd w:id="503"/>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504" w:name="_Toc516215533"/>
      <w:bookmarkStart w:id="505" w:name="_Toc514071886"/>
      <w:r>
        <w:rPr>
          <w:rStyle w:val="CharSectno"/>
        </w:rPr>
        <w:t>65A</w:t>
      </w:r>
      <w:r>
        <w:t>.</w:t>
      </w:r>
      <w:r>
        <w:tab/>
        <w:t>Offences by members of firms</w:t>
      </w:r>
      <w:bookmarkEnd w:id="504"/>
      <w:bookmarkEnd w:id="505"/>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506" w:name="_Toc516215534"/>
      <w:bookmarkStart w:id="507" w:name="_Toc514071887"/>
      <w:r>
        <w:rPr>
          <w:rStyle w:val="CharSectno"/>
        </w:rPr>
        <w:t>67</w:t>
      </w:r>
      <w:r>
        <w:t>.</w:t>
      </w:r>
      <w:r>
        <w:tab/>
        <w:t>Saving and transitional provisions</w:t>
      </w:r>
      <w:bookmarkEnd w:id="506"/>
      <w:bookmarkEnd w:id="50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in Gazette 31 Dec 2007 p. 6535</w:t>
      </w:r>
      <w:r>
        <w:noBreakHyphen/>
        <w:t>6.]</w:t>
      </w:r>
    </w:p>
    <w:p>
      <w:r>
        <w:t xml:space="preserve">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08" w:name="AautoSch"/>
      <w:bookmarkStart w:id="509" w:name="_Toc481407504"/>
      <w:bookmarkStart w:id="510" w:name="_Toc481483737"/>
      <w:bookmarkStart w:id="511" w:name="_Toc485982955"/>
      <w:bookmarkStart w:id="512" w:name="_Toc498422309"/>
      <w:bookmarkStart w:id="513" w:name="_Toc498430569"/>
      <w:bookmarkStart w:id="514" w:name="_Toc514071888"/>
      <w:bookmarkStart w:id="515" w:name="_Toc516132868"/>
      <w:bookmarkStart w:id="516" w:name="_Toc516215535"/>
      <w:bookmarkEnd w:id="508"/>
      <w:r>
        <w:rPr>
          <w:rStyle w:val="CharSchNo"/>
        </w:rPr>
        <w:t>Schedule 1</w:t>
      </w:r>
      <w:r>
        <w:rPr>
          <w:rStyle w:val="CharSDivNo"/>
        </w:rPr>
        <w:t> </w:t>
      </w:r>
      <w:r>
        <w:t>—</w:t>
      </w:r>
      <w:r>
        <w:rPr>
          <w:rStyle w:val="CharSDivText"/>
        </w:rPr>
        <w:t> </w:t>
      </w:r>
      <w:r>
        <w:rPr>
          <w:rStyle w:val="CharSchText"/>
        </w:rPr>
        <w:t>Fees</w:t>
      </w:r>
      <w:bookmarkEnd w:id="509"/>
      <w:bookmarkEnd w:id="510"/>
      <w:bookmarkEnd w:id="511"/>
      <w:bookmarkEnd w:id="512"/>
      <w:bookmarkEnd w:id="513"/>
      <w:bookmarkEnd w:id="514"/>
      <w:bookmarkEnd w:id="515"/>
      <w:bookmarkEnd w:id="516"/>
    </w:p>
    <w:p>
      <w:pPr>
        <w:pStyle w:val="yShoulderClause"/>
        <w:spacing w:after="120"/>
      </w:pPr>
      <w:r>
        <w:t>[r. 23(1), 27(3), 38(2a), 39(1), 53A(1), 60(1) and 64]</w:t>
      </w:r>
    </w:p>
    <w:p>
      <w:pPr>
        <w:pStyle w:val="yFootnoteheading"/>
        <w:spacing w:after="120"/>
      </w:pPr>
      <w:r>
        <w:tab/>
        <w:t>[Heading inserted in Gazette 23 Jun 2015 p. 2172.]</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tblHeader/>
        </w:trPr>
        <w:tc>
          <w:tcPr>
            <w:tcW w:w="5954" w:type="dxa"/>
          </w:tcPr>
          <w:p>
            <w:pPr>
              <w:pStyle w:val="zyTableNAm"/>
              <w:keepNext/>
              <w:widowControl w:val="0"/>
              <w:tabs>
                <w:tab w:val="left" w:pos="1162"/>
              </w:tabs>
              <w:spacing w:before="80"/>
            </w:pPr>
          </w:p>
        </w:tc>
        <w:tc>
          <w:tcPr>
            <w:tcW w:w="1134" w:type="dxa"/>
          </w:tcPr>
          <w:p>
            <w:pPr>
              <w:pStyle w:val="yTableNAm"/>
              <w:spacing w:before="80"/>
            </w:pPr>
            <w:r>
              <w:rPr>
                <w:b/>
              </w:rPr>
              <w:t>$</w:t>
            </w:r>
          </w:p>
        </w:tc>
      </w:tr>
      <w:tr>
        <w:tc>
          <w:tcPr>
            <w:tcW w:w="5954" w:type="dxa"/>
          </w:tcPr>
          <w:p>
            <w:pPr>
              <w:pStyle w:val="yTableNAm"/>
              <w:spacing w:before="80"/>
            </w:pPr>
            <w:r>
              <w:t>1.</w:t>
            </w:r>
            <w:r>
              <w:tab/>
              <w:t xml:space="preserve">Licences and permits under Part 3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 or permit</w:t>
            </w:r>
          </w:p>
        </w:tc>
        <w:tc>
          <w:tcPr>
            <w:tcW w:w="1134" w:type="dxa"/>
          </w:tcPr>
          <w:p>
            <w:pPr>
              <w:pStyle w:val="yTableNAm"/>
              <w:spacing w:before="80"/>
            </w:pPr>
            <w:r>
              <w:rPr>
                <w:szCs w:val="22"/>
              </w:rPr>
              <w:t>69</w:t>
            </w:r>
          </w:p>
        </w:tc>
      </w:tr>
      <w:tr>
        <w:tc>
          <w:tcPr>
            <w:tcW w:w="5954" w:type="dxa"/>
          </w:tcPr>
          <w:p>
            <w:pPr>
              <w:pStyle w:val="yTableNAm"/>
              <w:tabs>
                <w:tab w:val="left" w:pos="1162"/>
              </w:tabs>
              <w:spacing w:before="80"/>
              <w:ind w:left="1168" w:hanging="1168"/>
            </w:pPr>
            <w:r>
              <w:tab/>
              <w:t>(b)</w:t>
            </w:r>
            <w:r>
              <w:tab/>
              <w:t>Registration of licence or permit or renewal of registration (for each year)</w:t>
            </w:r>
          </w:p>
        </w:tc>
        <w:tc>
          <w:tcPr>
            <w:tcW w:w="1134" w:type="dxa"/>
          </w:tcPr>
          <w:p>
            <w:pPr>
              <w:pStyle w:val="yTableNAm"/>
              <w:spacing w:before="80"/>
            </w:pPr>
            <w:r>
              <w:br/>
            </w:r>
            <w:r>
              <w:rPr>
                <w:szCs w:val="22"/>
              </w:rPr>
              <w:t>88</w:t>
            </w:r>
          </w:p>
        </w:tc>
      </w:tr>
      <w:tr>
        <w:tc>
          <w:tcPr>
            <w:tcW w:w="5954" w:type="dxa"/>
          </w:tcPr>
          <w:p>
            <w:pPr>
              <w:pStyle w:val="yTableNAm"/>
              <w:tabs>
                <w:tab w:val="left" w:pos="1162"/>
              </w:tabs>
              <w:spacing w:before="80"/>
              <w:ind w:left="1168" w:hanging="1168"/>
            </w:pPr>
            <w:r>
              <w:tab/>
              <w:t>(c)</w:t>
            </w:r>
            <w:r>
              <w:tab/>
              <w:t xml:space="preserve">Replacement for licence or permit </w:t>
            </w:r>
          </w:p>
        </w:tc>
        <w:tc>
          <w:tcPr>
            <w:tcW w:w="1134" w:type="dxa"/>
          </w:tcPr>
          <w:p>
            <w:pPr>
              <w:pStyle w:val="yTableNAm"/>
              <w:spacing w:before="80"/>
            </w:pPr>
            <w:r>
              <w:rPr>
                <w:szCs w:val="22"/>
              </w:rPr>
              <w:t>45</w:t>
            </w:r>
          </w:p>
        </w:tc>
      </w:tr>
      <w:tr>
        <w:tc>
          <w:tcPr>
            <w:tcW w:w="5954" w:type="dxa"/>
          </w:tcPr>
          <w:p>
            <w:pPr>
              <w:pStyle w:val="yTableNAm"/>
              <w:tabs>
                <w:tab w:val="left" w:pos="1162"/>
              </w:tabs>
              <w:spacing w:before="80"/>
              <w:ind w:left="1168" w:hanging="1168"/>
            </w:pPr>
            <w:r>
              <w:tab/>
              <w:t>(d)</w:t>
            </w:r>
            <w:r>
              <w:tab/>
              <w:t>Application for restoration of name to register (failure to renew)</w:t>
            </w:r>
          </w:p>
        </w:tc>
        <w:tc>
          <w:tcPr>
            <w:tcW w:w="1134" w:type="dxa"/>
          </w:tcPr>
          <w:p>
            <w:pPr>
              <w:pStyle w:val="yTableNAm"/>
              <w:spacing w:before="80"/>
            </w:pPr>
            <w:r>
              <w:br/>
            </w:r>
            <w:r>
              <w:rPr>
                <w:szCs w:val="22"/>
              </w:rPr>
              <w:t>75</w:t>
            </w:r>
          </w:p>
        </w:tc>
      </w:tr>
      <w:tr>
        <w:tc>
          <w:tcPr>
            <w:tcW w:w="5954" w:type="dxa"/>
          </w:tcPr>
          <w:p>
            <w:pPr>
              <w:pStyle w:val="yTableNAm"/>
              <w:spacing w:before="80"/>
            </w:pPr>
            <w:r>
              <w:t>2.</w:t>
            </w:r>
            <w:r>
              <w:tab/>
              <w:t>Licences under Part 4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w:t>
            </w:r>
          </w:p>
        </w:tc>
        <w:tc>
          <w:tcPr>
            <w:tcW w:w="1134" w:type="dxa"/>
          </w:tcPr>
          <w:p>
            <w:pPr>
              <w:pStyle w:val="yTableNAm"/>
              <w:spacing w:before="80"/>
            </w:pPr>
            <w:r>
              <w:rPr>
                <w:szCs w:val="22"/>
              </w:rPr>
              <w:t>104</w:t>
            </w:r>
          </w:p>
        </w:tc>
      </w:tr>
      <w:tr>
        <w:tc>
          <w:tcPr>
            <w:tcW w:w="5954" w:type="dxa"/>
          </w:tcPr>
          <w:p>
            <w:pPr>
              <w:pStyle w:val="yTableNAm"/>
              <w:tabs>
                <w:tab w:val="left" w:pos="1162"/>
              </w:tabs>
              <w:spacing w:before="80"/>
              <w:ind w:left="1168" w:hanging="1168"/>
            </w:pPr>
            <w:r>
              <w:tab/>
              <w:t>(b)</w:t>
            </w:r>
            <w:r>
              <w:tab/>
              <w:t>Registration or renewal of registration of electrical contractor’s licence</w:t>
            </w:r>
          </w:p>
        </w:tc>
        <w:tc>
          <w:tcPr>
            <w:tcW w:w="1134" w:type="dxa"/>
          </w:tcPr>
          <w:p>
            <w:pPr>
              <w:pStyle w:val="yTableNAm"/>
              <w:spacing w:before="80"/>
            </w:pPr>
            <w:r>
              <w:br/>
            </w:r>
            <w:r>
              <w:rPr>
                <w:szCs w:val="22"/>
              </w:rPr>
              <w:t>500</w:t>
            </w:r>
          </w:p>
        </w:tc>
      </w:tr>
      <w:tr>
        <w:tc>
          <w:tcPr>
            <w:tcW w:w="5954" w:type="dxa"/>
          </w:tcPr>
          <w:p>
            <w:pPr>
              <w:pStyle w:val="yTableNAm"/>
              <w:tabs>
                <w:tab w:val="left" w:pos="1162"/>
              </w:tabs>
              <w:spacing w:before="80"/>
              <w:ind w:left="1168" w:hanging="1168"/>
            </w:pPr>
            <w:r>
              <w:tab/>
              <w:t>(c)</w:t>
            </w:r>
            <w:r>
              <w:tab/>
              <w:t>Registration or renewal of registration of in</w:t>
            </w:r>
            <w:r>
              <w:noBreakHyphen/>
              <w:t>house electrical installing work licence</w:t>
            </w:r>
          </w:p>
        </w:tc>
        <w:tc>
          <w:tcPr>
            <w:tcW w:w="1134" w:type="dxa"/>
          </w:tcPr>
          <w:p>
            <w:pPr>
              <w:pStyle w:val="yTableNAm"/>
              <w:spacing w:before="80"/>
            </w:pPr>
            <w:r>
              <w:br/>
            </w:r>
            <w:r>
              <w:rPr>
                <w:szCs w:val="22"/>
              </w:rPr>
              <w:t>250</w:t>
            </w:r>
          </w:p>
        </w:tc>
      </w:tr>
      <w:tr>
        <w:tc>
          <w:tcPr>
            <w:tcW w:w="5954" w:type="dxa"/>
          </w:tcPr>
          <w:p>
            <w:pPr>
              <w:pStyle w:val="yTableNAm"/>
              <w:tabs>
                <w:tab w:val="left" w:pos="1162"/>
              </w:tabs>
              <w:spacing w:before="80"/>
              <w:ind w:left="1168" w:hanging="1168"/>
            </w:pPr>
            <w:r>
              <w:tab/>
              <w:t>(d)</w:t>
            </w:r>
            <w:r>
              <w:tab/>
              <w:t>Replacing or adding nominee: electrical contractor’s licence</w:t>
            </w:r>
          </w:p>
        </w:tc>
        <w:tc>
          <w:tcPr>
            <w:tcW w:w="1134" w:type="dxa"/>
          </w:tcPr>
          <w:p>
            <w:pPr>
              <w:pStyle w:val="yTableNAm"/>
              <w:spacing w:before="80"/>
            </w:pPr>
            <w:r>
              <w:br/>
            </w:r>
            <w:r>
              <w:rPr>
                <w:szCs w:val="22"/>
              </w:rPr>
              <w:t>396</w:t>
            </w:r>
          </w:p>
        </w:tc>
      </w:tr>
      <w:tr>
        <w:tc>
          <w:tcPr>
            <w:tcW w:w="5954" w:type="dxa"/>
          </w:tcPr>
          <w:p>
            <w:pPr>
              <w:pStyle w:val="yTableNAm"/>
              <w:tabs>
                <w:tab w:val="left" w:pos="1162"/>
              </w:tabs>
              <w:spacing w:before="80"/>
              <w:ind w:left="1168" w:hanging="1168"/>
            </w:pPr>
            <w:r>
              <w:tab/>
              <w:t>(e)</w:t>
            </w:r>
            <w:r>
              <w:tab/>
              <w:t>Replacing or adding nominee: in</w:t>
            </w:r>
            <w:r>
              <w:noBreakHyphen/>
              <w:t>house electrical installing work licence</w:t>
            </w:r>
          </w:p>
        </w:tc>
        <w:tc>
          <w:tcPr>
            <w:tcW w:w="1134" w:type="dxa"/>
          </w:tcPr>
          <w:p>
            <w:pPr>
              <w:pStyle w:val="yTableNAm"/>
              <w:spacing w:before="80"/>
            </w:pPr>
            <w:r>
              <w:br/>
            </w:r>
            <w:r>
              <w:rPr>
                <w:szCs w:val="22"/>
              </w:rPr>
              <w:t>243</w:t>
            </w:r>
          </w:p>
        </w:tc>
      </w:tr>
      <w:tr>
        <w:tc>
          <w:tcPr>
            <w:tcW w:w="5954" w:type="dxa"/>
          </w:tcPr>
          <w:p>
            <w:pPr>
              <w:pStyle w:val="yTableNAm"/>
              <w:tabs>
                <w:tab w:val="left" w:pos="1162"/>
              </w:tabs>
              <w:spacing w:before="80"/>
              <w:ind w:left="1168" w:hanging="1168"/>
            </w:pPr>
            <w:r>
              <w:tab/>
              <w:t>(f)</w:t>
            </w:r>
            <w:r>
              <w:tab/>
              <w:t>Replacement for licence or copy of certificate of registration</w:t>
            </w:r>
          </w:p>
        </w:tc>
        <w:tc>
          <w:tcPr>
            <w:tcW w:w="1134" w:type="dxa"/>
          </w:tcPr>
          <w:p>
            <w:pPr>
              <w:pStyle w:val="yTableNAm"/>
              <w:spacing w:before="80"/>
            </w:pPr>
            <w:r>
              <w:br/>
            </w:r>
            <w:r>
              <w:rPr>
                <w:szCs w:val="22"/>
              </w:rPr>
              <w:t>58</w:t>
            </w:r>
          </w:p>
        </w:tc>
      </w:tr>
      <w:tr>
        <w:tc>
          <w:tcPr>
            <w:tcW w:w="5954" w:type="dxa"/>
          </w:tcPr>
          <w:p>
            <w:pPr>
              <w:pStyle w:val="yTableNAm"/>
              <w:tabs>
                <w:tab w:val="left" w:pos="1162"/>
              </w:tabs>
              <w:spacing w:before="80"/>
              <w:ind w:left="1168" w:hanging="1168"/>
            </w:pPr>
            <w:r>
              <w:tab/>
              <w:t>(g)</w:t>
            </w:r>
            <w:r>
              <w:tab/>
              <w:t>Extract of register</w:t>
            </w:r>
          </w:p>
        </w:tc>
        <w:tc>
          <w:tcPr>
            <w:tcW w:w="1134" w:type="dxa"/>
          </w:tcPr>
          <w:p>
            <w:pPr>
              <w:pStyle w:val="yTableNAm"/>
              <w:spacing w:before="80"/>
            </w:pPr>
            <w:r>
              <w:rPr>
                <w:szCs w:val="22"/>
              </w:rPr>
              <w:t>68</w:t>
            </w:r>
          </w:p>
        </w:tc>
      </w:tr>
      <w:tr>
        <w:tc>
          <w:tcPr>
            <w:tcW w:w="5954" w:type="dxa"/>
          </w:tcPr>
          <w:p>
            <w:pPr>
              <w:pStyle w:val="yTableNAm"/>
              <w:tabs>
                <w:tab w:val="left" w:pos="1162"/>
              </w:tabs>
              <w:spacing w:before="80"/>
              <w:ind w:left="1168" w:hanging="1168"/>
            </w:pPr>
            <w:r>
              <w:tab/>
              <w:t>(h)</w:t>
            </w:r>
            <w:r>
              <w:tab/>
              <w:t>Copy of register (if available)</w:t>
            </w:r>
          </w:p>
        </w:tc>
        <w:tc>
          <w:tcPr>
            <w:tcW w:w="1134" w:type="dxa"/>
          </w:tcPr>
          <w:p>
            <w:pPr>
              <w:pStyle w:val="yTableNAm"/>
              <w:spacing w:before="80"/>
            </w:pPr>
            <w:r>
              <w:rPr>
                <w:szCs w:val="22"/>
              </w:rPr>
              <w:t>80</w:t>
            </w:r>
          </w:p>
        </w:tc>
      </w:tr>
      <w:tr>
        <w:trPr>
          <w:cantSplit/>
        </w:trPr>
        <w:tc>
          <w:tcPr>
            <w:tcW w:w="5954" w:type="dxa"/>
          </w:tcPr>
          <w:p>
            <w:pPr>
              <w:pStyle w:val="yTableNAm"/>
              <w:tabs>
                <w:tab w:val="left" w:pos="1162"/>
              </w:tabs>
              <w:spacing w:before="80"/>
              <w:ind w:left="1168" w:hanging="1168"/>
            </w:pPr>
            <w:r>
              <w:tab/>
              <w:t>(i)</w:t>
            </w:r>
            <w:r>
              <w:tab/>
              <w:t>Application for restoration of name to register (failure to renew)</w:t>
            </w:r>
          </w:p>
        </w:tc>
        <w:tc>
          <w:tcPr>
            <w:tcW w:w="1134" w:type="dxa"/>
          </w:tcPr>
          <w:p>
            <w:pPr>
              <w:pStyle w:val="yTableNAm"/>
              <w:spacing w:before="80"/>
            </w:pPr>
            <w:r>
              <w:br/>
            </w:r>
            <w:r>
              <w:rPr>
                <w:szCs w:val="22"/>
              </w:rPr>
              <w:t>141</w:t>
            </w:r>
          </w:p>
        </w:tc>
      </w:tr>
      <w:tr>
        <w:trPr>
          <w:cantSplit/>
        </w:trPr>
        <w:tc>
          <w:tcPr>
            <w:tcW w:w="5954" w:type="dxa"/>
          </w:tcPr>
          <w:p>
            <w:pPr>
              <w:pStyle w:val="yTableNAm"/>
              <w:tabs>
                <w:tab w:val="left" w:pos="1162"/>
              </w:tabs>
              <w:spacing w:before="80"/>
              <w:ind w:left="1168" w:hanging="1168"/>
            </w:pPr>
            <w:r>
              <w:t>3.</w:t>
            </w:r>
            <w:r>
              <w:tab/>
              <w:t xml:space="preserve">Further inspection — </w:t>
            </w:r>
          </w:p>
        </w:tc>
        <w:tc>
          <w:tcPr>
            <w:tcW w:w="1134" w:type="dxa"/>
          </w:tcPr>
          <w:p>
            <w:pPr>
              <w:pStyle w:val="yTableNAm"/>
              <w:spacing w:before="80"/>
            </w:pPr>
          </w:p>
        </w:tc>
      </w:tr>
      <w:tr>
        <w:trPr>
          <w:cantSplit/>
        </w:trPr>
        <w:tc>
          <w:tcPr>
            <w:tcW w:w="5954" w:type="dxa"/>
          </w:tcPr>
          <w:p>
            <w:pPr>
              <w:pStyle w:val="yTableNAm"/>
              <w:tabs>
                <w:tab w:val="clear" w:pos="567"/>
              </w:tabs>
              <w:spacing w:before="80"/>
              <w:ind w:left="1168" w:hanging="604"/>
            </w:pPr>
            <w:r>
              <w:t>(a)</w:t>
            </w:r>
            <w:r>
              <w:tab/>
              <w:t>If relevant network operator is the Regional Power Corporation</w:t>
            </w:r>
          </w:p>
        </w:tc>
        <w:tc>
          <w:tcPr>
            <w:tcW w:w="1134" w:type="dxa"/>
          </w:tcPr>
          <w:p>
            <w:pPr>
              <w:pStyle w:val="yTableNAm"/>
              <w:spacing w:before="80"/>
            </w:pPr>
            <w:r>
              <w:br/>
              <w:t>474.50</w:t>
            </w:r>
          </w:p>
        </w:tc>
      </w:tr>
      <w:tr>
        <w:trPr>
          <w:cantSplit/>
        </w:trPr>
        <w:tc>
          <w:tcPr>
            <w:tcW w:w="5954" w:type="dxa"/>
          </w:tcPr>
          <w:p>
            <w:pPr>
              <w:pStyle w:val="yTableNAm"/>
              <w:tabs>
                <w:tab w:val="clear" w:pos="567"/>
              </w:tabs>
              <w:spacing w:before="80"/>
              <w:ind w:left="1168" w:hanging="632"/>
            </w:pPr>
            <w:r>
              <w:t>(b)</w:t>
            </w:r>
            <w:r>
              <w:tab/>
              <w:t>If relevant network operator is not the Regional Power Corporation</w:t>
            </w:r>
          </w:p>
        </w:tc>
        <w:tc>
          <w:tcPr>
            <w:tcW w:w="1134" w:type="dxa"/>
          </w:tcPr>
          <w:p>
            <w:pPr>
              <w:pStyle w:val="yTableNAm"/>
              <w:spacing w:before="80"/>
            </w:pPr>
            <w:r>
              <w:br/>
              <w:t>169</w:t>
            </w:r>
          </w:p>
        </w:tc>
      </w:tr>
    </w:tbl>
    <w:p>
      <w:pPr>
        <w:pStyle w:val="yFootnotesection"/>
      </w:pPr>
      <w:r>
        <w:tab/>
        <w:t>[Schedule 1 inserted in Gazette 23 Jun 2015 p. 2172</w:t>
      </w:r>
      <w:r>
        <w:noBreakHyphen/>
        <w:t>3; amended in Gazette 3 Jun 2016 p. 1758-9; 2 May 2017 p. 2301</w:t>
      </w:r>
      <w:r>
        <w:noBreakHyphen/>
        <w:t>2; 23 Jun 2017 p. 3237.]</w:t>
      </w:r>
    </w:p>
    <w:p>
      <w:pPr>
        <w:pStyle w:val="yScheduleHeading"/>
      </w:pPr>
      <w:bookmarkStart w:id="517" w:name="_Toc481407505"/>
      <w:bookmarkStart w:id="518" w:name="_Toc481483738"/>
      <w:bookmarkStart w:id="519" w:name="_Toc485982956"/>
      <w:bookmarkStart w:id="520" w:name="_Toc498422310"/>
      <w:bookmarkStart w:id="521" w:name="_Toc498430570"/>
      <w:bookmarkStart w:id="522" w:name="_Toc514071889"/>
      <w:bookmarkStart w:id="523" w:name="_Toc516132869"/>
      <w:bookmarkStart w:id="524" w:name="_Toc516215536"/>
      <w:r>
        <w:rPr>
          <w:rStyle w:val="CharSchNo"/>
        </w:rPr>
        <w:t>Schedule 2</w:t>
      </w:r>
      <w:r>
        <w:rPr>
          <w:rStyle w:val="CharSDivNo"/>
        </w:rPr>
        <w:t> </w:t>
      </w:r>
      <w:r>
        <w:t>—</w:t>
      </w:r>
      <w:r>
        <w:rPr>
          <w:rStyle w:val="CharSDivText"/>
        </w:rPr>
        <w:t> </w:t>
      </w:r>
      <w:r>
        <w:rPr>
          <w:rStyle w:val="CharSchText"/>
        </w:rPr>
        <w:t>Standards for electrical work</w:t>
      </w:r>
      <w:bookmarkEnd w:id="517"/>
      <w:bookmarkEnd w:id="518"/>
      <w:bookmarkEnd w:id="519"/>
      <w:bookmarkEnd w:id="520"/>
      <w:bookmarkEnd w:id="521"/>
      <w:bookmarkEnd w:id="522"/>
      <w:bookmarkEnd w:id="523"/>
      <w:bookmarkEnd w:id="524"/>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 amended in Gazette 2 May 2017 p. 2302.]</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26" w:name="_Toc481407506"/>
      <w:bookmarkStart w:id="527" w:name="_Toc481483739"/>
      <w:bookmarkStart w:id="528" w:name="_Toc485982957"/>
      <w:bookmarkStart w:id="529" w:name="_Toc498422311"/>
      <w:bookmarkStart w:id="530" w:name="_Toc498430571"/>
      <w:bookmarkStart w:id="531" w:name="_Toc514071890"/>
      <w:bookmarkStart w:id="532" w:name="_Toc516132870"/>
      <w:bookmarkStart w:id="533" w:name="_Toc516215537"/>
      <w:r>
        <w:t>Notes</w:t>
      </w:r>
      <w:bookmarkEnd w:id="526"/>
      <w:bookmarkEnd w:id="527"/>
      <w:bookmarkEnd w:id="528"/>
      <w:bookmarkEnd w:id="529"/>
      <w:bookmarkEnd w:id="530"/>
      <w:bookmarkEnd w:id="531"/>
      <w:bookmarkEnd w:id="532"/>
      <w:bookmarkEnd w:id="533"/>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  The table also contains information about any reprint.</w:t>
      </w:r>
    </w:p>
    <w:p>
      <w:pPr>
        <w:pStyle w:val="nHeading3"/>
        <w:rPr>
          <w:snapToGrid w:val="0"/>
        </w:rPr>
      </w:pPr>
      <w:bookmarkStart w:id="534" w:name="_Toc516215538"/>
      <w:bookmarkStart w:id="535" w:name="_Toc514071891"/>
      <w:r>
        <w:rPr>
          <w:snapToGrid w:val="0"/>
        </w:rPr>
        <w:t>Compilation table</w:t>
      </w:r>
      <w:bookmarkEnd w:id="534"/>
      <w:bookmarkEnd w:id="5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rFonts w:ascii="Times" w:hAnsi="Times"/>
                <w:bCs/>
                <w:snapToGrid w:val="0"/>
                <w:spacing w:val="-2"/>
              </w:rPr>
              <w:t xml:space="preserve">r. 1 and 2: </w:t>
            </w:r>
            <w:r>
              <w:t>2 May 2017</w:t>
            </w:r>
            <w:r>
              <w:rPr>
                <w:rFonts w:ascii="Times" w:hAnsi="Times"/>
                <w:bCs/>
                <w:snapToGrid w:val="0"/>
                <w:spacing w:val="-2"/>
              </w:rPr>
              <w:t xml:space="preserve"> (see r. 2(a));</w:t>
            </w:r>
            <w:r>
              <w:rPr>
                <w:rFonts w:ascii="Times" w:hAnsi="Times"/>
                <w:bCs/>
                <w:snapToGrid w:val="0"/>
                <w:spacing w:val="-2"/>
              </w:rPr>
              <w:br/>
              <w:t>Regulations other than r. 1 and 2: 3</w:t>
            </w:r>
            <w:r>
              <w:t> May 2017</w:t>
            </w:r>
            <w:r>
              <w:rPr>
                <w:rFonts w:ascii="Times" w:hAnsi="Times"/>
                <w:bCs/>
                <w:snapToGrid w:val="0"/>
                <w:spacing w:val="-2"/>
              </w:rPr>
              <w:t xml:space="preserve"> (see r. 2(b))</w:t>
            </w:r>
          </w:p>
        </w:tc>
      </w:tr>
      <w:t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rPr>
          <w:ins w:id="536" w:author="Master Repository Process" w:date="2021-08-01T14:08:00Z"/>
        </w:trPr>
        <w:tc>
          <w:tcPr>
            <w:tcW w:w="3118" w:type="dxa"/>
            <w:tcBorders>
              <w:bottom w:val="single" w:sz="4" w:space="0" w:color="auto"/>
            </w:tcBorders>
          </w:tcPr>
          <w:p>
            <w:pPr>
              <w:pStyle w:val="nTable"/>
              <w:spacing w:after="40"/>
              <w:rPr>
                <w:ins w:id="537" w:author="Master Repository Process" w:date="2021-08-01T14:08:00Z"/>
                <w:i/>
              </w:rPr>
            </w:pPr>
            <w:ins w:id="538" w:author="Master Repository Process" w:date="2021-08-01T14:08:00Z">
              <w:r>
                <w:rPr>
                  <w:i/>
                </w:rPr>
                <w:t>Electricity (Licensing) Amendment Regulations (No. 3) 2018 </w:t>
              </w:r>
              <w:r>
                <w:rPr>
                  <w:vertAlign w:val="superscript"/>
                </w:rPr>
                <w:t>7</w:t>
              </w:r>
            </w:ins>
          </w:p>
        </w:tc>
        <w:tc>
          <w:tcPr>
            <w:tcW w:w="1276" w:type="dxa"/>
            <w:tcBorders>
              <w:bottom w:val="single" w:sz="4" w:space="0" w:color="auto"/>
            </w:tcBorders>
          </w:tcPr>
          <w:p>
            <w:pPr>
              <w:pStyle w:val="nTable"/>
              <w:spacing w:after="40"/>
              <w:rPr>
                <w:ins w:id="539" w:author="Master Repository Process" w:date="2021-08-01T14:08:00Z"/>
              </w:rPr>
            </w:pPr>
            <w:ins w:id="540" w:author="Master Repository Process" w:date="2021-08-01T14:08:00Z">
              <w:r>
                <w:t>7 Jun 2018 p. 1815</w:t>
              </w:r>
              <w:r>
                <w:noBreakHyphen/>
                <w:t>24</w:t>
              </w:r>
            </w:ins>
          </w:p>
        </w:tc>
        <w:tc>
          <w:tcPr>
            <w:tcW w:w="2693" w:type="dxa"/>
            <w:tcBorders>
              <w:bottom w:val="single" w:sz="4" w:space="0" w:color="auto"/>
            </w:tcBorders>
          </w:tcPr>
          <w:p>
            <w:pPr>
              <w:pStyle w:val="nTable"/>
              <w:spacing w:after="40"/>
              <w:rPr>
                <w:ins w:id="541" w:author="Master Repository Process" w:date="2021-08-01T14:08:00Z"/>
              </w:rPr>
            </w:pPr>
            <w:ins w:id="542" w:author="Master Repository Process" w:date="2021-08-01T14:08:00Z">
              <w:r>
                <w:t>r. 1, 2 and 10: 7 Jun 2018 (see r. 2(a));</w:t>
              </w:r>
              <w:r>
                <w:br/>
                <w:t>Regulations other than r. 1, 2 and 10: 8 Jun 2018 (see r. 2(b))</w:t>
              </w:r>
            </w:ins>
          </w:p>
        </w:tc>
      </w:tr>
    </w:tbl>
    <w:p>
      <w:pPr>
        <w:pStyle w:val="nSubsection"/>
        <w:keepNext/>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543" w:name="endcomma"/>
      <w:bookmarkEnd w:id="543"/>
    </w:p>
    <w:p>
      <w:pPr>
        <w:pStyle w:val="BlankClose"/>
        <w:rPr>
          <w:sz w:val="16"/>
          <w:szCs w:val="16"/>
        </w:rPr>
      </w:pPr>
    </w:p>
    <w:p>
      <w:pPr>
        <w:pStyle w:val="nSubsection"/>
        <w:keepNext/>
        <w:spacing w:before="240"/>
        <w:rPr>
          <w:ins w:id="544" w:author="Master Repository Process" w:date="2021-08-01T14:08:00Z"/>
          <w:i/>
          <w:snapToGrid w:val="0"/>
        </w:rPr>
      </w:pPr>
      <w:ins w:id="545" w:author="Master Repository Process" w:date="2021-08-01T14:08:00Z">
        <w:r>
          <w:rPr>
            <w:snapToGrid w:val="0"/>
            <w:vertAlign w:val="superscript"/>
          </w:rPr>
          <w:t>7</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ins>
    </w:p>
    <w:p>
      <w:pPr>
        <w:pStyle w:val="nSubsection"/>
        <w:keepNext/>
        <w:spacing w:before="100"/>
        <w:rPr>
          <w:ins w:id="546" w:author="Master Repository Process" w:date="2021-08-01T14:08:00Z"/>
          <w:i/>
          <w:snapToGrid w:val="0"/>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25" w:name="Schedule"/>
    <w:bookmarkEnd w:id="5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47" w:name="Compilation"/>
    <w:bookmarkEnd w:id="5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8" w:name="Coversheet"/>
    <w:bookmarkEnd w:id="5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50110462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EC588E18-6CCB-458C-AC8E-71EFC1A6C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9822B-40E8-4712-8DED-8A0AFD575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25857</Words>
  <Characters>128254</Characters>
  <Application>Microsoft Office Word</Application>
  <DocSecurity>0</DocSecurity>
  <Lines>3466</Lines>
  <Paragraphs>1675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07-g0-00 - 07-h0-01</dc:title>
  <dc:subject/>
  <dc:creator/>
  <cp:keywords/>
  <dc:description/>
  <cp:lastModifiedBy>Master Repository Process</cp:lastModifiedBy>
  <cp:revision>2</cp:revision>
  <cp:lastPrinted>2018-06-08T04:12:00Z</cp:lastPrinted>
  <dcterms:created xsi:type="dcterms:W3CDTF">2021-08-01T06:08:00Z</dcterms:created>
  <dcterms:modified xsi:type="dcterms:W3CDTF">2021-08-01T06:08:00Z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20180608</vt:lpwstr>
  </property>
  <property fmtid="{D5CDD505-2E9C-101B-9397-08002B2CF9AE}" pid="8" name="FromSuffix">
    <vt:lpwstr>07-g0-00</vt:lpwstr>
  </property>
  <property fmtid="{D5CDD505-2E9C-101B-9397-08002B2CF9AE}" pid="9" name="FromAsAtDate">
    <vt:lpwstr>14 May 2018</vt:lpwstr>
  </property>
  <property fmtid="{D5CDD505-2E9C-101B-9397-08002B2CF9AE}" pid="10" name="ToSuffix">
    <vt:lpwstr>07-h0-01</vt:lpwstr>
  </property>
  <property fmtid="{D5CDD505-2E9C-101B-9397-08002B2CF9AE}" pid="11" name="ToAsAtDate">
    <vt:lpwstr>08 Jun 2018</vt:lpwstr>
  </property>
</Properties>
</file>