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2018</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514932848"/>
      <w:bookmarkStart w:id="2" w:name="_Toc514935189"/>
      <w:bookmarkStart w:id="3" w:name="_Toc514937475"/>
      <w:bookmarkStart w:id="4" w:name="_Toc515004004"/>
      <w:bookmarkStart w:id="5" w:name="_Toc516565291"/>
      <w:bookmarkStart w:id="6" w:name="_Toc516565347"/>
      <w:bookmarkStart w:id="7" w:name="_Toc51656540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16565404"/>
      <w:bookmarkStart w:id="10" w:name="_Toc515004005"/>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2" w:name="_Toc516565405"/>
      <w:bookmarkStart w:id="13" w:name="_Toc515004006"/>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4" w:name="_Toc516565406"/>
      <w:bookmarkStart w:id="15" w:name="_Toc515004007"/>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6" w:name="_Toc516565407"/>
      <w:bookmarkStart w:id="17" w:name="_Toc515004008"/>
      <w:r>
        <w:rPr>
          <w:rStyle w:val="CharSectno"/>
        </w:rPr>
        <w:t>4</w:t>
      </w:r>
      <w:r>
        <w:t>.</w:t>
      </w:r>
      <w:r>
        <w:tab/>
        <w:t>Appointment of authorised persons</w:t>
      </w:r>
      <w:bookmarkEnd w:id="16"/>
      <w:bookmarkEnd w:id="17"/>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8" w:name="_Toc514932853"/>
      <w:bookmarkStart w:id="19" w:name="_Toc514935194"/>
      <w:bookmarkStart w:id="20" w:name="_Toc514937480"/>
      <w:bookmarkStart w:id="21" w:name="_Toc515004009"/>
      <w:bookmarkStart w:id="22" w:name="_Toc516565296"/>
      <w:bookmarkStart w:id="23" w:name="_Toc516565352"/>
      <w:bookmarkStart w:id="24" w:name="_Toc516565408"/>
      <w:r>
        <w:rPr>
          <w:rStyle w:val="CharPartNo"/>
        </w:rPr>
        <w:t>Part 2</w:t>
      </w:r>
      <w:r>
        <w:rPr>
          <w:rStyle w:val="CharDivNo"/>
        </w:rPr>
        <w:t> </w:t>
      </w:r>
      <w:r>
        <w:t>—</w:t>
      </w:r>
      <w:r>
        <w:rPr>
          <w:rStyle w:val="CharDivText"/>
        </w:rPr>
        <w:t> </w:t>
      </w:r>
      <w:r>
        <w:rPr>
          <w:rStyle w:val="CharPartText"/>
        </w:rPr>
        <w:t>Behaviour on health service provider land</w:t>
      </w:r>
      <w:bookmarkEnd w:id="18"/>
      <w:bookmarkEnd w:id="19"/>
      <w:bookmarkEnd w:id="20"/>
      <w:bookmarkEnd w:id="21"/>
      <w:bookmarkEnd w:id="22"/>
      <w:bookmarkEnd w:id="23"/>
      <w:bookmarkEnd w:id="24"/>
    </w:p>
    <w:p>
      <w:pPr>
        <w:pStyle w:val="Heading5"/>
        <w:tabs>
          <w:tab w:val="clear" w:pos="879"/>
          <w:tab w:val="left" w:pos="567"/>
        </w:tabs>
      </w:pPr>
      <w:bookmarkStart w:id="25" w:name="_Toc516565409"/>
      <w:bookmarkStart w:id="26" w:name="_Toc515004010"/>
      <w:r>
        <w:rPr>
          <w:rStyle w:val="CharSectno"/>
        </w:rPr>
        <w:t>5</w:t>
      </w:r>
      <w:r>
        <w:t>.</w:t>
      </w:r>
      <w:r>
        <w:tab/>
        <w:t>No entry without cause</w:t>
      </w:r>
      <w:bookmarkEnd w:id="25"/>
      <w:bookmarkEnd w:id="26"/>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in Gazette 29 Nov 2016 p. 5320.]</w:t>
      </w:r>
    </w:p>
    <w:p>
      <w:pPr>
        <w:pStyle w:val="Heading5"/>
        <w:rPr>
          <w:snapToGrid w:val="0"/>
        </w:rPr>
      </w:pPr>
      <w:bookmarkStart w:id="27" w:name="_Toc516565410"/>
      <w:bookmarkStart w:id="28" w:name="_Toc515004011"/>
      <w:r>
        <w:rPr>
          <w:rStyle w:val="CharSectno"/>
        </w:rPr>
        <w:t>6</w:t>
      </w:r>
      <w:r>
        <w:t>.</w:t>
      </w:r>
      <w:r>
        <w:tab/>
      </w:r>
      <w:r>
        <w:rPr>
          <w:snapToGrid w:val="0"/>
        </w:rPr>
        <w:t>Directions as to use of certain areas</w:t>
      </w:r>
      <w:bookmarkEnd w:id="27"/>
      <w:bookmarkEnd w:id="28"/>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in Gazette 29 Nov 2016 p. 5319.]</w:t>
      </w:r>
    </w:p>
    <w:p>
      <w:pPr>
        <w:pStyle w:val="Heading5"/>
      </w:pPr>
      <w:bookmarkStart w:id="29" w:name="_Toc516565411"/>
      <w:bookmarkStart w:id="30" w:name="_Toc515004012"/>
      <w:r>
        <w:rPr>
          <w:rStyle w:val="CharSectno"/>
        </w:rPr>
        <w:t>7</w:t>
      </w:r>
      <w:r>
        <w:t>.</w:t>
      </w:r>
      <w:r>
        <w:tab/>
        <w:t>Prohibited items</w:t>
      </w:r>
      <w:bookmarkEnd w:id="29"/>
      <w:bookmarkEnd w:id="30"/>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in Gazette 29 Nov 2016 p. 5319.]</w:t>
      </w:r>
    </w:p>
    <w:p>
      <w:pPr>
        <w:pStyle w:val="Heading5"/>
      </w:pPr>
      <w:bookmarkStart w:id="31" w:name="_Toc516565412"/>
      <w:bookmarkStart w:id="32" w:name="_Toc515004013"/>
      <w:r>
        <w:rPr>
          <w:rStyle w:val="CharSectno"/>
        </w:rPr>
        <w:t>8</w:t>
      </w:r>
      <w:r>
        <w:t>.</w:t>
      </w:r>
      <w:r>
        <w:tab/>
        <w:t>Smoking</w:t>
      </w:r>
      <w:bookmarkEnd w:id="31"/>
      <w:bookmarkEnd w:id="32"/>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in Gazette 29 Nov 2016 p. 5319.]</w:t>
      </w:r>
    </w:p>
    <w:p>
      <w:pPr>
        <w:pStyle w:val="Heading2"/>
      </w:pPr>
      <w:bookmarkStart w:id="33" w:name="_Toc514932858"/>
      <w:bookmarkStart w:id="34" w:name="_Toc514935199"/>
      <w:bookmarkStart w:id="35" w:name="_Toc514937485"/>
      <w:bookmarkStart w:id="36" w:name="_Toc515004014"/>
      <w:bookmarkStart w:id="37" w:name="_Toc516565301"/>
      <w:bookmarkStart w:id="38" w:name="_Toc516565357"/>
      <w:bookmarkStart w:id="39" w:name="_Toc516565413"/>
      <w:r>
        <w:rPr>
          <w:rStyle w:val="CharPartNo"/>
        </w:rPr>
        <w:t>Part 3</w:t>
      </w:r>
      <w:r>
        <w:t> — </w:t>
      </w:r>
      <w:r>
        <w:rPr>
          <w:rStyle w:val="CharPartText"/>
        </w:rPr>
        <w:t>Traffic control</w:t>
      </w:r>
      <w:bookmarkEnd w:id="33"/>
      <w:bookmarkEnd w:id="34"/>
      <w:bookmarkEnd w:id="35"/>
      <w:bookmarkEnd w:id="36"/>
      <w:bookmarkEnd w:id="37"/>
      <w:bookmarkEnd w:id="38"/>
      <w:bookmarkEnd w:id="39"/>
    </w:p>
    <w:p>
      <w:pPr>
        <w:pStyle w:val="Heading3"/>
      </w:pPr>
      <w:bookmarkStart w:id="40" w:name="_Toc514932859"/>
      <w:bookmarkStart w:id="41" w:name="_Toc514935200"/>
      <w:bookmarkStart w:id="42" w:name="_Toc514937486"/>
      <w:bookmarkStart w:id="43" w:name="_Toc515004015"/>
      <w:bookmarkStart w:id="44" w:name="_Toc516565302"/>
      <w:bookmarkStart w:id="45" w:name="_Toc516565358"/>
      <w:bookmarkStart w:id="46" w:name="_Toc516565414"/>
      <w:r>
        <w:rPr>
          <w:rStyle w:val="CharDivNo"/>
        </w:rPr>
        <w:t>Division 1</w:t>
      </w:r>
      <w:r>
        <w:t> — </w:t>
      </w:r>
      <w:r>
        <w:rPr>
          <w:rStyle w:val="CharDivText"/>
        </w:rPr>
        <w:t>Driving and use of vehicles</w:t>
      </w:r>
      <w:bookmarkEnd w:id="40"/>
      <w:bookmarkEnd w:id="41"/>
      <w:bookmarkEnd w:id="42"/>
      <w:bookmarkEnd w:id="43"/>
      <w:bookmarkEnd w:id="44"/>
      <w:bookmarkEnd w:id="45"/>
      <w:bookmarkEnd w:id="46"/>
    </w:p>
    <w:p>
      <w:pPr>
        <w:pStyle w:val="Heading5"/>
        <w:spacing w:before="180"/>
        <w:rPr>
          <w:snapToGrid w:val="0"/>
        </w:rPr>
      </w:pPr>
      <w:bookmarkStart w:id="47" w:name="_Toc516565415"/>
      <w:bookmarkStart w:id="48" w:name="_Toc515004016"/>
      <w:r>
        <w:rPr>
          <w:rStyle w:val="CharSectno"/>
        </w:rPr>
        <w:t>9</w:t>
      </w:r>
      <w:r>
        <w:t>.</w:t>
      </w:r>
      <w:r>
        <w:tab/>
      </w:r>
      <w:r>
        <w:rPr>
          <w:snapToGrid w:val="0"/>
        </w:rPr>
        <w:t xml:space="preserve">Application of </w:t>
      </w:r>
      <w:r>
        <w:rPr>
          <w:i/>
          <w:iCs/>
          <w:snapToGrid w:val="0"/>
        </w:rPr>
        <w:t>Road Traffic Code 2000</w:t>
      </w:r>
      <w:bookmarkEnd w:id="47"/>
      <w:bookmarkEnd w:id="48"/>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9" w:name="_Toc516565416"/>
      <w:bookmarkStart w:id="50" w:name="_Toc515004017"/>
      <w:r>
        <w:rPr>
          <w:rStyle w:val="CharSectno"/>
        </w:rPr>
        <w:t>10</w:t>
      </w:r>
      <w:r>
        <w:t>.</w:t>
      </w:r>
      <w:r>
        <w:tab/>
        <w:t>Driving of vehicles</w:t>
      </w:r>
      <w:bookmarkEnd w:id="49"/>
      <w:bookmarkEnd w:id="50"/>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in Gazette 29 Nov 2016 p. 5320.]</w:t>
      </w:r>
    </w:p>
    <w:p>
      <w:pPr>
        <w:pStyle w:val="Heading5"/>
        <w:spacing w:before="180"/>
      </w:pPr>
      <w:bookmarkStart w:id="51" w:name="_Toc516565417"/>
      <w:bookmarkStart w:id="52" w:name="_Toc515004018"/>
      <w:r>
        <w:rPr>
          <w:rStyle w:val="CharSectno"/>
        </w:rPr>
        <w:t>11</w:t>
      </w:r>
      <w:r>
        <w:t>.</w:t>
      </w:r>
      <w:r>
        <w:tab/>
        <w:t>Driver to obey reasonable direction</w:t>
      </w:r>
      <w:bookmarkEnd w:id="51"/>
      <w:bookmarkEnd w:id="52"/>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in Gazette 29 Nov 2016 p. 5320.]</w:t>
      </w:r>
    </w:p>
    <w:p>
      <w:pPr>
        <w:pStyle w:val="Heading5"/>
      </w:pPr>
      <w:bookmarkStart w:id="53" w:name="_Toc516565418"/>
      <w:bookmarkStart w:id="54" w:name="_Toc515004019"/>
      <w:r>
        <w:rPr>
          <w:rStyle w:val="CharSectno"/>
        </w:rPr>
        <w:t>12</w:t>
      </w:r>
      <w:r>
        <w:t>.</w:t>
      </w:r>
      <w:r>
        <w:tab/>
        <w:t>Speed limits</w:t>
      </w:r>
      <w:bookmarkEnd w:id="53"/>
      <w:bookmarkEnd w:id="54"/>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in Gazette 29 Nov 2016 p. 5319.]</w:t>
      </w:r>
    </w:p>
    <w:p>
      <w:pPr>
        <w:pStyle w:val="Heading5"/>
      </w:pPr>
      <w:bookmarkStart w:id="55" w:name="_Toc516565419"/>
      <w:bookmarkStart w:id="56" w:name="_Toc515004020"/>
      <w:r>
        <w:rPr>
          <w:rStyle w:val="CharSectno"/>
        </w:rPr>
        <w:t>13</w:t>
      </w:r>
      <w:r>
        <w:t>.</w:t>
      </w:r>
      <w:r>
        <w:tab/>
        <w:t>Giving way</w:t>
      </w:r>
      <w:bookmarkEnd w:id="55"/>
      <w:bookmarkEnd w:id="56"/>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in Gazette 29 Nov 2016 p. 5320.]</w:t>
      </w:r>
    </w:p>
    <w:p>
      <w:pPr>
        <w:pStyle w:val="Heading5"/>
        <w:rPr>
          <w:snapToGrid w:val="0"/>
        </w:rPr>
      </w:pPr>
      <w:bookmarkStart w:id="57" w:name="_Toc516565420"/>
      <w:bookmarkStart w:id="58" w:name="_Toc515004021"/>
      <w:r>
        <w:rPr>
          <w:rStyle w:val="CharSectno"/>
        </w:rPr>
        <w:t>14</w:t>
      </w:r>
      <w:r>
        <w:t>.</w:t>
      </w:r>
      <w:r>
        <w:tab/>
      </w:r>
      <w:r>
        <w:rPr>
          <w:snapToGrid w:val="0"/>
        </w:rPr>
        <w:t>No instruction or repairs on land</w:t>
      </w:r>
      <w:bookmarkEnd w:id="57"/>
      <w:bookmarkEnd w:id="5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in Gazette 29 Nov 2016 p. 5320.]</w:t>
      </w:r>
    </w:p>
    <w:p>
      <w:pPr>
        <w:pStyle w:val="Heading3"/>
        <w:pageBreakBefore/>
        <w:spacing w:before="0"/>
      </w:pPr>
      <w:bookmarkStart w:id="59" w:name="_Toc514932866"/>
      <w:bookmarkStart w:id="60" w:name="_Toc514935207"/>
      <w:bookmarkStart w:id="61" w:name="_Toc514937493"/>
      <w:bookmarkStart w:id="62" w:name="_Toc515004022"/>
      <w:bookmarkStart w:id="63" w:name="_Toc516565309"/>
      <w:bookmarkStart w:id="64" w:name="_Toc516565365"/>
      <w:bookmarkStart w:id="65" w:name="_Toc516565421"/>
      <w:r>
        <w:rPr>
          <w:rStyle w:val="CharDivNo"/>
        </w:rPr>
        <w:t>Division 2</w:t>
      </w:r>
      <w:r>
        <w:t> — </w:t>
      </w:r>
      <w:r>
        <w:rPr>
          <w:rStyle w:val="CharDivText"/>
        </w:rPr>
        <w:t>Parking</w:t>
      </w:r>
      <w:bookmarkEnd w:id="59"/>
      <w:bookmarkEnd w:id="60"/>
      <w:bookmarkEnd w:id="61"/>
      <w:bookmarkEnd w:id="62"/>
      <w:bookmarkEnd w:id="63"/>
      <w:bookmarkEnd w:id="64"/>
      <w:bookmarkEnd w:id="65"/>
    </w:p>
    <w:p>
      <w:pPr>
        <w:pStyle w:val="Heading5"/>
      </w:pPr>
      <w:bookmarkStart w:id="66" w:name="_Toc516565422"/>
      <w:bookmarkStart w:id="67" w:name="_Toc515004023"/>
      <w:r>
        <w:rPr>
          <w:rStyle w:val="CharSectno"/>
        </w:rPr>
        <w:t>15</w:t>
      </w:r>
      <w:r>
        <w:t>.</w:t>
      </w:r>
      <w:r>
        <w:tab/>
        <w:t>Parking to be in parking spaces only</w:t>
      </w:r>
      <w:bookmarkEnd w:id="66"/>
      <w:bookmarkEnd w:id="6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in Gazette 29 Nov 2016 p. 5320.]</w:t>
      </w:r>
    </w:p>
    <w:p>
      <w:pPr>
        <w:pStyle w:val="Heading5"/>
      </w:pPr>
      <w:bookmarkStart w:id="68" w:name="_Toc516565423"/>
      <w:bookmarkStart w:id="69" w:name="_Toc515004024"/>
      <w:r>
        <w:rPr>
          <w:rStyle w:val="CharSectno"/>
        </w:rPr>
        <w:t>16</w:t>
      </w:r>
      <w:r>
        <w:t>.</w:t>
      </w:r>
      <w:r>
        <w:tab/>
        <w:t>Signs to be obeyed</w:t>
      </w:r>
      <w:bookmarkEnd w:id="68"/>
      <w:bookmarkEnd w:id="6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in Gazette 29 Nov 2016 p. 5320.]</w:t>
      </w:r>
    </w:p>
    <w:p>
      <w:pPr>
        <w:pStyle w:val="Heading5"/>
      </w:pPr>
      <w:bookmarkStart w:id="70" w:name="_Toc516565424"/>
      <w:bookmarkStart w:id="71" w:name="_Toc515004025"/>
      <w:r>
        <w:rPr>
          <w:rStyle w:val="CharSectno"/>
        </w:rPr>
        <w:t>17</w:t>
      </w:r>
      <w:r>
        <w:t>.</w:t>
      </w:r>
      <w:r>
        <w:tab/>
        <w:t>Parking in parking spaces</w:t>
      </w:r>
      <w:bookmarkEnd w:id="70"/>
      <w:bookmarkEnd w:id="71"/>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in Gazette 29 Nov 2016 p. 5320.]</w:t>
      </w:r>
    </w:p>
    <w:p>
      <w:pPr>
        <w:pStyle w:val="Heading5"/>
      </w:pPr>
      <w:bookmarkStart w:id="72" w:name="_Toc516565425"/>
      <w:bookmarkStart w:id="73" w:name="_Toc515004026"/>
      <w:r>
        <w:rPr>
          <w:rStyle w:val="CharSectno"/>
        </w:rPr>
        <w:t>18</w:t>
      </w:r>
      <w:r>
        <w:t>.</w:t>
      </w:r>
      <w:r>
        <w:tab/>
        <w:t>Types of parking areas</w:t>
      </w:r>
      <w:bookmarkEnd w:id="72"/>
      <w:bookmarkEnd w:id="73"/>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74" w:name="_Toc516565426"/>
      <w:bookmarkStart w:id="75" w:name="_Toc515004027"/>
      <w:r>
        <w:rPr>
          <w:rStyle w:val="CharSectno"/>
        </w:rPr>
        <w:t>19</w:t>
      </w:r>
      <w:r>
        <w:t>.</w:t>
      </w:r>
      <w:r>
        <w:tab/>
        <w:t>Parking in ticket parking area or boom gate controlled ticket parking area</w:t>
      </w:r>
      <w:bookmarkEnd w:id="74"/>
      <w:bookmarkEnd w:id="75"/>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in Gazette 29 Nov 2016 p. 5320.]</w:t>
      </w:r>
    </w:p>
    <w:p>
      <w:pPr>
        <w:pStyle w:val="Heading5"/>
      </w:pPr>
      <w:bookmarkStart w:id="76" w:name="_Toc516565427"/>
      <w:bookmarkStart w:id="77" w:name="_Toc515004028"/>
      <w:r>
        <w:rPr>
          <w:rStyle w:val="CharSectno"/>
        </w:rPr>
        <w:t>20</w:t>
      </w:r>
      <w:r>
        <w:t>.</w:t>
      </w:r>
      <w:r>
        <w:tab/>
        <w:t>Parking in paid staff parking area</w:t>
      </w:r>
      <w:bookmarkEnd w:id="76"/>
      <w:bookmarkEnd w:id="7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in Gazette 29 Nov 2016 p. 5320.]</w:t>
      </w:r>
    </w:p>
    <w:p>
      <w:pPr>
        <w:pStyle w:val="Heading5"/>
      </w:pPr>
      <w:bookmarkStart w:id="78" w:name="_Toc516565428"/>
      <w:bookmarkStart w:id="79" w:name="_Toc515004029"/>
      <w:r>
        <w:rPr>
          <w:rStyle w:val="CharSectno"/>
        </w:rPr>
        <w:t>21</w:t>
      </w:r>
      <w:r>
        <w:t>.</w:t>
      </w:r>
      <w:r>
        <w:tab/>
        <w:t>Parking in permit parking area</w:t>
      </w:r>
      <w:bookmarkEnd w:id="78"/>
      <w:bookmarkEnd w:id="79"/>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in Gazette 29 Nov 2016 p. 5320.]</w:t>
      </w:r>
    </w:p>
    <w:p>
      <w:pPr>
        <w:pStyle w:val="Heading5"/>
        <w:spacing w:before="240"/>
      </w:pPr>
      <w:bookmarkStart w:id="80" w:name="_Toc516565429"/>
      <w:bookmarkStart w:id="81" w:name="_Toc515004030"/>
      <w:r>
        <w:rPr>
          <w:rStyle w:val="CharSectno"/>
        </w:rPr>
        <w:t>22</w:t>
      </w:r>
      <w:r>
        <w:t>.</w:t>
      </w:r>
      <w:r>
        <w:tab/>
        <w:t>Parking permits</w:t>
      </w:r>
      <w:bookmarkEnd w:id="80"/>
      <w:bookmarkEnd w:id="81"/>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in Gazette 29 Nov 2016 p. 5319.]</w:t>
      </w:r>
    </w:p>
    <w:p>
      <w:pPr>
        <w:pStyle w:val="Heading5"/>
      </w:pPr>
      <w:bookmarkStart w:id="82" w:name="_Toc516565430"/>
      <w:bookmarkStart w:id="83" w:name="_Toc515004031"/>
      <w:r>
        <w:rPr>
          <w:rStyle w:val="CharSectno"/>
        </w:rPr>
        <w:t>23</w:t>
      </w:r>
      <w:r>
        <w:t>.</w:t>
      </w:r>
      <w:r>
        <w:tab/>
        <w:t>Application for parking permit</w:t>
      </w:r>
      <w:bookmarkEnd w:id="82"/>
      <w:bookmarkEnd w:id="83"/>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in Gazette 29 Nov 2016 p. 5319.]</w:t>
      </w:r>
    </w:p>
    <w:p>
      <w:pPr>
        <w:pStyle w:val="Heading5"/>
      </w:pPr>
      <w:bookmarkStart w:id="84" w:name="_Toc516565431"/>
      <w:bookmarkStart w:id="85" w:name="_Toc515004032"/>
      <w:r>
        <w:rPr>
          <w:rStyle w:val="CharSectno"/>
        </w:rPr>
        <w:t>24</w:t>
      </w:r>
      <w:r>
        <w:t>.</w:t>
      </w:r>
      <w:r>
        <w:tab/>
        <w:t>Review of decisions about parking permits</w:t>
      </w:r>
      <w:bookmarkEnd w:id="84"/>
      <w:bookmarkEnd w:id="85"/>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in Gazette 29 Nov 2016 p. 5319.]</w:t>
      </w:r>
    </w:p>
    <w:p>
      <w:pPr>
        <w:pStyle w:val="Heading5"/>
      </w:pPr>
      <w:bookmarkStart w:id="86" w:name="_Toc516565432"/>
      <w:bookmarkStart w:id="87" w:name="_Toc515004033"/>
      <w:r>
        <w:rPr>
          <w:rStyle w:val="CharSectno"/>
        </w:rPr>
        <w:t>25</w:t>
      </w:r>
      <w:r>
        <w:t>.</w:t>
      </w:r>
      <w:r>
        <w:tab/>
        <w:t>Appointment of committees</w:t>
      </w:r>
      <w:bookmarkEnd w:id="86"/>
      <w:bookmarkEnd w:id="87"/>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8" w:name="_Toc516565433"/>
      <w:bookmarkStart w:id="89" w:name="_Toc515004034"/>
      <w:r>
        <w:rPr>
          <w:rStyle w:val="CharSectno"/>
        </w:rPr>
        <w:t>26</w:t>
      </w:r>
      <w:r>
        <w:t>.</w:t>
      </w:r>
      <w:r>
        <w:tab/>
        <w:t>Fees for parking permits</w:t>
      </w:r>
      <w:bookmarkEnd w:id="88"/>
      <w:bookmarkEnd w:id="8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90" w:name="_Toc516565434"/>
      <w:bookmarkStart w:id="91" w:name="_Toc515004035"/>
      <w:r>
        <w:rPr>
          <w:rStyle w:val="CharSectno"/>
        </w:rPr>
        <w:t>27</w:t>
      </w:r>
      <w:r>
        <w:t>.</w:t>
      </w:r>
      <w:r>
        <w:tab/>
        <w:t>Cancellation of parking permit</w:t>
      </w:r>
      <w:bookmarkEnd w:id="90"/>
      <w:bookmarkEnd w:id="91"/>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92" w:name="_Toc516565435"/>
      <w:bookmarkStart w:id="93" w:name="_Toc515004036"/>
      <w:r>
        <w:rPr>
          <w:rStyle w:val="CharSectno"/>
        </w:rPr>
        <w:t>28</w:t>
      </w:r>
      <w:r>
        <w:t>.</w:t>
      </w:r>
      <w:r>
        <w:tab/>
        <w:t>Refund of parking permit fees</w:t>
      </w:r>
      <w:bookmarkEnd w:id="92"/>
      <w:bookmarkEnd w:id="93"/>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94" w:name="_Toc514932881"/>
      <w:bookmarkStart w:id="95" w:name="_Toc514935222"/>
      <w:bookmarkStart w:id="96" w:name="_Toc514937508"/>
      <w:bookmarkStart w:id="97" w:name="_Toc515004037"/>
      <w:bookmarkStart w:id="98" w:name="_Toc516565324"/>
      <w:bookmarkStart w:id="99" w:name="_Toc516565380"/>
      <w:bookmarkStart w:id="100" w:name="_Toc516565436"/>
      <w:r>
        <w:rPr>
          <w:rStyle w:val="CharPartNo"/>
        </w:rPr>
        <w:t>Part 4</w:t>
      </w:r>
      <w:r>
        <w:rPr>
          <w:rStyle w:val="CharDivNo"/>
        </w:rPr>
        <w:t> </w:t>
      </w:r>
      <w:r>
        <w:t>—</w:t>
      </w:r>
      <w:r>
        <w:rPr>
          <w:rStyle w:val="CharDivText"/>
        </w:rPr>
        <w:t> </w:t>
      </w:r>
      <w:r>
        <w:rPr>
          <w:rStyle w:val="CharPartText"/>
        </w:rPr>
        <w:t>Infringement notices</w:t>
      </w:r>
      <w:bookmarkEnd w:id="94"/>
      <w:bookmarkEnd w:id="95"/>
      <w:bookmarkEnd w:id="96"/>
      <w:bookmarkEnd w:id="97"/>
      <w:bookmarkEnd w:id="98"/>
      <w:bookmarkEnd w:id="99"/>
      <w:bookmarkEnd w:id="100"/>
    </w:p>
    <w:p>
      <w:pPr>
        <w:pStyle w:val="Heading5"/>
      </w:pPr>
      <w:bookmarkStart w:id="101" w:name="_Toc516565437"/>
      <w:bookmarkStart w:id="102" w:name="_Toc515004038"/>
      <w:r>
        <w:rPr>
          <w:rStyle w:val="CharSectno"/>
        </w:rPr>
        <w:t>29</w:t>
      </w:r>
      <w:r>
        <w:t>.</w:t>
      </w:r>
      <w:r>
        <w:tab/>
        <w:t>Prescribed offences and modified penalties</w:t>
      </w:r>
      <w:bookmarkEnd w:id="101"/>
      <w:bookmarkEnd w:id="102"/>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03" w:name="_Toc516565438"/>
      <w:bookmarkStart w:id="104" w:name="_Toc515004039"/>
      <w:r>
        <w:rPr>
          <w:rStyle w:val="CharSectno"/>
        </w:rPr>
        <w:t>30</w:t>
      </w:r>
      <w:r>
        <w:t>.</w:t>
      </w:r>
      <w:r>
        <w:tab/>
        <w:t>Authorised officers and approved officers</w:t>
      </w:r>
      <w:bookmarkEnd w:id="103"/>
      <w:bookmarkEnd w:id="104"/>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05" w:name="_Toc516565439"/>
      <w:bookmarkStart w:id="106" w:name="_Toc515004040"/>
      <w:r>
        <w:rPr>
          <w:rStyle w:val="CharSectno"/>
        </w:rPr>
        <w:t>31</w:t>
      </w:r>
      <w:r>
        <w:t>.</w:t>
      </w:r>
      <w:r>
        <w:tab/>
        <w:t>Forms</w:t>
      </w:r>
      <w:bookmarkEnd w:id="105"/>
      <w:bookmarkEnd w:id="106"/>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7" w:name="_Toc514932885"/>
      <w:bookmarkStart w:id="108" w:name="_Toc514935226"/>
      <w:bookmarkStart w:id="109" w:name="_Toc514937512"/>
      <w:bookmarkStart w:id="110" w:name="_Toc515004041"/>
      <w:bookmarkStart w:id="111" w:name="_Toc516565328"/>
      <w:bookmarkStart w:id="112" w:name="_Toc516565384"/>
      <w:bookmarkStart w:id="113" w:name="_Toc516565440"/>
      <w:r>
        <w:rPr>
          <w:rStyle w:val="CharPartNo"/>
        </w:rPr>
        <w:t>Part 5</w:t>
      </w:r>
      <w:r>
        <w:rPr>
          <w:rStyle w:val="CharDivNo"/>
        </w:rPr>
        <w:t> </w:t>
      </w:r>
      <w:r>
        <w:t>—</w:t>
      </w:r>
      <w:r>
        <w:rPr>
          <w:rStyle w:val="CharDivText"/>
        </w:rPr>
        <w:t> </w:t>
      </w:r>
      <w:r>
        <w:rPr>
          <w:rStyle w:val="CharPartText"/>
        </w:rPr>
        <w:t>General</w:t>
      </w:r>
      <w:bookmarkEnd w:id="107"/>
      <w:bookmarkEnd w:id="108"/>
      <w:bookmarkEnd w:id="109"/>
      <w:bookmarkEnd w:id="110"/>
      <w:bookmarkEnd w:id="111"/>
      <w:bookmarkEnd w:id="112"/>
      <w:bookmarkEnd w:id="113"/>
    </w:p>
    <w:p>
      <w:pPr>
        <w:pStyle w:val="Heading5"/>
      </w:pPr>
      <w:bookmarkStart w:id="114" w:name="_Toc516565441"/>
      <w:bookmarkStart w:id="115" w:name="_Toc515004042"/>
      <w:r>
        <w:rPr>
          <w:rStyle w:val="CharSectno"/>
        </w:rPr>
        <w:t>32</w:t>
      </w:r>
      <w:r>
        <w:t>.</w:t>
      </w:r>
      <w:r>
        <w:tab/>
        <w:t>Removal of vehicles</w:t>
      </w:r>
      <w:bookmarkEnd w:id="114"/>
      <w:bookmarkEnd w:id="11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16" w:name="_Toc516565442"/>
      <w:bookmarkStart w:id="117" w:name="_Toc515004043"/>
      <w:r>
        <w:rPr>
          <w:rStyle w:val="CharSectno"/>
        </w:rPr>
        <w:t>33</w:t>
      </w:r>
      <w:r>
        <w:t>.</w:t>
      </w:r>
      <w:r>
        <w:tab/>
        <w:t>Other offences</w:t>
      </w:r>
      <w:bookmarkEnd w:id="116"/>
      <w:bookmarkEnd w:id="117"/>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8" w:name="_Toc514932888"/>
      <w:bookmarkStart w:id="119" w:name="_Toc514935229"/>
      <w:bookmarkStart w:id="120" w:name="_Toc514937515"/>
      <w:bookmarkStart w:id="121" w:name="_Toc515004044"/>
      <w:bookmarkStart w:id="122" w:name="_Toc516565331"/>
      <w:bookmarkStart w:id="123" w:name="_Toc516565387"/>
      <w:bookmarkStart w:id="124" w:name="_Toc516565443"/>
      <w:r>
        <w:rPr>
          <w:rStyle w:val="CharSchNo"/>
        </w:rPr>
        <w:t>Schedule 1</w:t>
      </w:r>
      <w:r>
        <w:rPr>
          <w:rStyle w:val="CharSDivNo"/>
        </w:rPr>
        <w:t> </w:t>
      </w:r>
      <w:r>
        <w:t>—</w:t>
      </w:r>
      <w:r>
        <w:rPr>
          <w:rStyle w:val="CharSDivText"/>
        </w:rPr>
        <w:t> </w:t>
      </w:r>
      <w:r>
        <w:rPr>
          <w:rStyle w:val="CharSchText"/>
        </w:rPr>
        <w:t>Fees</w:t>
      </w:r>
      <w:bookmarkEnd w:id="118"/>
      <w:bookmarkEnd w:id="119"/>
      <w:bookmarkEnd w:id="120"/>
      <w:bookmarkEnd w:id="121"/>
      <w:bookmarkEnd w:id="122"/>
      <w:bookmarkEnd w:id="123"/>
      <w:bookmarkEnd w:id="124"/>
    </w:p>
    <w:p>
      <w:pPr>
        <w:pStyle w:val="yShoulderClause"/>
      </w:pPr>
      <w:r>
        <w:t>[r. 19, 20, 26 and 32]</w:t>
      </w:r>
    </w:p>
    <w:p>
      <w:pPr>
        <w:pStyle w:val="yHeading5"/>
      </w:pPr>
      <w:bookmarkStart w:id="125" w:name="_Toc516565444"/>
      <w:bookmarkStart w:id="126" w:name="_Toc515004045"/>
      <w:r>
        <w:rPr>
          <w:rStyle w:val="CharSClsNo"/>
        </w:rPr>
        <w:t>1</w:t>
      </w:r>
      <w:r>
        <w:t>.</w:t>
      </w:r>
      <w:r>
        <w:tab/>
        <w:t>Terms used</w:t>
      </w:r>
      <w:bookmarkEnd w:id="125"/>
      <w:bookmarkEnd w:id="126"/>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27" w:name="_Toc516565445"/>
      <w:bookmarkStart w:id="128" w:name="_Toc515004046"/>
      <w:r>
        <w:rPr>
          <w:rStyle w:val="CharSClsNo"/>
        </w:rPr>
        <w:t>2</w:t>
      </w:r>
      <w:r>
        <w:t>.</w:t>
      </w:r>
      <w:r>
        <w:tab/>
        <w:t>Fees for Armadale Kelmscott District Memorial Hospital</w:t>
      </w:r>
      <w:bookmarkEnd w:id="127"/>
      <w:bookmarkEnd w:id="128"/>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9" w:name="_Toc516565446"/>
      <w:bookmarkStart w:id="130" w:name="_Toc515004047"/>
      <w:r>
        <w:rPr>
          <w:rStyle w:val="CharSClsNo"/>
        </w:rPr>
        <w:t>3</w:t>
      </w:r>
      <w:r>
        <w:t>.</w:t>
      </w:r>
      <w:r>
        <w:tab/>
        <w:t>Fees for Bentley Hospital</w:t>
      </w:r>
      <w:bookmarkEnd w:id="129"/>
      <w:bookmarkEnd w:id="130"/>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31" w:name="_Toc516565447"/>
      <w:bookmarkStart w:id="132" w:name="_Toc515004048"/>
      <w:r>
        <w:rPr>
          <w:rStyle w:val="CharSClsNo"/>
        </w:rPr>
        <w:t>4</w:t>
      </w:r>
      <w:r>
        <w:t>.</w:t>
      </w:r>
      <w:r>
        <w:tab/>
        <w:t>Fees for Fiona Stanley Hospital</w:t>
      </w:r>
      <w:bookmarkEnd w:id="131"/>
      <w:bookmarkEnd w:id="132"/>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$3.70 per day, up to a maximum of $18.50 per week</w:t>
            </w:r>
          </w:p>
        </w:tc>
      </w:tr>
      <w:tr>
        <w:trPr>
          <w:cantSplit/>
        </w:trPr>
        <w:tc>
          <w:tcPr>
            <w:tcW w:w="4253" w:type="dxa"/>
          </w:tcPr>
          <w:p>
            <w:pPr>
              <w:pStyle w:val="yTableNAm"/>
              <w:keepNext/>
              <w:keepLines/>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keepNext/>
              <w:keepLines/>
            </w:pPr>
          </w:p>
          <w:p>
            <w:pPr>
              <w:pStyle w:val="yTableNAm"/>
              <w:keepNext/>
              <w:keepLines/>
            </w:pPr>
            <w:r>
              <w:t>$140.00</w:t>
            </w:r>
          </w:p>
          <w:p>
            <w:pPr>
              <w:pStyle w:val="yTableNAm"/>
              <w:keepNext/>
              <w:keepLines/>
            </w:pPr>
          </w:p>
          <w:p>
            <w:pPr>
              <w:pStyle w:val="yTableNAm"/>
              <w:keepNext/>
              <w:keepLines/>
              <w:tabs>
                <w:tab w:val="clear" w:pos="567"/>
                <w:tab w:val="left" w:pos="0"/>
              </w:tabs>
            </w:pPr>
            <w:r>
              <w:br/>
            </w:r>
            <w:r>
              <w:br/>
            </w:r>
            <w:r>
              <w:br/>
              <w:t>$10.00</w:t>
            </w:r>
          </w:p>
        </w:tc>
      </w:tr>
      <w:tr>
        <w:trPr>
          <w:cantSplit/>
        </w:trPr>
        <w:tc>
          <w:tcPr>
            <w:tcW w:w="4253" w:type="dxa"/>
          </w:tcPr>
          <w:p>
            <w:pPr>
              <w:pStyle w:val="yTableNAm"/>
              <w:keepNext/>
              <w:keepLines/>
            </w:pPr>
            <w:r>
              <w:t>Ticket parking fee</w:t>
            </w:r>
          </w:p>
        </w:tc>
        <w:tc>
          <w:tcPr>
            <w:tcW w:w="2551" w:type="dxa"/>
          </w:tcPr>
          <w:p>
            <w:pPr>
              <w:pStyle w:val="yTableNAm"/>
              <w:keepNext/>
              <w:keepLines/>
            </w:pPr>
            <w:r>
              <w:t>$3.00 per hour up to a maximum of $21.00 per day</w:t>
            </w:r>
          </w:p>
        </w:tc>
      </w:tr>
    </w:tbl>
    <w:p>
      <w:pPr>
        <w:pStyle w:val="yHeading5"/>
      </w:pPr>
      <w:bookmarkStart w:id="133" w:name="_Toc516565448"/>
      <w:bookmarkStart w:id="134" w:name="_Toc515004049"/>
      <w:r>
        <w:rPr>
          <w:rStyle w:val="CharSClsNo"/>
        </w:rPr>
        <w:t>5</w:t>
      </w:r>
      <w:r>
        <w:t>.</w:t>
      </w:r>
      <w:r>
        <w:tab/>
        <w:t>Fees for Fremantle Hospital</w:t>
      </w:r>
      <w:bookmarkEnd w:id="133"/>
      <w:bookmarkEnd w:id="134"/>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rPr>
          <w:cantSplit/>
        </w:trPr>
        <w:tc>
          <w:tcPr>
            <w:tcW w:w="4253" w:type="dxa"/>
          </w:tcPr>
          <w:p>
            <w:pPr>
              <w:pStyle w:val="yTableNAm"/>
            </w:pPr>
            <w:r>
              <w:t>Parking permit fee</w:t>
            </w:r>
          </w:p>
        </w:tc>
        <w:tc>
          <w:tcPr>
            <w:tcW w:w="2551" w:type="dxa"/>
          </w:tcPr>
          <w:p>
            <w:pPr>
              <w:pStyle w:val="yTableNAm"/>
            </w:pPr>
            <w:r>
              <w:t>$3.70 per day, up to a maximum of $18.50 per week</w:t>
            </w:r>
          </w:p>
        </w:tc>
      </w:tr>
      <w:tr>
        <w:trPr>
          <w:cantSplit/>
        </w:trP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rPr>
          <w:cantSplit/>
        </w:trPr>
        <w:tc>
          <w:tcPr>
            <w:tcW w:w="4253" w:type="dxa"/>
            <w:tcBorders>
              <w:top w:val="nil"/>
              <w:bottom w:val="single" w:sz="4" w:space="0" w:color="auto"/>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tabs>
                <w:tab w:val="clear" w:pos="567"/>
                <w:tab w:val="left" w:pos="601"/>
              </w:tabs>
              <w:ind w:left="601" w:hanging="601"/>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in Gazette 29 Nov 2016 p. 5320.]</w:t>
      </w:r>
    </w:p>
    <w:p>
      <w:pPr>
        <w:pStyle w:val="yHeading5"/>
      </w:pPr>
      <w:bookmarkStart w:id="135" w:name="_Toc516565449"/>
      <w:bookmarkStart w:id="136" w:name="_Toc515004050"/>
      <w:r>
        <w:rPr>
          <w:rStyle w:val="CharSClsNo"/>
        </w:rPr>
        <w:t>6</w:t>
      </w:r>
      <w:r>
        <w:t>.</w:t>
      </w:r>
      <w:r>
        <w:tab/>
        <w:t>Fees for King Edward Memorial Hospital for Women</w:t>
      </w:r>
      <w:bookmarkEnd w:id="135"/>
      <w:bookmarkEnd w:id="136"/>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$3.70 per day, up to a maximum of $18.50 per week</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r>
        <w:tc>
          <w:tcPr>
            <w:tcW w:w="4253" w:type="dxa"/>
            <w:tcBorders>
              <w:top w:val="single" w:sz="4" w:space="0" w:color="auto"/>
              <w:left w:val="single" w:sz="4" w:space="0" w:color="auto"/>
              <w:bottom w:val="single" w:sz="4" w:space="0" w:color="auto"/>
              <w:right w:val="single" w:sz="4" w:space="0" w:color="auto"/>
            </w:tcBorders>
          </w:tcPr>
          <w:p>
            <w:pPr>
              <w:pStyle w:val="yTableNAm"/>
            </w:pPr>
            <w:r>
              <w:t>Ticket parking fee</w:t>
            </w:r>
          </w:p>
        </w:tc>
        <w:tc>
          <w:tcPr>
            <w:tcW w:w="2551" w:type="dxa"/>
            <w:tcBorders>
              <w:top w:val="single" w:sz="4" w:space="0" w:color="auto"/>
              <w:left w:val="single" w:sz="4" w:space="0" w:color="auto"/>
              <w:bottom w:val="single" w:sz="4" w:space="0" w:color="auto"/>
              <w:right w:val="single" w:sz="4" w:space="0" w:color="auto"/>
            </w:tcBorders>
          </w:tcPr>
          <w:p>
            <w:pPr>
              <w:pStyle w:val="yTableNAm"/>
            </w:pPr>
            <w:r>
              <w:t>$0.60 per hour</w:t>
            </w:r>
          </w:p>
        </w:tc>
      </w:tr>
    </w:tbl>
    <w:p>
      <w:pPr>
        <w:pStyle w:val="yFootnotesection"/>
      </w:pPr>
      <w:r>
        <w:tab/>
        <w:t>[Clause 6 amended in Gazette 29 Nov 2016 p. 5320.]</w:t>
      </w:r>
    </w:p>
    <w:p>
      <w:pPr>
        <w:pStyle w:val="yHeading5"/>
      </w:pPr>
      <w:bookmarkStart w:id="137" w:name="_Toc516565450"/>
      <w:bookmarkStart w:id="138" w:name="_Toc515004051"/>
      <w:r>
        <w:rPr>
          <w:rStyle w:val="CharSClsNo"/>
        </w:rPr>
        <w:t>7</w:t>
      </w:r>
      <w:r>
        <w:t>.</w:t>
      </w:r>
      <w:r>
        <w:tab/>
        <w:t>Fees for Osborne Park Hospital</w:t>
      </w:r>
      <w:bookmarkEnd w:id="137"/>
      <w:bookmarkEnd w:id="138"/>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Heading5"/>
        <w:rPr>
          <w:del w:id="139" w:author="Master Repository Process" w:date="2021-08-28T13:33:00Z"/>
        </w:rPr>
      </w:pPr>
      <w:ins w:id="140" w:author="Master Repository Process" w:date="2021-08-28T13:33:00Z">
        <w:r>
          <w:t>[</w:t>
        </w:r>
      </w:ins>
      <w:bookmarkStart w:id="141" w:name="_Toc515004052"/>
      <w:r>
        <w:t>8.</w:t>
      </w:r>
      <w:r>
        <w:tab/>
      </w:r>
      <w:del w:id="142" w:author="Master Repository Process" w:date="2021-08-28T13:33:00Z">
        <w:r>
          <w:delText>Fees for Princess Margaret Hospital for Children</w:delText>
        </w:r>
        <w:bookmarkEnd w:id="141"/>
      </w:del>
    </w:p>
    <w:p>
      <w:pPr>
        <w:pStyle w:val="ySubsection"/>
        <w:rPr>
          <w:del w:id="143" w:author="Master Repository Process" w:date="2021-08-28T13:33:00Z"/>
        </w:rPr>
      </w:pPr>
      <w:del w:id="144" w:author="Master Repository Process" w:date="2021-08-28T13:33:00Z">
        <w:r>
          <w:tab/>
        </w:r>
        <w:r>
          <w:tab/>
          <w:delText>The fees for the health service provider site that is Princess Margaret Hospital for Children are the fees set out in the Table.</w:delText>
        </w:r>
      </w:del>
    </w:p>
    <w:p>
      <w:pPr>
        <w:pStyle w:val="yTHeadingNAm"/>
        <w:rPr>
          <w:del w:id="145" w:author="Master Repository Process" w:date="2021-08-28T13:33:00Z"/>
        </w:rPr>
      </w:pPr>
      <w:del w:id="146" w:author="Master Repository Process" w:date="2021-08-28T13:33:00Z">
        <w:r>
          <w:delText>Table</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del w:id="147" w:author="Master Repository Process" w:date="2021-08-28T13:33:00Z"/>
        </w:trPr>
        <w:tc>
          <w:tcPr>
            <w:tcW w:w="4253" w:type="dxa"/>
          </w:tcPr>
          <w:p>
            <w:pPr>
              <w:pStyle w:val="yTableNAm"/>
              <w:jc w:val="center"/>
              <w:rPr>
                <w:del w:id="148" w:author="Master Repository Process" w:date="2021-08-28T13:33:00Z"/>
                <w:b/>
                <w:bCs/>
              </w:rPr>
            </w:pPr>
            <w:del w:id="149" w:author="Master Repository Process" w:date="2021-08-28T13:33:00Z">
              <w:r>
                <w:rPr>
                  <w:b/>
                  <w:bCs/>
                </w:rPr>
                <w:delText>Type of fee</w:delText>
              </w:r>
            </w:del>
          </w:p>
        </w:tc>
        <w:tc>
          <w:tcPr>
            <w:tcW w:w="2551" w:type="dxa"/>
          </w:tcPr>
          <w:p>
            <w:pPr>
              <w:pStyle w:val="yTableNAm"/>
              <w:jc w:val="center"/>
              <w:rPr>
                <w:del w:id="150" w:author="Master Repository Process" w:date="2021-08-28T13:33:00Z"/>
                <w:b/>
                <w:bCs/>
              </w:rPr>
            </w:pPr>
            <w:del w:id="151" w:author="Master Repository Process" w:date="2021-08-28T13:33:00Z">
              <w:r>
                <w:rPr>
                  <w:b/>
                  <w:bCs/>
                </w:rPr>
                <w:delText>Fee</w:delText>
              </w:r>
            </w:del>
          </w:p>
        </w:tc>
      </w:tr>
      <w:tr>
        <w:trPr>
          <w:del w:id="152" w:author="Master Repository Process" w:date="2021-08-28T13:33:00Z"/>
        </w:trPr>
        <w:tc>
          <w:tcPr>
            <w:tcW w:w="4253" w:type="dxa"/>
          </w:tcPr>
          <w:p>
            <w:pPr>
              <w:pStyle w:val="yTableNAm"/>
              <w:rPr>
                <w:del w:id="153" w:author="Master Repository Process" w:date="2021-08-28T13:33:00Z"/>
              </w:rPr>
            </w:pPr>
            <w:del w:id="154" w:author="Master Repository Process" w:date="2021-08-28T13:33:00Z">
              <w:r>
                <w:delText>Parking permit fee</w:delText>
              </w:r>
            </w:del>
          </w:p>
        </w:tc>
        <w:tc>
          <w:tcPr>
            <w:tcW w:w="2551" w:type="dxa"/>
          </w:tcPr>
          <w:p>
            <w:pPr>
              <w:pStyle w:val="yTableNAm"/>
              <w:rPr>
                <w:del w:id="155" w:author="Master Repository Process" w:date="2021-08-28T13:33:00Z"/>
              </w:rPr>
            </w:pPr>
            <w:del w:id="156" w:author="Master Repository Process" w:date="2021-08-28T13:33:00Z">
              <w:r>
                <w:delText>$3.70 per day, up to a maximum of $18.50 per week</w:delText>
              </w:r>
            </w:del>
          </w:p>
        </w:tc>
      </w:tr>
      <w:tr>
        <w:trPr>
          <w:del w:id="157" w:author="Master Repository Process" w:date="2021-08-28T13:33:00Z"/>
        </w:trPr>
        <w:tc>
          <w:tcPr>
            <w:tcW w:w="4253" w:type="dxa"/>
          </w:tcPr>
          <w:p>
            <w:pPr>
              <w:pStyle w:val="yTableNAm"/>
              <w:rPr>
                <w:del w:id="158" w:author="Master Repository Process" w:date="2021-08-28T13:33:00Z"/>
              </w:rPr>
            </w:pPr>
            <w:del w:id="159" w:author="Master Repository Process" w:date="2021-08-28T13:33:00Z">
              <w:r>
                <w:delText>Removal and storage of vehicle fee</w:delText>
              </w:r>
            </w:del>
          </w:p>
          <w:p>
            <w:pPr>
              <w:pStyle w:val="yTableNAm"/>
              <w:tabs>
                <w:tab w:val="clear" w:pos="567"/>
                <w:tab w:val="left" w:pos="601"/>
              </w:tabs>
              <w:ind w:left="601" w:hanging="601"/>
              <w:rPr>
                <w:del w:id="160" w:author="Master Repository Process" w:date="2021-08-28T13:33:00Z"/>
              </w:rPr>
            </w:pPr>
            <w:del w:id="161" w:author="Master Repository Process" w:date="2021-08-28T13:33:00Z">
              <w:r>
                <w:delText>(a)</w:delText>
              </w:r>
              <w:r>
                <w:tab/>
                <w:delText xml:space="preserve">basic fee </w:delText>
              </w:r>
            </w:del>
          </w:p>
          <w:p>
            <w:pPr>
              <w:pStyle w:val="yTableNAm"/>
              <w:tabs>
                <w:tab w:val="clear" w:pos="567"/>
                <w:tab w:val="left" w:pos="601"/>
              </w:tabs>
              <w:ind w:left="601" w:hanging="601"/>
              <w:rPr>
                <w:del w:id="162" w:author="Master Repository Process" w:date="2021-08-28T13:33:00Z"/>
              </w:rPr>
            </w:pPr>
            <w:del w:id="163" w:author="Master Repository Process" w:date="2021-08-28T13:33:00Z">
              <w:r>
                <w:tab/>
                <w:delText>plus</w:delText>
              </w:r>
            </w:del>
          </w:p>
          <w:p>
            <w:pPr>
              <w:pStyle w:val="yTableNAm"/>
              <w:tabs>
                <w:tab w:val="clear" w:pos="567"/>
              </w:tabs>
              <w:ind w:left="601" w:hanging="601"/>
              <w:rPr>
                <w:del w:id="164" w:author="Master Repository Process" w:date="2021-08-28T13:33:00Z"/>
              </w:rPr>
            </w:pPr>
            <w:del w:id="165" w:author="Master Repository Process" w:date="2021-08-28T13:33:00Z">
              <w:r>
                <w:delText>(b)</w:delText>
              </w:r>
              <w:r>
                <w:tab/>
                <w:delText>if vehicle is stored for more than 24 hours — for each 7 days or part of 7 days for which vehicle is stored after first 24 hours</w:delText>
              </w:r>
            </w:del>
          </w:p>
        </w:tc>
        <w:tc>
          <w:tcPr>
            <w:tcW w:w="2551" w:type="dxa"/>
          </w:tcPr>
          <w:p>
            <w:pPr>
              <w:pStyle w:val="yTableNAm"/>
              <w:rPr>
                <w:del w:id="166" w:author="Master Repository Process" w:date="2021-08-28T13:33:00Z"/>
              </w:rPr>
            </w:pPr>
          </w:p>
          <w:p>
            <w:pPr>
              <w:pStyle w:val="yTableNAm"/>
              <w:rPr>
                <w:del w:id="167" w:author="Master Repository Process" w:date="2021-08-28T13:33:00Z"/>
              </w:rPr>
            </w:pPr>
            <w:del w:id="168" w:author="Master Repository Process" w:date="2021-08-28T13:33:00Z">
              <w:r>
                <w:delText>$50.00</w:delText>
              </w:r>
            </w:del>
          </w:p>
          <w:p>
            <w:pPr>
              <w:pStyle w:val="yTableNAm"/>
              <w:rPr>
                <w:del w:id="169" w:author="Master Repository Process" w:date="2021-08-28T13:33:00Z"/>
              </w:rPr>
            </w:pPr>
          </w:p>
          <w:p>
            <w:pPr>
              <w:pStyle w:val="yTableNAm"/>
              <w:tabs>
                <w:tab w:val="clear" w:pos="567"/>
                <w:tab w:val="left" w:pos="0"/>
              </w:tabs>
              <w:rPr>
                <w:del w:id="170" w:author="Master Repository Process" w:date="2021-08-28T13:33:00Z"/>
              </w:rPr>
            </w:pPr>
            <w:del w:id="171" w:author="Master Repository Process" w:date="2021-08-28T13:33:00Z">
              <w:r>
                <w:br/>
              </w:r>
              <w:r>
                <w:br/>
              </w:r>
              <w:r>
                <w:br/>
                <w:delText>$5.00</w:delText>
              </w:r>
            </w:del>
          </w:p>
        </w:tc>
      </w:tr>
      <w:tr>
        <w:trPr>
          <w:del w:id="172" w:author="Master Repository Process" w:date="2021-08-28T13:33:00Z"/>
        </w:trPr>
        <w:tc>
          <w:tcPr>
            <w:tcW w:w="4253" w:type="dxa"/>
            <w:tcBorders>
              <w:top w:val="single" w:sz="4" w:space="0" w:color="auto"/>
              <w:left w:val="single" w:sz="4" w:space="0" w:color="auto"/>
              <w:bottom w:val="single" w:sz="4" w:space="0" w:color="auto"/>
              <w:right w:val="single" w:sz="4" w:space="0" w:color="auto"/>
            </w:tcBorders>
          </w:tcPr>
          <w:p>
            <w:pPr>
              <w:pStyle w:val="yTableNAm"/>
              <w:rPr>
                <w:del w:id="173" w:author="Master Repository Process" w:date="2021-08-28T13:33:00Z"/>
              </w:rPr>
            </w:pPr>
            <w:del w:id="174" w:author="Master Repository Process" w:date="2021-08-28T13:33:00Z">
              <w:r>
                <w:delText>Ticket parking fee</w:delText>
              </w:r>
            </w:del>
          </w:p>
        </w:tc>
        <w:tc>
          <w:tcPr>
            <w:tcW w:w="2551" w:type="dxa"/>
            <w:tcBorders>
              <w:top w:val="single" w:sz="4" w:space="0" w:color="auto"/>
              <w:left w:val="single" w:sz="4" w:space="0" w:color="auto"/>
              <w:bottom w:val="single" w:sz="4" w:space="0" w:color="auto"/>
              <w:right w:val="single" w:sz="4" w:space="0" w:color="auto"/>
            </w:tcBorders>
          </w:tcPr>
          <w:p>
            <w:pPr>
              <w:pStyle w:val="yTableNAm"/>
              <w:rPr>
                <w:del w:id="175" w:author="Master Repository Process" w:date="2021-08-28T13:33:00Z"/>
              </w:rPr>
            </w:pPr>
            <w:del w:id="176" w:author="Master Repository Process" w:date="2021-08-28T13:33:00Z">
              <w:r>
                <w:delText>$0.60 per hour</w:delText>
              </w:r>
            </w:del>
          </w:p>
        </w:tc>
      </w:tr>
    </w:tbl>
    <w:p>
      <w:pPr>
        <w:pStyle w:val="yEdnotesection"/>
      </w:pPr>
      <w:del w:id="177" w:author="Master Repository Process" w:date="2021-08-28T13:33:00Z">
        <w:r>
          <w:tab/>
          <w:delText>[Clause 8 amended</w:delText>
        </w:r>
      </w:del>
      <w:ins w:id="178" w:author="Master Repository Process" w:date="2021-08-28T13:33:00Z">
        <w:r>
          <w:t>Deleted</w:t>
        </w:r>
      </w:ins>
      <w:r>
        <w:t xml:space="preserve"> in Gazette </w:t>
      </w:r>
      <w:del w:id="179" w:author="Master Repository Process" w:date="2021-08-28T13:33:00Z">
        <w:r>
          <w:delText>29 Nov 2016</w:delText>
        </w:r>
      </w:del>
      <w:ins w:id="180" w:author="Master Repository Process" w:date="2021-08-28T13:33:00Z">
        <w:r>
          <w:t>12 Jun 2018</w:t>
        </w:r>
      </w:ins>
      <w:r>
        <w:t xml:space="preserve"> p. </w:t>
      </w:r>
      <w:del w:id="181" w:author="Master Repository Process" w:date="2021-08-28T13:33:00Z">
        <w:r>
          <w:delText>5320</w:delText>
        </w:r>
      </w:del>
      <w:ins w:id="182" w:author="Master Repository Process" w:date="2021-08-28T13:33:00Z">
        <w:r>
          <w:t>1893</w:t>
        </w:r>
      </w:ins>
      <w:r>
        <w:t>.]</w:t>
      </w:r>
    </w:p>
    <w:p>
      <w:pPr>
        <w:pStyle w:val="yHeading5"/>
      </w:pPr>
      <w:bookmarkStart w:id="183" w:name="_Toc516565451"/>
      <w:bookmarkStart w:id="184" w:name="_Toc515004053"/>
      <w:r>
        <w:rPr>
          <w:rStyle w:val="CharSClsNo"/>
        </w:rPr>
        <w:t>9</w:t>
      </w:r>
      <w:r>
        <w:t>.</w:t>
      </w:r>
      <w:r>
        <w:tab/>
        <w:t>Fees for Royal Perth Hospital</w:t>
      </w:r>
      <w:bookmarkEnd w:id="183"/>
      <w:bookmarkEnd w:id="184"/>
    </w:p>
    <w:p>
      <w:pPr>
        <w:pStyle w:val="ySubsection"/>
      </w:pPr>
      <w:r>
        <w:tab/>
      </w:r>
      <w:r>
        <w:tab/>
        <w:t>The fees for the health service provider site that is Royal Perth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keepLines/>
              <w:jc w:val="center"/>
              <w:rPr>
                <w:b/>
                <w:bCs/>
              </w:rPr>
            </w:pPr>
            <w:r>
              <w:rPr>
                <w:b/>
                <w:bCs/>
              </w:rPr>
              <w:t>Type of fee</w:t>
            </w:r>
          </w:p>
        </w:tc>
        <w:tc>
          <w:tcPr>
            <w:tcW w:w="2551" w:type="dxa"/>
          </w:tcPr>
          <w:p>
            <w:pPr>
              <w:pStyle w:val="yTableNAm"/>
              <w:keepNext/>
              <w:keepLines/>
              <w:jc w:val="center"/>
              <w:rPr>
                <w:b/>
                <w:bCs/>
              </w:rPr>
            </w:pPr>
            <w:r>
              <w:rPr>
                <w:b/>
                <w:bCs/>
              </w:rPr>
              <w:t>Fee</w:t>
            </w:r>
          </w:p>
        </w:tc>
      </w:tr>
      <w:tr>
        <w:trPr>
          <w:cantSplit/>
        </w:trPr>
        <w:tc>
          <w:tcPr>
            <w:tcW w:w="4253" w:type="dxa"/>
          </w:tcPr>
          <w:p>
            <w:pPr>
              <w:pStyle w:val="yTableNAm"/>
              <w:keepNext/>
              <w:keepLines/>
            </w:pPr>
            <w:r>
              <w:t>Paid staff parking fee</w:t>
            </w:r>
          </w:p>
        </w:tc>
        <w:tc>
          <w:tcPr>
            <w:tcW w:w="2551" w:type="dxa"/>
          </w:tcPr>
          <w:p>
            <w:pPr>
              <w:pStyle w:val="yTableNAm"/>
              <w:keepNext/>
              <w:keepLines/>
            </w:pPr>
            <w:r>
              <w:t xml:space="preserve">$6.00 per day </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r>
        <w:trPr>
          <w:cantSplit/>
        </w:trPr>
        <w:tc>
          <w:tcPr>
            <w:tcW w:w="4253" w:type="dxa"/>
          </w:tcPr>
          <w:p>
            <w:pPr>
              <w:pStyle w:val="yTableNAm"/>
            </w:pPr>
            <w:r>
              <w:t>Ticket parking fee</w:t>
            </w:r>
          </w:p>
        </w:tc>
        <w:tc>
          <w:tcPr>
            <w:tcW w:w="2551" w:type="dxa"/>
          </w:tcPr>
          <w:p>
            <w:pPr>
              <w:pStyle w:val="yTableNAm"/>
            </w:pPr>
            <w:r>
              <w:t>$3.50 per hour up to a maximum of $14.50 per day</w:t>
            </w:r>
          </w:p>
        </w:tc>
      </w:tr>
    </w:tbl>
    <w:p>
      <w:pPr>
        <w:pStyle w:val="yFootnotesection"/>
      </w:pPr>
      <w:r>
        <w:tab/>
        <w:t>[Clause 9 amended in Gazette 30 Jun 2017 p. 3569.]</w:t>
      </w:r>
    </w:p>
    <w:p>
      <w:pPr>
        <w:pStyle w:val="yHeading5"/>
      </w:pPr>
      <w:bookmarkStart w:id="185" w:name="_Toc516565452"/>
      <w:bookmarkStart w:id="186" w:name="_Toc515004054"/>
      <w:r>
        <w:rPr>
          <w:rStyle w:val="CharSClsNo"/>
        </w:rPr>
        <w:t>10</w:t>
      </w:r>
      <w:r>
        <w:t>.</w:t>
      </w:r>
      <w:r>
        <w:tab/>
        <w:t>Fees for health service provider sites in WA Country Health Service area</w:t>
      </w:r>
      <w:bookmarkEnd w:id="185"/>
      <w:bookmarkEnd w:id="186"/>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88" w:name="_Toc514932899"/>
      <w:bookmarkStart w:id="189" w:name="_Toc514935240"/>
      <w:bookmarkStart w:id="190" w:name="_Toc514937526"/>
      <w:bookmarkStart w:id="191" w:name="_Toc515004055"/>
      <w:bookmarkStart w:id="192" w:name="_Toc516565341"/>
      <w:bookmarkStart w:id="193" w:name="_Toc516565397"/>
      <w:bookmarkStart w:id="194" w:name="_Toc516565453"/>
      <w:r>
        <w:rPr>
          <w:rStyle w:val="CharSchNo"/>
        </w:rPr>
        <w:t>Schedule 2</w:t>
      </w:r>
      <w:r>
        <w:rPr>
          <w:rStyle w:val="CharSDivNo"/>
        </w:rPr>
        <w:t> </w:t>
      </w:r>
      <w:r>
        <w:t>—</w:t>
      </w:r>
      <w:r>
        <w:rPr>
          <w:rStyle w:val="CharSDivText"/>
        </w:rPr>
        <w:t> </w:t>
      </w:r>
      <w:r>
        <w:rPr>
          <w:rStyle w:val="CharSchText"/>
        </w:rPr>
        <w:t>Prescribed offences and modified penalties</w:t>
      </w:r>
      <w:bookmarkEnd w:id="188"/>
      <w:bookmarkEnd w:id="189"/>
      <w:bookmarkEnd w:id="190"/>
      <w:bookmarkEnd w:id="191"/>
      <w:bookmarkEnd w:id="192"/>
      <w:bookmarkEnd w:id="193"/>
      <w:bookmarkEnd w:id="194"/>
    </w:p>
    <w:p>
      <w:pPr>
        <w:pStyle w:val="yShoulderClause"/>
      </w:pPr>
      <w:r>
        <w:t>[r. 29]</w:t>
      </w:r>
    </w:p>
    <w:p>
      <w:pPr>
        <w:pStyle w:val="yFootnoteheading"/>
        <w:spacing w:after="120"/>
      </w:pPr>
      <w:r>
        <w:tab/>
        <w:t>[Heading inserted in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in Gazette 29 Nov 2016 p. 5320</w:t>
      </w:r>
      <w:r>
        <w:noBreakHyphen/>
        <w:t>2.]</w:t>
      </w:r>
    </w:p>
    <w:p>
      <w:pPr>
        <w:pStyle w:val="yScheduleHeading"/>
      </w:pPr>
      <w:bookmarkStart w:id="195" w:name="_Toc514932900"/>
      <w:bookmarkStart w:id="196" w:name="_Toc514935241"/>
      <w:bookmarkStart w:id="197" w:name="_Toc514937527"/>
      <w:bookmarkStart w:id="198" w:name="_Toc515004056"/>
      <w:bookmarkStart w:id="199" w:name="_Toc516565342"/>
      <w:bookmarkStart w:id="200" w:name="_Toc516565398"/>
      <w:bookmarkStart w:id="201" w:name="_Toc516565454"/>
      <w:r>
        <w:rPr>
          <w:rStyle w:val="CharSchNo"/>
        </w:rPr>
        <w:t>Schedule 3</w:t>
      </w:r>
      <w:r>
        <w:rPr>
          <w:rStyle w:val="CharSDivNo"/>
        </w:rPr>
        <w:t> </w:t>
      </w:r>
      <w:r>
        <w:t>—</w:t>
      </w:r>
      <w:r>
        <w:rPr>
          <w:rStyle w:val="CharSDivText"/>
        </w:rPr>
        <w:t> </w:t>
      </w:r>
      <w:r>
        <w:rPr>
          <w:rStyle w:val="CharSchText"/>
        </w:rPr>
        <w:t>Infringement notice forms</w:t>
      </w:r>
      <w:bookmarkEnd w:id="195"/>
      <w:bookmarkEnd w:id="196"/>
      <w:bookmarkEnd w:id="197"/>
      <w:bookmarkEnd w:id="198"/>
      <w:bookmarkEnd w:id="199"/>
      <w:bookmarkEnd w:id="200"/>
      <w:bookmarkEnd w:id="201"/>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ByCommand"/>
        <w:tabs>
          <w:tab w:val="left" w:pos="3969"/>
        </w:tabs>
      </w:pP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2" w:name="_Toc514932901"/>
      <w:bookmarkStart w:id="203" w:name="_Toc514935242"/>
      <w:bookmarkStart w:id="204" w:name="_Toc514937528"/>
      <w:bookmarkStart w:id="205" w:name="_Toc515004057"/>
      <w:bookmarkStart w:id="206" w:name="_Toc516565343"/>
      <w:bookmarkStart w:id="207" w:name="_Toc516565399"/>
      <w:bookmarkStart w:id="208" w:name="_Toc516565455"/>
      <w:r>
        <w:t>Notes</w:t>
      </w:r>
      <w:bookmarkEnd w:id="202"/>
      <w:bookmarkEnd w:id="203"/>
      <w:bookmarkEnd w:id="204"/>
      <w:bookmarkEnd w:id="205"/>
      <w:bookmarkEnd w:id="206"/>
      <w:bookmarkEnd w:id="207"/>
      <w:bookmarkEnd w:id="208"/>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r>
        <w:rPr>
          <w:vertAlign w:val="superscript"/>
        </w:rPr>
        <w:t> 1a</w:t>
      </w:r>
    </w:p>
    <w:p>
      <w:pPr>
        <w:pStyle w:val="nHeading3"/>
      </w:pPr>
      <w:bookmarkStart w:id="209" w:name="_Toc516565456"/>
      <w:bookmarkStart w:id="210" w:name="_Toc515004058"/>
      <w:r>
        <w:t>Compilation table</w:t>
      </w:r>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rPr>
          <w:ins w:id="211" w:author="Master Repository Process" w:date="2021-08-28T13:33:00Z"/>
        </w:trPr>
        <w:tc>
          <w:tcPr>
            <w:tcW w:w="3118" w:type="dxa"/>
            <w:tcBorders>
              <w:top w:val="nil"/>
              <w:bottom w:val="single" w:sz="4" w:space="0" w:color="auto"/>
            </w:tcBorders>
          </w:tcPr>
          <w:p>
            <w:pPr>
              <w:pStyle w:val="nTable"/>
              <w:spacing w:after="40"/>
              <w:rPr>
                <w:ins w:id="212" w:author="Master Repository Process" w:date="2021-08-28T13:33:00Z"/>
                <w:i/>
              </w:rPr>
            </w:pPr>
            <w:ins w:id="213" w:author="Master Repository Process" w:date="2021-08-28T13:33:00Z">
              <w:r>
                <w:rPr>
                  <w:i/>
                </w:rPr>
                <w:t>Health Services (Conduct and Traffic) Amendment Regulations 2018</w:t>
              </w:r>
            </w:ins>
          </w:p>
        </w:tc>
        <w:tc>
          <w:tcPr>
            <w:tcW w:w="1276" w:type="dxa"/>
            <w:tcBorders>
              <w:top w:val="nil"/>
              <w:bottom w:val="single" w:sz="4" w:space="0" w:color="auto"/>
            </w:tcBorders>
          </w:tcPr>
          <w:p>
            <w:pPr>
              <w:pStyle w:val="nTable"/>
              <w:spacing w:after="40"/>
              <w:rPr>
                <w:ins w:id="214" w:author="Master Repository Process" w:date="2021-08-28T13:33:00Z"/>
              </w:rPr>
            </w:pPr>
            <w:ins w:id="215" w:author="Master Repository Process" w:date="2021-08-28T13:33:00Z">
              <w:r>
                <w:t>12 Jun 2018 p. 1892</w:t>
              </w:r>
              <w:r>
                <w:noBreakHyphen/>
                <w:t>3</w:t>
              </w:r>
            </w:ins>
          </w:p>
        </w:tc>
        <w:tc>
          <w:tcPr>
            <w:tcW w:w="2693" w:type="dxa"/>
            <w:tcBorders>
              <w:top w:val="nil"/>
              <w:bottom w:val="single" w:sz="4" w:space="0" w:color="auto"/>
            </w:tcBorders>
          </w:tcPr>
          <w:p>
            <w:pPr>
              <w:pStyle w:val="nTable"/>
              <w:spacing w:after="40"/>
              <w:rPr>
                <w:ins w:id="216" w:author="Master Repository Process" w:date="2021-08-28T13:33:00Z"/>
                <w:bCs/>
                <w:snapToGrid w:val="0"/>
              </w:rPr>
            </w:pPr>
            <w:ins w:id="217" w:author="Master Repository Process" w:date="2021-08-28T13:33:00Z">
              <w:r>
                <w:t>r. 1 and 2: 12 Jun 2018 (see r. 2(a));</w:t>
              </w:r>
              <w:r>
                <w:br/>
                <w:t>Regulations other than r. 1 and 2: 13 Jun 2018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 w:name="_Toc516565457"/>
      <w:bookmarkStart w:id="219" w:name="_Toc515004059"/>
      <w:r>
        <w:t>Provisions that have not come into operation</w:t>
      </w:r>
      <w:bookmarkEnd w:id="218"/>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2018</w:t>
            </w:r>
            <w:r>
              <w:t xml:space="preserve"> Pt. 5</w:t>
            </w:r>
            <w:r>
              <w:rPr>
                <w:vertAlign w:val="superscript"/>
              </w:rPr>
              <w:t> 2</w:t>
            </w:r>
          </w:p>
        </w:tc>
        <w:tc>
          <w:tcPr>
            <w:tcW w:w="1276" w:type="dxa"/>
          </w:tcPr>
          <w:p>
            <w:pPr>
              <w:pStyle w:val="nTable"/>
              <w:spacing w:after="40"/>
            </w:pPr>
            <w:r>
              <w:t>25 May 2018 p. 1632</w:t>
            </w:r>
            <w:r>
              <w:noBreakHyphen/>
              <w:t>9</w:t>
            </w:r>
          </w:p>
        </w:tc>
        <w:tc>
          <w:tcPr>
            <w:tcW w:w="2693" w:type="dxa"/>
          </w:tcPr>
          <w:p>
            <w:pPr>
              <w:pStyle w:val="nTable"/>
              <w:spacing w:after="40"/>
            </w:pPr>
            <w:r>
              <w:t>1 Jul 2018 (see r. 2(b))</w:t>
            </w:r>
          </w:p>
        </w:tc>
      </w:tr>
    </w:tbl>
    <w:p>
      <w:pPr>
        <w:pStyle w:val="nSubsection"/>
      </w:pPr>
      <w:r>
        <w:rPr>
          <w:vertAlign w:val="superscript"/>
        </w:rPr>
        <w:t>2</w:t>
      </w:r>
      <w:r>
        <w:rPr>
          <w:vertAlign w:val="superscript"/>
        </w:rPr>
        <w:tab/>
      </w:r>
      <w:r>
        <w:t xml:space="preserve">On the date as at which this compilation was prepared, the </w:t>
      </w:r>
      <w:r>
        <w:rPr>
          <w:i/>
        </w:rPr>
        <w:t>Health Regulations Amendment (Fees and Charges) Regulations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Health Services (Conduct and Traffic) Regulations 2016</w:t>
      </w:r>
      <w:r>
        <w:rPr>
          <w:rStyle w:val="CharPartText"/>
        </w:rPr>
        <w:t xml:space="preserve"> amended</w:t>
      </w:r>
    </w:p>
    <w:p>
      <w:pPr>
        <w:pStyle w:val="nzHeading5"/>
        <w:rPr>
          <w:snapToGrid w:val="0"/>
        </w:rPr>
      </w:pPr>
      <w:r>
        <w:rPr>
          <w:rStyle w:val="CharSectno"/>
        </w:rPr>
        <w:t>9</w:t>
      </w:r>
      <w:r>
        <w:rPr>
          <w:snapToGrid w:val="0"/>
        </w:rPr>
        <w:t>.</w:t>
      </w:r>
      <w:r>
        <w:rPr>
          <w:snapToGrid w:val="0"/>
        </w:rPr>
        <w:tab/>
        <w:t>Regulations amended</w:t>
      </w:r>
    </w:p>
    <w:p>
      <w:pPr>
        <w:pStyle w:val="nzSubsection"/>
      </w:pPr>
      <w:r>
        <w:tab/>
      </w:r>
      <w:r>
        <w:tab/>
        <w:t xml:space="preserve">This Part amends the </w:t>
      </w:r>
      <w:r>
        <w:rPr>
          <w:i/>
        </w:rPr>
        <w:t>Health Services (Conduct and Traffic) Regulations 2016</w:t>
      </w:r>
      <w:r>
        <w:t>.</w:t>
      </w:r>
    </w:p>
    <w:p>
      <w:pPr>
        <w:pStyle w:val="nzHeading5"/>
      </w:pPr>
      <w:r>
        <w:rPr>
          <w:rStyle w:val="CharSectno"/>
        </w:rPr>
        <w:t>10</w:t>
      </w:r>
      <w:r>
        <w:t>.</w:t>
      </w:r>
      <w:r>
        <w:tab/>
        <w:t>Schedule 1 amended</w:t>
      </w:r>
    </w:p>
    <w:p>
      <w:pPr>
        <w:pStyle w:val="nzSubsection"/>
      </w:pPr>
      <w:r>
        <w:tab/>
        <w:t>(1)</w:t>
      </w:r>
      <w:r>
        <w:tab/>
        <w:t>Delete the Table to Schedule 1 clause 5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(2)</w:t>
      </w:r>
      <w:r>
        <w:tab/>
        <w:t>Delete the Table to Schedule 1 clause 6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BlankClose"/>
      </w:pPr>
    </w:p>
    <w:p>
      <w:pPr>
        <w:pStyle w:val="nzSubsection"/>
      </w:pPr>
      <w:r>
        <w:tab/>
        <w:t>(3)</w:t>
      </w:r>
      <w:r>
        <w:tab/>
        <w:t>Delete the Table to Schedule 1 clause 9 and insert:</w:t>
      </w:r>
    </w:p>
    <w:p>
      <w:pPr>
        <w:pStyle w:val="BlankOpen"/>
      </w:pP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pPr>
            <w:r>
              <w:t>(a)</w:t>
            </w:r>
            <w:r>
              <w:tab/>
              <w:t xml:space="preserve">basic fee </w:t>
            </w:r>
          </w:p>
          <w:p>
            <w:pPr>
              <w:pStyle w:val="yTableNAm"/>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BlankClose"/>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87" w:name="Schedule"/>
    <w:bookmarkEnd w:id="18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D2B63BD"/>
    <w:multiLevelType w:val="hybridMultilevel"/>
    <w:tmpl w:val="5032144C"/>
    <w:lvl w:ilvl="0" w:tplc="2CCA94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FC8463D"/>
    <w:multiLevelType w:val="hybridMultilevel"/>
    <w:tmpl w:val="9CA269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25"/>
  </w:num>
  <w:num w:numId="8">
    <w:abstractNumId w:val="22"/>
  </w:num>
  <w:num w:numId="9">
    <w:abstractNumId w:val="17"/>
  </w:num>
  <w:num w:numId="1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13ABFB-1AB5-4998-A612-D39A9F40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090E2-1A0C-4099-B451-27F955395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7145</Words>
  <Characters>33585</Characters>
  <Application>Microsoft Office Word</Application>
  <DocSecurity>0</DocSecurity>
  <Lines>1399</Lines>
  <Paragraphs>831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00-d0-00 - 00-e0-00</dc:title>
  <dc:subject/>
  <dc:creator/>
  <cp:keywords/>
  <dc:description/>
  <cp:lastModifiedBy>Master Repository Process</cp:lastModifiedBy>
  <cp:revision>2</cp:revision>
  <cp:lastPrinted>2016-06-14T02:53:00Z</cp:lastPrinted>
  <dcterms:created xsi:type="dcterms:W3CDTF">2021-08-28T05:33:00Z</dcterms:created>
  <dcterms:modified xsi:type="dcterms:W3CDTF">2021-08-28T05:33:00Z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20180613</vt:lpwstr>
  </property>
  <property fmtid="{D5CDD505-2E9C-101B-9397-08002B2CF9AE}" pid="6" name="FromSuffix">
    <vt:lpwstr>00-d0-00</vt:lpwstr>
  </property>
  <property fmtid="{D5CDD505-2E9C-101B-9397-08002B2CF9AE}" pid="7" name="FromAsAtDate">
    <vt:lpwstr>25 May 2018</vt:lpwstr>
  </property>
  <property fmtid="{D5CDD505-2E9C-101B-9397-08002B2CF9AE}" pid="8" name="ToSuffix">
    <vt:lpwstr>00-e0-00</vt:lpwstr>
  </property>
  <property fmtid="{D5CDD505-2E9C-101B-9397-08002B2CF9AE}" pid="9" name="ToAsAtDate">
    <vt:lpwstr>13 Jun 2018</vt:lpwstr>
  </property>
</Properties>
</file>