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Apr 2017</w:t>
      </w:r>
      <w:r>
        <w:fldChar w:fldCharType="end"/>
      </w:r>
      <w:r>
        <w:t xml:space="preserve">, </w:t>
      </w:r>
      <w:r>
        <w:fldChar w:fldCharType="begin"/>
      </w:r>
      <w:r>
        <w:instrText xml:space="preserve"> DocProperty FromSuffix </w:instrText>
      </w:r>
      <w:r>
        <w:fldChar w:fldCharType="separate"/>
      </w:r>
      <w:r>
        <w:t>02-a0-00</w:t>
      </w:r>
      <w:r>
        <w:fldChar w:fldCharType="end"/>
      </w:r>
      <w:r>
        <w:t>] and [</w:t>
      </w:r>
      <w:r>
        <w:fldChar w:fldCharType="begin"/>
      </w:r>
      <w:r>
        <w:instrText xml:space="preserve"> DocProperty ToAsAtDate</w:instrText>
      </w:r>
      <w:r>
        <w:fldChar w:fldCharType="separate"/>
      </w:r>
      <w:r>
        <w:t>13 Jun 2018</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29T03:18:00Z"/>
        </w:trPr>
        <w:tc>
          <w:tcPr>
            <w:tcW w:w="2434" w:type="dxa"/>
            <w:vMerge w:val="restart"/>
          </w:tcPr>
          <w:p>
            <w:pPr>
              <w:rPr>
                <w:del w:id="2" w:author="Master Repository Process" w:date="2021-08-29T03:18:00Z"/>
              </w:rPr>
            </w:pPr>
          </w:p>
        </w:tc>
        <w:tc>
          <w:tcPr>
            <w:tcW w:w="2434" w:type="dxa"/>
            <w:vMerge w:val="restart"/>
          </w:tcPr>
          <w:p>
            <w:pPr>
              <w:jc w:val="center"/>
              <w:rPr>
                <w:del w:id="3" w:author="Master Repository Process" w:date="2021-08-29T03:18:00Z"/>
              </w:rPr>
            </w:pPr>
            <w:del w:id="4" w:author="Master Repository Process" w:date="2021-08-29T03:1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29T03:18:00Z"/>
              </w:rPr>
            </w:pPr>
            <w:del w:id="6" w:author="Master Repository Process" w:date="2021-08-29T03:18: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29T03:18:00Z"/>
        </w:trPr>
        <w:tc>
          <w:tcPr>
            <w:tcW w:w="2434" w:type="dxa"/>
            <w:vMerge/>
          </w:tcPr>
          <w:p>
            <w:pPr>
              <w:rPr>
                <w:del w:id="8" w:author="Master Repository Process" w:date="2021-08-29T03:18:00Z"/>
              </w:rPr>
            </w:pPr>
          </w:p>
        </w:tc>
        <w:tc>
          <w:tcPr>
            <w:tcW w:w="2434" w:type="dxa"/>
            <w:vMerge/>
          </w:tcPr>
          <w:p>
            <w:pPr>
              <w:jc w:val="center"/>
              <w:rPr>
                <w:del w:id="9" w:author="Master Repository Process" w:date="2021-08-29T03:18:00Z"/>
              </w:rPr>
            </w:pPr>
          </w:p>
        </w:tc>
        <w:tc>
          <w:tcPr>
            <w:tcW w:w="2434" w:type="dxa"/>
          </w:tcPr>
          <w:p>
            <w:pPr>
              <w:keepNext/>
              <w:rPr>
                <w:del w:id="10" w:author="Master Repository Process" w:date="2021-08-29T03:18:00Z"/>
                <w:b/>
                <w:sz w:val="22"/>
              </w:rPr>
            </w:pPr>
            <w:del w:id="11" w:author="Master Repository Process" w:date="2021-08-29T03:18:00Z">
              <w:r>
                <w:rPr>
                  <w:b/>
                  <w:sz w:val="22"/>
                </w:rPr>
                <w:delText>at 7 April 2017</w:delText>
              </w:r>
            </w:del>
          </w:p>
        </w:tc>
      </w:tr>
    </w:tbl>
    <w:p>
      <w:pPr>
        <w:pStyle w:val="WA"/>
      </w:pPr>
      <w:r>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12" w:name="_Toc516570931"/>
      <w:bookmarkStart w:id="13" w:name="_Toc469994924"/>
      <w:r>
        <w:rPr>
          <w:rStyle w:val="CharSectno"/>
        </w:rPr>
        <w:t>1</w:t>
      </w:r>
      <w:bookmarkStart w:id="14" w:name="_GoBack"/>
      <w:bookmarkEnd w:id="14"/>
      <w:r>
        <w:t>.</w:t>
      </w:r>
      <w:r>
        <w:tab/>
        <w:t>Citation</w:t>
      </w:r>
      <w:bookmarkEnd w:id="12"/>
      <w:bookmarkEnd w:id="1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rPr>
          <w:vertAlign w:val="superscript"/>
        </w:rPr>
        <w:t> 1</w:t>
      </w:r>
      <w:r>
        <w:t>.</w:t>
      </w:r>
    </w:p>
    <w:p>
      <w:pPr>
        <w:pStyle w:val="Heading5"/>
        <w:rPr>
          <w:spacing w:val="-2"/>
        </w:rPr>
      </w:pPr>
      <w:bookmarkStart w:id="15" w:name="_Toc516570932"/>
      <w:bookmarkStart w:id="16" w:name="_Toc469994925"/>
      <w:r>
        <w:rPr>
          <w:rStyle w:val="CharSectno"/>
        </w:rPr>
        <w:t>2</w:t>
      </w:r>
      <w:r>
        <w:rPr>
          <w:spacing w:val="-2"/>
        </w:rPr>
        <w:t>.</w:t>
      </w:r>
      <w:r>
        <w:rPr>
          <w:spacing w:val="-2"/>
        </w:rPr>
        <w:tab/>
      </w:r>
      <w:r>
        <w:t>Commencement</w:t>
      </w:r>
      <w:r>
        <w:rPr>
          <w:spacing w:val="-2"/>
        </w:rPr>
        <w:t xml:space="preserve"> and application</w:t>
      </w:r>
      <w:bookmarkEnd w:id="15"/>
      <w:bookmarkEnd w:id="16"/>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rPr>
          <w:vertAlign w:val="superscript"/>
        </w:rPr>
        <w:t> 1</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2</w:t>
      </w:r>
      <w:r>
        <w:t xml:space="preserve"> section 5(1), that is payable in respect of an assessment year that ends before that day.</w:t>
      </w:r>
    </w:p>
    <w:p>
      <w:pPr>
        <w:pStyle w:val="Heading5"/>
      </w:pPr>
      <w:bookmarkStart w:id="17" w:name="_Toc516570933"/>
      <w:bookmarkStart w:id="18" w:name="_Toc469994926"/>
      <w:r>
        <w:rPr>
          <w:rStyle w:val="CharSectno"/>
        </w:rPr>
        <w:t>3</w:t>
      </w:r>
      <w:r>
        <w:t>.</w:t>
      </w:r>
      <w:r>
        <w:tab/>
        <w:t>Terms and abbreviations used</w:t>
      </w:r>
      <w:bookmarkEnd w:id="17"/>
      <w:bookmarkEnd w:id="18"/>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any land tax that is due and payable and shown on an assessment notice issued in an assessment year before 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or (b), that are incurred by the Commissioner and due and payable in relation to land tax; and</w:t>
      </w:r>
    </w:p>
    <w:p>
      <w:pPr>
        <w:pStyle w:val="Defpara"/>
      </w:pPr>
      <w:r>
        <w:tab/>
        <w:t>(e)</w:t>
      </w:r>
      <w:r>
        <w:tab/>
        <w:t>any charge due and payable under regulation 8 or 9;</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tab/>
      </w:r>
      <w:r>
        <w:rPr>
          <w:rStyle w:val="CharDefText"/>
        </w:rPr>
        <w:t>DA</w:t>
      </w:r>
      <w:r>
        <w:t xml:space="preserve"> for discountable amount;</w:t>
      </w:r>
    </w:p>
    <w:p>
      <w:pPr>
        <w:pStyle w:val="Defstart"/>
      </w:pPr>
      <w:r>
        <w:rPr>
          <w:b/>
          <w:i/>
          <w:iCs/>
        </w:rPr>
        <w:tab/>
      </w:r>
      <w:r>
        <w:rPr>
          <w:rStyle w:val="CharDefText"/>
        </w:rPr>
        <w:t>RA</w:t>
      </w:r>
      <w:r>
        <w:t xml:space="preserve"> for residual amount.</w:t>
      </w:r>
    </w:p>
    <w:p>
      <w:pPr>
        <w:pStyle w:val="Heading5"/>
        <w:spacing w:before="240"/>
      </w:pPr>
      <w:bookmarkStart w:id="19" w:name="_Toc516570934"/>
      <w:bookmarkStart w:id="20" w:name="_Toc469994927"/>
      <w:r>
        <w:rPr>
          <w:rStyle w:val="CharSectno"/>
        </w:rPr>
        <w:t>4</w:t>
      </w:r>
      <w:r>
        <w:t>.</w:t>
      </w:r>
      <w:r>
        <w:tab/>
        <w:t>Tax payment arrangements not affected</w:t>
      </w:r>
      <w:bookmarkEnd w:id="19"/>
      <w:bookmarkEnd w:id="20"/>
    </w:p>
    <w:p>
      <w:pPr>
        <w:pStyle w:val="Subsection"/>
        <w:spacing w:before="180"/>
      </w:pPr>
      <w:r>
        <w:tab/>
      </w:r>
      <w:r>
        <w:tab/>
        <w:t>Nothing in these regulations affects the payment of land tax under a tax payment arrangement.</w:t>
      </w:r>
    </w:p>
    <w:p>
      <w:pPr>
        <w:pStyle w:val="Heading5"/>
        <w:spacing w:before="240"/>
      </w:pPr>
      <w:bookmarkStart w:id="21" w:name="_Toc516570935"/>
      <w:bookmarkStart w:id="22" w:name="_Toc469994928"/>
      <w:r>
        <w:rPr>
          <w:rStyle w:val="CharSectno"/>
        </w:rPr>
        <w:t>5</w:t>
      </w:r>
      <w:r>
        <w:t>.</w:t>
      </w:r>
      <w:r>
        <w:tab/>
        <w:t>Taxpayer’s options in discharging liability to pay assessed amount</w:t>
      </w:r>
      <w:bookmarkEnd w:id="21"/>
      <w:bookmarkEnd w:id="22"/>
    </w:p>
    <w:p>
      <w:pPr>
        <w:pStyle w:val="Subsection"/>
        <w:spacing w:before="180"/>
      </w:pPr>
      <w:r>
        <w:tab/>
      </w:r>
      <w:r>
        <w:tab/>
        <w:t>A taxpayer may discharge a liability to pay an assessed amount by paying in accordance with regulation 6, 7, 8 or 9.</w:t>
      </w:r>
    </w:p>
    <w:p>
      <w:pPr>
        <w:pStyle w:val="Heading5"/>
        <w:spacing w:before="240"/>
      </w:pPr>
      <w:bookmarkStart w:id="23" w:name="_Toc516570936"/>
      <w:bookmarkStart w:id="24" w:name="_Toc469994929"/>
      <w:r>
        <w:rPr>
          <w:rStyle w:val="CharSectno"/>
        </w:rPr>
        <w:t>6</w:t>
      </w:r>
      <w:r>
        <w:t>.</w:t>
      </w:r>
      <w:r>
        <w:tab/>
        <w:t>Paying assessed amount in one discounted payment (option 1)</w:t>
      </w:r>
      <w:bookmarkEnd w:id="23"/>
      <w:bookmarkEnd w:id="24"/>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0.75pt;height:15.75pt">
            <v:imagedata r:id="rId16" o:title=""/>
          </v:shape>
        </w:pict>
      </w:r>
    </w:p>
    <w:p>
      <w:pPr>
        <w:pStyle w:val="Heading5"/>
        <w:spacing w:before="240"/>
      </w:pPr>
      <w:bookmarkStart w:id="25" w:name="_Toc516570937"/>
      <w:bookmarkStart w:id="26" w:name="_Toc469994930"/>
      <w:r>
        <w:rPr>
          <w:rStyle w:val="CharSectno"/>
        </w:rPr>
        <w:t>7</w:t>
      </w:r>
      <w:r>
        <w:t>.</w:t>
      </w:r>
      <w:r>
        <w:tab/>
        <w:t>Paying assessed amount in 2 instalments (option 2)</w:t>
      </w:r>
      <w:bookmarkEnd w:id="25"/>
      <w:bookmarkEnd w:id="26"/>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6" type="#_x0000_t75" style="width:159.75pt;height:30.75pt">
            <v:imagedata r:id="rId17" o:title=""/>
          </v:shape>
        </w:pi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27" type="#_x0000_t75" style="width:153.75pt;height:30.75pt">
            <v:imagedata r:id="rId18" o:title=""/>
          </v:shape>
        </w:pict>
      </w:r>
    </w:p>
    <w:p>
      <w:pPr>
        <w:pStyle w:val="Footnotesection"/>
      </w:pPr>
      <w:r>
        <w:tab/>
        <w:t>[Regulation 7 amended</w:t>
      </w:r>
      <w:del w:id="27" w:author="Master Repository Process" w:date="2021-08-29T03:18:00Z">
        <w:r>
          <w:delText xml:space="preserve"> in</w:delText>
        </w:r>
      </w:del>
      <w:ins w:id="28" w:author="Master Repository Process" w:date="2021-08-29T03:18:00Z">
        <w:r>
          <w:t>:</w:t>
        </w:r>
      </w:ins>
      <w:r>
        <w:t xml:space="preserve"> Gazette 17 Nov 2009 p. 4633.]</w:t>
      </w:r>
    </w:p>
    <w:p>
      <w:pPr>
        <w:pStyle w:val="Heading5"/>
      </w:pPr>
      <w:bookmarkStart w:id="29" w:name="_Toc516570938"/>
      <w:bookmarkStart w:id="30" w:name="_Toc469994931"/>
      <w:r>
        <w:rPr>
          <w:rStyle w:val="CharSectno"/>
        </w:rPr>
        <w:t>8</w:t>
      </w:r>
      <w:r>
        <w:t>.</w:t>
      </w:r>
      <w:r>
        <w:tab/>
        <w:t>Paying assessed amount in 3 instalments (option 3)</w:t>
      </w:r>
      <w:bookmarkEnd w:id="29"/>
      <w:bookmarkEnd w:id="30"/>
    </w:p>
    <w:p>
      <w:pPr>
        <w:pStyle w:val="Subsection"/>
      </w:pPr>
      <w:r>
        <w:tab/>
        <w:t>(1)</w:t>
      </w:r>
      <w:r>
        <w:tab/>
        <w:t>A taxpayer may discharge a liability to pay an assessed amount by paying in 3 instalments that, in accordance with the formulas set out in subregulations (2), (3) and (4), include a charge of 2% of (RA + DA).</w:t>
      </w:r>
    </w:p>
    <w:p>
      <w:pPr>
        <w:pStyle w:val="Subsection"/>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pict>
          <v:shape id="_x0000_i1028" type="#_x0000_t75" style="width:187.5pt;height:30.75pt">
            <v:imagedata r:id="rId19" o:title=""/>
          </v:shape>
        </w:pict>
      </w:r>
    </w:p>
    <w:p>
      <w:pPr>
        <w:pStyle w:val="Subsection"/>
        <w:spacing w:after="120"/>
      </w:pPr>
      <w:r>
        <w:tab/>
        <w:t>(3)</w:t>
      </w:r>
      <w:r>
        <w:tab/>
        <w:t xml:space="preserve">The second instalment is due and payable within 175 days after the date of the assessment notice and is the amount calculated using the formula — </w:t>
      </w:r>
    </w:p>
    <w:p>
      <w:pPr>
        <w:pStyle w:val="Equation"/>
        <w:jc w:val="center"/>
      </w:pPr>
      <w:r>
        <w:rPr>
          <w:position w:val="-24"/>
        </w:rPr>
        <w:pict>
          <v:shape id="_x0000_i1029" type="#_x0000_t75" style="width:182.25pt;height:30.75pt">
            <v:imagedata r:id="rId20" o:title=""/>
          </v:shape>
        </w:pict>
      </w:r>
    </w:p>
    <w:p>
      <w:pPr>
        <w:pStyle w:val="Subsection"/>
        <w:keepNext/>
        <w:spacing w:after="120"/>
      </w:pPr>
      <w:r>
        <w:tab/>
        <w:t>(4)</w:t>
      </w:r>
      <w:r>
        <w:tab/>
        <w:t xml:space="preserve">The third instalment is due and payable within 240 days after the date of the assessment notice and is the amount calculated using the formula — </w:t>
      </w:r>
    </w:p>
    <w:p>
      <w:pPr>
        <w:pStyle w:val="Equation"/>
        <w:jc w:val="center"/>
      </w:pPr>
      <w:r>
        <w:rPr>
          <w:position w:val="-24"/>
        </w:rPr>
        <w:pict>
          <v:shape id="_x0000_i1030" type="#_x0000_t75" style="width:172.5pt;height:30.75pt">
            <v:imagedata r:id="rId21" o:title=""/>
          </v:shape>
        </w:pict>
      </w:r>
    </w:p>
    <w:p>
      <w:pPr>
        <w:pStyle w:val="Footnotesection"/>
      </w:pPr>
      <w:r>
        <w:tab/>
        <w:t>[Regulation 8 amended</w:t>
      </w:r>
      <w:del w:id="31" w:author="Master Repository Process" w:date="2021-08-29T03:18:00Z">
        <w:r>
          <w:delText xml:space="preserve"> in</w:delText>
        </w:r>
      </w:del>
      <w:ins w:id="32" w:author="Master Repository Process" w:date="2021-08-29T03:18:00Z">
        <w:r>
          <w:t>:</w:t>
        </w:r>
      </w:ins>
      <w:r>
        <w:t xml:space="preserve"> Gazette 17 Nov 2009 p. 4633.]</w:t>
      </w:r>
    </w:p>
    <w:p>
      <w:pPr>
        <w:pStyle w:val="Heading5"/>
      </w:pPr>
      <w:bookmarkStart w:id="33" w:name="_Toc516570939"/>
      <w:bookmarkStart w:id="34" w:name="_Toc469994932"/>
      <w:r>
        <w:rPr>
          <w:rStyle w:val="CharSectno"/>
        </w:rPr>
        <w:t>9</w:t>
      </w:r>
      <w:r>
        <w:t>.</w:t>
      </w:r>
      <w:r>
        <w:tab/>
        <w:t>Other arrangements for paying assessed amount</w:t>
      </w:r>
      <w:bookmarkEnd w:id="33"/>
      <w:bookmarkEnd w:id="34"/>
    </w:p>
    <w:p>
      <w:pPr>
        <w:pStyle w:val="Subsection"/>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pPr>
      <w:r>
        <w:tab/>
        <w:t>(b)</w:t>
      </w:r>
      <w:r>
        <w:tab/>
        <w:t>more than the first instalment payable under option 3,</w:t>
      </w:r>
    </w:p>
    <w:p>
      <w:pPr>
        <w:pStyle w:val="Subsection"/>
      </w:pPr>
      <w:r>
        <w:tab/>
      </w:r>
      <w:r>
        <w:tab/>
        <w:t>the Commissioner is to deduct the amount paid from the assessed amount, and the remaining amount, plus a charge of 2% of (RA + DA), is to be divided into 2 equal instalments.</w:t>
      </w:r>
    </w:p>
    <w:p>
      <w:pPr>
        <w:pStyle w:val="Subsection"/>
      </w:pPr>
      <w:r>
        <w:tab/>
        <w:t>(3)</w:t>
      </w:r>
      <w:r>
        <w:tab/>
        <w:t>The first of those instalments is due and payable by the taxpayer within 175 days after the date of the assessment notice.</w:t>
      </w:r>
    </w:p>
    <w:p>
      <w:pPr>
        <w:pStyle w:val="Subsection"/>
      </w:pPr>
      <w:r>
        <w:tab/>
        <w:t>(4)</w:t>
      </w:r>
      <w:r>
        <w:tab/>
        <w:t>The second of those instalments is due and payable by the taxpayer within 240 days after the date of the assessment notice.</w:t>
      </w:r>
    </w:p>
    <w:p>
      <w:pPr>
        <w:pStyle w:val="Footnotesection"/>
      </w:pPr>
      <w:r>
        <w:tab/>
        <w:t>[Regulation 9 amended</w:t>
      </w:r>
      <w:del w:id="35" w:author="Master Repository Process" w:date="2021-08-29T03:18:00Z">
        <w:r>
          <w:delText xml:space="preserve"> in</w:delText>
        </w:r>
      </w:del>
      <w:ins w:id="36" w:author="Master Repository Process" w:date="2021-08-29T03:18:00Z">
        <w:r>
          <w:t>:</w:t>
        </w:r>
      </w:ins>
      <w:r>
        <w:t xml:space="preserve"> Gazette 17 Nov 2009 p. 4633-4.]</w:t>
      </w:r>
    </w:p>
    <w:p>
      <w:pPr>
        <w:pStyle w:val="Heading5"/>
      </w:pPr>
      <w:bookmarkStart w:id="37" w:name="_Toc516570940"/>
      <w:bookmarkStart w:id="38" w:name="_Toc469994933"/>
      <w:r>
        <w:rPr>
          <w:rStyle w:val="CharSectno"/>
        </w:rPr>
        <w:t>10A</w:t>
      </w:r>
      <w:r>
        <w:t>.</w:t>
      </w:r>
      <w:r>
        <w:tab/>
        <w:t>Incorrect payment of assessed amount</w:t>
      </w:r>
      <w:bookmarkEnd w:id="37"/>
      <w:bookmarkEnd w:id="38"/>
    </w:p>
    <w:p>
      <w:pPr>
        <w:pStyle w:val="Subsection"/>
        <w:keepNext/>
      </w:pPr>
      <w:r>
        <w:tab/>
        <w:t>(1)</w:t>
      </w:r>
      <w:r>
        <w:tab/>
        <w:t xml:space="preserve">In this regulation — </w:t>
      </w:r>
    </w:p>
    <w:p>
      <w:pPr>
        <w:pStyle w:val="Defstar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pPr>
      <w:r>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w:t>
      </w:r>
      <w:del w:id="39" w:author="Master Repository Process" w:date="2021-08-29T03:18:00Z">
        <w:r>
          <w:delText xml:space="preserve"> in</w:delText>
        </w:r>
      </w:del>
      <w:ins w:id="40" w:author="Master Repository Process" w:date="2021-08-29T03:18:00Z">
        <w:r>
          <w:t>:</w:t>
        </w:r>
      </w:ins>
      <w:r>
        <w:t xml:space="preserve"> Gazette 18 Sep 2015 p. 3814</w:t>
      </w:r>
      <w:r>
        <w:noBreakHyphen/>
        <w:t xml:space="preserve">15.] </w:t>
      </w:r>
    </w:p>
    <w:p>
      <w:pPr>
        <w:pStyle w:val="Heading5"/>
      </w:pPr>
      <w:bookmarkStart w:id="41" w:name="_Toc516570941"/>
      <w:bookmarkStart w:id="42" w:name="_Toc469994934"/>
      <w:r>
        <w:rPr>
          <w:rStyle w:val="CharSectno"/>
        </w:rPr>
        <w:t>10</w:t>
      </w:r>
      <w:r>
        <w:t>.</w:t>
      </w:r>
      <w:r>
        <w:tab/>
        <w:t>Instalments to be multiples of 5 cents</w:t>
      </w:r>
      <w:bookmarkEnd w:id="41"/>
      <w:bookmarkEnd w:id="42"/>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43" w:name="_Toc516570942"/>
      <w:bookmarkStart w:id="44" w:name="_Toc469994935"/>
      <w:r>
        <w:rPr>
          <w:rStyle w:val="CharSectno"/>
        </w:rPr>
        <w:t>11</w:t>
      </w:r>
      <w:r>
        <w:t>.</w:t>
      </w:r>
      <w:r>
        <w:tab/>
        <w:t>When full amount of land tax becomes due and payable</w:t>
      </w:r>
      <w:bookmarkEnd w:id="43"/>
      <w:bookmarkEnd w:id="4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45" w:name="_Toc516570943"/>
      <w:bookmarkStart w:id="46" w:name="_Toc469994936"/>
      <w:r>
        <w:rPr>
          <w:rStyle w:val="CharSectno"/>
        </w:rPr>
        <w:t>12</w:t>
      </w:r>
      <w:r>
        <w:t>.</w:t>
      </w:r>
      <w:r>
        <w:tab/>
        <w:t>Taxable authorities</w:t>
      </w:r>
      <w:bookmarkEnd w:id="45"/>
      <w:bookmarkEnd w:id="46"/>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tab/>
        <w:t>(m)</w:t>
      </w:r>
      <w:r>
        <w:tab/>
        <w:t xml:space="preserve">the Chemistry Centre (WA) established by the </w:t>
      </w:r>
      <w:r>
        <w:rPr>
          <w:i/>
          <w:iCs/>
        </w:rPr>
        <w:t>Chemistry Centre (WA) Act 2007</w:t>
      </w:r>
      <w:r>
        <w:t xml:space="preserve"> section 4;</w:t>
      </w:r>
    </w:p>
    <w:p>
      <w:pPr>
        <w:pStyle w:val="Indenta"/>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w:t>
      </w:r>
      <w:del w:id="47" w:author="Master Repository Process" w:date="2021-08-29T03:18:00Z">
        <w:r>
          <w:delText xml:space="preserve"> in</w:delText>
        </w:r>
      </w:del>
      <w:ins w:id="48" w:author="Master Repository Process" w:date="2021-08-29T03:18:00Z">
        <w:r>
          <w:t>:</w:t>
        </w:r>
      </w:ins>
      <w:r>
        <w:t xml:space="preserve"> Gazette 31 Mar 2006 p. 1350</w:t>
      </w:r>
      <w:r>
        <w:noBreakHyphen/>
        <w:t>1; 20 Mar 2007 p. 1049; 4 Sep 2007 p. 4522; 30 May 2008 p. 2088; 27 Dec 2013 p. 6478; 30 Jun 2014 p. 2425</w:t>
      </w:r>
      <w:r>
        <w:noBreakHyphen/>
        <w:t>6; 19 Sep 2014 p. 3340; 18 Sep 2015 p. 3815.]</w:t>
      </w:r>
    </w:p>
    <w:p>
      <w:pPr>
        <w:pStyle w:val="Heading5"/>
      </w:pPr>
      <w:bookmarkStart w:id="49" w:name="_Toc516570944"/>
      <w:bookmarkStart w:id="50" w:name="_Toc469994937"/>
      <w:del w:id="51" w:author="Master Repository Process" w:date="2021-08-29T03:18:00Z">
        <w:r>
          <w:rPr>
            <w:rStyle w:val="CharSectno"/>
          </w:rPr>
          <w:delText>13A</w:delText>
        </w:r>
      </w:del>
      <w:ins w:id="52" w:author="Master Repository Process" w:date="2021-08-29T03:18:00Z">
        <w:r>
          <w:rPr>
            <w:rStyle w:val="CharSectno"/>
          </w:rPr>
          <w:t>12A</w:t>
        </w:r>
      </w:ins>
      <w:r>
        <w:t>.</w:t>
      </w:r>
      <w:r>
        <w:tab/>
        <w:t>Taxable value: prescribed percentage</w:t>
      </w:r>
      <w:bookmarkEnd w:id="49"/>
      <w:bookmarkEnd w:id="50"/>
    </w:p>
    <w:p>
      <w:pPr>
        <w:pStyle w:val="Subsection"/>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pPr>
      <w:r>
        <w:tab/>
        <w:t>(b)</w:t>
      </w:r>
      <w:r>
        <w:tab/>
        <w:t xml:space="preserve">under paragraph (b) — </w:t>
      </w:r>
    </w:p>
    <w:p>
      <w:pPr>
        <w:pStyle w:val="Indenti"/>
      </w:pPr>
      <w:r>
        <w:tab/>
        <w:t>(i)</w:t>
      </w:r>
      <w:r>
        <w:tab/>
        <w:t>150% for the financial year 2009/10;</w:t>
      </w:r>
    </w:p>
    <w:p>
      <w:pPr>
        <w:pStyle w:val="Indenti"/>
      </w:pPr>
      <w:r>
        <w:tab/>
        <w:t>(ii)</w:t>
      </w:r>
      <w:r>
        <w:tab/>
        <w:t>150% for a financial year after 2009/10.</w:t>
      </w:r>
    </w:p>
    <w:p>
      <w:pPr>
        <w:pStyle w:val="Footnotesection"/>
      </w:pPr>
      <w:r>
        <w:tab/>
        <w:t>[Regulation </w:t>
      </w:r>
      <w:del w:id="53" w:author="Master Repository Process" w:date="2021-08-29T03:18:00Z">
        <w:r>
          <w:delText>13A</w:delText>
        </w:r>
      </w:del>
      <w:ins w:id="54" w:author="Master Repository Process" w:date="2021-08-29T03:18:00Z">
        <w:r>
          <w:t>12A</w:t>
        </w:r>
      </w:ins>
      <w:r>
        <w:t xml:space="preserve"> inserted </w:t>
      </w:r>
      <w:del w:id="55" w:author="Master Repository Process" w:date="2021-08-29T03:18:00Z">
        <w:r>
          <w:delText>in</w:delText>
        </w:r>
      </w:del>
      <w:ins w:id="56" w:author="Master Repository Process" w:date="2021-08-29T03:18:00Z">
        <w:r>
          <w:t>as regulation 13A:</w:t>
        </w:r>
      </w:ins>
      <w:r>
        <w:t xml:space="preserve"> Gazette 17 Nov</w:t>
      </w:r>
      <w:del w:id="57" w:author="Master Repository Process" w:date="2021-08-29T03:18:00Z">
        <w:r>
          <w:delText xml:space="preserve"> </w:delText>
        </w:r>
      </w:del>
      <w:ins w:id="58" w:author="Master Repository Process" w:date="2021-08-29T03:18:00Z">
        <w:r>
          <w:t> </w:t>
        </w:r>
      </w:ins>
      <w:r>
        <w:t>2009 p. 4634</w:t>
      </w:r>
      <w:ins w:id="59" w:author="Master Repository Process" w:date="2021-08-29T03:18:00Z">
        <w:r>
          <w:t>; renumbered as 12A: Gazette 12 Jun 2018 p. 1898</w:t>
        </w:r>
      </w:ins>
      <w:r>
        <w:t>.]</w:t>
      </w:r>
    </w:p>
    <w:p>
      <w:pPr>
        <w:pStyle w:val="Heading5"/>
      </w:pPr>
      <w:bookmarkStart w:id="60" w:name="_Toc516570945"/>
      <w:bookmarkStart w:id="61" w:name="_Toc469994938"/>
      <w:r>
        <w:rPr>
          <w:rStyle w:val="CharSectno"/>
        </w:rPr>
        <w:t>13</w:t>
      </w:r>
      <w:r>
        <w:t>.</w:t>
      </w:r>
      <w:r>
        <w:tab/>
        <w:t>Inner city area</w:t>
      </w:r>
      <w:bookmarkEnd w:id="60"/>
      <w:bookmarkEnd w:id="61"/>
    </w:p>
    <w:p>
      <w:pPr>
        <w:pStyle w:val="Subsection"/>
      </w:pPr>
      <w:r>
        <w:tab/>
      </w:r>
      <w:r>
        <w:tab/>
        <w:t xml:space="preserve">For the purposes of the </w:t>
      </w:r>
      <w:r>
        <w:rPr>
          <w:i/>
        </w:rPr>
        <w:t xml:space="preserve">Land Tax Assessment Act 2002 </w:t>
      </w:r>
      <w:r>
        <w:t>section 28(2)(a), the area of the State that corresponds to the shaded area on the plan set out in Schedule 1 is an inner city area.</w:t>
      </w:r>
    </w:p>
    <w:p>
      <w:pPr>
        <w:pStyle w:val="Heading5"/>
        <w:rPr>
          <w:ins w:id="62" w:author="Master Repository Process" w:date="2021-08-29T03:18:00Z"/>
        </w:rPr>
      </w:pPr>
      <w:bookmarkStart w:id="63" w:name="_Toc516570946"/>
      <w:ins w:id="64" w:author="Master Repository Process" w:date="2021-08-29T03:18:00Z">
        <w:r>
          <w:rPr>
            <w:rStyle w:val="CharSectno"/>
          </w:rPr>
          <w:t>13A</w:t>
        </w:r>
        <w:r>
          <w:t>.</w:t>
        </w:r>
        <w:r>
          <w:tab/>
          <w:t>Land used for production-based agistment is used for primary production (s. 30A(1)(e))</w:t>
        </w:r>
        <w:bookmarkEnd w:id="63"/>
      </w:ins>
    </w:p>
    <w:p>
      <w:pPr>
        <w:pStyle w:val="Subsection"/>
        <w:rPr>
          <w:ins w:id="65" w:author="Master Repository Process" w:date="2021-08-29T03:18:00Z"/>
        </w:rPr>
      </w:pPr>
      <w:ins w:id="66" w:author="Master Repository Process" w:date="2021-08-29T03:18:00Z">
        <w:r>
          <w:tab/>
          <w:t>(1)</w:t>
        </w:r>
        <w:r>
          <w:tab/>
          <w:t xml:space="preserve">In this regulation — </w:t>
        </w:r>
      </w:ins>
    </w:p>
    <w:p>
      <w:pPr>
        <w:pStyle w:val="Defstart"/>
        <w:rPr>
          <w:ins w:id="67" w:author="Master Repository Process" w:date="2021-08-29T03:18:00Z"/>
        </w:rPr>
      </w:pPr>
      <w:ins w:id="68" w:author="Master Repository Process" w:date="2021-08-29T03:18:00Z">
        <w:r>
          <w:tab/>
        </w:r>
        <w:r>
          <w:rPr>
            <w:rStyle w:val="CharDefText"/>
          </w:rPr>
          <w:t>section</w:t>
        </w:r>
        <w:r>
          <w:t xml:space="preserve"> means a section of the </w:t>
        </w:r>
        <w:r>
          <w:rPr>
            <w:i/>
          </w:rPr>
          <w:t>Land Tax Assessment Act 2002</w:t>
        </w:r>
        <w:r>
          <w:t>.</w:t>
        </w:r>
      </w:ins>
    </w:p>
    <w:p>
      <w:pPr>
        <w:pStyle w:val="Subsection"/>
        <w:rPr>
          <w:ins w:id="69" w:author="Master Repository Process" w:date="2021-08-29T03:18:00Z"/>
        </w:rPr>
      </w:pPr>
      <w:ins w:id="70" w:author="Master Repository Process" w:date="2021-08-29T03:18:00Z">
        <w:r>
          <w:tab/>
          <w:t>(2)</w:t>
        </w:r>
        <w:r>
          <w:tab/>
          <w:t>Land used for production-based agistment is prescribed for the purposes of section 30A(1).</w:t>
        </w:r>
      </w:ins>
    </w:p>
    <w:p>
      <w:pPr>
        <w:pStyle w:val="Subsection"/>
        <w:rPr>
          <w:ins w:id="71" w:author="Master Repository Process" w:date="2021-08-29T03:18:00Z"/>
        </w:rPr>
      </w:pPr>
      <w:ins w:id="72" w:author="Master Repository Process" w:date="2021-08-29T03:18:00Z">
        <w:r>
          <w:tab/>
          <w:t>(3)</w:t>
        </w:r>
        <w:r>
          <w:tab/>
          <w:t xml:space="preserve">Land is used for production-based agistment if — </w:t>
        </w:r>
      </w:ins>
    </w:p>
    <w:p>
      <w:pPr>
        <w:pStyle w:val="Indenta"/>
        <w:rPr>
          <w:ins w:id="73" w:author="Master Repository Process" w:date="2021-08-29T03:18:00Z"/>
        </w:rPr>
      </w:pPr>
      <w:ins w:id="74" w:author="Master Repository Process" w:date="2021-08-29T03:18:00Z">
        <w:r>
          <w:tab/>
          <w:t>(a)</w:t>
        </w:r>
        <w:r>
          <w:tab/>
          <w:t>the land is used for the purpose of rearing living creatures in accordance with an agistment arrangement provided for in a contract, or agreement, that is in writing; and</w:t>
        </w:r>
      </w:ins>
    </w:p>
    <w:p>
      <w:pPr>
        <w:pStyle w:val="Indenta"/>
        <w:rPr>
          <w:ins w:id="75" w:author="Master Repository Process" w:date="2021-08-29T03:18:00Z"/>
        </w:rPr>
      </w:pPr>
      <w:ins w:id="76" w:author="Master Repository Process" w:date="2021-08-29T03:18:00Z">
        <w:r>
          <w:tab/>
          <w:t>(b)</w:t>
        </w:r>
        <w:r>
          <w:tab/>
          <w:t>the agistment arrangement provided for in the contract or agreement is limited to agistment of the living creatures for a purpose referred to in section 30A(1)(b)(ii) or (iii); and</w:t>
        </w:r>
      </w:ins>
    </w:p>
    <w:p>
      <w:pPr>
        <w:pStyle w:val="Indenta"/>
        <w:rPr>
          <w:ins w:id="77" w:author="Master Repository Process" w:date="2021-08-29T03:18:00Z"/>
        </w:rPr>
      </w:pPr>
      <w:ins w:id="78" w:author="Master Repository Process" w:date="2021-08-29T03:18:00Z">
        <w:r>
          <w:tab/>
          <w:t>(c)</w:t>
        </w:r>
        <w:r>
          <w:tab/>
          <w:t xml:space="preserve">the contract or agreement is made between — </w:t>
        </w:r>
      </w:ins>
    </w:p>
    <w:p>
      <w:pPr>
        <w:pStyle w:val="Indenti"/>
        <w:rPr>
          <w:ins w:id="79" w:author="Master Repository Process" w:date="2021-08-29T03:18:00Z"/>
        </w:rPr>
      </w:pPr>
      <w:ins w:id="80" w:author="Master Repository Process" w:date="2021-08-29T03:18:00Z">
        <w:r>
          <w:tab/>
          <w:t>(i)</w:t>
        </w:r>
        <w:r>
          <w:tab/>
          <w:t>a person who may lawfully use the land for the purpose referred to in paragraph (a); and</w:t>
        </w:r>
      </w:ins>
    </w:p>
    <w:p>
      <w:pPr>
        <w:pStyle w:val="Indenti"/>
        <w:rPr>
          <w:ins w:id="81" w:author="Master Repository Process" w:date="2021-08-29T03:18:00Z"/>
        </w:rPr>
      </w:pPr>
      <w:ins w:id="82" w:author="Master Repository Process" w:date="2021-08-29T03:18:00Z">
        <w:r>
          <w:tab/>
          <w:t>(ii)</w:t>
        </w:r>
        <w:r>
          <w:tab/>
          <w:t>a person to whom subparagraph (i) does not apply who owns the living creatures.</w:t>
        </w:r>
      </w:ins>
    </w:p>
    <w:p>
      <w:pPr>
        <w:pStyle w:val="Footnotesection"/>
        <w:rPr>
          <w:ins w:id="83" w:author="Master Repository Process" w:date="2021-08-29T03:18:00Z"/>
        </w:rPr>
      </w:pPr>
      <w:ins w:id="84" w:author="Master Repository Process" w:date="2021-08-29T03:18:00Z">
        <w:r>
          <w:tab/>
          <w:t>[Regulation 13A inserted: Gazette 12 Jun 2018 p. 1898</w:t>
        </w:r>
        <w:r>
          <w:noBreakHyphen/>
          <w:t>9.]</w:t>
        </w:r>
      </w:ins>
    </w:p>
    <w:p>
      <w:pPr>
        <w:pStyle w:val="Heading5"/>
      </w:pPr>
      <w:bookmarkStart w:id="85" w:name="_Toc516570947"/>
      <w:bookmarkStart w:id="86" w:name="_Toc469994939"/>
      <w:r>
        <w:rPr>
          <w:rStyle w:val="CharSectno"/>
        </w:rPr>
        <w:t>14</w:t>
      </w:r>
      <w:r>
        <w:t>.</w:t>
      </w:r>
      <w:r>
        <w:tab/>
        <w:t>Repeal and savings</w:t>
      </w:r>
      <w:bookmarkEnd w:id="85"/>
      <w:bookmarkEnd w:id="86"/>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2</w:t>
      </w:r>
      <w:r>
        <w:t xml:space="preserve"> section 5(1), that is payable in respect of an assessment year that ends before the day referred to in regulation 2(1).</w:t>
      </w:r>
    </w:p>
    <w:p>
      <w:p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7" w:name="_Toc469994940"/>
      <w:bookmarkStart w:id="88" w:name="_Toc516570892"/>
      <w:bookmarkStart w:id="89" w:name="_Toc516570948"/>
      <w:r>
        <w:rPr>
          <w:rStyle w:val="CharSchNo"/>
        </w:rPr>
        <w:t>Schedule 1</w:t>
      </w:r>
      <w:r>
        <w:t xml:space="preserve"> — </w:t>
      </w:r>
      <w:r>
        <w:rPr>
          <w:rStyle w:val="CharSchText"/>
        </w:rPr>
        <w:t>Inner city area</w:t>
      </w:r>
      <w:bookmarkEnd w:id="87"/>
      <w:bookmarkEnd w:id="88"/>
      <w:bookmarkEnd w:id="89"/>
    </w:p>
    <w:p>
      <w:pPr>
        <w:pStyle w:val="yShoulderClause"/>
        <w:spacing w:after="120"/>
      </w:pPr>
      <w:r>
        <w:t>[r. 13]</w:t>
      </w:r>
    </w:p>
    <w:p>
      <w:pPr>
        <w:jc w:val="center"/>
        <w:rPr>
          <w:sz w:val="20"/>
        </w:rPr>
      </w:pPr>
      <w:r>
        <w:rPr>
          <w:noProof/>
          <w:sz w:val="20"/>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91" w:name="_Toc469994941"/>
      <w:bookmarkStart w:id="92" w:name="_Toc516570893"/>
      <w:bookmarkStart w:id="93" w:name="_Toc516570949"/>
      <w:r>
        <w:t>Notes</w:t>
      </w:r>
      <w:bookmarkEnd w:id="91"/>
      <w:bookmarkEnd w:id="92"/>
      <w:bookmarkEnd w:id="93"/>
    </w:p>
    <w:p>
      <w:pPr>
        <w:pStyle w:val="nSubsection"/>
      </w:pPr>
      <w:r>
        <w:rPr>
          <w:vertAlign w:val="superscript"/>
        </w:rPr>
        <w:t>1</w:t>
      </w:r>
      <w:r>
        <w:tab/>
        <w:t xml:space="preserve">This </w:t>
      </w:r>
      <w:del w:id="94" w:author="Master Repository Process" w:date="2021-08-29T03:18:00Z">
        <w:r>
          <w:delText xml:space="preserve">reprint </w:delText>
        </w:r>
      </w:del>
      <w:r>
        <w:t>is a compilation</w:t>
      </w:r>
      <w:del w:id="95" w:author="Master Repository Process" w:date="2021-08-29T03:18:00Z">
        <w:r>
          <w:delText xml:space="preserve"> as at 7 April 2017</w:delText>
        </w:r>
      </w:del>
      <w:r>
        <w:t xml:space="preserve"> of the </w:t>
      </w:r>
      <w:r>
        <w:rPr>
          <w:i/>
          <w:noProof/>
        </w:rPr>
        <w:t>Land Tax Assessment Regulations 2003</w:t>
      </w:r>
      <w:r>
        <w:t xml:space="preserve"> and includes the amendments made by the other written laws referred to in the following table </w:t>
      </w:r>
      <w:r>
        <w:rPr>
          <w:vertAlign w:val="superscript"/>
        </w:rPr>
        <w:t>3,</w:t>
      </w:r>
      <w:del w:id="96" w:author="Master Repository Process" w:date="2021-08-29T03:18:00Z">
        <w:r>
          <w:rPr>
            <w:vertAlign w:val="superscript"/>
          </w:rPr>
          <w:delText xml:space="preserve"> </w:delText>
        </w:r>
      </w:del>
      <w:ins w:id="97" w:author="Master Repository Process" w:date="2021-08-29T03:18:00Z">
        <w:r>
          <w:rPr>
            <w:vertAlign w:val="superscript"/>
          </w:rPr>
          <w:t> </w:t>
        </w:r>
      </w:ins>
      <w:r>
        <w:rPr>
          <w:vertAlign w:val="superscript"/>
        </w:rPr>
        <w:t>4</w:t>
      </w:r>
      <w:r>
        <w:t>.  The table also contains information about any reprint.</w:t>
      </w:r>
    </w:p>
    <w:p>
      <w:pPr>
        <w:pStyle w:val="nHeading3"/>
      </w:pPr>
      <w:bookmarkStart w:id="98" w:name="_Toc516570950"/>
      <w:bookmarkStart w:id="99" w:name="_Toc469994942"/>
      <w:r>
        <w:t>Compilation table</w:t>
      </w:r>
      <w:bookmarkEnd w:id="98"/>
      <w:bookmarkEnd w:id="9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rFonts w:ascii="Times" w:hAnsi="Times"/>
                <w:bCs/>
                <w:snapToGrid w:val="0"/>
                <w:spacing w:val="-2"/>
              </w:rPr>
              <w:t>r. 1 and 2: 19 Sep 2014 (see r. 2(a));</w:t>
            </w:r>
            <w:r>
              <w:rPr>
                <w:rFonts w:ascii="Times" w:hAnsi="Times"/>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18 Sep 2015 (see r. 2(a));</w:t>
            </w:r>
            <w:r>
              <w:rPr>
                <w:rFonts w:ascii="Times" w:hAnsi="Times"/>
                <w:bCs/>
                <w:snapToGrid w:val="0"/>
                <w:spacing w:val="-2"/>
              </w:rPr>
              <w:br/>
              <w:t>Regulations other than r. 1 and 2: 19 Sep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2: The </w:t>
            </w:r>
            <w:r>
              <w:rPr>
                <w:rFonts w:ascii="Times" w:hAnsi="Times"/>
                <w:b/>
                <w:bCs/>
                <w:i/>
                <w:noProof/>
                <w:snapToGrid w:val="0"/>
                <w:spacing w:val="-2"/>
              </w:rPr>
              <w:t>Land Tax Assessment Regulations 2003</w:t>
            </w:r>
            <w:r>
              <w:rPr>
                <w:rFonts w:ascii="Times" w:hAnsi="Times"/>
                <w:b/>
                <w:bCs/>
                <w:snapToGrid w:val="0"/>
                <w:spacing w:val="-2"/>
              </w:rPr>
              <w:t xml:space="preserve"> as at 7 Apr 2017</w:t>
            </w:r>
            <w:r>
              <w:rPr>
                <w:rFonts w:ascii="Times" w:hAnsi="Times"/>
                <w:bCs/>
                <w:snapToGrid w:val="0"/>
                <w:spacing w:val="-2"/>
              </w:rPr>
              <w:t xml:space="preserve"> (includes amendments listed above)</w:t>
            </w:r>
          </w:p>
        </w:tc>
      </w:tr>
      <w:tr>
        <w:trPr>
          <w:ins w:id="100" w:author="Master Repository Process" w:date="2021-08-29T03:18:00Z"/>
        </w:trPr>
        <w:tc>
          <w:tcPr>
            <w:tcW w:w="3118" w:type="dxa"/>
            <w:tcBorders>
              <w:bottom w:val="single" w:sz="4" w:space="0" w:color="auto"/>
            </w:tcBorders>
            <w:shd w:val="clear" w:color="auto" w:fill="auto"/>
          </w:tcPr>
          <w:p>
            <w:pPr>
              <w:pStyle w:val="nTable"/>
              <w:spacing w:after="40"/>
              <w:rPr>
                <w:ins w:id="101" w:author="Master Repository Process" w:date="2021-08-29T03:18:00Z"/>
                <w:i/>
              </w:rPr>
            </w:pPr>
            <w:ins w:id="102" w:author="Master Repository Process" w:date="2021-08-29T03:18:00Z">
              <w:r>
                <w:rPr>
                  <w:i/>
                </w:rPr>
                <w:t>Land Tax Assessment Amendment Regulations 2018</w:t>
              </w:r>
            </w:ins>
          </w:p>
        </w:tc>
        <w:tc>
          <w:tcPr>
            <w:tcW w:w="1276" w:type="dxa"/>
            <w:tcBorders>
              <w:bottom w:val="single" w:sz="4" w:space="0" w:color="auto"/>
            </w:tcBorders>
            <w:shd w:val="clear" w:color="auto" w:fill="auto"/>
          </w:tcPr>
          <w:p>
            <w:pPr>
              <w:pStyle w:val="nTable"/>
              <w:spacing w:after="40"/>
              <w:rPr>
                <w:ins w:id="103" w:author="Master Repository Process" w:date="2021-08-29T03:18:00Z"/>
              </w:rPr>
            </w:pPr>
            <w:ins w:id="104" w:author="Master Repository Process" w:date="2021-08-29T03:18:00Z">
              <w:r>
                <w:t>12 Jun 2018 p. 1898</w:t>
              </w:r>
              <w:r>
                <w:noBreakHyphen/>
                <w:t>9</w:t>
              </w:r>
            </w:ins>
          </w:p>
        </w:tc>
        <w:tc>
          <w:tcPr>
            <w:tcW w:w="2693" w:type="dxa"/>
            <w:tcBorders>
              <w:bottom w:val="single" w:sz="4" w:space="0" w:color="auto"/>
            </w:tcBorders>
            <w:shd w:val="clear" w:color="auto" w:fill="auto"/>
          </w:tcPr>
          <w:p>
            <w:pPr>
              <w:pStyle w:val="nTable"/>
              <w:spacing w:after="40"/>
              <w:rPr>
                <w:ins w:id="105" w:author="Master Repository Process" w:date="2021-08-29T03:18:00Z"/>
                <w:rFonts w:ascii="Times" w:hAnsi="Times"/>
                <w:bCs/>
                <w:snapToGrid w:val="0"/>
                <w:spacing w:val="-2"/>
              </w:rPr>
            </w:pPr>
            <w:ins w:id="106" w:author="Master Repository Process" w:date="2021-08-29T03:18:00Z">
              <w:r>
                <w:rPr>
                  <w:rFonts w:ascii="Times" w:hAnsi="Times"/>
                  <w:bCs/>
                  <w:snapToGrid w:val="0"/>
                  <w:spacing w:val="-2"/>
                </w:rPr>
                <w:t>r. 1 and 2: 12 Jun 2018 (see r. 2(a));</w:t>
              </w:r>
              <w:r>
                <w:rPr>
                  <w:rFonts w:ascii="Times" w:hAnsi="Times"/>
                  <w:bCs/>
                  <w:snapToGrid w:val="0"/>
                  <w:spacing w:val="-2"/>
                </w:rPr>
                <w:br/>
                <w:t>Regulations other than r. 1 and 2: 13 Jun 2018 (see r. 2(b))</w:t>
              </w:r>
            </w:ins>
          </w:p>
        </w:tc>
      </w:tr>
    </w:tbl>
    <w:p>
      <w:pPr>
        <w:pStyle w:val="nSubsection"/>
        <w:spacing w:before="160"/>
      </w:pPr>
      <w:r>
        <w:rPr>
          <w:vertAlign w:val="superscript"/>
        </w:rPr>
        <w:t>2</w:t>
      </w:r>
      <w:r>
        <w:tab/>
        <w:t xml:space="preserve">Repealed by the </w:t>
      </w:r>
      <w:r>
        <w:rPr>
          <w:i/>
          <w:iCs/>
        </w:rPr>
        <w:t xml:space="preserve">Taxation Administration (Consequential Provisions) Act 2002 </w:t>
      </w:r>
      <w:r>
        <w:t>s. 5(d).</w:t>
      </w:r>
    </w:p>
    <w:p>
      <w:pPr>
        <w:pStyle w:val="nSubsection"/>
      </w:pPr>
      <w:r>
        <w:rPr>
          <w:vertAlign w:val="superscript"/>
        </w:rPr>
        <w:t>3</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Regulations 1</w:t>
      </w:r>
      <w:r>
        <w:noBreakHyphen/>
        <w:t>4 and Pt. 3 Div. 3 of those regulations read as follows:</w:t>
      </w:r>
    </w:p>
    <w:p>
      <w:pPr>
        <w:pStyle w:val="BlankOpen"/>
      </w:pPr>
    </w:p>
    <w:p>
      <w:pPr>
        <w:pStyle w:val="nzHeading5"/>
      </w:pPr>
      <w:r>
        <w:t>1.</w:t>
      </w:r>
      <w:r>
        <w:tab/>
        <w:t>Citation</w:t>
      </w:r>
    </w:p>
    <w:p>
      <w:pPr>
        <w:pStyle w:val="nzSubsection"/>
      </w:pPr>
      <w:r>
        <w:tab/>
      </w:r>
      <w:r>
        <w:tab/>
        <w:t xml:space="preserve">These regulations are the </w:t>
      </w:r>
      <w:r>
        <w:rPr>
          <w:i/>
          <w:iCs/>
        </w:rPr>
        <w:t>Commonwealth Places (Mirror Taxes Administration) Regulations 2007</w:t>
      </w:r>
      <w:r>
        <w:t>.</w:t>
      </w:r>
    </w:p>
    <w:p>
      <w:pPr>
        <w:pStyle w:val="nzHeading5"/>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107" w:name="_Toc125188319"/>
      <w:bookmarkStart w:id="108" w:name="_Toc156617933"/>
      <w:bookmarkStart w:id="109" w:name="_Toc161118387"/>
      <w:bookmarkStart w:id="110" w:name="_Toc342570243"/>
      <w:bookmarkStart w:id="111" w:name="_Toc415493534"/>
      <w:r>
        <w:rPr>
          <w:rStyle w:val="CharSectno"/>
        </w:rPr>
        <w:t>3</w:t>
      </w:r>
      <w:r>
        <w:t>.</w:t>
      </w:r>
      <w:r>
        <w:tab/>
        <w:t>When certain modifications have effect</w:t>
      </w:r>
      <w:bookmarkEnd w:id="107"/>
      <w:bookmarkEnd w:id="108"/>
      <w:bookmarkEnd w:id="109"/>
      <w:bookmarkEnd w:id="110"/>
      <w:bookmarkEnd w:id="111"/>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Administration) Regulations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in regulation 29 has effect on and from 25 June 2010.</w:t>
      </w:r>
    </w:p>
    <w:p>
      <w:pPr>
        <w:pStyle w:val="nzSubsection"/>
      </w:pPr>
      <w:r>
        <w:tab/>
        <w:t>(5)</w:t>
      </w:r>
      <w:r>
        <w:tab/>
        <w:t>The modifications in regulation 47 have effect on and from 1 July 2008.</w:t>
      </w:r>
    </w:p>
    <w:p>
      <w:pPr>
        <w:pStyle w:val="nzPermNoteHeading"/>
      </w:pPr>
      <w:r>
        <w:tab/>
        <w:t>Note for this regulation:</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112" w:name="_Toc25468872"/>
      <w:bookmarkStart w:id="113" w:name="_Toc31620063"/>
      <w:bookmarkStart w:id="114" w:name="_Toc156617934"/>
      <w:bookmarkStart w:id="115" w:name="_Toc161118388"/>
      <w:bookmarkStart w:id="116" w:name="_Toc342570244"/>
      <w:bookmarkStart w:id="117" w:name="_Toc415493535"/>
      <w:r>
        <w:rPr>
          <w:rStyle w:val="CharSectno"/>
        </w:rPr>
        <w:t>4</w:t>
      </w:r>
      <w:r>
        <w:t>.</w:t>
      </w:r>
      <w:r>
        <w:tab/>
        <w:t>Modification of State taxing laws</w:t>
      </w:r>
      <w:bookmarkEnd w:id="112"/>
      <w:bookmarkEnd w:id="113"/>
      <w:bookmarkEnd w:id="114"/>
      <w:bookmarkEnd w:id="115"/>
      <w:bookmarkEnd w:id="116"/>
      <w:bookmarkEnd w:id="11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PermNoteHeading"/>
      </w:pPr>
      <w:r>
        <w:tab/>
        <w:t>Note for this regulation:</w:t>
      </w:r>
    </w:p>
    <w:p>
      <w:pPr>
        <w:pStyle w:val="nzPermNoteText"/>
      </w:pPr>
      <w:r>
        <w:tab/>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zHeading2"/>
        <w:keepNext w:val="0"/>
        <w:pageBreakBefore/>
      </w:pPr>
      <w:r>
        <w:t>Part 3 — Land tax</w:t>
      </w:r>
    </w:p>
    <w:p>
      <w:pPr>
        <w:pStyle w:val="nzHeading3"/>
        <w:keepNext w:val="0"/>
      </w:pPr>
      <w:r>
        <w:t xml:space="preserve">Division 3 — The </w:t>
      </w:r>
      <w:r>
        <w:rPr>
          <w:i/>
          <w:iCs/>
        </w:rPr>
        <w:t>Land Tax Assessment Regulations 2003</w:t>
      </w:r>
    </w:p>
    <w:p>
      <w:pPr>
        <w:pStyle w:val="nzHeading5"/>
        <w:keepNext w:val="0"/>
        <w:keepLines w:val="0"/>
      </w:pPr>
      <w:r>
        <w:t>19.</w:t>
      </w:r>
      <w:r>
        <w:tab/>
        <w:t xml:space="preserve">Modification of the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in their application as a law of Western Australia.</w:t>
      </w:r>
    </w:p>
    <w:p>
      <w:pPr>
        <w:pStyle w:val="nzHeading5"/>
      </w:pPr>
      <w:r>
        <w:t>20.</w:t>
      </w:r>
      <w:r>
        <w:tab/>
        <w:t>Regulation 3A inserted</w:t>
      </w:r>
    </w:p>
    <w:p>
      <w:pPr>
        <w:pStyle w:val="nzSubsection"/>
        <w:keepNext/>
      </w:pPr>
      <w:r>
        <w:tab/>
      </w:r>
      <w:r>
        <w:tab/>
        <w:t xml:space="preserve">After regulation 3 the following regulation is inserted — </w:t>
      </w:r>
    </w:p>
    <w:p>
      <w:pPr>
        <w:pStyle w:val="BlankOpen"/>
      </w:pPr>
    </w:p>
    <w:p>
      <w:pPr>
        <w:pStyle w:val="nzHeading5"/>
      </w:pPr>
      <w:bookmarkStart w:id="118" w:name="_Toc156617964"/>
      <w:bookmarkStart w:id="119" w:name="_Toc342570273"/>
      <w:bookmarkStart w:id="120" w:name="_Toc415493564"/>
      <w:r>
        <w:t>3A.</w:t>
      </w:r>
      <w:r>
        <w:tab/>
        <w:t>Application of regulations in non</w:t>
      </w:r>
      <w:r>
        <w:noBreakHyphen/>
        <w:t>Commonwealth places</w:t>
      </w:r>
      <w:bookmarkEnd w:id="118"/>
      <w:bookmarkEnd w:id="119"/>
      <w:bookmarkEnd w:id="120"/>
    </w:p>
    <w:p>
      <w:pPr>
        <w:pStyle w:val="nzSubsection"/>
      </w:pPr>
      <w:r>
        <w:tab/>
        <w:t>(1)</w:t>
      </w:r>
      <w:r>
        <w:tab/>
      </w:r>
      <w:r>
        <w:rPr>
          <w:spacing w:val="-4"/>
        </w:rPr>
        <w:t xml:space="preserve">In this regulation — </w:t>
      </w:r>
    </w:p>
    <w:p>
      <w:pPr>
        <w:pStyle w:val="nzDefstart"/>
      </w:pPr>
      <w:r>
        <w:rPr>
          <w:spacing w:val="-4"/>
        </w:rPr>
        <w:tab/>
      </w:r>
      <w:r>
        <w:rPr>
          <w:rStyle w:val="CharDefText"/>
        </w:rPr>
        <w:t>applied Land Tax Assessment Regulations</w:t>
      </w:r>
      <w:r>
        <w:t xml:space="preserve"> means the </w:t>
      </w:r>
      <w:r>
        <w:rPr>
          <w:i/>
        </w:rPr>
        <w:t>Land Tax Assessment Regulations 2003</w:t>
      </w:r>
      <w:r>
        <w:t xml:space="preserve"> of </w:t>
      </w:r>
      <w:smartTag w:uri="urn:schemas-microsoft-com:office:smarttags" w:element="State">
        <w:r>
          <w:t>Western Australia</w:t>
        </w:r>
      </w:smartTag>
      <w:r>
        <w:t xml:space="preserve"> in their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r>
        <w:rPr>
          <w:spacing w:val="-4"/>
        </w:rPr>
        <w:t>.</w:t>
      </w:r>
    </w:p>
    <w:p>
      <w:pPr>
        <w:pStyle w:val="nzSubsection"/>
      </w:pPr>
      <w:r>
        <w:tab/>
        <w:t>(2)</w:t>
      </w:r>
      <w:r>
        <w:tab/>
        <w:t xml:space="preserve">In these regulations, unless the contrary intention appears — </w:t>
      </w:r>
    </w:p>
    <w:p>
      <w:pPr>
        <w:pStyle w:val="nzIndenta"/>
      </w:pPr>
      <w:r>
        <w:tab/>
        <w:t>(a)</w:t>
      </w:r>
      <w:r>
        <w:tab/>
        <w:t xml:space="preserve">a reference to these regulations is to be read as a reference to these regulations in their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 xml:space="preserve">a reference to the Act is to be read as a reference to the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Indenta"/>
      </w:pPr>
      <w:r>
        <w:tab/>
        <w:t>(d)</w:t>
      </w:r>
      <w:r>
        <w:tab/>
        <w:t xml:space="preserve">a reference to the </w:t>
      </w:r>
      <w:r>
        <w:rPr>
          <w:i/>
        </w:rPr>
        <w:t>Land Tax Assessment Act 1976</w:t>
      </w:r>
      <w:r>
        <w:t xml:space="preserve"> is to be read as a reference to that Act in its application, before 1 July 2003, as a law of Western Australia; and</w:t>
      </w:r>
    </w:p>
    <w:p>
      <w:pPr>
        <w:pStyle w:val="nzIndenta"/>
      </w:pPr>
      <w:r>
        <w:tab/>
        <w:t>(e)</w:t>
      </w:r>
      <w:r>
        <w:tab/>
        <w:t xml:space="preserve">a reference to the </w:t>
      </w:r>
      <w:r>
        <w:rPr>
          <w:i/>
        </w:rPr>
        <w:t>Land Tax Assessment Regulations 1976</w:t>
      </w:r>
      <w:r>
        <w:t xml:space="preserve"> is to be read as a reference to those regulations in their application, before 1 July 2003, as a law of </w:t>
      </w:r>
      <w:smartTag w:uri="urn:schemas-microsoft-com:office:smarttags" w:element="place">
        <w:smartTag w:uri="urn:schemas-microsoft-com:office:smarttags" w:element="State">
          <w:r>
            <w:t>Western Australia</w:t>
          </w:r>
        </w:smartTag>
      </w:smartTag>
      <w:r>
        <w:t>.</w:t>
      </w:r>
    </w:p>
    <w:p>
      <w:pPr>
        <w:pStyle w:val="nzSubsection"/>
      </w:pPr>
      <w:r>
        <w:tab/>
        <w:t>(3)</w:t>
      </w:r>
      <w:r>
        <w:tab/>
        <w:t>These regulations are to be read with the applied Land Tax Assessment Regulations as a single body of law.</w:t>
      </w:r>
    </w:p>
    <w:p>
      <w:pPr>
        <w:pStyle w:val="BlankClose"/>
      </w:pPr>
    </w:p>
    <w:p>
      <w:pPr>
        <w:pStyle w:val="nSubsection"/>
      </w:pPr>
      <w:r>
        <w:rPr>
          <w:vertAlign w:val="superscript"/>
        </w:rPr>
        <w:t>4</w:t>
      </w:r>
      <w:r>
        <w:tab/>
        <w:t xml:space="preserve">Under the </w:t>
      </w:r>
      <w:r>
        <w:rPr>
          <w:i/>
        </w:rPr>
        <w:t>Commonwealth Places (Mirror Taxes) Act 1998</w:t>
      </w:r>
      <w:r>
        <w:t xml:space="preserve"> (Commonwealth) s. 8(2)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Clauses 1</w:t>
      </w:r>
      <w:r>
        <w:noBreakHyphen/>
        <w:t>5 and Pt. 3 Div. 3 of that notice read as follows:</w:t>
      </w:r>
    </w:p>
    <w:p>
      <w:pPr>
        <w:pStyle w:val="BlankOpen"/>
      </w:pP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Subject to this regulation, the modifications prescribed in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Subsection"/>
      </w:pPr>
      <w:r>
        <w:tab/>
        <w:t>(3)</w:t>
      </w:r>
      <w:r>
        <w:tab/>
        <w:t>The modifications prescribed in Part 2 have effect on and from 1 July 2008.</w:t>
      </w:r>
    </w:p>
    <w:p>
      <w:pPr>
        <w:pStyle w:val="nzSubsection"/>
      </w:pPr>
      <w:r>
        <w:tab/>
        <w:t>(4)</w:t>
      </w:r>
      <w:r>
        <w:tab/>
        <w:t>The modification prescribed in clause 30 has effect on and from 25 June 2010.</w:t>
      </w:r>
    </w:p>
    <w:p>
      <w:pPr>
        <w:pStyle w:val="nzSubsection"/>
      </w:pPr>
      <w:r>
        <w:tab/>
        <w:t>(5)</w:t>
      </w:r>
      <w:r>
        <w:tab/>
        <w:t>The modifications prescribed in clause 51 have effect on and from 1 July 2008.</w:t>
      </w:r>
    </w:p>
    <w:p>
      <w:pPr>
        <w:pStyle w:val="nzMiscellaneousBody"/>
        <w:tabs>
          <w:tab w:val="left" w:pos="1484"/>
        </w:tabs>
        <w:ind w:left="1498" w:hanging="588"/>
        <w:rPr>
          <w:rFonts w:ascii="Arial" w:hAnsi="Arial" w:cs="Arial"/>
          <w:sz w:val="14"/>
          <w:szCs w:val="14"/>
        </w:rPr>
      </w:pPr>
      <w:r>
        <w:rPr>
          <w:rFonts w:ascii="Arial" w:hAnsi="Arial" w:cs="Arial"/>
          <w:sz w:val="14"/>
          <w:szCs w:val="14"/>
        </w:rPr>
        <w:t xml:space="preserve">Note: </w:t>
      </w:r>
      <w:r>
        <w:rPr>
          <w:rFonts w:ascii="Arial" w:hAnsi="Arial" w:cs="Arial"/>
          <w:sz w:val="14"/>
          <w:szCs w:val="14"/>
        </w:rPr>
        <w:tab/>
        <w:t xml:space="preserve">Modifications prescribed in a notice under section 8 of the Act may be expressed to take effect from a date that is earlier than the date on which the modifications are published in the </w:t>
      </w:r>
      <w:r>
        <w:rPr>
          <w:rFonts w:ascii="Arial" w:hAnsi="Arial" w:cs="Arial"/>
          <w:i/>
          <w:sz w:val="14"/>
          <w:szCs w:val="14"/>
        </w:rPr>
        <w:t>Commonwealth of Australia Gazette</w:t>
      </w:r>
      <w:r>
        <w:rPr>
          <w:rFonts w:ascii="Arial" w:hAnsi="Arial" w:cs="Arial"/>
          <w:sz w:val="14"/>
          <w:szCs w:val="14"/>
        </w:rPr>
        <w:t>, see section 8(5) of the Act.</w:t>
      </w:r>
    </w:p>
    <w:p>
      <w:pPr>
        <w:pStyle w:val="nzHeading5"/>
      </w:pPr>
      <w:r>
        <w:rPr>
          <w:rStyle w:val="CharSectno"/>
        </w:rPr>
        <w:t>4</w:t>
      </w:r>
      <w:r>
        <w:t>.</w:t>
      </w:r>
      <w:r>
        <w:tab/>
        <w:t>Definitions</w:t>
      </w:r>
    </w:p>
    <w:p>
      <w:pPr>
        <w:pStyle w:val="nzSubsection"/>
        <w:keepNext/>
      </w:pPr>
      <w:r>
        <w:tab/>
      </w:r>
      <w:r>
        <w:tab/>
        <w:t xml:space="preserve">In this notice — </w:t>
      </w:r>
    </w:p>
    <w:p>
      <w:pPr>
        <w:pStyle w:val="nzDefstart"/>
      </w:pPr>
      <w:r>
        <w:rPr>
          <w:b/>
        </w:rPr>
        <w:tab/>
      </w:r>
      <w:r>
        <w:rPr>
          <w:b/>
          <w:bCs/>
          <w:i/>
          <w:iCs/>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keepLines/>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MiscellaneousBody"/>
        <w:tabs>
          <w:tab w:val="left" w:pos="1484"/>
        </w:tabs>
        <w:ind w:left="1498" w:hanging="588"/>
        <w:rPr>
          <w:rFonts w:ascii="Arial" w:hAnsi="Arial" w:cs="Arial"/>
          <w:sz w:val="14"/>
          <w:szCs w:val="14"/>
        </w:rPr>
      </w:pPr>
      <w:r>
        <w:rPr>
          <w:rFonts w:ascii="Arial" w:hAnsi="Arial" w:cs="Arial"/>
          <w:sz w:val="14"/>
          <w:szCs w:val="14"/>
        </w:rPr>
        <w:t>Note:</w:t>
      </w:r>
      <w:r>
        <w:rPr>
          <w:rFonts w:ascii="Arial" w:hAnsi="Arial" w:cs="Arial"/>
          <w:sz w:val="14"/>
          <w:szCs w:val="14"/>
        </w:rPr>
        <w:tab/>
        <w:t>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item.</w:t>
      </w:r>
    </w:p>
    <w:p>
      <w:pPr>
        <w:pStyle w:val="nzHeading2"/>
      </w:pPr>
      <w:r>
        <w:rPr>
          <w:rStyle w:val="CharPartNo"/>
        </w:rPr>
        <w:t>Part 3</w:t>
      </w:r>
      <w:r>
        <w:t> — </w:t>
      </w:r>
      <w:r>
        <w:rPr>
          <w:rStyle w:val="CharPartText"/>
        </w:rPr>
        <w:t>Land tax</w:t>
      </w:r>
    </w:p>
    <w:p>
      <w:pPr>
        <w:pStyle w:val="nzHeading3"/>
      </w:pPr>
      <w:r>
        <w:rPr>
          <w:rStyle w:val="CharDivNo"/>
        </w:rPr>
        <w:t>Division 3</w:t>
      </w:r>
      <w:r>
        <w:t> — </w:t>
      </w:r>
      <w:r>
        <w:rPr>
          <w:rStyle w:val="CharDivText"/>
        </w:rPr>
        <w:t xml:space="preserve">The applied </w:t>
      </w:r>
      <w:r>
        <w:rPr>
          <w:rStyle w:val="CharDivText"/>
          <w:i/>
          <w:iCs/>
        </w:rPr>
        <w:t>Land Tax Assessment Regulations 2003</w:t>
      </w:r>
    </w:p>
    <w:p>
      <w:pPr>
        <w:pStyle w:val="nzHeading5"/>
      </w:pPr>
      <w:r>
        <w:rPr>
          <w:rStyle w:val="CharSectno"/>
        </w:rPr>
        <w:t>20</w:t>
      </w:r>
      <w:r>
        <w:t>.</w:t>
      </w:r>
      <w:r>
        <w:tab/>
        <w:t xml:space="preserve">Modification of the applied </w:t>
      </w:r>
      <w:r>
        <w:rPr>
          <w:i/>
          <w:iCs/>
        </w:rPr>
        <w:t>Land Tax Assessment Regulations 2003</w:t>
      </w:r>
    </w:p>
    <w:p>
      <w:pPr>
        <w:pStyle w:val="nzSubsection"/>
      </w:pPr>
      <w:r>
        <w:tab/>
      </w:r>
      <w:r>
        <w:tab/>
        <w:t xml:space="preserve">This Division sets out modifications of the </w:t>
      </w:r>
      <w:r>
        <w:rPr>
          <w:i/>
        </w:rPr>
        <w:t>Land Tax Assessment Regulations 2003</w:t>
      </w:r>
      <w:r>
        <w:t xml:space="preserve"> of Western Australia in their application as a law of the Commonwealth in or in relation to Commonwealth places in Western Australia.</w:t>
      </w:r>
    </w:p>
    <w:p>
      <w:pPr>
        <w:pStyle w:val="nzHeading5"/>
      </w:pPr>
      <w:r>
        <w:rPr>
          <w:rStyle w:val="CharSectno"/>
        </w:rPr>
        <w:t>21</w:t>
      </w:r>
      <w:r>
        <w:t>.</w:t>
      </w:r>
      <w:r>
        <w:tab/>
        <w:t>Regulation 3A inserted</w:t>
      </w:r>
    </w:p>
    <w:p>
      <w:pPr>
        <w:pStyle w:val="nzSubsection"/>
        <w:keepNext/>
        <w:spacing w:before="60"/>
      </w:pPr>
      <w:r>
        <w:tab/>
      </w:r>
      <w:r>
        <w:tab/>
        <w:t xml:space="preserve">After regulation 3 the following regulation is inserted — </w:t>
      </w:r>
    </w:p>
    <w:p>
      <w:pPr>
        <w:pStyle w:val="BlankOpen"/>
      </w:pPr>
    </w:p>
    <w:p>
      <w:pPr>
        <w:pStyle w:val="nzHeading5"/>
        <w:spacing w:before="40"/>
      </w:pPr>
      <w:r>
        <w:t>3A.</w:t>
      </w:r>
      <w:r>
        <w:tab/>
        <w:t>Application of regulations in Commonwealth places</w:t>
      </w:r>
    </w:p>
    <w:p>
      <w:pPr>
        <w:pStyle w:val="nzSubsection"/>
        <w:keepNext/>
        <w:spacing w:before="60"/>
      </w:pPr>
      <w:r>
        <w:tab/>
        <w:t>(1)</w:t>
      </w:r>
      <w:r>
        <w:tab/>
        <w:t xml:space="preserve">In this regulation — </w:t>
      </w:r>
    </w:p>
    <w:p>
      <w:pPr>
        <w:pStyle w:val="nzDefstart"/>
      </w:pPr>
      <w:r>
        <w:rPr>
          <w:b/>
        </w:rPr>
        <w:tab/>
      </w:r>
      <w:r>
        <w:rPr>
          <w:b/>
          <w:bCs/>
          <w:i/>
          <w:iCs/>
        </w:rPr>
        <w:t>corresponding Land Tax Assessment Regulations</w:t>
      </w:r>
      <w:r>
        <w:t xml:space="preserve"> means the </w:t>
      </w:r>
      <w:r>
        <w:rPr>
          <w:i/>
        </w:rPr>
        <w:t>Land Tax Assessment Regulations 2003</w:t>
      </w:r>
      <w:r>
        <w:t xml:space="preserve"> of Western Australia in their application as a law of Western Australia.</w:t>
      </w:r>
    </w:p>
    <w:p>
      <w:pPr>
        <w:pStyle w:val="nzSubsection"/>
        <w:spacing w:before="60"/>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Land Tax Assessment Act 2002</w:t>
      </w:r>
      <w:r>
        <w:t xml:space="preserve"> is to be read as a reference to the </w:t>
      </w:r>
      <w:r>
        <w:rPr>
          <w:i/>
          <w:iCs/>
        </w:rPr>
        <w:t>Land Tax Assessment Act 2002</w:t>
      </w:r>
      <w:r>
        <w:t xml:space="preserve"> of Western Australia in its application as a law of the Commonwealth in or in relation to Commonwealth places in Western Australia in accordance with the Commonwealth Mirror Taxes Act; and</w:t>
      </w:r>
    </w:p>
    <w:p>
      <w:pPr>
        <w:pStyle w:val="nzIndenta"/>
      </w:pPr>
      <w:r>
        <w:tab/>
        <w:t>(c)</w:t>
      </w:r>
      <w:r>
        <w:tab/>
        <w:t xml:space="preserve">a reference to the </w:t>
      </w:r>
      <w:r>
        <w:rPr>
          <w:i/>
          <w:iCs/>
        </w:rPr>
        <w:t>Land Tax Assessment Act 1976</w:t>
      </w:r>
      <w:r>
        <w:t xml:space="preserve"> is to be read as a reference to that Act in its application, before 1 July 2003, as a law of the Commonwealth in or in relation to Commonwealth places in Western Australia in accordance with the Commonwealth Mirror Taxes Act; and</w:t>
      </w:r>
    </w:p>
    <w:p>
      <w:pPr>
        <w:pStyle w:val="nzIndenta"/>
      </w:pPr>
      <w:r>
        <w:tab/>
        <w:t>(d)</w:t>
      </w:r>
      <w:r>
        <w:tab/>
        <w:t xml:space="preserve">a reference to the </w:t>
      </w:r>
      <w:r>
        <w:rPr>
          <w:i/>
          <w:iCs/>
        </w:rPr>
        <w:t>Land Tax Assessment Regulations 1976</w:t>
      </w:r>
      <w:r>
        <w:t xml:space="preserve"> is to be read as a reference to those regulations in their application, before 1 July 2003, as a law of the Commonwealth in or in relation to Commonwealth places in Western Australia in accordance with the Commonwealth Mirror Taxes Act.</w:t>
      </w:r>
    </w:p>
    <w:p>
      <w:pPr>
        <w:pStyle w:val="nzSubsection"/>
        <w:spacing w:before="60"/>
      </w:pPr>
      <w:r>
        <w:tab/>
        <w:t>(3)</w:t>
      </w:r>
      <w:r>
        <w:tab/>
        <w:t>These regulations are to be read with the corresponding Land Tax Assessment Regulations as a single body of law.</w:t>
      </w:r>
    </w:p>
    <w:p>
      <w:pPr>
        <w:pStyle w:val="nzSubsection"/>
        <w:keepNext/>
        <w:spacing w:before="60"/>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BlankClose"/>
      </w:pPr>
    </w:p>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Apr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90" w:name="Schedule"/>
    <w:bookmarkEnd w:id="9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2" w:name="Coversheet"/>
    <w:bookmarkEnd w:id="1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0102723"/>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D5B8371-0689-42C8-89C3-4FDFE3D75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6.xml"/><Relationship Id="rId39" Type="http://schemas.openxmlformats.org/officeDocument/2006/relationships/footer" Target="footer8.xml"/><Relationship Id="rId21" Type="http://schemas.openxmlformats.org/officeDocument/2006/relationships/image" Target="media/image8.wmf"/><Relationship Id="rId34" Type="http://schemas.openxmlformats.org/officeDocument/2006/relationships/header" Target="header11.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10.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4.xml"/><Relationship Id="rId32" Type="http://schemas.openxmlformats.org/officeDocument/2006/relationships/header" Target="header9.xml"/><Relationship Id="rId37" Type="http://schemas.openxmlformats.org/officeDocument/2006/relationships/header" Target="header14.xml"/><Relationship Id="rId40"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5.xml"/><Relationship Id="rId28" Type="http://schemas.openxmlformats.org/officeDocument/2006/relationships/image" Target="media/image9.wmf"/><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8.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7.xml"/><Relationship Id="rId35" Type="http://schemas.openxmlformats.org/officeDocument/2006/relationships/header" Target="header12.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footer" Target="footer5.xml"/><Relationship Id="rId33" Type="http://schemas.openxmlformats.org/officeDocument/2006/relationships/header" Target="header10.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A4E58-EB41-412A-9B52-B06746688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4564</Words>
  <Characters>22047</Characters>
  <Application>Microsoft Office Word</Application>
  <DocSecurity>0</DocSecurity>
  <Lines>629</Lines>
  <Paragraphs>320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26291</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02-a0-00 - 02-b0-01</dc:title>
  <dc:subject/>
  <dc:creator/>
  <cp:keywords/>
  <dc:description/>
  <cp:lastModifiedBy>Master Repository Process</cp:lastModifiedBy>
  <cp:revision>2</cp:revision>
  <cp:lastPrinted>2018-06-12T07:13:00Z</cp:lastPrinted>
  <dcterms:created xsi:type="dcterms:W3CDTF">2021-08-28T19:18:00Z</dcterms:created>
  <dcterms:modified xsi:type="dcterms:W3CDTF">2021-08-28T19:18:00Z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CommencementDate">
    <vt:lpwstr>20180613</vt:lpwstr>
  </property>
  <property fmtid="{D5CDD505-2E9C-101B-9397-08002B2CF9AE}" pid="8" name="FromSuffix">
    <vt:lpwstr>02-a0-00</vt:lpwstr>
  </property>
  <property fmtid="{D5CDD505-2E9C-101B-9397-08002B2CF9AE}" pid="9" name="FromAsAtDate">
    <vt:lpwstr>07 Apr 2017</vt:lpwstr>
  </property>
  <property fmtid="{D5CDD505-2E9C-101B-9397-08002B2CF9AE}" pid="10" name="ToSuffix">
    <vt:lpwstr>02-b0-01</vt:lpwstr>
  </property>
  <property fmtid="{D5CDD505-2E9C-101B-9397-08002B2CF9AE}" pid="11" name="ToAsAtDate">
    <vt:lpwstr>13 Jun 2018</vt:lpwstr>
  </property>
</Properties>
</file>