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2018</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16820773"/>
      <w:bookmarkStart w:id="2" w:name="_Toc516820816"/>
      <w:bookmarkStart w:id="3" w:name="_Toc49143708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516820817"/>
      <w:bookmarkStart w:id="6" w:name="_Toc491437082"/>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516820818"/>
      <w:bookmarkStart w:id="9" w:name="_Toc49143708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0" w:name="_Toc516820819"/>
      <w:bookmarkStart w:id="11" w:name="_Toc491437084"/>
      <w:r>
        <w:rPr>
          <w:rStyle w:val="CharSectno"/>
        </w:rPr>
        <w:t>3</w:t>
      </w:r>
      <w:r>
        <w:t>.</w:t>
      </w:r>
      <w:r>
        <w:tab/>
        <w:t>Terms used</w:t>
      </w:r>
      <w:bookmarkEnd w:id="10"/>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2" w:name="_Toc516820777"/>
      <w:bookmarkStart w:id="13" w:name="_Toc516820820"/>
      <w:bookmarkStart w:id="14" w:name="_Toc491437085"/>
      <w:r>
        <w:rPr>
          <w:rStyle w:val="CharPartNo"/>
        </w:rPr>
        <w:t>Part 2</w:t>
      </w:r>
      <w:r>
        <w:rPr>
          <w:rStyle w:val="CharDivNo"/>
        </w:rPr>
        <w:t> </w:t>
      </w:r>
      <w:r>
        <w:t>—</w:t>
      </w:r>
      <w:r>
        <w:rPr>
          <w:rStyle w:val="CharDivText"/>
        </w:rPr>
        <w:t> </w:t>
      </w:r>
      <w:r>
        <w:rPr>
          <w:rStyle w:val="CharPartText"/>
        </w:rPr>
        <w:t>General</w:t>
      </w:r>
      <w:bookmarkEnd w:id="12"/>
      <w:bookmarkEnd w:id="13"/>
      <w:bookmarkEnd w:id="14"/>
    </w:p>
    <w:p>
      <w:pPr>
        <w:pStyle w:val="Heading5"/>
      </w:pPr>
      <w:bookmarkStart w:id="15" w:name="_Toc516820821"/>
      <w:bookmarkStart w:id="16" w:name="_Toc491437086"/>
      <w:r>
        <w:rPr>
          <w:rStyle w:val="CharSectno"/>
        </w:rPr>
        <w:t>4</w:t>
      </w:r>
      <w:r>
        <w:t>.</w:t>
      </w:r>
      <w:r>
        <w:tab/>
        <w:t xml:space="preserve">Acts prescribed for purpose of definition of </w:t>
      </w:r>
      <w:r>
        <w:rPr>
          <w:i/>
          <w:iCs/>
        </w:rPr>
        <w:t>vocational regulatory body</w:t>
      </w:r>
      <w:bookmarkEnd w:id="15"/>
      <w:bookmarkEnd w:id="1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7" w:name="_Toc516820822"/>
      <w:bookmarkStart w:id="18" w:name="_Toc491437087"/>
      <w:r>
        <w:rPr>
          <w:rStyle w:val="CharSectno"/>
        </w:rPr>
        <w:t>5</w:t>
      </w:r>
      <w:r>
        <w:t>.</w:t>
      </w:r>
      <w:r>
        <w:tab/>
        <w:t>Register of proceedings</w:t>
      </w:r>
      <w:bookmarkEnd w:id="17"/>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516820823"/>
      <w:bookmarkStart w:id="20" w:name="_Toc491437088"/>
      <w:r>
        <w:rPr>
          <w:rStyle w:val="CharSectno"/>
        </w:rPr>
        <w:t>6</w:t>
      </w:r>
      <w:r>
        <w:t>.</w:t>
      </w:r>
      <w:r>
        <w:tab/>
        <w:t>Prescribed places: s. 116(3)(a) of Act</w:t>
      </w:r>
      <w:bookmarkEnd w:id="19"/>
      <w:bookmarkEnd w:id="20"/>
    </w:p>
    <w:p>
      <w:pPr>
        <w:pStyle w:val="Subsection"/>
      </w:pPr>
      <w:r>
        <w:tab/>
      </w:r>
      <w:r>
        <w:tab/>
        <w:t>For the purposes of the Act section 116(3)(a), the places listed in Schedule 2 are prescribed.</w:t>
      </w:r>
    </w:p>
    <w:p>
      <w:pPr>
        <w:pStyle w:val="Heading5"/>
      </w:pPr>
      <w:bookmarkStart w:id="21" w:name="_Toc516820824"/>
      <w:bookmarkStart w:id="22" w:name="_Toc491437089"/>
      <w:r>
        <w:rPr>
          <w:rStyle w:val="CharSectno"/>
        </w:rPr>
        <w:t>7</w:t>
      </w:r>
      <w:r>
        <w:t>.</w:t>
      </w:r>
      <w:r>
        <w:tab/>
        <w:t>Class prescribed: s. 117(5)(a) of Act</w:t>
      </w:r>
      <w:bookmarkEnd w:id="21"/>
      <w:bookmarkEnd w:id="2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23" w:name="_Toc516820782"/>
      <w:bookmarkStart w:id="24" w:name="_Toc516820825"/>
      <w:bookmarkStart w:id="25" w:name="_Toc491437090"/>
      <w:r>
        <w:rPr>
          <w:rStyle w:val="CharPartNo"/>
        </w:rPr>
        <w:t>Part 3</w:t>
      </w:r>
      <w:r>
        <w:rPr>
          <w:rStyle w:val="CharDivNo"/>
        </w:rPr>
        <w:t> </w:t>
      </w:r>
      <w:r>
        <w:t>—</w:t>
      </w:r>
      <w:r>
        <w:rPr>
          <w:rStyle w:val="CharDivText"/>
        </w:rPr>
        <w:t> </w:t>
      </w:r>
      <w:r>
        <w:rPr>
          <w:rStyle w:val="CharPartText"/>
        </w:rPr>
        <w:t>Fees</w:t>
      </w:r>
      <w:bookmarkEnd w:id="23"/>
      <w:bookmarkEnd w:id="24"/>
      <w:bookmarkEnd w:id="25"/>
    </w:p>
    <w:p>
      <w:pPr>
        <w:pStyle w:val="Heading5"/>
      </w:pPr>
      <w:bookmarkStart w:id="26" w:name="_Toc516820826"/>
      <w:bookmarkStart w:id="27" w:name="_Toc491437091"/>
      <w:r>
        <w:rPr>
          <w:rStyle w:val="CharSectno"/>
        </w:rPr>
        <w:t>8</w:t>
      </w:r>
      <w:r>
        <w:t>.</w:t>
      </w:r>
      <w:r>
        <w:tab/>
        <w:t>General</w:t>
      </w:r>
      <w:bookmarkEnd w:id="26"/>
      <w:bookmarkEnd w:id="2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28" w:name="_Toc516820827"/>
      <w:bookmarkStart w:id="29" w:name="_Toc491437092"/>
      <w:r>
        <w:rPr>
          <w:rStyle w:val="CharSectno"/>
        </w:rPr>
        <w:t>9A</w:t>
      </w:r>
      <w:r>
        <w:t>.</w:t>
      </w:r>
      <w:r>
        <w:tab/>
        <w:t>Who is an eligible individual or eligible entity</w:t>
      </w:r>
      <w:bookmarkEnd w:id="28"/>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30" w:name="_Toc516820828"/>
      <w:bookmarkStart w:id="31" w:name="_Toc491437093"/>
      <w:r>
        <w:rPr>
          <w:rStyle w:val="CharSectno"/>
        </w:rPr>
        <w:t>9B</w:t>
      </w:r>
      <w:r>
        <w:t>.</w:t>
      </w:r>
      <w:r>
        <w:tab/>
        <w:t>Application to be recognised as eligible individual or eligible entity</w:t>
      </w:r>
      <w:bookmarkEnd w:id="30"/>
      <w:bookmarkEnd w:id="31"/>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32" w:name="_Toc516820829"/>
      <w:bookmarkStart w:id="33" w:name="_Toc491437094"/>
      <w:r>
        <w:rPr>
          <w:rStyle w:val="CharSectno"/>
        </w:rPr>
        <w:t>9C</w:t>
      </w:r>
      <w:r>
        <w:t>.</w:t>
      </w:r>
      <w:r>
        <w:tab/>
        <w:t>Recognition as eligible individual or eligible entity</w:t>
      </w:r>
      <w:bookmarkEnd w:id="32"/>
      <w:bookmarkEnd w:id="33"/>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34" w:name="_Toc516820830"/>
      <w:bookmarkStart w:id="35" w:name="_Toc491437095"/>
      <w:r>
        <w:rPr>
          <w:rStyle w:val="CharSectno"/>
        </w:rPr>
        <w:t>9D</w:t>
      </w:r>
      <w:r>
        <w:t>.</w:t>
      </w:r>
      <w:r>
        <w:tab/>
        <w:t>False or misleading statements</w:t>
      </w:r>
      <w:bookmarkEnd w:id="34"/>
      <w:bookmarkEnd w:id="3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36" w:name="_Toc516820831"/>
      <w:bookmarkStart w:id="37" w:name="_Toc491437096"/>
      <w:r>
        <w:rPr>
          <w:rStyle w:val="CharSectno"/>
        </w:rPr>
        <w:t>9E</w:t>
      </w:r>
      <w:r>
        <w:t>.</w:t>
      </w:r>
      <w:r>
        <w:tab/>
        <w:t>Refunds</w:t>
      </w:r>
      <w:bookmarkEnd w:id="36"/>
      <w:bookmarkEnd w:id="37"/>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38" w:name="_Toc516820832"/>
      <w:bookmarkStart w:id="39" w:name="_Toc491437097"/>
      <w:r>
        <w:rPr>
          <w:rStyle w:val="CharSectno"/>
        </w:rPr>
        <w:t>9F</w:t>
      </w:r>
      <w:r>
        <w:t>.</w:t>
      </w:r>
      <w:r>
        <w:tab/>
        <w:t>Waiving fee for copy of document or transcript</w:t>
      </w:r>
      <w:bookmarkEnd w:id="38"/>
      <w:bookmarkEnd w:id="3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40" w:name="_Toc516820833"/>
      <w:bookmarkStart w:id="41" w:name="_Toc491437098"/>
      <w:r>
        <w:rPr>
          <w:rStyle w:val="CharSectno"/>
        </w:rPr>
        <w:t>9</w:t>
      </w:r>
      <w:r>
        <w:t>.</w:t>
      </w:r>
      <w:r>
        <w:tab/>
        <w:t>Fees relating to application under provision in Sch. 3, 4 or 6</w:t>
      </w:r>
      <w:bookmarkEnd w:id="40"/>
      <w:bookmarkEnd w:id="41"/>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42" w:name="_Toc516820834"/>
      <w:bookmarkStart w:id="43" w:name="_Toc491437099"/>
      <w:r>
        <w:rPr>
          <w:rStyle w:val="CharSectno"/>
        </w:rPr>
        <w:t>10</w:t>
      </w:r>
      <w:r>
        <w:t>.</w:t>
      </w:r>
      <w:r>
        <w:tab/>
        <w:t>Fees relating to application to do with development on land</w:t>
      </w:r>
      <w:bookmarkEnd w:id="42"/>
      <w:bookmarkEnd w:id="4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44" w:name="_Toc516820835"/>
      <w:bookmarkStart w:id="45" w:name="_Toc491437100"/>
      <w:r>
        <w:rPr>
          <w:rStyle w:val="CharSectno"/>
        </w:rPr>
        <w:t>11A</w:t>
      </w:r>
      <w:r>
        <w:t>.</w:t>
      </w:r>
      <w:r>
        <w:tab/>
        <w:t>No fee relating to application under provision in Sch. 7</w:t>
      </w:r>
      <w:bookmarkEnd w:id="44"/>
      <w:bookmarkEnd w:id="45"/>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6" w:name="_Toc516820836"/>
      <w:bookmarkStart w:id="47" w:name="_Toc491437101"/>
      <w:r>
        <w:rPr>
          <w:rStyle w:val="CharSectno"/>
        </w:rPr>
        <w:t>11B</w:t>
      </w:r>
      <w:r>
        <w:t>.</w:t>
      </w:r>
      <w:r>
        <w:tab/>
        <w:t>Fees relating to application not covered by r. 9, 10 or 11A</w:t>
      </w:r>
      <w:bookmarkEnd w:id="46"/>
      <w:bookmarkEnd w:id="4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48" w:name="_Toc516820837"/>
      <w:bookmarkStart w:id="49" w:name="_Toc491437102"/>
      <w:r>
        <w:rPr>
          <w:rStyle w:val="CharSectno"/>
        </w:rPr>
        <w:t>11</w:t>
      </w:r>
      <w:r>
        <w:t>.</w:t>
      </w:r>
      <w:r>
        <w:tab/>
        <w:t>Fees for provision of transcripts to third parties</w:t>
      </w:r>
      <w:bookmarkEnd w:id="48"/>
      <w:bookmarkEnd w:id="4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0" w:name="_Toc516820838"/>
      <w:bookmarkStart w:id="51" w:name="_Toc491437103"/>
      <w:r>
        <w:rPr>
          <w:rStyle w:val="CharSectno"/>
        </w:rPr>
        <w:t>27</w:t>
      </w:r>
      <w:r>
        <w:t>.</w:t>
      </w:r>
      <w:r>
        <w:tab/>
        <w:t>Other fees</w:t>
      </w:r>
      <w:bookmarkEnd w:id="50"/>
      <w:bookmarkEnd w:id="51"/>
    </w:p>
    <w:p>
      <w:pPr>
        <w:pStyle w:val="Subsection"/>
      </w:pPr>
      <w:r>
        <w:tab/>
      </w:r>
      <w:r>
        <w:tab/>
        <w:t>The fees set out in Schedule 20 are to be charged in respect of the matters shown in that Schedule.</w:t>
      </w:r>
    </w:p>
    <w:p>
      <w:pPr>
        <w:pStyle w:val="Heading2"/>
      </w:pPr>
      <w:bookmarkStart w:id="52" w:name="_Toc516820796"/>
      <w:bookmarkStart w:id="53" w:name="_Toc516820839"/>
      <w:bookmarkStart w:id="54" w:name="_Toc49143710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2"/>
      <w:bookmarkEnd w:id="53"/>
      <w:bookmarkEnd w:id="54"/>
    </w:p>
    <w:p>
      <w:pPr>
        <w:pStyle w:val="Heading5"/>
        <w:spacing w:before="180"/>
      </w:pPr>
      <w:bookmarkStart w:id="55" w:name="_Toc516820840"/>
      <w:bookmarkStart w:id="56" w:name="_Toc491437105"/>
      <w:r>
        <w:rPr>
          <w:rStyle w:val="CharSectno"/>
        </w:rPr>
        <w:t>28</w:t>
      </w:r>
      <w:r>
        <w:t>.</w:t>
      </w:r>
      <w:r>
        <w:tab/>
        <w:t>Transitional provisions</w:t>
      </w:r>
      <w:bookmarkEnd w:id="55"/>
      <w:bookmarkEnd w:id="5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57" w:name="_Toc516820841"/>
      <w:bookmarkStart w:id="58" w:name="_Toc491437106"/>
      <w:r>
        <w:rPr>
          <w:rStyle w:val="CharSectno"/>
        </w:rPr>
        <w:t>33</w:t>
      </w:r>
      <w:r>
        <w:t>.</w:t>
      </w:r>
      <w:r>
        <w:tab/>
      </w:r>
      <w:r>
        <w:rPr>
          <w:i/>
        </w:rPr>
        <w:t>Land Administration Act 1997</w:t>
      </w:r>
      <w:bookmarkEnd w:id="57"/>
      <w:bookmarkEnd w:id="5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59" w:name="_Toc516820799"/>
      <w:bookmarkStart w:id="60" w:name="_Toc516820842"/>
      <w:bookmarkStart w:id="61" w:name="_Toc49143710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9"/>
      <w:bookmarkEnd w:id="60"/>
      <w:bookmarkEnd w:id="61"/>
    </w:p>
    <w:p>
      <w:pPr>
        <w:pStyle w:val="Heading5"/>
      </w:pPr>
      <w:bookmarkStart w:id="62" w:name="_Toc516820843"/>
      <w:bookmarkStart w:id="63" w:name="_Toc491437108"/>
      <w:r>
        <w:rPr>
          <w:rStyle w:val="CharSectno"/>
        </w:rPr>
        <w:t>42</w:t>
      </w:r>
      <w:r>
        <w:t>.</w:t>
      </w:r>
      <w:r>
        <w:tab/>
        <w:t>Transitional provision</w:t>
      </w:r>
      <w:bookmarkEnd w:id="62"/>
      <w:bookmarkEnd w:id="6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64" w:name="_Toc516820844"/>
      <w:bookmarkStart w:id="65" w:name="_Toc491437109"/>
      <w:r>
        <w:rPr>
          <w:rStyle w:val="CharSectno"/>
        </w:rPr>
        <w:t>55</w:t>
      </w:r>
      <w:r>
        <w:t>.</w:t>
      </w:r>
      <w:r>
        <w:tab/>
      </w:r>
      <w:r>
        <w:rPr>
          <w:i/>
        </w:rPr>
        <w:t>Local Government (Miscellaneous Provisions) Act 1960</w:t>
      </w:r>
      <w:bookmarkEnd w:id="64"/>
      <w:bookmarkEnd w:id="6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66" w:name="_Toc516820845"/>
      <w:bookmarkStart w:id="67" w:name="_Toc491437110"/>
      <w:r>
        <w:rPr>
          <w:rStyle w:val="CharSectno"/>
        </w:rPr>
        <w:t>61</w:t>
      </w:r>
      <w:r>
        <w:t>.</w:t>
      </w:r>
      <w:r>
        <w:tab/>
      </w:r>
      <w:r>
        <w:rPr>
          <w:i/>
        </w:rPr>
        <w:t>Rights in Water and Irrigation Act 1914</w:t>
      </w:r>
      <w:bookmarkEnd w:id="66"/>
      <w:bookmarkEnd w:id="6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68" w:name="_Toc516820846"/>
      <w:bookmarkStart w:id="69" w:name="_Toc491437111"/>
      <w:r>
        <w:rPr>
          <w:rStyle w:val="CharSectno"/>
        </w:rPr>
        <w:t>63</w:t>
      </w:r>
      <w:r>
        <w:t>.</w:t>
      </w:r>
      <w:r>
        <w:tab/>
      </w:r>
      <w:r>
        <w:rPr>
          <w:i/>
        </w:rPr>
        <w:t>Strata Titles Act 1985</w:t>
      </w:r>
      <w:bookmarkEnd w:id="68"/>
      <w:bookmarkEnd w:id="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516820804"/>
      <w:bookmarkStart w:id="71" w:name="_Toc516820847"/>
      <w:bookmarkStart w:id="72" w:name="_Toc49143711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0"/>
      <w:bookmarkEnd w:id="71"/>
      <w:bookmarkEnd w:id="7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74" w:name="_Toc516820805"/>
      <w:bookmarkStart w:id="75" w:name="_Toc516820848"/>
      <w:bookmarkStart w:id="76" w:name="_Toc491437113"/>
      <w:r>
        <w:rPr>
          <w:rStyle w:val="CharSchNo"/>
        </w:rPr>
        <w:t>Schedule 2</w:t>
      </w:r>
      <w:r>
        <w:t> — </w:t>
      </w:r>
      <w:r>
        <w:rPr>
          <w:rStyle w:val="CharSchText"/>
        </w:rPr>
        <w:t>Places at which a magistrate may be authorised to perform functions as a member of the Tribunal</w:t>
      </w:r>
      <w:bookmarkEnd w:id="74"/>
      <w:bookmarkEnd w:id="75"/>
      <w:bookmarkEnd w:id="7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77" w:name="_Toc516820806"/>
      <w:bookmarkStart w:id="78" w:name="_Toc516820849"/>
      <w:bookmarkStart w:id="79" w:name="_Toc491437114"/>
      <w:r>
        <w:rPr>
          <w:rStyle w:val="CharSchNo"/>
        </w:rPr>
        <w:t>Schedule 3</w:t>
      </w:r>
      <w:r>
        <w:t> — </w:t>
      </w:r>
      <w:r>
        <w:rPr>
          <w:rStyle w:val="CharSchText"/>
        </w:rPr>
        <w:t>Provision under which proceedings commenced</w:t>
      </w:r>
      <w:bookmarkEnd w:id="77"/>
      <w:bookmarkEnd w:id="78"/>
      <w:bookmarkEnd w:id="79"/>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80" w:name="_Toc516820807"/>
      <w:bookmarkStart w:id="81" w:name="_Toc516820850"/>
      <w:bookmarkStart w:id="82" w:name="_Toc491437115"/>
      <w:r>
        <w:rPr>
          <w:rStyle w:val="CharSchNo"/>
        </w:rPr>
        <w:t>Schedule 4</w:t>
      </w:r>
      <w:r>
        <w:t> — </w:t>
      </w:r>
      <w:r>
        <w:rPr>
          <w:rStyle w:val="CharSchText"/>
        </w:rPr>
        <w:t>Provision under which proceedings commenced</w:t>
      </w:r>
      <w:bookmarkEnd w:id="80"/>
      <w:bookmarkEnd w:id="81"/>
      <w:bookmarkEnd w:id="82"/>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83" w:name="_Toc516820808"/>
      <w:bookmarkStart w:id="84" w:name="_Toc516820851"/>
      <w:bookmarkStart w:id="85" w:name="_Toc491437116"/>
      <w:r>
        <w:rPr>
          <w:rStyle w:val="CharSchNo"/>
        </w:rPr>
        <w:t>Schedule 6</w:t>
      </w:r>
      <w:r>
        <w:t> — </w:t>
      </w:r>
      <w:r>
        <w:rPr>
          <w:rStyle w:val="CharSchText"/>
        </w:rPr>
        <w:t>Provision under which proceedings commenced</w:t>
      </w:r>
      <w:bookmarkEnd w:id="83"/>
      <w:bookmarkEnd w:id="84"/>
      <w:bookmarkEnd w:id="85"/>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86" w:name="_Toc516820809"/>
      <w:bookmarkStart w:id="87" w:name="_Toc516820852"/>
      <w:bookmarkStart w:id="88" w:name="_Toc491437117"/>
      <w:r>
        <w:rPr>
          <w:rStyle w:val="CharSchNo"/>
        </w:rPr>
        <w:t>Schedule 7</w:t>
      </w:r>
      <w:r>
        <w:t> — </w:t>
      </w:r>
      <w:r>
        <w:rPr>
          <w:rStyle w:val="CharSchText"/>
        </w:rPr>
        <w:t>Enactments under which proceedings commenced</w:t>
      </w:r>
      <w:bookmarkEnd w:id="86"/>
      <w:bookmarkEnd w:id="87"/>
      <w:bookmarkEnd w:id="88"/>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89" w:name="_Toc516820810"/>
      <w:bookmarkStart w:id="90" w:name="_Toc516820853"/>
      <w:bookmarkStart w:id="91" w:name="_Toc491437118"/>
      <w:r>
        <w:rPr>
          <w:rStyle w:val="CharSchNo"/>
        </w:rPr>
        <w:t>Schedule 20</w:t>
      </w:r>
      <w:r>
        <w:t> — </w:t>
      </w:r>
      <w:r>
        <w:rPr>
          <w:rStyle w:val="CharSchText"/>
        </w:rPr>
        <w:t>Other fees</w:t>
      </w:r>
      <w:bookmarkEnd w:id="89"/>
      <w:bookmarkEnd w:id="90"/>
      <w:bookmarkEnd w:id="91"/>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92" w:name="_Toc516820811"/>
      <w:bookmarkStart w:id="93" w:name="_Toc516820854"/>
      <w:bookmarkStart w:id="94" w:name="_Toc491437119"/>
      <w:r>
        <w:t>Notes</w:t>
      </w:r>
      <w:bookmarkEnd w:id="92"/>
      <w:bookmarkEnd w:id="93"/>
      <w:bookmarkEnd w:id="94"/>
    </w:p>
    <w:p>
      <w:pPr>
        <w:pStyle w:val="nSubsection"/>
      </w:pPr>
      <w:r>
        <w:rPr>
          <w:vertAlign w:val="superscript"/>
        </w:rPr>
        <w:t>1</w:t>
      </w:r>
      <w:r>
        <w:tab/>
        <w:t xml:space="preserve">This </w:t>
      </w:r>
      <w:del w:id="95" w:author="Master Repository Process" w:date="2021-09-18T02:50:00Z">
        <w:r>
          <w:delText xml:space="preserve">reprint </w:delText>
        </w:r>
      </w:del>
      <w:r>
        <w:t>is a compilation</w:t>
      </w:r>
      <w:del w:id="96" w:author="Master Repository Process" w:date="2021-09-18T02:50:00Z">
        <w:r>
          <w:delText xml:space="preserve"> as at 12 January 2018</w:delText>
        </w:r>
      </w:del>
      <w:r>
        <w:t xml:space="preserve"> of the </w:t>
      </w:r>
      <w:r>
        <w:rPr>
          <w:i/>
          <w:noProof/>
        </w:rPr>
        <w:t>State Administrative Tribunal Regulations 2004</w:t>
      </w:r>
      <w:r>
        <w:t xml:space="preserve"> and includes the amendments made by the other written laws referred to in the following table</w:t>
      </w:r>
      <w:ins w:id="97" w:author="Master Repository Process" w:date="2021-09-18T02:50:00Z">
        <w:r>
          <w:t> </w:t>
        </w:r>
        <w:r>
          <w:rPr>
            <w:vertAlign w:val="superscript"/>
          </w:rPr>
          <w:t>1a</w:t>
        </w:r>
      </w:ins>
      <w:r>
        <w:t>.  The table also contains information about any reprint.</w:t>
      </w:r>
    </w:p>
    <w:p>
      <w:pPr>
        <w:pStyle w:val="nHeading3"/>
      </w:pPr>
      <w:bookmarkStart w:id="98" w:name="_Toc516820855"/>
      <w:bookmarkStart w:id="99" w:name="_Toc491437120"/>
      <w:r>
        <w:t>Compilation table</w:t>
      </w:r>
      <w:bookmarkEnd w:id="98"/>
      <w:bookmarkEnd w:id="9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keepNext/>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c>
          <w:tcPr>
            <w:tcW w:w="3118" w:type="dxa"/>
            <w:shd w:val="clear" w:color="auto" w:fill="auto"/>
          </w:tcPr>
          <w:p>
            <w:pPr>
              <w:pStyle w:val="nTable"/>
              <w:keepNext/>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bl>
    <w:p>
      <w:pPr>
        <w:pStyle w:val="nSubsection"/>
        <w:tabs>
          <w:tab w:val="clear" w:pos="454"/>
          <w:tab w:val="left" w:pos="567"/>
        </w:tabs>
        <w:spacing w:before="120"/>
        <w:ind w:left="567" w:hanging="567"/>
        <w:rPr>
          <w:ins w:id="100" w:author="Master Repository Process" w:date="2021-09-18T02:50:00Z"/>
          <w:snapToGrid w:val="0"/>
        </w:rPr>
      </w:pPr>
      <w:ins w:id="101" w:author="Master Repository Process" w:date="2021-09-18T02: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 w:author="Master Repository Process" w:date="2021-09-18T02:50:00Z"/>
        </w:rPr>
      </w:pPr>
      <w:bookmarkStart w:id="103" w:name="_Toc516820856"/>
      <w:ins w:id="104" w:author="Master Repository Process" w:date="2021-09-18T02:50:00Z">
        <w:r>
          <w:t>Provisions that have not come into operation</w:t>
        </w:r>
        <w:bookmarkEnd w:id="10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5" w:author="Master Repository Process" w:date="2021-09-18T02:50:00Z"/>
        </w:trPr>
        <w:tc>
          <w:tcPr>
            <w:tcW w:w="3119" w:type="dxa"/>
            <w:tcBorders>
              <w:top w:val="single" w:sz="8" w:space="0" w:color="auto"/>
              <w:bottom w:val="single" w:sz="8" w:space="0" w:color="auto"/>
            </w:tcBorders>
          </w:tcPr>
          <w:p>
            <w:pPr>
              <w:pStyle w:val="nTable"/>
              <w:spacing w:after="40"/>
              <w:ind w:right="113"/>
              <w:rPr>
                <w:ins w:id="106" w:author="Master Repository Process" w:date="2021-09-18T02:50:00Z"/>
                <w:b/>
              </w:rPr>
            </w:pPr>
            <w:ins w:id="107" w:author="Master Repository Process" w:date="2021-09-18T02:50:00Z">
              <w:r>
                <w:rPr>
                  <w:b/>
                </w:rPr>
                <w:t>Citation</w:t>
              </w:r>
            </w:ins>
          </w:p>
        </w:tc>
        <w:tc>
          <w:tcPr>
            <w:tcW w:w="1276" w:type="dxa"/>
            <w:tcBorders>
              <w:top w:val="single" w:sz="8" w:space="0" w:color="auto"/>
              <w:bottom w:val="single" w:sz="8" w:space="0" w:color="auto"/>
            </w:tcBorders>
          </w:tcPr>
          <w:p>
            <w:pPr>
              <w:pStyle w:val="nTable"/>
              <w:spacing w:after="40"/>
              <w:rPr>
                <w:ins w:id="108" w:author="Master Repository Process" w:date="2021-09-18T02:50:00Z"/>
                <w:b/>
              </w:rPr>
            </w:pPr>
            <w:ins w:id="109" w:author="Master Repository Process" w:date="2021-09-18T02:50:00Z">
              <w:r>
                <w:rPr>
                  <w:b/>
                </w:rPr>
                <w:t>Gazettal</w:t>
              </w:r>
            </w:ins>
          </w:p>
        </w:tc>
        <w:tc>
          <w:tcPr>
            <w:tcW w:w="2693" w:type="dxa"/>
            <w:tcBorders>
              <w:top w:val="single" w:sz="8" w:space="0" w:color="auto"/>
              <w:bottom w:val="single" w:sz="8" w:space="0" w:color="auto"/>
            </w:tcBorders>
          </w:tcPr>
          <w:p>
            <w:pPr>
              <w:pStyle w:val="nTable"/>
              <w:spacing w:after="40"/>
              <w:rPr>
                <w:ins w:id="110" w:author="Master Repository Process" w:date="2021-09-18T02:50:00Z"/>
                <w:b/>
              </w:rPr>
            </w:pPr>
            <w:ins w:id="111" w:author="Master Repository Process" w:date="2021-09-18T02:50:00Z">
              <w:r>
                <w:rPr>
                  <w:b/>
                </w:rPr>
                <w:t>Commencement</w:t>
              </w:r>
            </w:ins>
          </w:p>
        </w:tc>
      </w:tr>
      <w:tr>
        <w:trPr>
          <w:cantSplit/>
          <w:ins w:id="112" w:author="Master Repository Process" w:date="2021-09-18T02:50:00Z"/>
        </w:trPr>
        <w:tc>
          <w:tcPr>
            <w:tcW w:w="3119" w:type="dxa"/>
            <w:tcBorders>
              <w:top w:val="single" w:sz="8" w:space="0" w:color="auto"/>
              <w:bottom w:val="single" w:sz="8" w:space="0" w:color="auto"/>
            </w:tcBorders>
          </w:tcPr>
          <w:p>
            <w:pPr>
              <w:pStyle w:val="nTable"/>
              <w:spacing w:after="40"/>
              <w:ind w:right="113"/>
              <w:rPr>
                <w:ins w:id="113" w:author="Master Repository Process" w:date="2021-09-18T02:50:00Z"/>
                <w:vertAlign w:val="superscript"/>
              </w:rPr>
            </w:pPr>
            <w:ins w:id="114" w:author="Master Repository Process" w:date="2021-09-18T02:50:00Z">
              <w:r>
                <w:rPr>
                  <w:i/>
                </w:rPr>
                <w:t>Attorney General Regulations Amendment (Fees and Charges) Regulations 2018 </w:t>
              </w:r>
              <w:r>
                <w:t>Pt. 9 </w:t>
              </w:r>
              <w:r>
                <w:rPr>
                  <w:vertAlign w:val="superscript"/>
                </w:rPr>
                <w:t>12</w:t>
              </w:r>
            </w:ins>
          </w:p>
        </w:tc>
        <w:tc>
          <w:tcPr>
            <w:tcW w:w="1276" w:type="dxa"/>
            <w:tcBorders>
              <w:top w:val="single" w:sz="8" w:space="0" w:color="auto"/>
              <w:bottom w:val="single" w:sz="8" w:space="0" w:color="auto"/>
            </w:tcBorders>
          </w:tcPr>
          <w:p>
            <w:pPr>
              <w:pStyle w:val="nTable"/>
              <w:spacing w:after="40"/>
              <w:rPr>
                <w:ins w:id="115" w:author="Master Repository Process" w:date="2021-09-18T02:50:00Z"/>
              </w:rPr>
            </w:pPr>
            <w:ins w:id="116" w:author="Master Repository Process" w:date="2021-09-18T02:50:00Z">
              <w:r>
                <w:t>15 Jun 2018 p. 1963</w:t>
              </w:r>
              <w:r>
                <w:noBreakHyphen/>
                <w:t>2049</w:t>
              </w:r>
            </w:ins>
          </w:p>
        </w:tc>
        <w:tc>
          <w:tcPr>
            <w:tcW w:w="2693" w:type="dxa"/>
            <w:tcBorders>
              <w:top w:val="single" w:sz="8" w:space="0" w:color="auto"/>
              <w:bottom w:val="single" w:sz="8" w:space="0" w:color="auto"/>
            </w:tcBorders>
          </w:tcPr>
          <w:p>
            <w:pPr>
              <w:pStyle w:val="nTable"/>
              <w:spacing w:after="40"/>
              <w:rPr>
                <w:ins w:id="117" w:author="Master Repository Process" w:date="2021-09-18T02:50:00Z"/>
              </w:rPr>
            </w:pPr>
            <w:ins w:id="118" w:author="Master Repository Process" w:date="2021-09-18T02:50:00Z">
              <w:r>
                <w:t>1 Jul 2018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200"/>
        <w:rPr>
          <w:ins w:id="119" w:author="Master Repository Process" w:date="2021-09-18T02:50:00Z"/>
          <w:snapToGrid w:val="0"/>
        </w:rPr>
      </w:pPr>
      <w:ins w:id="120" w:author="Master Repository Process" w:date="2021-09-18T02:50: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9</w:t>
        </w:r>
        <w:r>
          <w:rPr>
            <w:i/>
          </w:rPr>
          <w:t xml:space="preserve"> </w:t>
        </w:r>
        <w:r>
          <w:rPr>
            <w:snapToGrid w:val="0"/>
          </w:rPr>
          <w:t>had not come into operation.  It reads as follows:</w:t>
        </w:r>
      </w:ins>
    </w:p>
    <w:p>
      <w:pPr>
        <w:pStyle w:val="BlankOpen"/>
        <w:rPr>
          <w:ins w:id="121" w:author="Master Repository Process" w:date="2021-09-18T02:50:00Z"/>
          <w:snapToGrid w:val="0"/>
        </w:rPr>
      </w:pPr>
    </w:p>
    <w:p>
      <w:pPr>
        <w:pStyle w:val="nzHeading2"/>
        <w:rPr>
          <w:ins w:id="122" w:author="Master Repository Process" w:date="2021-09-18T02:50:00Z"/>
        </w:rPr>
      </w:pPr>
      <w:bookmarkStart w:id="123" w:name="_Toc514321242"/>
      <w:bookmarkStart w:id="124" w:name="_Toc514321307"/>
      <w:bookmarkStart w:id="125" w:name="_Toc514330301"/>
      <w:bookmarkStart w:id="126" w:name="_Toc514334966"/>
      <w:bookmarkStart w:id="127" w:name="_Toc514336315"/>
      <w:bookmarkStart w:id="128" w:name="_Toc514336517"/>
      <w:bookmarkStart w:id="129" w:name="_Toc514414491"/>
      <w:bookmarkStart w:id="130" w:name="_Toc514414556"/>
      <w:bookmarkStart w:id="131" w:name="_Toc514657466"/>
      <w:bookmarkStart w:id="132" w:name="_Toc514666287"/>
      <w:ins w:id="133" w:author="Master Repository Process" w:date="2021-09-18T02:50:00Z">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123"/>
        <w:bookmarkEnd w:id="124"/>
        <w:bookmarkEnd w:id="125"/>
        <w:bookmarkEnd w:id="126"/>
        <w:bookmarkEnd w:id="127"/>
        <w:bookmarkEnd w:id="128"/>
        <w:bookmarkEnd w:id="129"/>
        <w:bookmarkEnd w:id="130"/>
        <w:bookmarkEnd w:id="131"/>
        <w:bookmarkEnd w:id="132"/>
      </w:ins>
    </w:p>
    <w:p>
      <w:pPr>
        <w:pStyle w:val="nzHeading5"/>
        <w:rPr>
          <w:ins w:id="134" w:author="Master Repository Process" w:date="2021-09-18T02:50:00Z"/>
          <w:snapToGrid w:val="0"/>
        </w:rPr>
      </w:pPr>
      <w:bookmarkStart w:id="135" w:name="_Toc514414492"/>
      <w:bookmarkStart w:id="136" w:name="_Toc514666288"/>
      <w:ins w:id="137" w:author="Master Repository Process" w:date="2021-09-18T02:50:00Z">
        <w:r>
          <w:rPr>
            <w:rStyle w:val="CharSectno"/>
          </w:rPr>
          <w:t>20</w:t>
        </w:r>
        <w:r>
          <w:rPr>
            <w:snapToGrid w:val="0"/>
          </w:rPr>
          <w:t>.</w:t>
        </w:r>
        <w:r>
          <w:rPr>
            <w:snapToGrid w:val="0"/>
          </w:rPr>
          <w:tab/>
          <w:t>Regulations amended</w:t>
        </w:r>
        <w:bookmarkEnd w:id="135"/>
        <w:bookmarkEnd w:id="136"/>
      </w:ins>
    </w:p>
    <w:p>
      <w:pPr>
        <w:pStyle w:val="nzSubsection"/>
        <w:rPr>
          <w:ins w:id="138" w:author="Master Repository Process" w:date="2021-09-18T02:50:00Z"/>
        </w:rPr>
      </w:pPr>
      <w:ins w:id="139" w:author="Master Repository Process" w:date="2021-09-18T02:50:00Z">
        <w:r>
          <w:tab/>
        </w:r>
        <w:r>
          <w:tab/>
        </w:r>
        <w:r>
          <w:rPr>
            <w:spacing w:val="-2"/>
          </w:rPr>
          <w:t>This Part</w:t>
        </w:r>
        <w:r>
          <w:t xml:space="preserve"> amends the </w:t>
        </w:r>
        <w:r>
          <w:rPr>
            <w:i/>
          </w:rPr>
          <w:t>State Administrative Tribunal Regulations 2004</w:t>
        </w:r>
        <w:r>
          <w:t>.</w:t>
        </w:r>
      </w:ins>
    </w:p>
    <w:p>
      <w:pPr>
        <w:pStyle w:val="nzHeading5"/>
        <w:rPr>
          <w:ins w:id="140" w:author="Master Repository Process" w:date="2021-09-18T02:50:00Z"/>
        </w:rPr>
      </w:pPr>
      <w:bookmarkStart w:id="141" w:name="_Toc514414493"/>
      <w:bookmarkStart w:id="142" w:name="_Toc514666289"/>
      <w:ins w:id="143" w:author="Master Repository Process" w:date="2021-09-18T02:50:00Z">
        <w:r>
          <w:rPr>
            <w:rStyle w:val="CharSectno"/>
          </w:rPr>
          <w:t>21</w:t>
        </w:r>
        <w:r>
          <w:t>.</w:t>
        </w:r>
        <w:r>
          <w:tab/>
          <w:t>Regulation 9 amended</w:t>
        </w:r>
        <w:bookmarkEnd w:id="141"/>
        <w:bookmarkEnd w:id="142"/>
      </w:ins>
    </w:p>
    <w:p>
      <w:pPr>
        <w:pStyle w:val="nzSubsection"/>
        <w:rPr>
          <w:ins w:id="144" w:author="Master Repository Process" w:date="2021-09-18T02:50:00Z"/>
        </w:rPr>
      </w:pPr>
      <w:ins w:id="145" w:author="Master Repository Process" w:date="2021-09-18T02:50:00Z">
        <w:r>
          <w:tab/>
          <w:t>(1)</w:t>
        </w:r>
        <w:r>
          <w:tab/>
          <w:t>In regulation 9(1) delete the Table and insert:</w:t>
        </w:r>
      </w:ins>
    </w:p>
    <w:p>
      <w:pPr>
        <w:pStyle w:val="BlankOpen"/>
        <w:rPr>
          <w:ins w:id="146" w:author="Master Repository Process" w:date="2021-09-18T02:50:00Z"/>
        </w:rPr>
      </w:pPr>
    </w:p>
    <w:p>
      <w:pPr>
        <w:pStyle w:val="yTHeadingNAm"/>
        <w:rPr>
          <w:ins w:id="147" w:author="Master Repository Process" w:date="2021-09-18T02:50:00Z"/>
        </w:rPr>
      </w:pPr>
      <w:ins w:id="148"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ins w:id="149" w:author="Master Repository Process" w:date="2021-09-18T02:50:00Z"/>
        </w:trPr>
        <w:tc>
          <w:tcPr>
            <w:tcW w:w="767" w:type="dxa"/>
            <w:tcBorders>
              <w:bottom w:val="single" w:sz="4" w:space="0" w:color="auto"/>
            </w:tcBorders>
          </w:tcPr>
          <w:p>
            <w:pPr>
              <w:pStyle w:val="yTableNAm"/>
              <w:jc w:val="center"/>
              <w:rPr>
                <w:ins w:id="150" w:author="Master Repository Process" w:date="2021-09-18T02:50:00Z"/>
                <w:b/>
              </w:rPr>
            </w:pPr>
            <w:ins w:id="151" w:author="Master Repository Process" w:date="2021-09-18T02:50:00Z">
              <w:r>
                <w:rPr>
                  <w:b/>
                </w:rPr>
                <w:t>Item</w:t>
              </w:r>
            </w:ins>
          </w:p>
        </w:tc>
        <w:tc>
          <w:tcPr>
            <w:tcW w:w="2268" w:type="dxa"/>
            <w:tcBorders>
              <w:bottom w:val="single" w:sz="4" w:space="0" w:color="auto"/>
            </w:tcBorders>
          </w:tcPr>
          <w:p>
            <w:pPr>
              <w:pStyle w:val="yTableNAm"/>
              <w:jc w:val="center"/>
              <w:rPr>
                <w:ins w:id="152" w:author="Master Repository Process" w:date="2021-09-18T02:50:00Z"/>
                <w:b/>
              </w:rPr>
            </w:pPr>
            <w:ins w:id="153" w:author="Master Repository Process" w:date="2021-09-18T02:50:00Z">
              <w:r>
                <w:rPr>
                  <w:b/>
                </w:rPr>
                <w:t>Matter</w:t>
              </w:r>
            </w:ins>
          </w:p>
        </w:tc>
        <w:tc>
          <w:tcPr>
            <w:tcW w:w="1307" w:type="dxa"/>
            <w:tcBorders>
              <w:bottom w:val="single" w:sz="4" w:space="0" w:color="auto"/>
            </w:tcBorders>
          </w:tcPr>
          <w:p>
            <w:pPr>
              <w:pStyle w:val="yTableNAm"/>
              <w:jc w:val="center"/>
              <w:rPr>
                <w:ins w:id="154" w:author="Master Repository Process" w:date="2021-09-18T02:50:00Z"/>
                <w:b/>
              </w:rPr>
            </w:pPr>
            <w:ins w:id="155" w:author="Master Repository Process" w:date="2021-09-18T02:50:00Z">
              <w:r>
                <w:rPr>
                  <w:b/>
                </w:rPr>
                <w:t>Column A</w:t>
              </w:r>
            </w:ins>
          </w:p>
          <w:p>
            <w:pPr>
              <w:pStyle w:val="yTableNAm"/>
              <w:jc w:val="center"/>
              <w:rPr>
                <w:ins w:id="156" w:author="Master Repository Process" w:date="2021-09-18T02:50:00Z"/>
                <w:b/>
              </w:rPr>
            </w:pPr>
            <w:ins w:id="157"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jc w:val="center"/>
              <w:rPr>
                <w:ins w:id="158" w:author="Master Repository Process" w:date="2021-09-18T02:50:00Z"/>
                <w:b/>
              </w:rPr>
            </w:pPr>
            <w:ins w:id="159" w:author="Master Repository Process" w:date="2021-09-18T02:50:00Z">
              <w:r>
                <w:rPr>
                  <w:b/>
                </w:rPr>
                <w:t>Column B</w:t>
              </w:r>
            </w:ins>
          </w:p>
          <w:p>
            <w:pPr>
              <w:pStyle w:val="yTableNAm"/>
              <w:jc w:val="center"/>
              <w:rPr>
                <w:ins w:id="160" w:author="Master Repository Process" w:date="2021-09-18T02:50:00Z"/>
                <w:b/>
              </w:rPr>
            </w:pPr>
            <w:ins w:id="161"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jc w:val="center"/>
              <w:rPr>
                <w:ins w:id="162" w:author="Master Repository Process" w:date="2021-09-18T02:50:00Z"/>
                <w:b/>
              </w:rPr>
            </w:pPr>
            <w:ins w:id="163" w:author="Master Repository Process" w:date="2021-09-18T02:50:00Z">
              <w:r>
                <w:rPr>
                  <w:b/>
                </w:rPr>
                <w:t>Column C</w:t>
              </w:r>
            </w:ins>
          </w:p>
          <w:p>
            <w:pPr>
              <w:pStyle w:val="yTableNAm"/>
              <w:jc w:val="center"/>
              <w:rPr>
                <w:ins w:id="164" w:author="Master Repository Process" w:date="2021-09-18T02:50:00Z"/>
                <w:b/>
              </w:rPr>
            </w:pPr>
            <w:ins w:id="165" w:author="Master Repository Process" w:date="2021-09-18T02:50:00Z">
              <w:r>
                <w:rPr>
                  <w:b/>
                </w:rPr>
                <w:t>Fee for eligible individual</w:t>
              </w:r>
              <w:r>
                <w:rPr>
                  <w:b/>
                </w:rPr>
                <w:br/>
              </w:r>
              <w:r>
                <w:rPr>
                  <w:b/>
                </w:rPr>
                <w:br/>
                <w:t>$</w:t>
              </w:r>
            </w:ins>
          </w:p>
        </w:tc>
      </w:tr>
      <w:tr>
        <w:trPr>
          <w:cantSplit/>
          <w:ins w:id="166" w:author="Master Repository Process" w:date="2021-09-18T02:50:00Z"/>
        </w:trPr>
        <w:tc>
          <w:tcPr>
            <w:tcW w:w="767" w:type="dxa"/>
            <w:tcBorders>
              <w:bottom w:val="nil"/>
            </w:tcBorders>
          </w:tcPr>
          <w:p>
            <w:pPr>
              <w:pStyle w:val="yTableNAm"/>
              <w:rPr>
                <w:ins w:id="167" w:author="Master Repository Process" w:date="2021-09-18T02:50:00Z"/>
              </w:rPr>
            </w:pPr>
            <w:ins w:id="168" w:author="Master Repository Process" w:date="2021-09-18T02:50:00Z">
              <w:r>
                <w:t>1.</w:t>
              </w:r>
            </w:ins>
          </w:p>
        </w:tc>
        <w:tc>
          <w:tcPr>
            <w:tcW w:w="2268" w:type="dxa"/>
            <w:tcBorders>
              <w:bottom w:val="nil"/>
            </w:tcBorders>
          </w:tcPr>
          <w:p>
            <w:pPr>
              <w:pStyle w:val="yTableNAm"/>
              <w:rPr>
                <w:ins w:id="169" w:author="Master Repository Process" w:date="2021-09-18T02:50:00Z"/>
              </w:rPr>
            </w:pPr>
            <w:ins w:id="170" w:author="Master Repository Process" w:date="2021-09-18T02:50:00Z">
              <w:r>
                <w:t>Application</w:t>
              </w:r>
            </w:ins>
          </w:p>
        </w:tc>
        <w:tc>
          <w:tcPr>
            <w:tcW w:w="1307" w:type="dxa"/>
            <w:tcBorders>
              <w:bottom w:val="nil"/>
            </w:tcBorders>
          </w:tcPr>
          <w:p>
            <w:pPr>
              <w:pStyle w:val="yTableNAm"/>
              <w:jc w:val="center"/>
              <w:rPr>
                <w:ins w:id="171" w:author="Master Repository Process" w:date="2021-09-18T02:50:00Z"/>
              </w:rPr>
            </w:pPr>
            <w:ins w:id="172" w:author="Master Repository Process" w:date="2021-09-18T02:50:00Z">
              <w:r>
                <w:t>1 665.00</w:t>
              </w:r>
            </w:ins>
          </w:p>
        </w:tc>
        <w:tc>
          <w:tcPr>
            <w:tcW w:w="1307" w:type="dxa"/>
            <w:tcBorders>
              <w:bottom w:val="nil"/>
            </w:tcBorders>
          </w:tcPr>
          <w:p>
            <w:pPr>
              <w:pStyle w:val="yTableNAm"/>
              <w:jc w:val="center"/>
              <w:rPr>
                <w:ins w:id="173" w:author="Master Repository Process" w:date="2021-09-18T02:50:00Z"/>
              </w:rPr>
            </w:pPr>
            <w:ins w:id="174" w:author="Master Repository Process" w:date="2021-09-18T02:50:00Z">
              <w:r>
                <w:t>1 665.00</w:t>
              </w:r>
            </w:ins>
          </w:p>
        </w:tc>
        <w:tc>
          <w:tcPr>
            <w:tcW w:w="1308" w:type="dxa"/>
            <w:tcBorders>
              <w:bottom w:val="nil"/>
            </w:tcBorders>
          </w:tcPr>
          <w:p>
            <w:pPr>
              <w:pStyle w:val="yTableNAm"/>
              <w:jc w:val="center"/>
              <w:rPr>
                <w:ins w:id="175" w:author="Master Repository Process" w:date="2021-09-18T02:50:00Z"/>
              </w:rPr>
            </w:pPr>
            <w:ins w:id="176" w:author="Master Repository Process" w:date="2021-09-18T02:50:00Z">
              <w:r>
                <w:t>100.00</w:t>
              </w:r>
            </w:ins>
          </w:p>
        </w:tc>
      </w:tr>
      <w:tr>
        <w:trPr>
          <w:cantSplit/>
          <w:ins w:id="177" w:author="Master Repository Process" w:date="2021-09-18T02:50:00Z"/>
        </w:trPr>
        <w:tc>
          <w:tcPr>
            <w:tcW w:w="767" w:type="dxa"/>
            <w:tcBorders>
              <w:top w:val="single" w:sz="4" w:space="0" w:color="auto"/>
              <w:bottom w:val="single" w:sz="4" w:space="0" w:color="auto"/>
            </w:tcBorders>
          </w:tcPr>
          <w:p>
            <w:pPr>
              <w:pStyle w:val="yTableNAm"/>
              <w:rPr>
                <w:ins w:id="178" w:author="Master Repository Process" w:date="2021-09-18T02:50:00Z"/>
              </w:rPr>
            </w:pPr>
            <w:ins w:id="179" w:author="Master Repository Process" w:date="2021-09-18T02:50:00Z">
              <w:r>
                <w:t>2.</w:t>
              </w:r>
            </w:ins>
          </w:p>
        </w:tc>
        <w:tc>
          <w:tcPr>
            <w:tcW w:w="2268" w:type="dxa"/>
            <w:tcBorders>
              <w:top w:val="single" w:sz="4" w:space="0" w:color="auto"/>
              <w:bottom w:val="single" w:sz="4" w:space="0" w:color="auto"/>
            </w:tcBorders>
          </w:tcPr>
          <w:p>
            <w:pPr>
              <w:pStyle w:val="yTableNAm"/>
              <w:rPr>
                <w:ins w:id="180" w:author="Master Repository Process" w:date="2021-09-18T02:50:00Z"/>
              </w:rPr>
            </w:pPr>
            <w:ins w:id="181"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182" w:author="Master Repository Process" w:date="2021-09-18T02:50:00Z"/>
              </w:rPr>
            </w:pPr>
            <w:ins w:id="183" w:author="Master Repository Process" w:date="2021-09-18T02:50:00Z">
              <w:r>
                <w:t>1 665.00</w:t>
              </w:r>
            </w:ins>
          </w:p>
        </w:tc>
        <w:tc>
          <w:tcPr>
            <w:tcW w:w="1307" w:type="dxa"/>
            <w:tcBorders>
              <w:top w:val="single" w:sz="4" w:space="0" w:color="auto"/>
              <w:bottom w:val="single" w:sz="4" w:space="0" w:color="auto"/>
            </w:tcBorders>
          </w:tcPr>
          <w:p>
            <w:pPr>
              <w:pStyle w:val="yTableNAm"/>
              <w:jc w:val="center"/>
              <w:rPr>
                <w:ins w:id="184" w:author="Master Repository Process" w:date="2021-09-18T02:50:00Z"/>
              </w:rPr>
            </w:pPr>
            <w:ins w:id="185" w:author="Master Repository Process" w:date="2021-09-18T02:50:00Z">
              <w:r>
                <w:t>1 665.00</w:t>
              </w:r>
            </w:ins>
          </w:p>
        </w:tc>
        <w:tc>
          <w:tcPr>
            <w:tcW w:w="1308" w:type="dxa"/>
            <w:tcBorders>
              <w:top w:val="single" w:sz="4" w:space="0" w:color="auto"/>
              <w:bottom w:val="single" w:sz="4" w:space="0" w:color="auto"/>
            </w:tcBorders>
          </w:tcPr>
          <w:p>
            <w:pPr>
              <w:pStyle w:val="yTableNAm"/>
              <w:jc w:val="center"/>
              <w:rPr>
                <w:ins w:id="186" w:author="Master Repository Process" w:date="2021-09-18T02:50:00Z"/>
              </w:rPr>
            </w:pPr>
            <w:ins w:id="187" w:author="Master Repository Process" w:date="2021-09-18T02:50:00Z">
              <w:r>
                <w:t>100.00</w:t>
              </w:r>
            </w:ins>
          </w:p>
        </w:tc>
      </w:tr>
      <w:tr>
        <w:trPr>
          <w:cantSplit/>
          <w:ins w:id="188" w:author="Master Repository Process" w:date="2021-09-18T02:50:00Z"/>
        </w:trPr>
        <w:tc>
          <w:tcPr>
            <w:tcW w:w="767" w:type="dxa"/>
            <w:tcBorders>
              <w:top w:val="single" w:sz="4" w:space="0" w:color="auto"/>
              <w:bottom w:val="single" w:sz="4" w:space="0" w:color="auto"/>
            </w:tcBorders>
          </w:tcPr>
          <w:p>
            <w:pPr>
              <w:pStyle w:val="yTableNAm"/>
              <w:rPr>
                <w:ins w:id="189" w:author="Master Repository Process" w:date="2021-09-18T02:50:00Z"/>
              </w:rPr>
            </w:pPr>
            <w:ins w:id="190" w:author="Master Repository Process" w:date="2021-09-18T02:50:00Z">
              <w:r>
                <w:t>3.</w:t>
              </w:r>
            </w:ins>
          </w:p>
        </w:tc>
        <w:tc>
          <w:tcPr>
            <w:tcW w:w="2268" w:type="dxa"/>
            <w:tcBorders>
              <w:top w:val="single" w:sz="4" w:space="0" w:color="auto"/>
              <w:bottom w:val="single" w:sz="4" w:space="0" w:color="auto"/>
            </w:tcBorders>
          </w:tcPr>
          <w:p>
            <w:pPr>
              <w:pStyle w:val="yTableNAm"/>
              <w:rPr>
                <w:ins w:id="191" w:author="Master Repository Process" w:date="2021-09-18T02:50:00Z"/>
              </w:rPr>
            </w:pPr>
            <w:ins w:id="192"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193" w:author="Master Repository Process" w:date="2021-09-18T02:50:00Z"/>
              </w:rPr>
            </w:pPr>
            <w:ins w:id="194" w:author="Master Repository Process" w:date="2021-09-18T02:50:00Z">
              <w:r>
                <w:t>311.00 plus assessment fee of 2.5% of the costs claimed in the application</w:t>
              </w:r>
            </w:ins>
          </w:p>
        </w:tc>
        <w:tc>
          <w:tcPr>
            <w:tcW w:w="1307" w:type="dxa"/>
            <w:tcBorders>
              <w:top w:val="single" w:sz="4" w:space="0" w:color="auto"/>
              <w:bottom w:val="single" w:sz="4" w:space="0" w:color="auto"/>
            </w:tcBorders>
          </w:tcPr>
          <w:p>
            <w:pPr>
              <w:pStyle w:val="yTableNAm"/>
              <w:rPr>
                <w:ins w:id="195" w:author="Master Repository Process" w:date="2021-09-18T02:50:00Z"/>
              </w:rPr>
            </w:pPr>
            <w:ins w:id="196" w:author="Master Repository Process" w:date="2021-09-18T02:50:00Z">
              <w:r>
                <w:t>463.00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197" w:author="Master Repository Process" w:date="2021-09-18T02:50:00Z"/>
              </w:rPr>
            </w:pPr>
            <w:ins w:id="198" w:author="Master Repository Process" w:date="2021-09-18T02:50:00Z">
              <w:r>
                <w:t>93.50</w:t>
              </w:r>
            </w:ins>
          </w:p>
        </w:tc>
      </w:tr>
    </w:tbl>
    <w:p>
      <w:pPr>
        <w:pStyle w:val="BlankClose"/>
        <w:rPr>
          <w:ins w:id="199" w:author="Master Repository Process" w:date="2021-09-18T02:50:00Z"/>
        </w:rPr>
      </w:pPr>
    </w:p>
    <w:p>
      <w:pPr>
        <w:pStyle w:val="nzSubsection"/>
        <w:keepNext/>
        <w:rPr>
          <w:ins w:id="200" w:author="Master Repository Process" w:date="2021-09-18T02:50:00Z"/>
        </w:rPr>
      </w:pPr>
      <w:ins w:id="201" w:author="Master Repository Process" w:date="2021-09-18T02:50:00Z">
        <w:r>
          <w:tab/>
          <w:t>(2)</w:t>
        </w:r>
        <w:r>
          <w:tab/>
          <w:t>In regulation 9(2) delete the Table and insert:</w:t>
        </w:r>
      </w:ins>
    </w:p>
    <w:p>
      <w:pPr>
        <w:pStyle w:val="BlankOpen"/>
        <w:rPr>
          <w:ins w:id="202" w:author="Master Repository Process" w:date="2021-09-18T02:50:00Z"/>
        </w:rPr>
      </w:pPr>
    </w:p>
    <w:p>
      <w:pPr>
        <w:pStyle w:val="yTHeadingNAm"/>
        <w:rPr>
          <w:ins w:id="203" w:author="Master Repository Process" w:date="2021-09-18T02:50:00Z"/>
        </w:rPr>
      </w:pPr>
      <w:ins w:id="204"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ins w:id="205" w:author="Master Repository Process" w:date="2021-09-18T02:50:00Z"/>
        </w:trPr>
        <w:tc>
          <w:tcPr>
            <w:tcW w:w="767" w:type="dxa"/>
            <w:tcBorders>
              <w:bottom w:val="single" w:sz="4" w:space="0" w:color="auto"/>
            </w:tcBorders>
          </w:tcPr>
          <w:p>
            <w:pPr>
              <w:pStyle w:val="yTableNAm"/>
              <w:jc w:val="center"/>
              <w:rPr>
                <w:ins w:id="206" w:author="Master Repository Process" w:date="2021-09-18T02:50:00Z"/>
                <w:b/>
              </w:rPr>
            </w:pPr>
            <w:ins w:id="207" w:author="Master Repository Process" w:date="2021-09-18T02:50:00Z">
              <w:r>
                <w:rPr>
                  <w:b/>
                </w:rPr>
                <w:t>Item</w:t>
              </w:r>
            </w:ins>
          </w:p>
        </w:tc>
        <w:tc>
          <w:tcPr>
            <w:tcW w:w="2268" w:type="dxa"/>
            <w:tcBorders>
              <w:bottom w:val="single" w:sz="4" w:space="0" w:color="auto"/>
            </w:tcBorders>
          </w:tcPr>
          <w:p>
            <w:pPr>
              <w:pStyle w:val="yTableNAm"/>
              <w:jc w:val="center"/>
              <w:rPr>
                <w:ins w:id="208" w:author="Master Repository Process" w:date="2021-09-18T02:50:00Z"/>
                <w:b/>
              </w:rPr>
            </w:pPr>
            <w:ins w:id="209" w:author="Master Repository Process" w:date="2021-09-18T02:50:00Z">
              <w:r>
                <w:rPr>
                  <w:b/>
                </w:rPr>
                <w:t>Matter</w:t>
              </w:r>
            </w:ins>
          </w:p>
        </w:tc>
        <w:tc>
          <w:tcPr>
            <w:tcW w:w="1307" w:type="dxa"/>
            <w:tcBorders>
              <w:bottom w:val="single" w:sz="4" w:space="0" w:color="auto"/>
            </w:tcBorders>
          </w:tcPr>
          <w:p>
            <w:pPr>
              <w:pStyle w:val="yTableNAm"/>
              <w:jc w:val="center"/>
              <w:rPr>
                <w:ins w:id="210" w:author="Master Repository Process" w:date="2021-09-18T02:50:00Z"/>
                <w:b/>
              </w:rPr>
            </w:pPr>
            <w:ins w:id="211" w:author="Master Repository Process" w:date="2021-09-18T02:50:00Z">
              <w:r>
                <w:rPr>
                  <w:b/>
                </w:rPr>
                <w:t>Column A</w:t>
              </w:r>
            </w:ins>
          </w:p>
          <w:p>
            <w:pPr>
              <w:pStyle w:val="yTableNAm"/>
              <w:jc w:val="center"/>
              <w:rPr>
                <w:ins w:id="212" w:author="Master Repository Process" w:date="2021-09-18T02:50:00Z"/>
                <w:b/>
              </w:rPr>
            </w:pPr>
            <w:ins w:id="213"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jc w:val="center"/>
              <w:rPr>
                <w:ins w:id="214" w:author="Master Repository Process" w:date="2021-09-18T02:50:00Z"/>
                <w:b/>
              </w:rPr>
            </w:pPr>
            <w:ins w:id="215" w:author="Master Repository Process" w:date="2021-09-18T02:50:00Z">
              <w:r>
                <w:rPr>
                  <w:b/>
                </w:rPr>
                <w:t>Column B</w:t>
              </w:r>
            </w:ins>
          </w:p>
          <w:p>
            <w:pPr>
              <w:pStyle w:val="yTableNAm"/>
              <w:jc w:val="center"/>
              <w:rPr>
                <w:ins w:id="216" w:author="Master Repository Process" w:date="2021-09-18T02:50:00Z"/>
                <w:b/>
              </w:rPr>
            </w:pPr>
            <w:ins w:id="217"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jc w:val="center"/>
              <w:rPr>
                <w:ins w:id="218" w:author="Master Repository Process" w:date="2021-09-18T02:50:00Z"/>
                <w:b/>
              </w:rPr>
            </w:pPr>
            <w:ins w:id="219" w:author="Master Repository Process" w:date="2021-09-18T02:50:00Z">
              <w:r>
                <w:rPr>
                  <w:b/>
                </w:rPr>
                <w:t>Column C</w:t>
              </w:r>
            </w:ins>
          </w:p>
          <w:p>
            <w:pPr>
              <w:pStyle w:val="yTableNAm"/>
              <w:jc w:val="center"/>
              <w:rPr>
                <w:ins w:id="220" w:author="Master Repository Process" w:date="2021-09-18T02:50:00Z"/>
                <w:b/>
              </w:rPr>
            </w:pPr>
            <w:ins w:id="221" w:author="Master Repository Process" w:date="2021-09-18T02:50:00Z">
              <w:r>
                <w:rPr>
                  <w:b/>
                </w:rPr>
                <w:t>Fee for eligible individual</w:t>
              </w:r>
              <w:r>
                <w:rPr>
                  <w:b/>
                </w:rPr>
                <w:br/>
              </w:r>
              <w:r>
                <w:rPr>
                  <w:b/>
                </w:rPr>
                <w:br/>
                <w:t>$</w:t>
              </w:r>
            </w:ins>
          </w:p>
        </w:tc>
      </w:tr>
      <w:tr>
        <w:trPr>
          <w:cantSplit/>
          <w:ins w:id="222" w:author="Master Repository Process" w:date="2021-09-18T02:50:00Z"/>
        </w:trPr>
        <w:tc>
          <w:tcPr>
            <w:tcW w:w="767" w:type="dxa"/>
            <w:tcBorders>
              <w:bottom w:val="nil"/>
            </w:tcBorders>
          </w:tcPr>
          <w:p>
            <w:pPr>
              <w:pStyle w:val="yTableNAm"/>
              <w:rPr>
                <w:ins w:id="223" w:author="Master Repository Process" w:date="2021-09-18T02:50:00Z"/>
              </w:rPr>
            </w:pPr>
            <w:ins w:id="224" w:author="Master Repository Process" w:date="2021-09-18T02:50:00Z">
              <w:r>
                <w:t>1.</w:t>
              </w:r>
            </w:ins>
          </w:p>
        </w:tc>
        <w:tc>
          <w:tcPr>
            <w:tcW w:w="2268" w:type="dxa"/>
            <w:tcBorders>
              <w:bottom w:val="nil"/>
            </w:tcBorders>
          </w:tcPr>
          <w:p>
            <w:pPr>
              <w:pStyle w:val="yTableNAm"/>
              <w:rPr>
                <w:ins w:id="225" w:author="Master Repository Process" w:date="2021-09-18T02:50:00Z"/>
              </w:rPr>
            </w:pPr>
            <w:ins w:id="226" w:author="Master Repository Process" w:date="2021-09-18T02:50:00Z">
              <w:r>
                <w:t>Application</w:t>
              </w:r>
            </w:ins>
          </w:p>
        </w:tc>
        <w:tc>
          <w:tcPr>
            <w:tcW w:w="1307" w:type="dxa"/>
            <w:tcBorders>
              <w:bottom w:val="nil"/>
            </w:tcBorders>
          </w:tcPr>
          <w:p>
            <w:pPr>
              <w:pStyle w:val="yTableNAm"/>
              <w:jc w:val="center"/>
              <w:rPr>
                <w:ins w:id="227" w:author="Master Repository Process" w:date="2021-09-18T02:50:00Z"/>
              </w:rPr>
            </w:pPr>
            <w:ins w:id="228" w:author="Master Repository Process" w:date="2021-09-18T02:50:00Z">
              <w:r>
                <w:t>608.00</w:t>
              </w:r>
            </w:ins>
          </w:p>
        </w:tc>
        <w:tc>
          <w:tcPr>
            <w:tcW w:w="1307" w:type="dxa"/>
            <w:tcBorders>
              <w:bottom w:val="nil"/>
            </w:tcBorders>
          </w:tcPr>
          <w:p>
            <w:pPr>
              <w:pStyle w:val="yTableNAm"/>
              <w:jc w:val="center"/>
              <w:rPr>
                <w:ins w:id="229" w:author="Master Repository Process" w:date="2021-09-18T02:50:00Z"/>
              </w:rPr>
            </w:pPr>
            <w:ins w:id="230" w:author="Master Repository Process" w:date="2021-09-18T02:50:00Z">
              <w:r>
                <w:t>1 109.00</w:t>
              </w:r>
            </w:ins>
          </w:p>
        </w:tc>
        <w:tc>
          <w:tcPr>
            <w:tcW w:w="1308" w:type="dxa"/>
            <w:tcBorders>
              <w:bottom w:val="nil"/>
            </w:tcBorders>
          </w:tcPr>
          <w:p>
            <w:pPr>
              <w:pStyle w:val="yTableNAm"/>
              <w:jc w:val="center"/>
              <w:rPr>
                <w:ins w:id="231" w:author="Master Repository Process" w:date="2021-09-18T02:50:00Z"/>
              </w:rPr>
            </w:pPr>
            <w:ins w:id="232" w:author="Master Repository Process" w:date="2021-09-18T02:50:00Z">
              <w:r>
                <w:t>100.00</w:t>
              </w:r>
            </w:ins>
          </w:p>
        </w:tc>
      </w:tr>
      <w:tr>
        <w:trPr>
          <w:cantSplit/>
          <w:ins w:id="233" w:author="Master Repository Process" w:date="2021-09-18T02:50:00Z"/>
        </w:trPr>
        <w:tc>
          <w:tcPr>
            <w:tcW w:w="767" w:type="dxa"/>
            <w:tcBorders>
              <w:top w:val="single" w:sz="4" w:space="0" w:color="auto"/>
              <w:bottom w:val="single" w:sz="4" w:space="0" w:color="auto"/>
            </w:tcBorders>
          </w:tcPr>
          <w:p>
            <w:pPr>
              <w:pStyle w:val="yTableNAm"/>
              <w:rPr>
                <w:ins w:id="234" w:author="Master Repository Process" w:date="2021-09-18T02:50:00Z"/>
              </w:rPr>
            </w:pPr>
            <w:ins w:id="235" w:author="Master Repository Process" w:date="2021-09-18T02:50:00Z">
              <w:r>
                <w:t>2.</w:t>
              </w:r>
            </w:ins>
          </w:p>
        </w:tc>
        <w:tc>
          <w:tcPr>
            <w:tcW w:w="2268" w:type="dxa"/>
            <w:tcBorders>
              <w:top w:val="single" w:sz="4" w:space="0" w:color="auto"/>
              <w:bottom w:val="single" w:sz="4" w:space="0" w:color="auto"/>
            </w:tcBorders>
          </w:tcPr>
          <w:p>
            <w:pPr>
              <w:pStyle w:val="yTableNAm"/>
              <w:rPr>
                <w:ins w:id="236" w:author="Master Repository Process" w:date="2021-09-18T02:50:00Z"/>
              </w:rPr>
            </w:pPr>
            <w:ins w:id="237"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238" w:author="Master Repository Process" w:date="2021-09-18T02:50:00Z"/>
              </w:rPr>
            </w:pPr>
            <w:ins w:id="239" w:author="Master Repository Process" w:date="2021-09-18T02:50:00Z">
              <w:r>
                <w:t>556.00</w:t>
              </w:r>
            </w:ins>
          </w:p>
        </w:tc>
        <w:tc>
          <w:tcPr>
            <w:tcW w:w="1307" w:type="dxa"/>
            <w:tcBorders>
              <w:top w:val="single" w:sz="4" w:space="0" w:color="auto"/>
              <w:bottom w:val="single" w:sz="4" w:space="0" w:color="auto"/>
            </w:tcBorders>
          </w:tcPr>
          <w:p>
            <w:pPr>
              <w:pStyle w:val="yTableNAm"/>
              <w:jc w:val="center"/>
              <w:rPr>
                <w:ins w:id="240" w:author="Master Repository Process" w:date="2021-09-18T02:50:00Z"/>
              </w:rPr>
            </w:pPr>
            <w:ins w:id="241" w:author="Master Repository Process" w:date="2021-09-18T02:50:00Z">
              <w:r>
                <w:t>720.00</w:t>
              </w:r>
            </w:ins>
          </w:p>
        </w:tc>
        <w:tc>
          <w:tcPr>
            <w:tcW w:w="1308" w:type="dxa"/>
            <w:tcBorders>
              <w:top w:val="single" w:sz="4" w:space="0" w:color="auto"/>
              <w:bottom w:val="single" w:sz="4" w:space="0" w:color="auto"/>
            </w:tcBorders>
          </w:tcPr>
          <w:p>
            <w:pPr>
              <w:pStyle w:val="yTableNAm"/>
              <w:jc w:val="center"/>
              <w:rPr>
                <w:ins w:id="242" w:author="Master Repository Process" w:date="2021-09-18T02:50:00Z"/>
              </w:rPr>
            </w:pPr>
            <w:ins w:id="243" w:author="Master Repository Process" w:date="2021-09-18T02:50:00Z">
              <w:r>
                <w:t>100.00</w:t>
              </w:r>
            </w:ins>
          </w:p>
        </w:tc>
      </w:tr>
      <w:tr>
        <w:trPr>
          <w:cantSplit/>
          <w:ins w:id="244" w:author="Master Repository Process" w:date="2021-09-18T02:50:00Z"/>
        </w:trPr>
        <w:tc>
          <w:tcPr>
            <w:tcW w:w="767" w:type="dxa"/>
            <w:tcBorders>
              <w:top w:val="single" w:sz="4" w:space="0" w:color="auto"/>
              <w:bottom w:val="single" w:sz="4" w:space="0" w:color="auto"/>
            </w:tcBorders>
          </w:tcPr>
          <w:p>
            <w:pPr>
              <w:pStyle w:val="yTableNAm"/>
              <w:rPr>
                <w:ins w:id="245" w:author="Master Repository Process" w:date="2021-09-18T02:50:00Z"/>
              </w:rPr>
            </w:pPr>
            <w:ins w:id="246" w:author="Master Repository Process" w:date="2021-09-18T02:50:00Z">
              <w:r>
                <w:t>3.</w:t>
              </w:r>
            </w:ins>
          </w:p>
        </w:tc>
        <w:tc>
          <w:tcPr>
            <w:tcW w:w="2268" w:type="dxa"/>
            <w:tcBorders>
              <w:top w:val="single" w:sz="4" w:space="0" w:color="auto"/>
              <w:bottom w:val="single" w:sz="4" w:space="0" w:color="auto"/>
            </w:tcBorders>
          </w:tcPr>
          <w:p>
            <w:pPr>
              <w:pStyle w:val="yTableNAm"/>
              <w:rPr>
                <w:ins w:id="247" w:author="Master Repository Process" w:date="2021-09-18T02:50:00Z"/>
              </w:rPr>
            </w:pPr>
            <w:ins w:id="248"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249" w:author="Master Repository Process" w:date="2021-09-18T02:50:00Z"/>
              </w:rPr>
            </w:pPr>
            <w:ins w:id="250" w:author="Master Repository Process" w:date="2021-09-18T02:50:00Z">
              <w:r>
                <w:t>220.00 plus assessment fee of 2.5% of the costs claimed in the application</w:t>
              </w:r>
            </w:ins>
          </w:p>
        </w:tc>
        <w:tc>
          <w:tcPr>
            <w:tcW w:w="1307" w:type="dxa"/>
            <w:tcBorders>
              <w:top w:val="single" w:sz="4" w:space="0" w:color="auto"/>
              <w:bottom w:val="single" w:sz="4" w:space="0" w:color="auto"/>
            </w:tcBorders>
          </w:tcPr>
          <w:p>
            <w:pPr>
              <w:pStyle w:val="yTableNAm"/>
              <w:rPr>
                <w:ins w:id="251" w:author="Master Repository Process" w:date="2021-09-18T02:50:00Z"/>
              </w:rPr>
            </w:pPr>
            <w:ins w:id="252" w:author="Master Repository Process" w:date="2021-09-18T02:50:00Z">
              <w:r>
                <w:t>330.00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253" w:author="Master Repository Process" w:date="2021-09-18T02:50:00Z"/>
              </w:rPr>
            </w:pPr>
            <w:ins w:id="254" w:author="Master Repository Process" w:date="2021-09-18T02:50:00Z">
              <w:r>
                <w:t>65.50</w:t>
              </w:r>
            </w:ins>
          </w:p>
        </w:tc>
      </w:tr>
    </w:tbl>
    <w:p>
      <w:pPr>
        <w:pStyle w:val="BlankClose"/>
        <w:rPr>
          <w:ins w:id="255" w:author="Master Repository Process" w:date="2021-09-18T02:50:00Z"/>
        </w:rPr>
      </w:pPr>
    </w:p>
    <w:p>
      <w:pPr>
        <w:pStyle w:val="nzSubsection"/>
        <w:rPr>
          <w:ins w:id="256" w:author="Master Repository Process" w:date="2021-09-18T02:50:00Z"/>
        </w:rPr>
      </w:pPr>
      <w:ins w:id="257" w:author="Master Repository Process" w:date="2021-09-18T02:50:00Z">
        <w:r>
          <w:tab/>
          <w:t>(3)</w:t>
        </w:r>
        <w:r>
          <w:tab/>
          <w:t>In regulation 9(4) delete the Table and insert:</w:t>
        </w:r>
      </w:ins>
    </w:p>
    <w:p>
      <w:pPr>
        <w:pStyle w:val="BlankOpen"/>
        <w:widowControl w:val="0"/>
        <w:rPr>
          <w:ins w:id="258" w:author="Master Repository Process" w:date="2021-09-18T02:50:00Z"/>
        </w:rPr>
      </w:pPr>
    </w:p>
    <w:p>
      <w:pPr>
        <w:pStyle w:val="yTHeadingNAm"/>
        <w:keepLines/>
        <w:rPr>
          <w:ins w:id="259" w:author="Master Repository Process" w:date="2021-09-18T02:50:00Z"/>
        </w:rPr>
      </w:pPr>
      <w:ins w:id="260"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ins w:id="261" w:author="Master Repository Process" w:date="2021-09-18T02:50:00Z"/>
        </w:trPr>
        <w:tc>
          <w:tcPr>
            <w:tcW w:w="767" w:type="dxa"/>
            <w:tcBorders>
              <w:bottom w:val="single" w:sz="4" w:space="0" w:color="auto"/>
            </w:tcBorders>
          </w:tcPr>
          <w:p>
            <w:pPr>
              <w:pStyle w:val="yTableNAm"/>
              <w:keepLines/>
              <w:jc w:val="center"/>
              <w:rPr>
                <w:ins w:id="262" w:author="Master Repository Process" w:date="2021-09-18T02:50:00Z"/>
                <w:b/>
              </w:rPr>
            </w:pPr>
            <w:ins w:id="263" w:author="Master Repository Process" w:date="2021-09-18T02:50:00Z">
              <w:r>
                <w:rPr>
                  <w:b/>
                </w:rPr>
                <w:t>Item</w:t>
              </w:r>
            </w:ins>
          </w:p>
        </w:tc>
        <w:tc>
          <w:tcPr>
            <w:tcW w:w="2268" w:type="dxa"/>
            <w:tcBorders>
              <w:bottom w:val="single" w:sz="4" w:space="0" w:color="auto"/>
            </w:tcBorders>
          </w:tcPr>
          <w:p>
            <w:pPr>
              <w:pStyle w:val="yTableNAm"/>
              <w:keepLines/>
              <w:jc w:val="center"/>
              <w:rPr>
                <w:ins w:id="264" w:author="Master Repository Process" w:date="2021-09-18T02:50:00Z"/>
                <w:b/>
              </w:rPr>
            </w:pPr>
            <w:ins w:id="265" w:author="Master Repository Process" w:date="2021-09-18T02:50:00Z">
              <w:r>
                <w:rPr>
                  <w:b/>
                </w:rPr>
                <w:t>Matter</w:t>
              </w:r>
            </w:ins>
          </w:p>
        </w:tc>
        <w:tc>
          <w:tcPr>
            <w:tcW w:w="1307" w:type="dxa"/>
            <w:tcBorders>
              <w:bottom w:val="single" w:sz="4" w:space="0" w:color="auto"/>
            </w:tcBorders>
          </w:tcPr>
          <w:p>
            <w:pPr>
              <w:pStyle w:val="yTableNAm"/>
              <w:keepLines/>
              <w:jc w:val="center"/>
              <w:rPr>
                <w:ins w:id="266" w:author="Master Repository Process" w:date="2021-09-18T02:50:00Z"/>
                <w:b/>
              </w:rPr>
            </w:pPr>
            <w:ins w:id="267" w:author="Master Repository Process" w:date="2021-09-18T02:50:00Z">
              <w:r>
                <w:rPr>
                  <w:b/>
                </w:rPr>
                <w:t>Column A</w:t>
              </w:r>
            </w:ins>
          </w:p>
          <w:p>
            <w:pPr>
              <w:pStyle w:val="yTableNAm"/>
              <w:keepLines/>
              <w:jc w:val="center"/>
              <w:rPr>
                <w:ins w:id="268" w:author="Master Repository Process" w:date="2021-09-18T02:50:00Z"/>
                <w:b/>
              </w:rPr>
            </w:pPr>
            <w:ins w:id="269"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keepLines/>
              <w:jc w:val="center"/>
              <w:rPr>
                <w:ins w:id="270" w:author="Master Repository Process" w:date="2021-09-18T02:50:00Z"/>
                <w:b/>
              </w:rPr>
            </w:pPr>
            <w:ins w:id="271" w:author="Master Repository Process" w:date="2021-09-18T02:50:00Z">
              <w:r>
                <w:rPr>
                  <w:b/>
                </w:rPr>
                <w:t>Column B</w:t>
              </w:r>
            </w:ins>
          </w:p>
          <w:p>
            <w:pPr>
              <w:pStyle w:val="yTableNAm"/>
              <w:keepLines/>
              <w:jc w:val="center"/>
              <w:rPr>
                <w:ins w:id="272" w:author="Master Repository Process" w:date="2021-09-18T02:50:00Z"/>
                <w:b/>
              </w:rPr>
            </w:pPr>
            <w:ins w:id="273"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keepLines/>
              <w:jc w:val="center"/>
              <w:rPr>
                <w:ins w:id="274" w:author="Master Repository Process" w:date="2021-09-18T02:50:00Z"/>
                <w:b/>
              </w:rPr>
            </w:pPr>
            <w:ins w:id="275" w:author="Master Repository Process" w:date="2021-09-18T02:50:00Z">
              <w:r>
                <w:rPr>
                  <w:b/>
                </w:rPr>
                <w:t>Column C</w:t>
              </w:r>
            </w:ins>
          </w:p>
          <w:p>
            <w:pPr>
              <w:pStyle w:val="yTableNAm"/>
              <w:keepLines/>
              <w:jc w:val="center"/>
              <w:rPr>
                <w:ins w:id="276" w:author="Master Repository Process" w:date="2021-09-18T02:50:00Z"/>
                <w:b/>
              </w:rPr>
            </w:pPr>
            <w:ins w:id="277" w:author="Master Repository Process" w:date="2021-09-18T02:50:00Z">
              <w:r>
                <w:rPr>
                  <w:b/>
                </w:rPr>
                <w:t>Fee for eligible individual</w:t>
              </w:r>
              <w:r>
                <w:rPr>
                  <w:b/>
                </w:rPr>
                <w:br/>
              </w:r>
              <w:r>
                <w:rPr>
                  <w:b/>
                </w:rPr>
                <w:br/>
                <w:t>$</w:t>
              </w:r>
            </w:ins>
          </w:p>
        </w:tc>
      </w:tr>
      <w:tr>
        <w:trPr>
          <w:cantSplit/>
          <w:ins w:id="278" w:author="Master Repository Process" w:date="2021-09-18T02:50:00Z"/>
        </w:trPr>
        <w:tc>
          <w:tcPr>
            <w:tcW w:w="767" w:type="dxa"/>
            <w:tcBorders>
              <w:bottom w:val="nil"/>
            </w:tcBorders>
          </w:tcPr>
          <w:p>
            <w:pPr>
              <w:pStyle w:val="yTableNAm"/>
              <w:keepLines/>
              <w:rPr>
                <w:ins w:id="279" w:author="Master Repository Process" w:date="2021-09-18T02:50:00Z"/>
              </w:rPr>
            </w:pPr>
            <w:ins w:id="280" w:author="Master Repository Process" w:date="2021-09-18T02:50:00Z">
              <w:r>
                <w:t>1.</w:t>
              </w:r>
            </w:ins>
          </w:p>
        </w:tc>
        <w:tc>
          <w:tcPr>
            <w:tcW w:w="2268" w:type="dxa"/>
            <w:tcBorders>
              <w:bottom w:val="nil"/>
            </w:tcBorders>
          </w:tcPr>
          <w:p>
            <w:pPr>
              <w:pStyle w:val="yTableNAm"/>
              <w:keepLines/>
              <w:rPr>
                <w:ins w:id="281" w:author="Master Repository Process" w:date="2021-09-18T02:50:00Z"/>
              </w:rPr>
            </w:pPr>
            <w:ins w:id="282" w:author="Master Repository Process" w:date="2021-09-18T02:50:00Z">
              <w:r>
                <w:t>Application</w:t>
              </w:r>
            </w:ins>
          </w:p>
        </w:tc>
        <w:tc>
          <w:tcPr>
            <w:tcW w:w="1307" w:type="dxa"/>
            <w:tcBorders>
              <w:bottom w:val="nil"/>
            </w:tcBorders>
          </w:tcPr>
          <w:p>
            <w:pPr>
              <w:pStyle w:val="yTableNAm"/>
              <w:keepLines/>
              <w:jc w:val="center"/>
              <w:rPr>
                <w:ins w:id="283" w:author="Master Repository Process" w:date="2021-09-18T02:50:00Z"/>
              </w:rPr>
            </w:pPr>
            <w:ins w:id="284" w:author="Master Repository Process" w:date="2021-09-18T02:50:00Z">
              <w:r>
                <w:t>111.50</w:t>
              </w:r>
            </w:ins>
          </w:p>
        </w:tc>
        <w:tc>
          <w:tcPr>
            <w:tcW w:w="1307" w:type="dxa"/>
            <w:tcBorders>
              <w:bottom w:val="nil"/>
            </w:tcBorders>
          </w:tcPr>
          <w:p>
            <w:pPr>
              <w:pStyle w:val="yTableNAm"/>
              <w:keepLines/>
              <w:jc w:val="center"/>
              <w:rPr>
                <w:ins w:id="285" w:author="Master Repository Process" w:date="2021-09-18T02:50:00Z"/>
              </w:rPr>
            </w:pPr>
            <w:ins w:id="286" w:author="Master Repository Process" w:date="2021-09-18T02:50:00Z">
              <w:r>
                <w:t>111.50</w:t>
              </w:r>
            </w:ins>
          </w:p>
        </w:tc>
        <w:tc>
          <w:tcPr>
            <w:tcW w:w="1308" w:type="dxa"/>
            <w:tcBorders>
              <w:bottom w:val="nil"/>
            </w:tcBorders>
          </w:tcPr>
          <w:p>
            <w:pPr>
              <w:pStyle w:val="yTableNAm"/>
              <w:keepLines/>
              <w:jc w:val="center"/>
              <w:rPr>
                <w:ins w:id="287" w:author="Master Repository Process" w:date="2021-09-18T02:50:00Z"/>
              </w:rPr>
            </w:pPr>
            <w:ins w:id="288" w:author="Master Repository Process" w:date="2021-09-18T02:50:00Z">
              <w:r>
                <w:t>33.20</w:t>
              </w:r>
            </w:ins>
          </w:p>
        </w:tc>
      </w:tr>
      <w:tr>
        <w:trPr>
          <w:cantSplit/>
          <w:ins w:id="289" w:author="Master Repository Process" w:date="2021-09-18T02:50:00Z"/>
        </w:trPr>
        <w:tc>
          <w:tcPr>
            <w:tcW w:w="767" w:type="dxa"/>
            <w:tcBorders>
              <w:top w:val="single" w:sz="4" w:space="0" w:color="auto"/>
              <w:bottom w:val="single" w:sz="4" w:space="0" w:color="auto"/>
            </w:tcBorders>
          </w:tcPr>
          <w:p>
            <w:pPr>
              <w:pStyle w:val="yTableNAm"/>
              <w:rPr>
                <w:ins w:id="290" w:author="Master Repository Process" w:date="2021-09-18T02:50:00Z"/>
              </w:rPr>
            </w:pPr>
            <w:ins w:id="291" w:author="Master Repository Process" w:date="2021-09-18T02:50:00Z">
              <w:r>
                <w:t>2.</w:t>
              </w:r>
            </w:ins>
          </w:p>
        </w:tc>
        <w:tc>
          <w:tcPr>
            <w:tcW w:w="2268" w:type="dxa"/>
            <w:tcBorders>
              <w:top w:val="single" w:sz="4" w:space="0" w:color="auto"/>
              <w:bottom w:val="single" w:sz="4" w:space="0" w:color="auto"/>
            </w:tcBorders>
          </w:tcPr>
          <w:p>
            <w:pPr>
              <w:pStyle w:val="yTableNAm"/>
              <w:rPr>
                <w:ins w:id="292" w:author="Master Repository Process" w:date="2021-09-18T02:50:00Z"/>
              </w:rPr>
            </w:pPr>
            <w:ins w:id="293"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294" w:author="Master Repository Process" w:date="2021-09-18T02:50:00Z"/>
              </w:rPr>
            </w:pPr>
            <w:ins w:id="295" w:author="Master Repository Process" w:date="2021-09-18T02:50:00Z">
              <w:r>
                <w:t>221.00</w:t>
              </w:r>
            </w:ins>
          </w:p>
        </w:tc>
        <w:tc>
          <w:tcPr>
            <w:tcW w:w="1307" w:type="dxa"/>
            <w:tcBorders>
              <w:top w:val="single" w:sz="4" w:space="0" w:color="auto"/>
              <w:bottom w:val="single" w:sz="4" w:space="0" w:color="auto"/>
            </w:tcBorders>
          </w:tcPr>
          <w:p>
            <w:pPr>
              <w:pStyle w:val="yTableNAm"/>
              <w:jc w:val="center"/>
              <w:rPr>
                <w:ins w:id="296" w:author="Master Repository Process" w:date="2021-09-18T02:50:00Z"/>
              </w:rPr>
            </w:pPr>
            <w:ins w:id="297" w:author="Master Repository Process" w:date="2021-09-18T02:50:00Z">
              <w:r>
                <w:t>221.00</w:t>
              </w:r>
            </w:ins>
          </w:p>
        </w:tc>
        <w:tc>
          <w:tcPr>
            <w:tcW w:w="1308" w:type="dxa"/>
            <w:tcBorders>
              <w:top w:val="single" w:sz="4" w:space="0" w:color="auto"/>
              <w:bottom w:val="single" w:sz="4" w:space="0" w:color="auto"/>
            </w:tcBorders>
          </w:tcPr>
          <w:p>
            <w:pPr>
              <w:pStyle w:val="yTableNAm"/>
              <w:jc w:val="center"/>
              <w:rPr>
                <w:ins w:id="298" w:author="Master Repository Process" w:date="2021-09-18T02:50:00Z"/>
              </w:rPr>
            </w:pPr>
            <w:ins w:id="299" w:author="Master Repository Process" w:date="2021-09-18T02:50:00Z">
              <w:r>
                <w:t>66.00</w:t>
              </w:r>
            </w:ins>
          </w:p>
        </w:tc>
      </w:tr>
      <w:tr>
        <w:trPr>
          <w:cantSplit/>
          <w:ins w:id="300" w:author="Master Repository Process" w:date="2021-09-18T02:50:00Z"/>
        </w:trPr>
        <w:tc>
          <w:tcPr>
            <w:tcW w:w="767" w:type="dxa"/>
            <w:tcBorders>
              <w:top w:val="single" w:sz="4" w:space="0" w:color="auto"/>
              <w:bottom w:val="single" w:sz="4" w:space="0" w:color="auto"/>
            </w:tcBorders>
          </w:tcPr>
          <w:p>
            <w:pPr>
              <w:pStyle w:val="yTableNAm"/>
              <w:rPr>
                <w:ins w:id="301" w:author="Master Repository Process" w:date="2021-09-18T02:50:00Z"/>
              </w:rPr>
            </w:pPr>
            <w:ins w:id="302" w:author="Master Repository Process" w:date="2021-09-18T02:50:00Z">
              <w:r>
                <w:t>3.</w:t>
              </w:r>
            </w:ins>
          </w:p>
        </w:tc>
        <w:tc>
          <w:tcPr>
            <w:tcW w:w="2268" w:type="dxa"/>
            <w:tcBorders>
              <w:top w:val="single" w:sz="4" w:space="0" w:color="auto"/>
              <w:bottom w:val="single" w:sz="4" w:space="0" w:color="auto"/>
            </w:tcBorders>
          </w:tcPr>
          <w:p>
            <w:pPr>
              <w:pStyle w:val="yTableNAm"/>
              <w:rPr>
                <w:ins w:id="303" w:author="Master Repository Process" w:date="2021-09-18T02:50:00Z"/>
              </w:rPr>
            </w:pPr>
            <w:ins w:id="304"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305" w:author="Master Repository Process" w:date="2021-09-18T02:50:00Z"/>
              </w:rPr>
            </w:pPr>
            <w:ins w:id="306" w:author="Master Repository Process" w:date="2021-09-18T02:50:00Z">
              <w:r>
                <w:t xml:space="preserve">107.50 </w:t>
              </w:r>
              <w:r>
                <w:br/>
                <w:t>plus assessment fee of 2.5% of the costs claimed in the application</w:t>
              </w:r>
            </w:ins>
          </w:p>
        </w:tc>
        <w:tc>
          <w:tcPr>
            <w:tcW w:w="1307" w:type="dxa"/>
            <w:tcBorders>
              <w:top w:val="single" w:sz="4" w:space="0" w:color="auto"/>
              <w:bottom w:val="single" w:sz="4" w:space="0" w:color="auto"/>
            </w:tcBorders>
          </w:tcPr>
          <w:p>
            <w:pPr>
              <w:pStyle w:val="yTableNAm"/>
              <w:rPr>
                <w:ins w:id="307" w:author="Master Repository Process" w:date="2021-09-18T02:50:00Z"/>
              </w:rPr>
            </w:pPr>
            <w:ins w:id="308" w:author="Master Repository Process" w:date="2021-09-18T02:50:00Z">
              <w:r>
                <w:t>160.00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309" w:author="Master Repository Process" w:date="2021-09-18T02:50:00Z"/>
              </w:rPr>
            </w:pPr>
            <w:ins w:id="310" w:author="Master Repository Process" w:date="2021-09-18T02:50:00Z">
              <w:r>
                <w:t>32.30</w:t>
              </w:r>
            </w:ins>
          </w:p>
        </w:tc>
      </w:tr>
    </w:tbl>
    <w:p>
      <w:pPr>
        <w:pStyle w:val="BlankClose"/>
        <w:widowControl w:val="0"/>
        <w:rPr>
          <w:ins w:id="311" w:author="Master Repository Process" w:date="2021-09-18T02:50:00Z"/>
        </w:rPr>
      </w:pPr>
    </w:p>
    <w:p>
      <w:pPr>
        <w:pStyle w:val="nzHeading5"/>
        <w:rPr>
          <w:ins w:id="312" w:author="Master Repository Process" w:date="2021-09-18T02:50:00Z"/>
        </w:rPr>
      </w:pPr>
      <w:bookmarkStart w:id="313" w:name="_Toc514414494"/>
      <w:bookmarkStart w:id="314" w:name="_Toc514666290"/>
      <w:ins w:id="315" w:author="Master Repository Process" w:date="2021-09-18T02:50:00Z">
        <w:r>
          <w:rPr>
            <w:rStyle w:val="CharSectno"/>
          </w:rPr>
          <w:t>22</w:t>
        </w:r>
        <w:r>
          <w:t>.</w:t>
        </w:r>
        <w:r>
          <w:tab/>
          <w:t>Regulation 10 amended</w:t>
        </w:r>
        <w:bookmarkEnd w:id="313"/>
        <w:bookmarkEnd w:id="314"/>
      </w:ins>
    </w:p>
    <w:p>
      <w:pPr>
        <w:pStyle w:val="nzSubsection"/>
        <w:rPr>
          <w:ins w:id="316" w:author="Master Repository Process" w:date="2021-09-18T02:50:00Z"/>
        </w:rPr>
      </w:pPr>
      <w:ins w:id="317" w:author="Master Repository Process" w:date="2021-09-18T02:50:00Z">
        <w:r>
          <w:tab/>
          <w:t>(1)</w:t>
        </w:r>
        <w:r>
          <w:tab/>
          <w:t>In regulation 10(2) delete the Table and insert:</w:t>
        </w:r>
      </w:ins>
    </w:p>
    <w:p>
      <w:pPr>
        <w:pStyle w:val="BlankOpen"/>
        <w:widowControl w:val="0"/>
        <w:rPr>
          <w:ins w:id="318" w:author="Master Repository Process" w:date="2021-09-18T02:50:00Z"/>
        </w:rPr>
      </w:pPr>
    </w:p>
    <w:p>
      <w:pPr>
        <w:pStyle w:val="yTHeadingNAm"/>
        <w:rPr>
          <w:ins w:id="319" w:author="Master Repository Process" w:date="2021-09-18T02:50:00Z"/>
        </w:rPr>
      </w:pPr>
      <w:ins w:id="320"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ins w:id="321" w:author="Master Repository Process" w:date="2021-09-18T02:50:00Z"/>
        </w:trPr>
        <w:tc>
          <w:tcPr>
            <w:tcW w:w="767" w:type="dxa"/>
            <w:tcBorders>
              <w:bottom w:val="single" w:sz="4" w:space="0" w:color="auto"/>
            </w:tcBorders>
          </w:tcPr>
          <w:p>
            <w:pPr>
              <w:pStyle w:val="yTableNAm"/>
              <w:jc w:val="center"/>
              <w:rPr>
                <w:ins w:id="322" w:author="Master Repository Process" w:date="2021-09-18T02:50:00Z"/>
                <w:b/>
              </w:rPr>
            </w:pPr>
            <w:ins w:id="323" w:author="Master Repository Process" w:date="2021-09-18T02:50:00Z">
              <w:r>
                <w:rPr>
                  <w:b/>
                </w:rPr>
                <w:t>Item</w:t>
              </w:r>
            </w:ins>
          </w:p>
        </w:tc>
        <w:tc>
          <w:tcPr>
            <w:tcW w:w="2268" w:type="dxa"/>
            <w:tcBorders>
              <w:bottom w:val="single" w:sz="4" w:space="0" w:color="auto"/>
            </w:tcBorders>
          </w:tcPr>
          <w:p>
            <w:pPr>
              <w:pStyle w:val="yTableNAm"/>
              <w:jc w:val="center"/>
              <w:rPr>
                <w:ins w:id="324" w:author="Master Repository Process" w:date="2021-09-18T02:50:00Z"/>
                <w:b/>
              </w:rPr>
            </w:pPr>
            <w:ins w:id="325" w:author="Master Repository Process" w:date="2021-09-18T02:50:00Z">
              <w:r>
                <w:rPr>
                  <w:b/>
                </w:rPr>
                <w:t>Matter</w:t>
              </w:r>
            </w:ins>
          </w:p>
        </w:tc>
        <w:tc>
          <w:tcPr>
            <w:tcW w:w="1307" w:type="dxa"/>
            <w:tcBorders>
              <w:bottom w:val="single" w:sz="4" w:space="0" w:color="auto"/>
            </w:tcBorders>
          </w:tcPr>
          <w:p>
            <w:pPr>
              <w:pStyle w:val="yTableNAm"/>
              <w:jc w:val="center"/>
              <w:rPr>
                <w:ins w:id="326" w:author="Master Repository Process" w:date="2021-09-18T02:50:00Z"/>
                <w:b/>
              </w:rPr>
            </w:pPr>
            <w:ins w:id="327" w:author="Master Repository Process" w:date="2021-09-18T02:50:00Z">
              <w:r>
                <w:rPr>
                  <w:b/>
                </w:rPr>
                <w:t>Column A</w:t>
              </w:r>
            </w:ins>
          </w:p>
          <w:p>
            <w:pPr>
              <w:pStyle w:val="yTableNAm"/>
              <w:jc w:val="center"/>
              <w:rPr>
                <w:ins w:id="328" w:author="Master Repository Process" w:date="2021-09-18T02:50:00Z"/>
                <w:b/>
              </w:rPr>
            </w:pPr>
            <w:ins w:id="329"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jc w:val="center"/>
              <w:rPr>
                <w:ins w:id="330" w:author="Master Repository Process" w:date="2021-09-18T02:50:00Z"/>
                <w:b/>
              </w:rPr>
            </w:pPr>
            <w:ins w:id="331" w:author="Master Repository Process" w:date="2021-09-18T02:50:00Z">
              <w:r>
                <w:rPr>
                  <w:b/>
                </w:rPr>
                <w:t>Column B</w:t>
              </w:r>
            </w:ins>
          </w:p>
          <w:p>
            <w:pPr>
              <w:pStyle w:val="yTableNAm"/>
              <w:jc w:val="center"/>
              <w:rPr>
                <w:ins w:id="332" w:author="Master Repository Process" w:date="2021-09-18T02:50:00Z"/>
                <w:b/>
              </w:rPr>
            </w:pPr>
            <w:ins w:id="333"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jc w:val="center"/>
              <w:rPr>
                <w:ins w:id="334" w:author="Master Repository Process" w:date="2021-09-18T02:50:00Z"/>
                <w:b/>
              </w:rPr>
            </w:pPr>
            <w:ins w:id="335" w:author="Master Repository Process" w:date="2021-09-18T02:50:00Z">
              <w:r>
                <w:rPr>
                  <w:b/>
                </w:rPr>
                <w:t>Column C</w:t>
              </w:r>
            </w:ins>
          </w:p>
          <w:p>
            <w:pPr>
              <w:pStyle w:val="yTableNAm"/>
              <w:jc w:val="center"/>
              <w:rPr>
                <w:ins w:id="336" w:author="Master Repository Process" w:date="2021-09-18T02:50:00Z"/>
                <w:b/>
              </w:rPr>
            </w:pPr>
            <w:ins w:id="337" w:author="Master Repository Process" w:date="2021-09-18T02:50:00Z">
              <w:r>
                <w:rPr>
                  <w:b/>
                </w:rPr>
                <w:t>Fee for eligible individual</w:t>
              </w:r>
              <w:r>
                <w:rPr>
                  <w:b/>
                </w:rPr>
                <w:br/>
              </w:r>
              <w:r>
                <w:rPr>
                  <w:b/>
                </w:rPr>
                <w:br/>
                <w:t>$</w:t>
              </w:r>
            </w:ins>
          </w:p>
        </w:tc>
      </w:tr>
      <w:tr>
        <w:trPr>
          <w:cantSplit/>
          <w:ins w:id="338" w:author="Master Repository Process" w:date="2021-09-18T02:50:00Z"/>
        </w:trPr>
        <w:tc>
          <w:tcPr>
            <w:tcW w:w="767" w:type="dxa"/>
            <w:tcBorders>
              <w:bottom w:val="nil"/>
            </w:tcBorders>
          </w:tcPr>
          <w:p>
            <w:pPr>
              <w:pStyle w:val="yTableNAm"/>
              <w:rPr>
                <w:ins w:id="339" w:author="Master Repository Process" w:date="2021-09-18T02:50:00Z"/>
              </w:rPr>
            </w:pPr>
            <w:ins w:id="340" w:author="Master Repository Process" w:date="2021-09-18T02:50:00Z">
              <w:r>
                <w:t>1.</w:t>
              </w:r>
            </w:ins>
          </w:p>
        </w:tc>
        <w:tc>
          <w:tcPr>
            <w:tcW w:w="2268" w:type="dxa"/>
            <w:tcBorders>
              <w:bottom w:val="nil"/>
            </w:tcBorders>
          </w:tcPr>
          <w:p>
            <w:pPr>
              <w:pStyle w:val="yTableNAm"/>
              <w:rPr>
                <w:ins w:id="341" w:author="Master Repository Process" w:date="2021-09-18T02:50:00Z"/>
              </w:rPr>
            </w:pPr>
            <w:ins w:id="342" w:author="Master Repository Process" w:date="2021-09-18T02:50:00Z">
              <w:r>
                <w:t>Application</w:t>
              </w:r>
            </w:ins>
          </w:p>
        </w:tc>
        <w:tc>
          <w:tcPr>
            <w:tcW w:w="1307" w:type="dxa"/>
            <w:tcBorders>
              <w:bottom w:val="nil"/>
            </w:tcBorders>
          </w:tcPr>
          <w:p>
            <w:pPr>
              <w:pStyle w:val="yTableNAm"/>
              <w:jc w:val="center"/>
              <w:rPr>
                <w:ins w:id="343" w:author="Master Repository Process" w:date="2021-09-18T02:50:00Z"/>
              </w:rPr>
            </w:pPr>
            <w:ins w:id="344" w:author="Master Repository Process" w:date="2021-09-18T02:50:00Z">
              <w:r>
                <w:t>608.00</w:t>
              </w:r>
            </w:ins>
          </w:p>
        </w:tc>
        <w:tc>
          <w:tcPr>
            <w:tcW w:w="1307" w:type="dxa"/>
            <w:tcBorders>
              <w:bottom w:val="nil"/>
            </w:tcBorders>
          </w:tcPr>
          <w:p>
            <w:pPr>
              <w:pStyle w:val="yTableNAm"/>
              <w:jc w:val="center"/>
              <w:rPr>
                <w:ins w:id="345" w:author="Master Repository Process" w:date="2021-09-18T02:50:00Z"/>
              </w:rPr>
            </w:pPr>
            <w:ins w:id="346" w:author="Master Repository Process" w:date="2021-09-18T02:50:00Z">
              <w:r>
                <w:t>608.00</w:t>
              </w:r>
            </w:ins>
          </w:p>
        </w:tc>
        <w:tc>
          <w:tcPr>
            <w:tcW w:w="1308" w:type="dxa"/>
            <w:tcBorders>
              <w:bottom w:val="nil"/>
            </w:tcBorders>
          </w:tcPr>
          <w:p>
            <w:pPr>
              <w:pStyle w:val="yTableNAm"/>
              <w:jc w:val="center"/>
              <w:rPr>
                <w:ins w:id="347" w:author="Master Repository Process" w:date="2021-09-18T02:50:00Z"/>
              </w:rPr>
            </w:pPr>
            <w:ins w:id="348" w:author="Master Repository Process" w:date="2021-09-18T02:50:00Z">
              <w:r>
                <w:t>100.00</w:t>
              </w:r>
            </w:ins>
          </w:p>
        </w:tc>
      </w:tr>
      <w:tr>
        <w:trPr>
          <w:cantSplit/>
          <w:ins w:id="349" w:author="Master Repository Process" w:date="2021-09-18T02:50:00Z"/>
        </w:trPr>
        <w:tc>
          <w:tcPr>
            <w:tcW w:w="767" w:type="dxa"/>
            <w:tcBorders>
              <w:top w:val="single" w:sz="4" w:space="0" w:color="auto"/>
              <w:bottom w:val="single" w:sz="4" w:space="0" w:color="auto"/>
            </w:tcBorders>
          </w:tcPr>
          <w:p>
            <w:pPr>
              <w:pStyle w:val="yTableNAm"/>
              <w:rPr>
                <w:ins w:id="350" w:author="Master Repository Process" w:date="2021-09-18T02:50:00Z"/>
              </w:rPr>
            </w:pPr>
            <w:ins w:id="351" w:author="Master Repository Process" w:date="2021-09-18T02:50:00Z">
              <w:r>
                <w:t>2.</w:t>
              </w:r>
            </w:ins>
          </w:p>
        </w:tc>
        <w:tc>
          <w:tcPr>
            <w:tcW w:w="2268" w:type="dxa"/>
            <w:tcBorders>
              <w:top w:val="single" w:sz="4" w:space="0" w:color="auto"/>
              <w:bottom w:val="single" w:sz="4" w:space="0" w:color="auto"/>
            </w:tcBorders>
          </w:tcPr>
          <w:p>
            <w:pPr>
              <w:pStyle w:val="yTableNAm"/>
              <w:rPr>
                <w:ins w:id="352" w:author="Master Repository Process" w:date="2021-09-18T02:50:00Z"/>
              </w:rPr>
            </w:pPr>
            <w:ins w:id="353"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354" w:author="Master Repository Process" w:date="2021-09-18T02:50:00Z"/>
              </w:rPr>
            </w:pPr>
            <w:ins w:id="355" w:author="Master Repository Process" w:date="2021-09-18T02:50:00Z">
              <w:r>
                <w:t>556.00</w:t>
              </w:r>
            </w:ins>
          </w:p>
        </w:tc>
        <w:tc>
          <w:tcPr>
            <w:tcW w:w="1307" w:type="dxa"/>
            <w:tcBorders>
              <w:top w:val="single" w:sz="4" w:space="0" w:color="auto"/>
              <w:bottom w:val="single" w:sz="4" w:space="0" w:color="auto"/>
            </w:tcBorders>
          </w:tcPr>
          <w:p>
            <w:pPr>
              <w:pStyle w:val="yTableNAm"/>
              <w:jc w:val="center"/>
              <w:rPr>
                <w:ins w:id="356" w:author="Master Repository Process" w:date="2021-09-18T02:50:00Z"/>
              </w:rPr>
            </w:pPr>
            <w:ins w:id="357" w:author="Master Repository Process" w:date="2021-09-18T02:50:00Z">
              <w:r>
                <w:t>556.00</w:t>
              </w:r>
            </w:ins>
          </w:p>
        </w:tc>
        <w:tc>
          <w:tcPr>
            <w:tcW w:w="1308" w:type="dxa"/>
            <w:tcBorders>
              <w:top w:val="single" w:sz="4" w:space="0" w:color="auto"/>
              <w:bottom w:val="single" w:sz="4" w:space="0" w:color="auto"/>
            </w:tcBorders>
          </w:tcPr>
          <w:p>
            <w:pPr>
              <w:pStyle w:val="yTableNAm"/>
              <w:jc w:val="center"/>
              <w:rPr>
                <w:ins w:id="358" w:author="Master Repository Process" w:date="2021-09-18T02:50:00Z"/>
              </w:rPr>
            </w:pPr>
            <w:ins w:id="359" w:author="Master Repository Process" w:date="2021-09-18T02:50:00Z">
              <w:r>
                <w:t>100.00</w:t>
              </w:r>
            </w:ins>
          </w:p>
        </w:tc>
      </w:tr>
      <w:tr>
        <w:trPr>
          <w:cantSplit/>
          <w:ins w:id="360" w:author="Master Repository Process" w:date="2021-09-18T02:50:00Z"/>
        </w:trPr>
        <w:tc>
          <w:tcPr>
            <w:tcW w:w="767" w:type="dxa"/>
            <w:tcBorders>
              <w:top w:val="single" w:sz="4" w:space="0" w:color="auto"/>
              <w:bottom w:val="single" w:sz="4" w:space="0" w:color="auto"/>
            </w:tcBorders>
          </w:tcPr>
          <w:p>
            <w:pPr>
              <w:pStyle w:val="yTableNAm"/>
              <w:rPr>
                <w:ins w:id="361" w:author="Master Repository Process" w:date="2021-09-18T02:50:00Z"/>
              </w:rPr>
            </w:pPr>
            <w:ins w:id="362" w:author="Master Repository Process" w:date="2021-09-18T02:50:00Z">
              <w:r>
                <w:t>3.</w:t>
              </w:r>
            </w:ins>
          </w:p>
        </w:tc>
        <w:tc>
          <w:tcPr>
            <w:tcW w:w="2268" w:type="dxa"/>
            <w:tcBorders>
              <w:top w:val="single" w:sz="4" w:space="0" w:color="auto"/>
              <w:bottom w:val="single" w:sz="4" w:space="0" w:color="auto"/>
            </w:tcBorders>
          </w:tcPr>
          <w:p>
            <w:pPr>
              <w:pStyle w:val="yTableNAm"/>
              <w:rPr>
                <w:ins w:id="363" w:author="Master Repository Process" w:date="2021-09-18T02:50:00Z"/>
              </w:rPr>
            </w:pPr>
            <w:ins w:id="364"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365" w:author="Master Repository Process" w:date="2021-09-18T02:50:00Z"/>
              </w:rPr>
            </w:pPr>
            <w:ins w:id="366" w:author="Master Repository Process" w:date="2021-09-18T02:50:00Z">
              <w:r>
                <w:t>220.00 plus assessment fee of 2.5% of the costs claimed in the application</w:t>
              </w:r>
            </w:ins>
          </w:p>
        </w:tc>
        <w:tc>
          <w:tcPr>
            <w:tcW w:w="1307" w:type="dxa"/>
            <w:tcBorders>
              <w:top w:val="single" w:sz="4" w:space="0" w:color="auto"/>
              <w:bottom w:val="single" w:sz="4" w:space="0" w:color="auto"/>
            </w:tcBorders>
          </w:tcPr>
          <w:p>
            <w:pPr>
              <w:pStyle w:val="yTableNAm"/>
              <w:rPr>
                <w:ins w:id="367" w:author="Master Repository Process" w:date="2021-09-18T02:50:00Z"/>
              </w:rPr>
            </w:pPr>
            <w:ins w:id="368" w:author="Master Repository Process" w:date="2021-09-18T02:50:00Z">
              <w:r>
                <w:t>220.00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369" w:author="Master Repository Process" w:date="2021-09-18T02:50:00Z"/>
              </w:rPr>
            </w:pPr>
            <w:ins w:id="370" w:author="Master Repository Process" w:date="2021-09-18T02:50:00Z">
              <w:r>
                <w:t>65.50</w:t>
              </w:r>
            </w:ins>
          </w:p>
        </w:tc>
      </w:tr>
    </w:tbl>
    <w:p>
      <w:pPr>
        <w:pStyle w:val="BlankClose"/>
        <w:rPr>
          <w:ins w:id="371" w:author="Master Repository Process" w:date="2021-09-18T02:50:00Z"/>
        </w:rPr>
      </w:pPr>
    </w:p>
    <w:p>
      <w:pPr>
        <w:pStyle w:val="nzSubsection"/>
        <w:rPr>
          <w:ins w:id="372" w:author="Master Repository Process" w:date="2021-09-18T02:50:00Z"/>
        </w:rPr>
      </w:pPr>
      <w:ins w:id="373" w:author="Master Repository Process" w:date="2021-09-18T02:50:00Z">
        <w:r>
          <w:tab/>
          <w:t>(2)</w:t>
        </w:r>
        <w:r>
          <w:tab/>
          <w:t>In regulation 10(3) delete the Table and insert:</w:t>
        </w:r>
      </w:ins>
    </w:p>
    <w:p>
      <w:pPr>
        <w:pStyle w:val="BlankOpen"/>
        <w:rPr>
          <w:ins w:id="374" w:author="Master Repository Process" w:date="2021-09-18T02:50:00Z"/>
        </w:rPr>
      </w:pPr>
    </w:p>
    <w:p>
      <w:pPr>
        <w:pStyle w:val="yTHeadingNAm"/>
        <w:rPr>
          <w:ins w:id="375" w:author="Master Repository Process" w:date="2021-09-18T02:50:00Z"/>
        </w:rPr>
      </w:pPr>
      <w:ins w:id="376"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ins w:id="377" w:author="Master Repository Process" w:date="2021-09-18T02:50:00Z"/>
        </w:trPr>
        <w:tc>
          <w:tcPr>
            <w:tcW w:w="765" w:type="dxa"/>
            <w:tcBorders>
              <w:bottom w:val="single" w:sz="4" w:space="0" w:color="auto"/>
            </w:tcBorders>
          </w:tcPr>
          <w:p>
            <w:pPr>
              <w:pStyle w:val="yTableNAm"/>
              <w:jc w:val="center"/>
              <w:rPr>
                <w:ins w:id="378" w:author="Master Repository Process" w:date="2021-09-18T02:50:00Z"/>
                <w:b/>
              </w:rPr>
            </w:pPr>
            <w:ins w:id="379" w:author="Master Repository Process" w:date="2021-09-18T02:50:00Z">
              <w:r>
                <w:rPr>
                  <w:b/>
                </w:rPr>
                <w:t>Item</w:t>
              </w:r>
            </w:ins>
          </w:p>
        </w:tc>
        <w:tc>
          <w:tcPr>
            <w:tcW w:w="2410" w:type="dxa"/>
            <w:tcBorders>
              <w:bottom w:val="single" w:sz="4" w:space="0" w:color="auto"/>
            </w:tcBorders>
          </w:tcPr>
          <w:p>
            <w:pPr>
              <w:pStyle w:val="yTableNAm"/>
              <w:jc w:val="center"/>
              <w:rPr>
                <w:ins w:id="380" w:author="Master Repository Process" w:date="2021-09-18T02:50:00Z"/>
                <w:b/>
              </w:rPr>
            </w:pPr>
            <w:ins w:id="381" w:author="Master Repository Process" w:date="2021-09-18T02:50:00Z">
              <w:r>
                <w:rPr>
                  <w:b/>
                </w:rPr>
                <w:t>Matter</w:t>
              </w:r>
            </w:ins>
          </w:p>
        </w:tc>
        <w:tc>
          <w:tcPr>
            <w:tcW w:w="1307" w:type="dxa"/>
            <w:tcBorders>
              <w:bottom w:val="single" w:sz="4" w:space="0" w:color="auto"/>
            </w:tcBorders>
          </w:tcPr>
          <w:p>
            <w:pPr>
              <w:pStyle w:val="yTableNAm"/>
              <w:jc w:val="center"/>
              <w:rPr>
                <w:ins w:id="382" w:author="Master Repository Process" w:date="2021-09-18T02:50:00Z"/>
                <w:b/>
              </w:rPr>
            </w:pPr>
            <w:ins w:id="383" w:author="Master Repository Process" w:date="2021-09-18T02:50:00Z">
              <w:r>
                <w:rPr>
                  <w:b/>
                </w:rPr>
                <w:t>Column A</w:t>
              </w:r>
            </w:ins>
          </w:p>
          <w:p>
            <w:pPr>
              <w:pStyle w:val="yTableNAm"/>
              <w:jc w:val="center"/>
              <w:rPr>
                <w:ins w:id="384" w:author="Master Repository Process" w:date="2021-09-18T02:50:00Z"/>
                <w:b/>
              </w:rPr>
            </w:pPr>
            <w:ins w:id="385"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jc w:val="center"/>
              <w:rPr>
                <w:ins w:id="386" w:author="Master Repository Process" w:date="2021-09-18T02:50:00Z"/>
                <w:b/>
              </w:rPr>
            </w:pPr>
            <w:ins w:id="387" w:author="Master Repository Process" w:date="2021-09-18T02:50:00Z">
              <w:r>
                <w:rPr>
                  <w:b/>
                </w:rPr>
                <w:t>Column B</w:t>
              </w:r>
            </w:ins>
          </w:p>
          <w:p>
            <w:pPr>
              <w:pStyle w:val="yTableNAm"/>
              <w:jc w:val="center"/>
              <w:rPr>
                <w:ins w:id="388" w:author="Master Repository Process" w:date="2021-09-18T02:50:00Z"/>
                <w:b/>
              </w:rPr>
            </w:pPr>
            <w:ins w:id="389"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jc w:val="center"/>
              <w:rPr>
                <w:ins w:id="390" w:author="Master Repository Process" w:date="2021-09-18T02:50:00Z"/>
                <w:b/>
              </w:rPr>
            </w:pPr>
            <w:ins w:id="391" w:author="Master Repository Process" w:date="2021-09-18T02:50:00Z">
              <w:r>
                <w:rPr>
                  <w:b/>
                </w:rPr>
                <w:t>Column C</w:t>
              </w:r>
            </w:ins>
          </w:p>
          <w:p>
            <w:pPr>
              <w:pStyle w:val="yTableNAm"/>
              <w:jc w:val="center"/>
              <w:rPr>
                <w:ins w:id="392" w:author="Master Repository Process" w:date="2021-09-18T02:50:00Z"/>
                <w:b/>
              </w:rPr>
            </w:pPr>
            <w:ins w:id="393" w:author="Master Repository Process" w:date="2021-09-18T02:50:00Z">
              <w:r>
                <w:rPr>
                  <w:b/>
                </w:rPr>
                <w:t>Fee for eligible individual</w:t>
              </w:r>
              <w:r>
                <w:rPr>
                  <w:b/>
                </w:rPr>
                <w:br/>
              </w:r>
              <w:r>
                <w:rPr>
                  <w:b/>
                </w:rPr>
                <w:br/>
                <w:t>$</w:t>
              </w:r>
            </w:ins>
          </w:p>
        </w:tc>
      </w:tr>
      <w:tr>
        <w:trPr>
          <w:cantSplit/>
          <w:ins w:id="394" w:author="Master Repository Process" w:date="2021-09-18T02:50:00Z"/>
        </w:trPr>
        <w:tc>
          <w:tcPr>
            <w:tcW w:w="765" w:type="dxa"/>
            <w:tcBorders>
              <w:bottom w:val="nil"/>
            </w:tcBorders>
          </w:tcPr>
          <w:p>
            <w:pPr>
              <w:pStyle w:val="yTableNAm"/>
              <w:rPr>
                <w:ins w:id="395" w:author="Master Repository Process" w:date="2021-09-18T02:50:00Z"/>
              </w:rPr>
            </w:pPr>
            <w:ins w:id="396" w:author="Master Repository Process" w:date="2021-09-18T02:50:00Z">
              <w:r>
                <w:t>1.</w:t>
              </w:r>
            </w:ins>
          </w:p>
        </w:tc>
        <w:tc>
          <w:tcPr>
            <w:tcW w:w="2410" w:type="dxa"/>
            <w:tcBorders>
              <w:bottom w:val="nil"/>
            </w:tcBorders>
          </w:tcPr>
          <w:p>
            <w:pPr>
              <w:pStyle w:val="yTableNAm"/>
              <w:rPr>
                <w:ins w:id="397" w:author="Master Repository Process" w:date="2021-09-18T02:50:00Z"/>
              </w:rPr>
            </w:pPr>
            <w:ins w:id="398" w:author="Master Repository Process" w:date="2021-09-18T02:50:00Z">
              <w:r>
                <w:t>Application</w:t>
              </w:r>
            </w:ins>
          </w:p>
        </w:tc>
        <w:tc>
          <w:tcPr>
            <w:tcW w:w="1307" w:type="dxa"/>
            <w:tcBorders>
              <w:bottom w:val="nil"/>
            </w:tcBorders>
          </w:tcPr>
          <w:p>
            <w:pPr>
              <w:pStyle w:val="yTableNAm"/>
              <w:jc w:val="center"/>
              <w:rPr>
                <w:ins w:id="399" w:author="Master Repository Process" w:date="2021-09-18T02:50:00Z"/>
              </w:rPr>
            </w:pPr>
            <w:ins w:id="400" w:author="Master Repository Process" w:date="2021-09-18T02:50:00Z">
              <w:r>
                <w:t>1 109.00</w:t>
              </w:r>
            </w:ins>
          </w:p>
        </w:tc>
        <w:tc>
          <w:tcPr>
            <w:tcW w:w="1307" w:type="dxa"/>
            <w:tcBorders>
              <w:bottom w:val="nil"/>
            </w:tcBorders>
          </w:tcPr>
          <w:p>
            <w:pPr>
              <w:pStyle w:val="yTableNAm"/>
              <w:jc w:val="center"/>
              <w:rPr>
                <w:ins w:id="401" w:author="Master Repository Process" w:date="2021-09-18T02:50:00Z"/>
              </w:rPr>
            </w:pPr>
            <w:ins w:id="402" w:author="Master Repository Process" w:date="2021-09-18T02:50:00Z">
              <w:r>
                <w:t>1 109.00</w:t>
              </w:r>
            </w:ins>
          </w:p>
        </w:tc>
        <w:tc>
          <w:tcPr>
            <w:tcW w:w="1308" w:type="dxa"/>
            <w:tcBorders>
              <w:bottom w:val="nil"/>
            </w:tcBorders>
          </w:tcPr>
          <w:p>
            <w:pPr>
              <w:pStyle w:val="yTableNAm"/>
              <w:jc w:val="center"/>
              <w:rPr>
                <w:ins w:id="403" w:author="Master Repository Process" w:date="2021-09-18T02:50:00Z"/>
              </w:rPr>
            </w:pPr>
            <w:ins w:id="404" w:author="Master Repository Process" w:date="2021-09-18T02:50:00Z">
              <w:r>
                <w:t>100.00</w:t>
              </w:r>
            </w:ins>
          </w:p>
        </w:tc>
      </w:tr>
      <w:tr>
        <w:trPr>
          <w:cantSplit/>
          <w:ins w:id="405" w:author="Master Repository Process" w:date="2021-09-18T02:50:00Z"/>
        </w:trPr>
        <w:tc>
          <w:tcPr>
            <w:tcW w:w="765" w:type="dxa"/>
            <w:tcBorders>
              <w:top w:val="single" w:sz="4" w:space="0" w:color="auto"/>
              <w:bottom w:val="single" w:sz="4" w:space="0" w:color="auto"/>
            </w:tcBorders>
          </w:tcPr>
          <w:p>
            <w:pPr>
              <w:pStyle w:val="yTableNAm"/>
              <w:rPr>
                <w:ins w:id="406" w:author="Master Repository Process" w:date="2021-09-18T02:50:00Z"/>
              </w:rPr>
            </w:pPr>
            <w:ins w:id="407" w:author="Master Repository Process" w:date="2021-09-18T02:50:00Z">
              <w:r>
                <w:t>2.</w:t>
              </w:r>
            </w:ins>
          </w:p>
        </w:tc>
        <w:tc>
          <w:tcPr>
            <w:tcW w:w="2410" w:type="dxa"/>
            <w:tcBorders>
              <w:top w:val="single" w:sz="4" w:space="0" w:color="auto"/>
              <w:bottom w:val="single" w:sz="4" w:space="0" w:color="auto"/>
            </w:tcBorders>
          </w:tcPr>
          <w:p>
            <w:pPr>
              <w:pStyle w:val="yTableNAm"/>
              <w:rPr>
                <w:ins w:id="408" w:author="Master Repository Process" w:date="2021-09-18T02:50:00Z"/>
              </w:rPr>
            </w:pPr>
            <w:ins w:id="409"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410" w:author="Master Repository Process" w:date="2021-09-18T02:50:00Z"/>
              </w:rPr>
            </w:pPr>
            <w:ins w:id="411" w:author="Master Repository Process" w:date="2021-09-18T02:50:00Z">
              <w:r>
                <w:t>720.00</w:t>
              </w:r>
            </w:ins>
          </w:p>
        </w:tc>
        <w:tc>
          <w:tcPr>
            <w:tcW w:w="1307" w:type="dxa"/>
            <w:tcBorders>
              <w:top w:val="single" w:sz="4" w:space="0" w:color="auto"/>
              <w:bottom w:val="single" w:sz="4" w:space="0" w:color="auto"/>
            </w:tcBorders>
          </w:tcPr>
          <w:p>
            <w:pPr>
              <w:pStyle w:val="yTableNAm"/>
              <w:jc w:val="center"/>
              <w:rPr>
                <w:ins w:id="412" w:author="Master Repository Process" w:date="2021-09-18T02:50:00Z"/>
              </w:rPr>
            </w:pPr>
            <w:ins w:id="413" w:author="Master Repository Process" w:date="2021-09-18T02:50:00Z">
              <w:r>
                <w:t>720.00</w:t>
              </w:r>
            </w:ins>
          </w:p>
        </w:tc>
        <w:tc>
          <w:tcPr>
            <w:tcW w:w="1308" w:type="dxa"/>
            <w:tcBorders>
              <w:top w:val="single" w:sz="4" w:space="0" w:color="auto"/>
              <w:bottom w:val="single" w:sz="4" w:space="0" w:color="auto"/>
            </w:tcBorders>
          </w:tcPr>
          <w:p>
            <w:pPr>
              <w:pStyle w:val="yTableNAm"/>
              <w:jc w:val="center"/>
              <w:rPr>
                <w:ins w:id="414" w:author="Master Repository Process" w:date="2021-09-18T02:50:00Z"/>
              </w:rPr>
            </w:pPr>
            <w:ins w:id="415" w:author="Master Repository Process" w:date="2021-09-18T02:50:00Z">
              <w:r>
                <w:t>100.00</w:t>
              </w:r>
            </w:ins>
          </w:p>
        </w:tc>
      </w:tr>
      <w:tr>
        <w:trPr>
          <w:cantSplit/>
          <w:ins w:id="416" w:author="Master Repository Process" w:date="2021-09-18T02:50:00Z"/>
        </w:trPr>
        <w:tc>
          <w:tcPr>
            <w:tcW w:w="765" w:type="dxa"/>
            <w:tcBorders>
              <w:top w:val="single" w:sz="4" w:space="0" w:color="auto"/>
              <w:bottom w:val="single" w:sz="4" w:space="0" w:color="auto"/>
            </w:tcBorders>
          </w:tcPr>
          <w:p>
            <w:pPr>
              <w:pStyle w:val="yTableNAm"/>
              <w:rPr>
                <w:ins w:id="417" w:author="Master Repository Process" w:date="2021-09-18T02:50:00Z"/>
              </w:rPr>
            </w:pPr>
            <w:ins w:id="418" w:author="Master Repository Process" w:date="2021-09-18T02:50:00Z">
              <w:r>
                <w:t>3.</w:t>
              </w:r>
            </w:ins>
          </w:p>
        </w:tc>
        <w:tc>
          <w:tcPr>
            <w:tcW w:w="2410" w:type="dxa"/>
            <w:tcBorders>
              <w:top w:val="single" w:sz="4" w:space="0" w:color="auto"/>
              <w:bottom w:val="single" w:sz="4" w:space="0" w:color="auto"/>
            </w:tcBorders>
          </w:tcPr>
          <w:p>
            <w:pPr>
              <w:pStyle w:val="yTableNAm"/>
              <w:rPr>
                <w:ins w:id="419" w:author="Master Repository Process" w:date="2021-09-18T02:50:00Z"/>
              </w:rPr>
            </w:pPr>
            <w:ins w:id="420"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421" w:author="Master Repository Process" w:date="2021-09-18T02:50:00Z"/>
              </w:rPr>
            </w:pPr>
            <w:ins w:id="422" w:author="Master Repository Process" w:date="2021-09-18T02:50:00Z">
              <w:r>
                <w:t>330.00 plus assessment fee of 2.5% of the costs claimed in the application</w:t>
              </w:r>
            </w:ins>
          </w:p>
        </w:tc>
        <w:tc>
          <w:tcPr>
            <w:tcW w:w="1307" w:type="dxa"/>
            <w:tcBorders>
              <w:top w:val="single" w:sz="4" w:space="0" w:color="auto"/>
              <w:bottom w:val="single" w:sz="4" w:space="0" w:color="auto"/>
            </w:tcBorders>
          </w:tcPr>
          <w:p>
            <w:pPr>
              <w:pStyle w:val="yTableNAm"/>
              <w:rPr>
                <w:ins w:id="423" w:author="Master Repository Process" w:date="2021-09-18T02:50:00Z"/>
              </w:rPr>
            </w:pPr>
            <w:ins w:id="424" w:author="Master Repository Process" w:date="2021-09-18T02:50:00Z">
              <w:r>
                <w:t>330.00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425" w:author="Master Repository Process" w:date="2021-09-18T02:50:00Z"/>
              </w:rPr>
            </w:pPr>
            <w:ins w:id="426" w:author="Master Repository Process" w:date="2021-09-18T02:50:00Z">
              <w:r>
                <w:t>99.00</w:t>
              </w:r>
            </w:ins>
          </w:p>
        </w:tc>
      </w:tr>
    </w:tbl>
    <w:p>
      <w:pPr>
        <w:pStyle w:val="BlankClose"/>
        <w:rPr>
          <w:ins w:id="427" w:author="Master Repository Process" w:date="2021-09-18T02:50:00Z"/>
        </w:rPr>
      </w:pPr>
    </w:p>
    <w:p>
      <w:pPr>
        <w:pStyle w:val="nzHeading5"/>
        <w:rPr>
          <w:ins w:id="428" w:author="Master Repository Process" w:date="2021-09-18T02:50:00Z"/>
        </w:rPr>
      </w:pPr>
      <w:bookmarkStart w:id="429" w:name="_Toc514414495"/>
      <w:bookmarkStart w:id="430" w:name="_Toc514666291"/>
      <w:ins w:id="431" w:author="Master Repository Process" w:date="2021-09-18T02:50:00Z">
        <w:r>
          <w:rPr>
            <w:rStyle w:val="CharSectno"/>
          </w:rPr>
          <w:t>23</w:t>
        </w:r>
        <w:r>
          <w:t>.</w:t>
        </w:r>
        <w:r>
          <w:tab/>
          <w:t>Regulation 11B amended</w:t>
        </w:r>
        <w:bookmarkEnd w:id="429"/>
        <w:bookmarkEnd w:id="430"/>
      </w:ins>
    </w:p>
    <w:p>
      <w:pPr>
        <w:pStyle w:val="nzSubsection"/>
        <w:rPr>
          <w:ins w:id="432" w:author="Master Repository Process" w:date="2021-09-18T02:50:00Z"/>
        </w:rPr>
      </w:pPr>
      <w:ins w:id="433" w:author="Master Repository Process" w:date="2021-09-18T02:50:00Z">
        <w:r>
          <w:tab/>
        </w:r>
        <w:r>
          <w:tab/>
          <w:t>In regulation 11B delete the Table and insert:</w:t>
        </w:r>
      </w:ins>
    </w:p>
    <w:p>
      <w:pPr>
        <w:pStyle w:val="BlankOpen"/>
        <w:rPr>
          <w:ins w:id="434" w:author="Master Repository Process" w:date="2021-09-18T02:50:00Z"/>
        </w:rPr>
      </w:pPr>
    </w:p>
    <w:p>
      <w:pPr>
        <w:pStyle w:val="yTHeadingNAm"/>
        <w:rPr>
          <w:ins w:id="435" w:author="Master Repository Process" w:date="2021-09-18T02:50:00Z"/>
        </w:rPr>
      </w:pPr>
      <w:ins w:id="436" w:author="Master Repository Process" w:date="2021-09-18T02:50:00Z">
        <w:r>
          <w:t>Table</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ins w:id="437" w:author="Master Repository Process" w:date="2021-09-18T02:50:00Z"/>
        </w:trPr>
        <w:tc>
          <w:tcPr>
            <w:tcW w:w="765" w:type="dxa"/>
            <w:tcBorders>
              <w:bottom w:val="single" w:sz="4" w:space="0" w:color="auto"/>
            </w:tcBorders>
          </w:tcPr>
          <w:p>
            <w:pPr>
              <w:pStyle w:val="yTableNAm"/>
              <w:jc w:val="center"/>
              <w:rPr>
                <w:ins w:id="438" w:author="Master Repository Process" w:date="2021-09-18T02:50:00Z"/>
                <w:b/>
              </w:rPr>
            </w:pPr>
            <w:ins w:id="439" w:author="Master Repository Process" w:date="2021-09-18T02:50:00Z">
              <w:r>
                <w:rPr>
                  <w:b/>
                </w:rPr>
                <w:t>Item</w:t>
              </w:r>
            </w:ins>
          </w:p>
        </w:tc>
        <w:tc>
          <w:tcPr>
            <w:tcW w:w="2410" w:type="dxa"/>
            <w:tcBorders>
              <w:bottom w:val="single" w:sz="4" w:space="0" w:color="auto"/>
            </w:tcBorders>
          </w:tcPr>
          <w:p>
            <w:pPr>
              <w:pStyle w:val="yTableNAm"/>
              <w:jc w:val="center"/>
              <w:rPr>
                <w:ins w:id="440" w:author="Master Repository Process" w:date="2021-09-18T02:50:00Z"/>
                <w:b/>
              </w:rPr>
            </w:pPr>
            <w:ins w:id="441" w:author="Master Repository Process" w:date="2021-09-18T02:50:00Z">
              <w:r>
                <w:rPr>
                  <w:b/>
                </w:rPr>
                <w:t>Matter</w:t>
              </w:r>
            </w:ins>
          </w:p>
        </w:tc>
        <w:tc>
          <w:tcPr>
            <w:tcW w:w="1307" w:type="dxa"/>
            <w:tcBorders>
              <w:bottom w:val="single" w:sz="4" w:space="0" w:color="auto"/>
            </w:tcBorders>
          </w:tcPr>
          <w:p>
            <w:pPr>
              <w:pStyle w:val="yTableNAm"/>
              <w:jc w:val="center"/>
              <w:rPr>
                <w:ins w:id="442" w:author="Master Repository Process" w:date="2021-09-18T02:50:00Z"/>
                <w:b/>
              </w:rPr>
            </w:pPr>
            <w:ins w:id="443" w:author="Master Repository Process" w:date="2021-09-18T02:50:00Z">
              <w:r>
                <w:rPr>
                  <w:b/>
                </w:rPr>
                <w:t>Column A</w:t>
              </w:r>
            </w:ins>
          </w:p>
          <w:p>
            <w:pPr>
              <w:pStyle w:val="yTableNAm"/>
              <w:jc w:val="center"/>
              <w:rPr>
                <w:ins w:id="444" w:author="Master Repository Process" w:date="2021-09-18T02:50:00Z"/>
                <w:b/>
              </w:rPr>
            </w:pPr>
            <w:ins w:id="445" w:author="Master Repository Process" w:date="2021-09-18T02:50:00Z">
              <w:r>
                <w:rPr>
                  <w:b/>
                </w:rPr>
                <w:t>Fee for individual or eligible entity</w:t>
              </w:r>
              <w:r>
                <w:rPr>
                  <w:b/>
                </w:rPr>
                <w:br/>
                <w:t>$</w:t>
              </w:r>
            </w:ins>
          </w:p>
        </w:tc>
        <w:tc>
          <w:tcPr>
            <w:tcW w:w="1307" w:type="dxa"/>
            <w:tcBorders>
              <w:bottom w:val="single" w:sz="4" w:space="0" w:color="auto"/>
            </w:tcBorders>
          </w:tcPr>
          <w:p>
            <w:pPr>
              <w:pStyle w:val="yTableNAm"/>
              <w:jc w:val="center"/>
              <w:rPr>
                <w:ins w:id="446" w:author="Master Repository Process" w:date="2021-09-18T02:50:00Z"/>
                <w:b/>
              </w:rPr>
            </w:pPr>
            <w:ins w:id="447" w:author="Master Repository Process" w:date="2021-09-18T02:50:00Z">
              <w:r>
                <w:rPr>
                  <w:b/>
                </w:rPr>
                <w:t>Column B</w:t>
              </w:r>
            </w:ins>
          </w:p>
          <w:p>
            <w:pPr>
              <w:pStyle w:val="yTableNAm"/>
              <w:jc w:val="center"/>
              <w:rPr>
                <w:ins w:id="448" w:author="Master Repository Process" w:date="2021-09-18T02:50:00Z"/>
                <w:b/>
              </w:rPr>
            </w:pPr>
            <w:ins w:id="449" w:author="Master Repository Process" w:date="2021-09-18T02:50:00Z">
              <w:r>
                <w:rPr>
                  <w:b/>
                </w:rPr>
                <w:t>Fee for entity</w:t>
              </w:r>
              <w:r>
                <w:rPr>
                  <w:b/>
                </w:rPr>
                <w:br/>
              </w:r>
              <w:r>
                <w:rPr>
                  <w:b/>
                </w:rPr>
                <w:br/>
              </w:r>
              <w:r>
                <w:rPr>
                  <w:b/>
                </w:rPr>
                <w:br/>
                <w:t>$</w:t>
              </w:r>
            </w:ins>
          </w:p>
        </w:tc>
        <w:tc>
          <w:tcPr>
            <w:tcW w:w="1308" w:type="dxa"/>
            <w:tcBorders>
              <w:bottom w:val="single" w:sz="4" w:space="0" w:color="auto"/>
            </w:tcBorders>
          </w:tcPr>
          <w:p>
            <w:pPr>
              <w:pStyle w:val="yTableNAm"/>
              <w:jc w:val="center"/>
              <w:rPr>
                <w:ins w:id="450" w:author="Master Repository Process" w:date="2021-09-18T02:50:00Z"/>
                <w:b/>
              </w:rPr>
            </w:pPr>
            <w:ins w:id="451" w:author="Master Repository Process" w:date="2021-09-18T02:50:00Z">
              <w:r>
                <w:rPr>
                  <w:b/>
                </w:rPr>
                <w:t>Column C</w:t>
              </w:r>
            </w:ins>
          </w:p>
          <w:p>
            <w:pPr>
              <w:pStyle w:val="yTableNAm"/>
              <w:jc w:val="center"/>
              <w:rPr>
                <w:ins w:id="452" w:author="Master Repository Process" w:date="2021-09-18T02:50:00Z"/>
                <w:b/>
              </w:rPr>
            </w:pPr>
            <w:ins w:id="453" w:author="Master Repository Process" w:date="2021-09-18T02:50:00Z">
              <w:r>
                <w:rPr>
                  <w:b/>
                </w:rPr>
                <w:t>Fee for eligible individual</w:t>
              </w:r>
              <w:r>
                <w:rPr>
                  <w:b/>
                </w:rPr>
                <w:br/>
              </w:r>
              <w:r>
                <w:rPr>
                  <w:b/>
                </w:rPr>
                <w:br/>
                <w:t>$</w:t>
              </w:r>
            </w:ins>
          </w:p>
        </w:tc>
      </w:tr>
      <w:tr>
        <w:trPr>
          <w:cantSplit/>
          <w:ins w:id="454" w:author="Master Repository Process" w:date="2021-09-18T02:50:00Z"/>
        </w:trPr>
        <w:tc>
          <w:tcPr>
            <w:tcW w:w="765" w:type="dxa"/>
            <w:tcBorders>
              <w:bottom w:val="nil"/>
            </w:tcBorders>
          </w:tcPr>
          <w:p>
            <w:pPr>
              <w:pStyle w:val="yTableNAm"/>
              <w:rPr>
                <w:ins w:id="455" w:author="Master Repository Process" w:date="2021-09-18T02:50:00Z"/>
              </w:rPr>
            </w:pPr>
            <w:ins w:id="456" w:author="Master Repository Process" w:date="2021-09-18T02:50:00Z">
              <w:r>
                <w:t>1.</w:t>
              </w:r>
            </w:ins>
          </w:p>
        </w:tc>
        <w:tc>
          <w:tcPr>
            <w:tcW w:w="2410" w:type="dxa"/>
            <w:tcBorders>
              <w:bottom w:val="nil"/>
            </w:tcBorders>
          </w:tcPr>
          <w:p>
            <w:pPr>
              <w:pStyle w:val="yTableNAm"/>
              <w:rPr>
                <w:ins w:id="457" w:author="Master Repository Process" w:date="2021-09-18T02:50:00Z"/>
              </w:rPr>
            </w:pPr>
            <w:ins w:id="458" w:author="Master Repository Process" w:date="2021-09-18T02:50:00Z">
              <w:r>
                <w:t>Application</w:t>
              </w:r>
            </w:ins>
          </w:p>
        </w:tc>
        <w:tc>
          <w:tcPr>
            <w:tcW w:w="1307" w:type="dxa"/>
            <w:tcBorders>
              <w:bottom w:val="nil"/>
            </w:tcBorders>
          </w:tcPr>
          <w:p>
            <w:pPr>
              <w:pStyle w:val="yTableNAm"/>
              <w:jc w:val="center"/>
              <w:rPr>
                <w:ins w:id="459" w:author="Master Repository Process" w:date="2021-09-18T02:50:00Z"/>
              </w:rPr>
            </w:pPr>
            <w:ins w:id="460" w:author="Master Repository Process" w:date="2021-09-18T02:50:00Z">
              <w:r>
                <w:t>500.00</w:t>
              </w:r>
            </w:ins>
          </w:p>
        </w:tc>
        <w:tc>
          <w:tcPr>
            <w:tcW w:w="1307" w:type="dxa"/>
            <w:tcBorders>
              <w:bottom w:val="nil"/>
            </w:tcBorders>
          </w:tcPr>
          <w:p>
            <w:pPr>
              <w:pStyle w:val="yTableNAm"/>
              <w:jc w:val="center"/>
              <w:rPr>
                <w:ins w:id="461" w:author="Master Repository Process" w:date="2021-09-18T02:50:00Z"/>
              </w:rPr>
            </w:pPr>
            <w:ins w:id="462" w:author="Master Repository Process" w:date="2021-09-18T02:50:00Z">
              <w:r>
                <w:t>500.00</w:t>
              </w:r>
            </w:ins>
          </w:p>
        </w:tc>
        <w:tc>
          <w:tcPr>
            <w:tcW w:w="1308" w:type="dxa"/>
            <w:tcBorders>
              <w:bottom w:val="nil"/>
            </w:tcBorders>
          </w:tcPr>
          <w:p>
            <w:pPr>
              <w:pStyle w:val="yTableNAm"/>
              <w:jc w:val="center"/>
              <w:rPr>
                <w:ins w:id="463" w:author="Master Repository Process" w:date="2021-09-18T02:50:00Z"/>
              </w:rPr>
            </w:pPr>
            <w:ins w:id="464" w:author="Master Repository Process" w:date="2021-09-18T02:50:00Z">
              <w:r>
                <w:t>100.00</w:t>
              </w:r>
            </w:ins>
          </w:p>
        </w:tc>
      </w:tr>
      <w:tr>
        <w:trPr>
          <w:cantSplit/>
          <w:ins w:id="465" w:author="Master Repository Process" w:date="2021-09-18T02:50:00Z"/>
        </w:trPr>
        <w:tc>
          <w:tcPr>
            <w:tcW w:w="765" w:type="dxa"/>
            <w:tcBorders>
              <w:top w:val="single" w:sz="4" w:space="0" w:color="auto"/>
              <w:bottom w:val="single" w:sz="4" w:space="0" w:color="auto"/>
            </w:tcBorders>
          </w:tcPr>
          <w:p>
            <w:pPr>
              <w:pStyle w:val="yTableNAm"/>
              <w:rPr>
                <w:ins w:id="466" w:author="Master Repository Process" w:date="2021-09-18T02:50:00Z"/>
              </w:rPr>
            </w:pPr>
            <w:ins w:id="467" w:author="Master Repository Process" w:date="2021-09-18T02:50:00Z">
              <w:r>
                <w:t>2.</w:t>
              </w:r>
            </w:ins>
          </w:p>
        </w:tc>
        <w:tc>
          <w:tcPr>
            <w:tcW w:w="2410" w:type="dxa"/>
            <w:tcBorders>
              <w:top w:val="single" w:sz="4" w:space="0" w:color="auto"/>
              <w:bottom w:val="single" w:sz="4" w:space="0" w:color="auto"/>
            </w:tcBorders>
          </w:tcPr>
          <w:p>
            <w:pPr>
              <w:pStyle w:val="yTableNAm"/>
              <w:rPr>
                <w:ins w:id="468" w:author="Master Repository Process" w:date="2021-09-18T02:50:00Z"/>
              </w:rPr>
            </w:pPr>
            <w:ins w:id="469" w:author="Master Repository Process" w:date="2021-09-18T02:50:00Z">
              <w:r>
                <w:t>Hearing fee (for each day or part of a day allocated, other than the first day)</w:t>
              </w:r>
            </w:ins>
          </w:p>
        </w:tc>
        <w:tc>
          <w:tcPr>
            <w:tcW w:w="1307" w:type="dxa"/>
            <w:tcBorders>
              <w:top w:val="single" w:sz="4" w:space="0" w:color="auto"/>
              <w:bottom w:val="single" w:sz="4" w:space="0" w:color="auto"/>
            </w:tcBorders>
          </w:tcPr>
          <w:p>
            <w:pPr>
              <w:pStyle w:val="yTableNAm"/>
              <w:jc w:val="center"/>
              <w:rPr>
                <w:ins w:id="470" w:author="Master Repository Process" w:date="2021-09-18T02:50:00Z"/>
              </w:rPr>
            </w:pPr>
            <w:ins w:id="471" w:author="Master Repository Process" w:date="2021-09-18T02:50:00Z">
              <w:r>
                <w:t>500.00</w:t>
              </w:r>
            </w:ins>
          </w:p>
        </w:tc>
        <w:tc>
          <w:tcPr>
            <w:tcW w:w="1307" w:type="dxa"/>
            <w:tcBorders>
              <w:top w:val="single" w:sz="4" w:space="0" w:color="auto"/>
              <w:bottom w:val="single" w:sz="4" w:space="0" w:color="auto"/>
            </w:tcBorders>
          </w:tcPr>
          <w:p>
            <w:pPr>
              <w:pStyle w:val="yTableNAm"/>
              <w:jc w:val="center"/>
              <w:rPr>
                <w:ins w:id="472" w:author="Master Repository Process" w:date="2021-09-18T02:50:00Z"/>
              </w:rPr>
            </w:pPr>
            <w:ins w:id="473" w:author="Master Repository Process" w:date="2021-09-18T02:50:00Z">
              <w:r>
                <w:t>500.00</w:t>
              </w:r>
            </w:ins>
          </w:p>
        </w:tc>
        <w:tc>
          <w:tcPr>
            <w:tcW w:w="1308" w:type="dxa"/>
            <w:tcBorders>
              <w:top w:val="single" w:sz="4" w:space="0" w:color="auto"/>
              <w:bottom w:val="single" w:sz="4" w:space="0" w:color="auto"/>
            </w:tcBorders>
          </w:tcPr>
          <w:p>
            <w:pPr>
              <w:pStyle w:val="yTableNAm"/>
              <w:jc w:val="center"/>
              <w:rPr>
                <w:ins w:id="474" w:author="Master Repository Process" w:date="2021-09-18T02:50:00Z"/>
              </w:rPr>
            </w:pPr>
            <w:ins w:id="475" w:author="Master Repository Process" w:date="2021-09-18T02:50:00Z">
              <w:r>
                <w:t>100.00</w:t>
              </w:r>
            </w:ins>
          </w:p>
        </w:tc>
      </w:tr>
      <w:tr>
        <w:trPr>
          <w:cantSplit/>
          <w:ins w:id="476" w:author="Master Repository Process" w:date="2021-09-18T02:50:00Z"/>
        </w:trPr>
        <w:tc>
          <w:tcPr>
            <w:tcW w:w="765" w:type="dxa"/>
            <w:tcBorders>
              <w:top w:val="single" w:sz="4" w:space="0" w:color="auto"/>
              <w:bottom w:val="single" w:sz="4" w:space="0" w:color="auto"/>
            </w:tcBorders>
          </w:tcPr>
          <w:p>
            <w:pPr>
              <w:pStyle w:val="yTableNAm"/>
              <w:rPr>
                <w:ins w:id="477" w:author="Master Repository Process" w:date="2021-09-18T02:50:00Z"/>
              </w:rPr>
            </w:pPr>
            <w:ins w:id="478" w:author="Master Repository Process" w:date="2021-09-18T02:50:00Z">
              <w:r>
                <w:t>3.</w:t>
              </w:r>
            </w:ins>
          </w:p>
        </w:tc>
        <w:tc>
          <w:tcPr>
            <w:tcW w:w="2410" w:type="dxa"/>
            <w:tcBorders>
              <w:top w:val="single" w:sz="4" w:space="0" w:color="auto"/>
              <w:bottom w:val="single" w:sz="4" w:space="0" w:color="auto"/>
            </w:tcBorders>
          </w:tcPr>
          <w:p>
            <w:pPr>
              <w:pStyle w:val="yTableNAm"/>
              <w:rPr>
                <w:ins w:id="479" w:author="Master Repository Process" w:date="2021-09-18T02:50:00Z"/>
              </w:rPr>
            </w:pPr>
            <w:ins w:id="480" w:author="Master Repository Process" w:date="2021-09-18T02:50:00Z">
              <w:r>
                <w:t>Application for assessment of costs</w:t>
              </w:r>
            </w:ins>
          </w:p>
        </w:tc>
        <w:tc>
          <w:tcPr>
            <w:tcW w:w="1307" w:type="dxa"/>
            <w:tcBorders>
              <w:top w:val="single" w:sz="4" w:space="0" w:color="auto"/>
              <w:bottom w:val="single" w:sz="4" w:space="0" w:color="auto"/>
            </w:tcBorders>
          </w:tcPr>
          <w:p>
            <w:pPr>
              <w:pStyle w:val="yTableNAm"/>
              <w:rPr>
                <w:ins w:id="481" w:author="Master Repository Process" w:date="2021-09-18T02:50:00Z"/>
              </w:rPr>
            </w:pPr>
            <w:ins w:id="482" w:author="Master Repository Process" w:date="2021-09-18T02:50:00Z">
              <w:r>
                <w:t>173.00 plus assessment fee of 2.5% of the costs claimed in the application</w:t>
              </w:r>
            </w:ins>
          </w:p>
        </w:tc>
        <w:tc>
          <w:tcPr>
            <w:tcW w:w="1307" w:type="dxa"/>
            <w:tcBorders>
              <w:top w:val="single" w:sz="4" w:space="0" w:color="auto"/>
              <w:bottom w:val="single" w:sz="4" w:space="0" w:color="auto"/>
            </w:tcBorders>
          </w:tcPr>
          <w:p>
            <w:pPr>
              <w:pStyle w:val="yTableNAm"/>
              <w:rPr>
                <w:ins w:id="483" w:author="Master Repository Process" w:date="2021-09-18T02:50:00Z"/>
              </w:rPr>
            </w:pPr>
            <w:ins w:id="484" w:author="Master Repository Process" w:date="2021-09-18T02:50:00Z">
              <w:r>
                <w:t>262.00 plus assessment fee of 2.5% of the costs claimed in the application</w:t>
              </w:r>
            </w:ins>
          </w:p>
        </w:tc>
        <w:tc>
          <w:tcPr>
            <w:tcW w:w="1308" w:type="dxa"/>
            <w:tcBorders>
              <w:top w:val="single" w:sz="4" w:space="0" w:color="auto"/>
              <w:bottom w:val="single" w:sz="4" w:space="0" w:color="auto"/>
            </w:tcBorders>
          </w:tcPr>
          <w:p>
            <w:pPr>
              <w:pStyle w:val="yTableNAm"/>
              <w:jc w:val="center"/>
              <w:rPr>
                <w:ins w:id="485" w:author="Master Repository Process" w:date="2021-09-18T02:50:00Z"/>
              </w:rPr>
            </w:pPr>
            <w:ins w:id="486" w:author="Master Repository Process" w:date="2021-09-18T02:50:00Z">
              <w:r>
                <w:t>52.00</w:t>
              </w:r>
            </w:ins>
          </w:p>
        </w:tc>
      </w:tr>
    </w:tbl>
    <w:p>
      <w:pPr>
        <w:pStyle w:val="BlankClose"/>
        <w:rPr>
          <w:ins w:id="487" w:author="Master Repository Process" w:date="2021-09-18T02:50:00Z"/>
        </w:rPr>
      </w:pPr>
    </w:p>
    <w:p>
      <w:pPr>
        <w:pStyle w:val="nzHeading5"/>
        <w:rPr>
          <w:ins w:id="488" w:author="Master Repository Process" w:date="2021-09-18T02:50:00Z"/>
        </w:rPr>
      </w:pPr>
      <w:bookmarkStart w:id="489" w:name="_Toc514414496"/>
      <w:bookmarkStart w:id="490" w:name="_Toc514666292"/>
      <w:ins w:id="491" w:author="Master Repository Process" w:date="2021-09-18T02:50:00Z">
        <w:r>
          <w:rPr>
            <w:rStyle w:val="CharSectno"/>
          </w:rPr>
          <w:t>24</w:t>
        </w:r>
        <w:r>
          <w:t>.</w:t>
        </w:r>
        <w:r>
          <w:tab/>
          <w:t>Schedule 20 replaced</w:t>
        </w:r>
        <w:bookmarkEnd w:id="489"/>
        <w:bookmarkEnd w:id="490"/>
      </w:ins>
    </w:p>
    <w:p>
      <w:pPr>
        <w:pStyle w:val="nzSubsection"/>
        <w:rPr>
          <w:ins w:id="492" w:author="Master Repository Process" w:date="2021-09-18T02:50:00Z"/>
        </w:rPr>
      </w:pPr>
      <w:ins w:id="493" w:author="Master Repository Process" w:date="2021-09-18T02:50:00Z">
        <w:r>
          <w:tab/>
        </w:r>
        <w:r>
          <w:tab/>
          <w:t>Delete Schedule 20 and insert:</w:t>
        </w:r>
      </w:ins>
    </w:p>
    <w:p>
      <w:pPr>
        <w:pStyle w:val="BlankOpen"/>
        <w:rPr>
          <w:ins w:id="494" w:author="Master Repository Process" w:date="2021-09-18T02:50:00Z"/>
        </w:rPr>
      </w:pPr>
    </w:p>
    <w:p>
      <w:pPr>
        <w:pStyle w:val="zyHeading2"/>
        <w:keepLines/>
        <w:rPr>
          <w:ins w:id="495" w:author="Master Repository Process" w:date="2021-09-18T02:50:00Z"/>
        </w:rPr>
      </w:pPr>
      <w:bookmarkStart w:id="496" w:name="_Toc514321248"/>
      <w:bookmarkStart w:id="497" w:name="_Toc514321313"/>
      <w:bookmarkStart w:id="498" w:name="_Toc514330307"/>
      <w:bookmarkStart w:id="499" w:name="_Toc514334972"/>
      <w:bookmarkStart w:id="500" w:name="_Toc514336321"/>
      <w:bookmarkStart w:id="501" w:name="_Toc514336523"/>
      <w:bookmarkStart w:id="502" w:name="_Toc514414497"/>
      <w:bookmarkStart w:id="503" w:name="_Toc514414562"/>
      <w:bookmarkStart w:id="504" w:name="_Toc514657472"/>
      <w:bookmarkStart w:id="505" w:name="_Toc514666293"/>
      <w:bookmarkStart w:id="506" w:name="_Toc516820814"/>
      <w:bookmarkStart w:id="507" w:name="_Toc516820857"/>
      <w:ins w:id="508" w:author="Master Repository Process" w:date="2021-09-18T02:50:00Z">
        <w:r>
          <w:t>Schedule 20 — Other fees</w:t>
        </w:r>
        <w:bookmarkEnd w:id="496"/>
        <w:bookmarkEnd w:id="497"/>
        <w:bookmarkEnd w:id="498"/>
        <w:bookmarkEnd w:id="499"/>
        <w:bookmarkEnd w:id="500"/>
        <w:bookmarkEnd w:id="501"/>
        <w:bookmarkEnd w:id="502"/>
        <w:bookmarkEnd w:id="503"/>
        <w:bookmarkEnd w:id="504"/>
        <w:bookmarkEnd w:id="505"/>
        <w:bookmarkEnd w:id="506"/>
        <w:bookmarkEnd w:id="507"/>
      </w:ins>
    </w:p>
    <w:p>
      <w:pPr>
        <w:pStyle w:val="zyShoulderClause"/>
        <w:keepNext/>
        <w:keepLines/>
        <w:ind w:right="141"/>
        <w:rPr>
          <w:ins w:id="509" w:author="Master Repository Process" w:date="2021-09-18T02:50:00Z"/>
        </w:rPr>
      </w:pPr>
      <w:ins w:id="510" w:author="Master Repository Process" w:date="2021-09-18T02:50:00Z">
        <w:r>
          <w:t>[r. 27]</w:t>
        </w:r>
      </w:ins>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ins w:id="511" w:author="Master Repository Process" w:date="2021-09-18T02:50:00Z"/>
        </w:trPr>
        <w:tc>
          <w:tcPr>
            <w:tcW w:w="767" w:type="dxa"/>
            <w:tcBorders>
              <w:left w:val="nil"/>
              <w:bottom w:val="single" w:sz="4" w:space="0" w:color="auto"/>
              <w:right w:val="nil"/>
            </w:tcBorders>
          </w:tcPr>
          <w:p>
            <w:pPr>
              <w:pStyle w:val="yTableNAm"/>
              <w:keepNext/>
              <w:keepLines/>
              <w:spacing w:before="60"/>
              <w:jc w:val="center"/>
              <w:rPr>
                <w:ins w:id="512" w:author="Master Repository Process" w:date="2021-09-18T02:50:00Z"/>
                <w:b/>
                <w:szCs w:val="22"/>
              </w:rPr>
            </w:pPr>
            <w:ins w:id="513" w:author="Master Repository Process" w:date="2021-09-18T02:50:00Z">
              <w:r>
                <w:rPr>
                  <w:b/>
                  <w:szCs w:val="22"/>
                </w:rPr>
                <w:t>Item</w:t>
              </w:r>
            </w:ins>
          </w:p>
        </w:tc>
        <w:tc>
          <w:tcPr>
            <w:tcW w:w="2495" w:type="dxa"/>
            <w:tcBorders>
              <w:left w:val="nil"/>
              <w:bottom w:val="single" w:sz="4" w:space="0" w:color="auto"/>
              <w:right w:val="nil"/>
            </w:tcBorders>
          </w:tcPr>
          <w:p>
            <w:pPr>
              <w:pStyle w:val="yTableNAm"/>
              <w:keepNext/>
              <w:keepLines/>
              <w:spacing w:before="60"/>
              <w:jc w:val="center"/>
              <w:rPr>
                <w:ins w:id="514" w:author="Master Repository Process" w:date="2021-09-18T02:50:00Z"/>
                <w:b/>
                <w:szCs w:val="22"/>
              </w:rPr>
            </w:pPr>
            <w:ins w:id="515" w:author="Master Repository Process" w:date="2021-09-18T02:50:00Z">
              <w:r>
                <w:rPr>
                  <w:b/>
                  <w:szCs w:val="22"/>
                </w:rPr>
                <w:t>Matter</w:t>
              </w:r>
            </w:ins>
          </w:p>
        </w:tc>
        <w:tc>
          <w:tcPr>
            <w:tcW w:w="1260" w:type="dxa"/>
            <w:tcBorders>
              <w:left w:val="nil"/>
              <w:bottom w:val="single" w:sz="4" w:space="0" w:color="auto"/>
              <w:right w:val="nil"/>
            </w:tcBorders>
          </w:tcPr>
          <w:p>
            <w:pPr>
              <w:pStyle w:val="yTableNAm"/>
              <w:keepNext/>
              <w:keepLines/>
              <w:spacing w:before="60"/>
              <w:jc w:val="center"/>
              <w:rPr>
                <w:ins w:id="516" w:author="Master Repository Process" w:date="2021-09-18T02:50:00Z"/>
                <w:b/>
                <w:szCs w:val="22"/>
              </w:rPr>
            </w:pPr>
            <w:ins w:id="517" w:author="Master Repository Process" w:date="2021-09-18T02:50:00Z">
              <w:r>
                <w:rPr>
                  <w:b/>
                  <w:szCs w:val="22"/>
                </w:rPr>
                <w:t>Column A</w:t>
              </w:r>
            </w:ins>
          </w:p>
          <w:p>
            <w:pPr>
              <w:pStyle w:val="yTableNAm"/>
              <w:keepNext/>
              <w:keepLines/>
              <w:spacing w:before="60"/>
              <w:jc w:val="center"/>
              <w:rPr>
                <w:ins w:id="518" w:author="Master Repository Process" w:date="2021-09-18T02:50:00Z"/>
                <w:b/>
                <w:szCs w:val="22"/>
              </w:rPr>
            </w:pPr>
            <w:ins w:id="519" w:author="Master Repository Process" w:date="2021-09-18T02:50:00Z">
              <w:r>
                <w:rPr>
                  <w:b/>
                  <w:szCs w:val="22"/>
                </w:rPr>
                <w:t>Fee for individual or eligible entity</w:t>
              </w:r>
              <w:r>
                <w:rPr>
                  <w:b/>
                  <w:szCs w:val="22"/>
                </w:rPr>
                <w:br/>
                <w:t>$</w:t>
              </w:r>
            </w:ins>
          </w:p>
        </w:tc>
        <w:tc>
          <w:tcPr>
            <w:tcW w:w="1259" w:type="dxa"/>
            <w:tcBorders>
              <w:left w:val="nil"/>
              <w:bottom w:val="single" w:sz="4" w:space="0" w:color="auto"/>
              <w:right w:val="nil"/>
            </w:tcBorders>
          </w:tcPr>
          <w:p>
            <w:pPr>
              <w:pStyle w:val="yTableNAm"/>
              <w:keepNext/>
              <w:keepLines/>
              <w:spacing w:before="60"/>
              <w:jc w:val="center"/>
              <w:rPr>
                <w:ins w:id="520" w:author="Master Repository Process" w:date="2021-09-18T02:50:00Z"/>
                <w:b/>
                <w:szCs w:val="22"/>
              </w:rPr>
            </w:pPr>
            <w:ins w:id="521" w:author="Master Repository Process" w:date="2021-09-18T02:50:00Z">
              <w:r>
                <w:rPr>
                  <w:b/>
                  <w:szCs w:val="22"/>
                </w:rPr>
                <w:t>Column B</w:t>
              </w:r>
            </w:ins>
          </w:p>
          <w:p>
            <w:pPr>
              <w:pStyle w:val="yTableNAm"/>
              <w:keepNext/>
              <w:keepLines/>
              <w:spacing w:before="60"/>
              <w:jc w:val="center"/>
              <w:rPr>
                <w:ins w:id="522" w:author="Master Repository Process" w:date="2021-09-18T02:50:00Z"/>
                <w:b/>
                <w:szCs w:val="22"/>
              </w:rPr>
            </w:pPr>
            <w:ins w:id="523" w:author="Master Repository Process" w:date="2021-09-18T02:50:00Z">
              <w:r>
                <w:rPr>
                  <w:b/>
                  <w:szCs w:val="22"/>
                </w:rPr>
                <w:t>Fee for entity</w:t>
              </w:r>
              <w:r>
                <w:rPr>
                  <w:b/>
                  <w:szCs w:val="22"/>
                </w:rPr>
                <w:br/>
              </w:r>
              <w:r>
                <w:rPr>
                  <w:b/>
                  <w:szCs w:val="22"/>
                </w:rPr>
                <w:br/>
              </w:r>
              <w:r>
                <w:rPr>
                  <w:b/>
                  <w:szCs w:val="22"/>
                </w:rPr>
                <w:br/>
                <w:t>$</w:t>
              </w:r>
            </w:ins>
          </w:p>
        </w:tc>
        <w:tc>
          <w:tcPr>
            <w:tcW w:w="1223" w:type="dxa"/>
            <w:tcBorders>
              <w:left w:val="nil"/>
              <w:bottom w:val="single" w:sz="4" w:space="0" w:color="auto"/>
              <w:right w:val="nil"/>
            </w:tcBorders>
          </w:tcPr>
          <w:p>
            <w:pPr>
              <w:pStyle w:val="yTableNAm"/>
              <w:keepNext/>
              <w:keepLines/>
              <w:spacing w:before="60"/>
              <w:jc w:val="center"/>
              <w:rPr>
                <w:ins w:id="524" w:author="Master Repository Process" w:date="2021-09-18T02:50:00Z"/>
                <w:b/>
                <w:szCs w:val="22"/>
              </w:rPr>
            </w:pPr>
            <w:ins w:id="525" w:author="Master Repository Process" w:date="2021-09-18T02:50:00Z">
              <w:r>
                <w:rPr>
                  <w:b/>
                  <w:szCs w:val="22"/>
                </w:rPr>
                <w:t>Column C</w:t>
              </w:r>
            </w:ins>
          </w:p>
          <w:p>
            <w:pPr>
              <w:pStyle w:val="yTableNAm"/>
              <w:keepNext/>
              <w:keepLines/>
              <w:spacing w:before="60"/>
              <w:jc w:val="center"/>
              <w:rPr>
                <w:ins w:id="526" w:author="Master Repository Process" w:date="2021-09-18T02:50:00Z"/>
                <w:b/>
                <w:szCs w:val="22"/>
              </w:rPr>
            </w:pPr>
            <w:ins w:id="527" w:author="Master Repository Process" w:date="2021-09-18T02:50:00Z">
              <w:r>
                <w:rPr>
                  <w:b/>
                  <w:szCs w:val="22"/>
                </w:rPr>
                <w:t>Fee for eligible individual</w:t>
              </w:r>
              <w:r>
                <w:rPr>
                  <w:b/>
                  <w:szCs w:val="22"/>
                </w:rPr>
                <w:br/>
              </w:r>
              <w:r>
                <w:rPr>
                  <w:b/>
                  <w:szCs w:val="22"/>
                </w:rPr>
                <w:br/>
                <w:t>$</w:t>
              </w:r>
            </w:ins>
          </w:p>
        </w:tc>
      </w:tr>
      <w:tr>
        <w:trPr>
          <w:cantSplit/>
          <w:ins w:id="528" w:author="Master Repository Process" w:date="2021-09-18T02:50:00Z"/>
        </w:trPr>
        <w:tc>
          <w:tcPr>
            <w:tcW w:w="767" w:type="dxa"/>
            <w:tcBorders>
              <w:left w:val="nil"/>
              <w:bottom w:val="nil"/>
              <w:right w:val="nil"/>
            </w:tcBorders>
          </w:tcPr>
          <w:p>
            <w:pPr>
              <w:pStyle w:val="yTableNAm"/>
              <w:keepNext/>
              <w:keepLines/>
              <w:spacing w:before="60"/>
              <w:rPr>
                <w:ins w:id="529" w:author="Master Repository Process" w:date="2021-09-18T02:50:00Z"/>
                <w:szCs w:val="22"/>
              </w:rPr>
            </w:pPr>
            <w:ins w:id="530" w:author="Master Repository Process" w:date="2021-09-18T02:50:00Z">
              <w:r>
                <w:rPr>
                  <w:szCs w:val="22"/>
                </w:rPr>
                <w:t>1.</w:t>
              </w:r>
            </w:ins>
          </w:p>
        </w:tc>
        <w:tc>
          <w:tcPr>
            <w:tcW w:w="2495" w:type="dxa"/>
            <w:tcBorders>
              <w:left w:val="nil"/>
              <w:bottom w:val="nil"/>
              <w:right w:val="nil"/>
            </w:tcBorders>
          </w:tcPr>
          <w:p>
            <w:pPr>
              <w:pStyle w:val="yTableNAm"/>
              <w:keepNext/>
              <w:keepLines/>
              <w:tabs>
                <w:tab w:val="clear" w:pos="567"/>
                <w:tab w:val="left" w:pos="0"/>
                <w:tab w:val="right" w:leader="dot" w:pos="3119"/>
              </w:tabs>
              <w:spacing w:before="60"/>
              <w:rPr>
                <w:ins w:id="531" w:author="Master Repository Process" w:date="2021-09-18T02:50:00Z"/>
                <w:szCs w:val="22"/>
              </w:rPr>
            </w:pPr>
            <w:ins w:id="532" w:author="Master Repository Process" w:date="2021-09-18T02:50:00Z">
              <w:r>
                <w:rPr>
                  <w:szCs w:val="22"/>
                </w:rPr>
                <w:t xml:space="preserve">Application under section 22(1) of the Act </w:t>
              </w:r>
            </w:ins>
          </w:p>
        </w:tc>
        <w:tc>
          <w:tcPr>
            <w:tcW w:w="1260" w:type="dxa"/>
            <w:tcBorders>
              <w:left w:val="nil"/>
              <w:bottom w:val="nil"/>
              <w:right w:val="nil"/>
            </w:tcBorders>
          </w:tcPr>
          <w:p>
            <w:pPr>
              <w:pStyle w:val="yTableNAm"/>
              <w:keepNext/>
              <w:keepLines/>
              <w:spacing w:before="60"/>
              <w:ind w:right="34"/>
              <w:jc w:val="center"/>
              <w:rPr>
                <w:ins w:id="533" w:author="Master Repository Process" w:date="2021-09-18T02:50:00Z"/>
                <w:szCs w:val="22"/>
              </w:rPr>
            </w:pPr>
            <w:ins w:id="534" w:author="Master Repository Process" w:date="2021-09-18T02:50:00Z">
              <w:r>
                <w:rPr>
                  <w:szCs w:val="22"/>
                </w:rPr>
                <w:br/>
                <w:t>101.50</w:t>
              </w:r>
            </w:ins>
          </w:p>
        </w:tc>
        <w:tc>
          <w:tcPr>
            <w:tcW w:w="1259" w:type="dxa"/>
            <w:tcBorders>
              <w:left w:val="nil"/>
              <w:bottom w:val="nil"/>
              <w:right w:val="nil"/>
            </w:tcBorders>
          </w:tcPr>
          <w:p>
            <w:pPr>
              <w:pStyle w:val="yTableNAm"/>
              <w:keepNext/>
              <w:keepLines/>
              <w:spacing w:before="60"/>
              <w:ind w:right="34"/>
              <w:jc w:val="center"/>
              <w:rPr>
                <w:ins w:id="535" w:author="Master Repository Process" w:date="2021-09-18T02:50:00Z"/>
                <w:szCs w:val="22"/>
              </w:rPr>
            </w:pPr>
            <w:ins w:id="536" w:author="Master Repository Process" w:date="2021-09-18T02:50:00Z">
              <w:r>
                <w:rPr>
                  <w:szCs w:val="22"/>
                </w:rPr>
                <w:br/>
                <w:t>204.00</w:t>
              </w:r>
            </w:ins>
          </w:p>
        </w:tc>
        <w:tc>
          <w:tcPr>
            <w:tcW w:w="1223" w:type="dxa"/>
            <w:tcBorders>
              <w:left w:val="nil"/>
              <w:bottom w:val="nil"/>
              <w:right w:val="nil"/>
            </w:tcBorders>
          </w:tcPr>
          <w:p>
            <w:pPr>
              <w:pStyle w:val="yTableNAm"/>
              <w:keepNext/>
              <w:keepLines/>
              <w:spacing w:before="60"/>
              <w:ind w:right="34"/>
              <w:jc w:val="center"/>
              <w:rPr>
                <w:ins w:id="537" w:author="Master Repository Process" w:date="2021-09-18T02:50:00Z"/>
                <w:szCs w:val="22"/>
              </w:rPr>
            </w:pPr>
            <w:ins w:id="538" w:author="Master Repository Process" w:date="2021-09-18T02:50:00Z">
              <w:r>
                <w:rPr>
                  <w:szCs w:val="22"/>
                </w:rPr>
                <w:br/>
                <w:t>30.40</w:t>
              </w:r>
            </w:ins>
          </w:p>
        </w:tc>
      </w:tr>
      <w:tr>
        <w:trPr>
          <w:cantSplit/>
          <w:ins w:id="539" w:author="Master Repository Process" w:date="2021-09-18T02:50:00Z"/>
        </w:trPr>
        <w:tc>
          <w:tcPr>
            <w:tcW w:w="767" w:type="dxa"/>
            <w:tcBorders>
              <w:top w:val="nil"/>
              <w:left w:val="nil"/>
              <w:bottom w:val="nil"/>
              <w:right w:val="nil"/>
            </w:tcBorders>
          </w:tcPr>
          <w:p>
            <w:pPr>
              <w:pStyle w:val="yTableNAm"/>
              <w:spacing w:before="60"/>
              <w:rPr>
                <w:ins w:id="540" w:author="Master Repository Process" w:date="2021-09-18T02:50:00Z"/>
                <w:szCs w:val="22"/>
              </w:rPr>
            </w:pPr>
            <w:ins w:id="541" w:author="Master Repository Process" w:date="2021-09-18T02:50:00Z">
              <w:r>
                <w:rPr>
                  <w:szCs w:val="22"/>
                </w:rPr>
                <w:t>2.</w:t>
              </w:r>
            </w:ins>
          </w:p>
        </w:tc>
        <w:tc>
          <w:tcPr>
            <w:tcW w:w="2495" w:type="dxa"/>
            <w:tcBorders>
              <w:top w:val="nil"/>
              <w:left w:val="nil"/>
              <w:bottom w:val="nil"/>
              <w:right w:val="nil"/>
            </w:tcBorders>
          </w:tcPr>
          <w:p>
            <w:pPr>
              <w:pStyle w:val="yTableNAm"/>
              <w:tabs>
                <w:tab w:val="clear" w:pos="567"/>
                <w:tab w:val="left" w:pos="0"/>
                <w:tab w:val="right" w:leader="dot" w:pos="3119"/>
              </w:tabs>
              <w:spacing w:before="60"/>
              <w:rPr>
                <w:ins w:id="542" w:author="Master Repository Process" w:date="2021-09-18T02:50:00Z"/>
                <w:szCs w:val="22"/>
              </w:rPr>
            </w:pPr>
            <w:ins w:id="543" w:author="Master Repository Process" w:date="2021-09-18T02:50:00Z">
              <w:r>
                <w:rPr>
                  <w:szCs w:val="22"/>
                </w:rPr>
                <w:t xml:space="preserve">For a copy of a document, for each page or part of a page </w:t>
              </w:r>
            </w:ins>
          </w:p>
        </w:tc>
        <w:tc>
          <w:tcPr>
            <w:tcW w:w="1260" w:type="dxa"/>
            <w:tcBorders>
              <w:top w:val="nil"/>
              <w:left w:val="nil"/>
              <w:bottom w:val="nil"/>
              <w:right w:val="nil"/>
            </w:tcBorders>
          </w:tcPr>
          <w:p>
            <w:pPr>
              <w:pStyle w:val="yTableNAm"/>
              <w:spacing w:before="60"/>
              <w:ind w:right="34"/>
              <w:jc w:val="center"/>
              <w:rPr>
                <w:ins w:id="544" w:author="Master Repository Process" w:date="2021-09-18T02:50:00Z"/>
                <w:szCs w:val="22"/>
              </w:rPr>
            </w:pPr>
            <w:ins w:id="545" w:author="Master Repository Process" w:date="2021-09-18T02:50:00Z">
              <w:r>
                <w:rPr>
                  <w:szCs w:val="22"/>
                </w:rPr>
                <w:br/>
              </w:r>
              <w:r>
                <w:rPr>
                  <w:szCs w:val="22"/>
                </w:rPr>
                <w:br/>
                <w:t>1.45</w:t>
              </w:r>
            </w:ins>
          </w:p>
        </w:tc>
        <w:tc>
          <w:tcPr>
            <w:tcW w:w="1259" w:type="dxa"/>
            <w:tcBorders>
              <w:top w:val="nil"/>
              <w:left w:val="nil"/>
              <w:bottom w:val="nil"/>
              <w:right w:val="nil"/>
            </w:tcBorders>
          </w:tcPr>
          <w:p>
            <w:pPr>
              <w:pStyle w:val="yTableNAm"/>
              <w:spacing w:before="60"/>
              <w:ind w:right="34"/>
              <w:jc w:val="center"/>
              <w:rPr>
                <w:ins w:id="546" w:author="Master Repository Process" w:date="2021-09-18T02:50:00Z"/>
                <w:szCs w:val="22"/>
              </w:rPr>
            </w:pPr>
            <w:ins w:id="547" w:author="Master Repository Process" w:date="2021-09-18T02:50:00Z">
              <w:r>
                <w:rPr>
                  <w:szCs w:val="22"/>
                </w:rPr>
                <w:br/>
              </w:r>
              <w:r>
                <w:rPr>
                  <w:szCs w:val="22"/>
                </w:rPr>
                <w:br/>
                <w:t>1.45</w:t>
              </w:r>
            </w:ins>
          </w:p>
        </w:tc>
        <w:tc>
          <w:tcPr>
            <w:tcW w:w="1223" w:type="dxa"/>
            <w:tcBorders>
              <w:top w:val="nil"/>
              <w:left w:val="nil"/>
              <w:bottom w:val="nil"/>
              <w:right w:val="nil"/>
            </w:tcBorders>
          </w:tcPr>
          <w:p>
            <w:pPr>
              <w:pStyle w:val="yTableNAm"/>
              <w:spacing w:before="60"/>
              <w:ind w:right="34"/>
              <w:jc w:val="center"/>
              <w:rPr>
                <w:ins w:id="548" w:author="Master Repository Process" w:date="2021-09-18T02:50:00Z"/>
                <w:szCs w:val="22"/>
              </w:rPr>
            </w:pPr>
            <w:ins w:id="549" w:author="Master Repository Process" w:date="2021-09-18T02:50:00Z">
              <w:r>
                <w:rPr>
                  <w:szCs w:val="22"/>
                </w:rPr>
                <w:br/>
              </w:r>
              <w:r>
                <w:rPr>
                  <w:szCs w:val="22"/>
                </w:rPr>
                <w:br/>
                <w:t>0.45</w:t>
              </w:r>
            </w:ins>
          </w:p>
        </w:tc>
      </w:tr>
      <w:tr>
        <w:trPr>
          <w:cantSplit/>
          <w:ins w:id="550" w:author="Master Repository Process" w:date="2021-09-18T02:50:00Z"/>
        </w:trPr>
        <w:tc>
          <w:tcPr>
            <w:tcW w:w="767" w:type="dxa"/>
            <w:tcBorders>
              <w:top w:val="nil"/>
              <w:left w:val="nil"/>
              <w:bottom w:val="nil"/>
              <w:right w:val="nil"/>
            </w:tcBorders>
          </w:tcPr>
          <w:p>
            <w:pPr>
              <w:pStyle w:val="yTableNAm"/>
              <w:keepNext/>
              <w:spacing w:before="60"/>
              <w:rPr>
                <w:ins w:id="551" w:author="Master Repository Process" w:date="2021-09-18T02:50:00Z"/>
                <w:szCs w:val="22"/>
              </w:rPr>
            </w:pPr>
            <w:ins w:id="552" w:author="Master Repository Process" w:date="2021-09-18T02:50:00Z">
              <w:r>
                <w:rPr>
                  <w:szCs w:val="22"/>
                </w:rPr>
                <w:t>3.</w:t>
              </w:r>
            </w:ins>
          </w:p>
        </w:tc>
        <w:tc>
          <w:tcPr>
            <w:tcW w:w="2495" w:type="dxa"/>
            <w:tcBorders>
              <w:top w:val="nil"/>
              <w:left w:val="nil"/>
              <w:bottom w:val="nil"/>
              <w:right w:val="nil"/>
            </w:tcBorders>
          </w:tcPr>
          <w:p>
            <w:pPr>
              <w:pStyle w:val="yTableNAm"/>
              <w:keepNext/>
              <w:tabs>
                <w:tab w:val="clear" w:pos="567"/>
                <w:tab w:val="left" w:pos="0"/>
              </w:tabs>
              <w:spacing w:before="60"/>
              <w:rPr>
                <w:ins w:id="553" w:author="Master Repository Process" w:date="2021-09-18T02:50:00Z"/>
                <w:szCs w:val="22"/>
              </w:rPr>
            </w:pPr>
            <w:ins w:id="554" w:author="Master Repository Process" w:date="2021-09-18T02:50:00Z">
              <w:r>
                <w:rPr>
                  <w:szCs w:val="22"/>
                </w:rPr>
                <w:t xml:space="preserve">For a copy of reasons for decision, for each page or part of a page — </w:t>
              </w:r>
            </w:ins>
          </w:p>
        </w:tc>
        <w:tc>
          <w:tcPr>
            <w:tcW w:w="1260" w:type="dxa"/>
            <w:tcBorders>
              <w:top w:val="nil"/>
              <w:left w:val="nil"/>
              <w:bottom w:val="nil"/>
              <w:right w:val="nil"/>
            </w:tcBorders>
          </w:tcPr>
          <w:p>
            <w:pPr>
              <w:pStyle w:val="yTableNAm"/>
              <w:keepNext/>
              <w:spacing w:before="60"/>
              <w:ind w:right="34"/>
              <w:jc w:val="center"/>
              <w:rPr>
                <w:ins w:id="555" w:author="Master Repository Process" w:date="2021-09-18T02:50:00Z"/>
                <w:szCs w:val="22"/>
              </w:rPr>
            </w:pPr>
          </w:p>
        </w:tc>
        <w:tc>
          <w:tcPr>
            <w:tcW w:w="1259" w:type="dxa"/>
            <w:tcBorders>
              <w:top w:val="nil"/>
              <w:left w:val="nil"/>
              <w:bottom w:val="nil"/>
              <w:right w:val="nil"/>
            </w:tcBorders>
          </w:tcPr>
          <w:p>
            <w:pPr>
              <w:pStyle w:val="yTableNAm"/>
              <w:keepNext/>
              <w:spacing w:before="60"/>
              <w:ind w:right="34"/>
              <w:jc w:val="center"/>
              <w:rPr>
                <w:ins w:id="556" w:author="Master Repository Process" w:date="2021-09-18T02:50:00Z"/>
                <w:szCs w:val="22"/>
              </w:rPr>
            </w:pPr>
          </w:p>
        </w:tc>
        <w:tc>
          <w:tcPr>
            <w:tcW w:w="1223" w:type="dxa"/>
            <w:tcBorders>
              <w:top w:val="nil"/>
              <w:left w:val="nil"/>
              <w:bottom w:val="nil"/>
              <w:right w:val="nil"/>
            </w:tcBorders>
          </w:tcPr>
          <w:p>
            <w:pPr>
              <w:pStyle w:val="yTableNAm"/>
              <w:keepNext/>
              <w:spacing w:before="60"/>
              <w:ind w:right="34"/>
              <w:jc w:val="center"/>
              <w:rPr>
                <w:ins w:id="557" w:author="Master Repository Process" w:date="2021-09-18T02:50:00Z"/>
                <w:szCs w:val="22"/>
              </w:rPr>
            </w:pPr>
          </w:p>
        </w:tc>
      </w:tr>
      <w:tr>
        <w:trPr>
          <w:cantSplit/>
          <w:ins w:id="558" w:author="Master Repository Process" w:date="2021-09-18T02:50:00Z"/>
        </w:trPr>
        <w:tc>
          <w:tcPr>
            <w:tcW w:w="767" w:type="dxa"/>
            <w:tcBorders>
              <w:top w:val="nil"/>
              <w:left w:val="nil"/>
              <w:bottom w:val="nil"/>
              <w:right w:val="nil"/>
            </w:tcBorders>
          </w:tcPr>
          <w:p>
            <w:pPr>
              <w:pStyle w:val="yTableNAm"/>
              <w:spacing w:before="60"/>
              <w:rPr>
                <w:ins w:id="559" w:author="Master Repository Process" w:date="2021-09-18T02:50:00Z"/>
                <w:szCs w:val="22"/>
              </w:rPr>
            </w:pPr>
          </w:p>
        </w:tc>
        <w:tc>
          <w:tcPr>
            <w:tcW w:w="2495" w:type="dxa"/>
            <w:tcBorders>
              <w:top w:val="nil"/>
              <w:left w:val="nil"/>
              <w:bottom w:val="nil"/>
              <w:right w:val="nil"/>
            </w:tcBorders>
          </w:tcPr>
          <w:p>
            <w:pPr>
              <w:pStyle w:val="yTableNAm"/>
              <w:tabs>
                <w:tab w:val="clear" w:pos="567"/>
                <w:tab w:val="left" w:pos="459"/>
              </w:tabs>
              <w:ind w:left="459" w:hanging="459"/>
              <w:rPr>
                <w:ins w:id="560" w:author="Master Repository Process" w:date="2021-09-18T02:50:00Z"/>
                <w:szCs w:val="22"/>
              </w:rPr>
            </w:pPr>
            <w:ins w:id="561" w:author="Master Repository Process" w:date="2021-09-18T02:50:00Z">
              <w:r>
                <w:rPr>
                  <w:szCs w:val="22"/>
                </w:rPr>
                <w:t>(a)</w:t>
              </w:r>
              <w:r>
                <w:rPr>
                  <w:szCs w:val="22"/>
                </w:rPr>
                <w:tab/>
                <w:t xml:space="preserve">for 1 copy on the </w:t>
              </w:r>
              <w:r>
                <w:t>request</w:t>
              </w:r>
              <w:r>
                <w:rPr>
                  <w:szCs w:val="22"/>
                </w:rPr>
                <w:t xml:space="preserve"> of a party to the application </w:t>
              </w:r>
            </w:ins>
          </w:p>
        </w:tc>
        <w:tc>
          <w:tcPr>
            <w:tcW w:w="1260" w:type="dxa"/>
            <w:tcBorders>
              <w:top w:val="nil"/>
              <w:left w:val="nil"/>
              <w:bottom w:val="nil"/>
              <w:right w:val="nil"/>
            </w:tcBorders>
          </w:tcPr>
          <w:p>
            <w:pPr>
              <w:pStyle w:val="yTableNAm"/>
              <w:tabs>
                <w:tab w:val="clear" w:pos="567"/>
                <w:tab w:val="left" w:leader="dot" w:pos="3119"/>
              </w:tabs>
              <w:spacing w:before="60"/>
              <w:ind w:right="206"/>
              <w:jc w:val="center"/>
              <w:rPr>
                <w:ins w:id="562" w:author="Master Repository Process" w:date="2021-09-18T02:50:00Z"/>
                <w:szCs w:val="22"/>
              </w:rPr>
            </w:pPr>
            <w:ins w:id="563" w:author="Master Repository Process" w:date="2021-09-18T02:50:00Z">
              <w:r>
                <w:rPr>
                  <w:szCs w:val="22"/>
                </w:rPr>
                <w:br/>
              </w:r>
              <w:r>
                <w:rPr>
                  <w:szCs w:val="22"/>
                </w:rPr>
                <w:br/>
                <w:t>0.00</w:t>
              </w:r>
            </w:ins>
          </w:p>
        </w:tc>
        <w:tc>
          <w:tcPr>
            <w:tcW w:w="1259" w:type="dxa"/>
            <w:tcBorders>
              <w:top w:val="nil"/>
              <w:left w:val="nil"/>
              <w:bottom w:val="nil"/>
              <w:right w:val="nil"/>
            </w:tcBorders>
          </w:tcPr>
          <w:p>
            <w:pPr>
              <w:pStyle w:val="yTableNAm"/>
              <w:tabs>
                <w:tab w:val="clear" w:pos="567"/>
                <w:tab w:val="left" w:leader="dot" w:pos="3119"/>
              </w:tabs>
              <w:spacing w:before="60"/>
              <w:ind w:right="203"/>
              <w:jc w:val="center"/>
              <w:rPr>
                <w:ins w:id="564" w:author="Master Repository Process" w:date="2021-09-18T02:50:00Z"/>
                <w:szCs w:val="22"/>
              </w:rPr>
            </w:pPr>
            <w:ins w:id="565" w:author="Master Repository Process" w:date="2021-09-18T02:50:00Z">
              <w:r>
                <w:rPr>
                  <w:szCs w:val="22"/>
                </w:rPr>
                <w:br/>
              </w:r>
              <w:r>
                <w:rPr>
                  <w:szCs w:val="22"/>
                </w:rPr>
                <w:br/>
                <w:t>0.00</w:t>
              </w:r>
            </w:ins>
          </w:p>
        </w:tc>
        <w:tc>
          <w:tcPr>
            <w:tcW w:w="1223" w:type="dxa"/>
            <w:tcBorders>
              <w:top w:val="nil"/>
              <w:left w:val="nil"/>
              <w:bottom w:val="nil"/>
              <w:right w:val="nil"/>
            </w:tcBorders>
          </w:tcPr>
          <w:p>
            <w:pPr>
              <w:pStyle w:val="yTableNAm"/>
              <w:tabs>
                <w:tab w:val="clear" w:pos="567"/>
                <w:tab w:val="left" w:leader="dot" w:pos="3119"/>
              </w:tabs>
              <w:spacing w:before="60"/>
              <w:ind w:right="206"/>
              <w:jc w:val="center"/>
              <w:rPr>
                <w:ins w:id="566" w:author="Master Repository Process" w:date="2021-09-18T02:50:00Z"/>
                <w:szCs w:val="22"/>
              </w:rPr>
            </w:pPr>
            <w:ins w:id="567" w:author="Master Repository Process" w:date="2021-09-18T02:50:00Z">
              <w:r>
                <w:rPr>
                  <w:szCs w:val="22"/>
                </w:rPr>
                <w:br/>
              </w:r>
              <w:r>
                <w:rPr>
                  <w:szCs w:val="22"/>
                </w:rPr>
                <w:br/>
                <w:t>0.00</w:t>
              </w:r>
            </w:ins>
          </w:p>
        </w:tc>
      </w:tr>
      <w:tr>
        <w:trPr>
          <w:cantSplit/>
          <w:ins w:id="568" w:author="Master Repository Process" w:date="2021-09-18T02:50:00Z"/>
        </w:trPr>
        <w:tc>
          <w:tcPr>
            <w:tcW w:w="767" w:type="dxa"/>
            <w:tcBorders>
              <w:top w:val="nil"/>
              <w:left w:val="nil"/>
              <w:bottom w:val="nil"/>
              <w:right w:val="nil"/>
            </w:tcBorders>
          </w:tcPr>
          <w:p>
            <w:pPr>
              <w:pStyle w:val="yTableNAm"/>
              <w:spacing w:before="60"/>
              <w:rPr>
                <w:ins w:id="569" w:author="Master Repository Process" w:date="2021-09-18T02:50:00Z"/>
                <w:szCs w:val="22"/>
              </w:rPr>
            </w:pPr>
          </w:p>
        </w:tc>
        <w:tc>
          <w:tcPr>
            <w:tcW w:w="2495" w:type="dxa"/>
            <w:tcBorders>
              <w:top w:val="nil"/>
              <w:left w:val="nil"/>
              <w:bottom w:val="nil"/>
              <w:right w:val="nil"/>
            </w:tcBorders>
          </w:tcPr>
          <w:p>
            <w:pPr>
              <w:pStyle w:val="yTableNAm"/>
              <w:tabs>
                <w:tab w:val="clear" w:pos="567"/>
                <w:tab w:val="left" w:pos="459"/>
              </w:tabs>
              <w:ind w:left="459" w:hanging="459"/>
              <w:rPr>
                <w:ins w:id="570" w:author="Master Repository Process" w:date="2021-09-18T02:50:00Z"/>
                <w:szCs w:val="22"/>
              </w:rPr>
            </w:pPr>
            <w:ins w:id="571" w:author="Master Repository Process" w:date="2021-09-18T02:50:00Z">
              <w:r>
                <w:rPr>
                  <w:szCs w:val="22"/>
                </w:rPr>
                <w:t>(b)</w:t>
              </w:r>
              <w:r>
                <w:rPr>
                  <w:szCs w:val="22"/>
                </w:rPr>
                <w:tab/>
              </w:r>
              <w:r>
                <w:t>for</w:t>
              </w:r>
              <w:r>
                <w:rPr>
                  <w:szCs w:val="22"/>
                </w:rPr>
                <w:t xml:space="preserve"> each additional copy on the request of a party to the application </w:t>
              </w:r>
            </w:ins>
          </w:p>
        </w:tc>
        <w:tc>
          <w:tcPr>
            <w:tcW w:w="1260" w:type="dxa"/>
            <w:tcBorders>
              <w:top w:val="nil"/>
              <w:left w:val="nil"/>
              <w:bottom w:val="nil"/>
              <w:right w:val="nil"/>
            </w:tcBorders>
          </w:tcPr>
          <w:p>
            <w:pPr>
              <w:pStyle w:val="yTableNAm"/>
              <w:tabs>
                <w:tab w:val="clear" w:pos="567"/>
                <w:tab w:val="left" w:leader="dot" w:pos="3119"/>
              </w:tabs>
              <w:spacing w:before="60"/>
              <w:ind w:right="206"/>
              <w:jc w:val="center"/>
              <w:rPr>
                <w:ins w:id="572" w:author="Master Repository Process" w:date="2021-09-18T02:50:00Z"/>
                <w:szCs w:val="22"/>
              </w:rPr>
            </w:pPr>
            <w:ins w:id="573" w:author="Master Repository Process" w:date="2021-09-18T02:50:00Z">
              <w:r>
                <w:rPr>
                  <w:szCs w:val="22"/>
                </w:rPr>
                <w:br/>
              </w:r>
              <w:r>
                <w:rPr>
                  <w:szCs w:val="22"/>
                </w:rPr>
                <w:br/>
              </w:r>
              <w:r>
                <w:rPr>
                  <w:szCs w:val="22"/>
                </w:rPr>
                <w:br/>
                <w:t>1.50</w:t>
              </w:r>
            </w:ins>
          </w:p>
        </w:tc>
        <w:tc>
          <w:tcPr>
            <w:tcW w:w="1259" w:type="dxa"/>
            <w:tcBorders>
              <w:top w:val="nil"/>
              <w:left w:val="nil"/>
              <w:bottom w:val="nil"/>
              <w:right w:val="nil"/>
            </w:tcBorders>
          </w:tcPr>
          <w:p>
            <w:pPr>
              <w:pStyle w:val="yTableNAm"/>
              <w:tabs>
                <w:tab w:val="clear" w:pos="567"/>
                <w:tab w:val="left" w:leader="dot" w:pos="3119"/>
              </w:tabs>
              <w:spacing w:before="60"/>
              <w:ind w:right="203"/>
              <w:jc w:val="center"/>
              <w:rPr>
                <w:ins w:id="574" w:author="Master Repository Process" w:date="2021-09-18T02:50:00Z"/>
                <w:szCs w:val="22"/>
              </w:rPr>
            </w:pPr>
            <w:ins w:id="575" w:author="Master Repository Process" w:date="2021-09-18T02:50:00Z">
              <w:r>
                <w:rPr>
                  <w:szCs w:val="22"/>
                </w:rPr>
                <w:br/>
              </w:r>
              <w:r>
                <w:rPr>
                  <w:szCs w:val="22"/>
                </w:rPr>
                <w:br/>
              </w:r>
              <w:r>
                <w:rPr>
                  <w:szCs w:val="22"/>
                </w:rPr>
                <w:br/>
                <w:t>1.50</w:t>
              </w:r>
            </w:ins>
          </w:p>
        </w:tc>
        <w:tc>
          <w:tcPr>
            <w:tcW w:w="1223" w:type="dxa"/>
            <w:tcBorders>
              <w:top w:val="nil"/>
              <w:left w:val="nil"/>
              <w:bottom w:val="nil"/>
              <w:right w:val="nil"/>
            </w:tcBorders>
          </w:tcPr>
          <w:p>
            <w:pPr>
              <w:pStyle w:val="yTableNAm"/>
              <w:tabs>
                <w:tab w:val="clear" w:pos="567"/>
                <w:tab w:val="left" w:leader="dot" w:pos="3119"/>
              </w:tabs>
              <w:spacing w:before="60"/>
              <w:ind w:right="206"/>
              <w:jc w:val="center"/>
              <w:rPr>
                <w:ins w:id="576" w:author="Master Repository Process" w:date="2021-09-18T02:50:00Z"/>
                <w:szCs w:val="22"/>
              </w:rPr>
            </w:pPr>
            <w:ins w:id="577" w:author="Master Repository Process" w:date="2021-09-18T02:50:00Z">
              <w:r>
                <w:rPr>
                  <w:szCs w:val="22"/>
                </w:rPr>
                <w:br/>
              </w:r>
              <w:r>
                <w:rPr>
                  <w:szCs w:val="22"/>
                </w:rPr>
                <w:br/>
              </w:r>
              <w:r>
                <w:rPr>
                  <w:szCs w:val="22"/>
                </w:rPr>
                <w:br/>
                <w:t>0.45</w:t>
              </w:r>
            </w:ins>
          </w:p>
        </w:tc>
      </w:tr>
      <w:tr>
        <w:trPr>
          <w:cantSplit/>
          <w:ins w:id="578" w:author="Master Repository Process" w:date="2021-09-18T02:50:00Z"/>
        </w:trPr>
        <w:tc>
          <w:tcPr>
            <w:tcW w:w="767" w:type="dxa"/>
            <w:tcBorders>
              <w:top w:val="nil"/>
              <w:left w:val="nil"/>
              <w:bottom w:val="nil"/>
              <w:right w:val="nil"/>
            </w:tcBorders>
          </w:tcPr>
          <w:p>
            <w:pPr>
              <w:pStyle w:val="yTableNAm"/>
              <w:spacing w:before="60"/>
              <w:rPr>
                <w:ins w:id="579" w:author="Master Repository Process" w:date="2021-09-18T02:50:00Z"/>
                <w:szCs w:val="22"/>
              </w:rPr>
            </w:pPr>
          </w:p>
        </w:tc>
        <w:tc>
          <w:tcPr>
            <w:tcW w:w="2495" w:type="dxa"/>
            <w:tcBorders>
              <w:top w:val="nil"/>
              <w:left w:val="nil"/>
              <w:bottom w:val="nil"/>
              <w:right w:val="nil"/>
            </w:tcBorders>
          </w:tcPr>
          <w:p>
            <w:pPr>
              <w:pStyle w:val="yTableNAm"/>
              <w:tabs>
                <w:tab w:val="clear" w:pos="567"/>
                <w:tab w:val="left" w:pos="459"/>
              </w:tabs>
              <w:ind w:left="459" w:hanging="459"/>
              <w:rPr>
                <w:ins w:id="580" w:author="Master Repository Process" w:date="2021-09-18T02:50:00Z"/>
                <w:szCs w:val="22"/>
              </w:rPr>
            </w:pPr>
            <w:ins w:id="581" w:author="Master Repository Process" w:date="2021-09-18T02:50:00Z">
              <w:r>
                <w:rPr>
                  <w:szCs w:val="22"/>
                </w:rPr>
                <w:t>(c)</w:t>
              </w:r>
              <w:r>
                <w:rPr>
                  <w:szCs w:val="22"/>
                </w:rPr>
                <w:tab/>
              </w:r>
              <w:r>
                <w:t>for</w:t>
              </w:r>
              <w:r>
                <w:rPr>
                  <w:szCs w:val="22"/>
                </w:rPr>
                <w:t xml:space="preserve"> each copy on the request of a person who is not a party to the application </w:t>
              </w:r>
            </w:ins>
          </w:p>
        </w:tc>
        <w:tc>
          <w:tcPr>
            <w:tcW w:w="1260" w:type="dxa"/>
            <w:tcBorders>
              <w:top w:val="nil"/>
              <w:left w:val="nil"/>
              <w:bottom w:val="nil"/>
              <w:right w:val="nil"/>
            </w:tcBorders>
          </w:tcPr>
          <w:p>
            <w:pPr>
              <w:pStyle w:val="yTableNAm"/>
              <w:tabs>
                <w:tab w:val="clear" w:pos="567"/>
                <w:tab w:val="left" w:leader="dot" w:pos="3119"/>
              </w:tabs>
              <w:spacing w:before="60"/>
              <w:ind w:right="206"/>
              <w:jc w:val="center"/>
              <w:rPr>
                <w:ins w:id="582" w:author="Master Repository Process" w:date="2021-09-18T02:50:00Z"/>
                <w:szCs w:val="22"/>
              </w:rPr>
            </w:pPr>
            <w:ins w:id="583" w:author="Master Repository Process" w:date="2021-09-18T02:50:00Z">
              <w:r>
                <w:rPr>
                  <w:szCs w:val="22"/>
                </w:rPr>
                <w:br/>
              </w:r>
              <w:r>
                <w:rPr>
                  <w:szCs w:val="22"/>
                </w:rPr>
                <w:br/>
              </w:r>
              <w:r>
                <w:rPr>
                  <w:szCs w:val="22"/>
                </w:rPr>
                <w:br/>
                <w:t>1.50</w:t>
              </w:r>
            </w:ins>
          </w:p>
        </w:tc>
        <w:tc>
          <w:tcPr>
            <w:tcW w:w="1259" w:type="dxa"/>
            <w:tcBorders>
              <w:top w:val="nil"/>
              <w:left w:val="nil"/>
              <w:bottom w:val="nil"/>
              <w:right w:val="nil"/>
            </w:tcBorders>
          </w:tcPr>
          <w:p>
            <w:pPr>
              <w:pStyle w:val="yTableNAm"/>
              <w:tabs>
                <w:tab w:val="clear" w:pos="567"/>
                <w:tab w:val="left" w:leader="dot" w:pos="3119"/>
              </w:tabs>
              <w:spacing w:before="60"/>
              <w:ind w:right="203"/>
              <w:jc w:val="center"/>
              <w:rPr>
                <w:ins w:id="584" w:author="Master Repository Process" w:date="2021-09-18T02:50:00Z"/>
                <w:szCs w:val="22"/>
              </w:rPr>
            </w:pPr>
            <w:ins w:id="585" w:author="Master Repository Process" w:date="2021-09-18T02:50:00Z">
              <w:r>
                <w:rPr>
                  <w:szCs w:val="22"/>
                </w:rPr>
                <w:br/>
              </w:r>
              <w:r>
                <w:rPr>
                  <w:szCs w:val="22"/>
                </w:rPr>
                <w:br/>
              </w:r>
              <w:r>
                <w:rPr>
                  <w:szCs w:val="22"/>
                </w:rPr>
                <w:br/>
                <w:t>1.50</w:t>
              </w:r>
            </w:ins>
          </w:p>
        </w:tc>
        <w:tc>
          <w:tcPr>
            <w:tcW w:w="1223" w:type="dxa"/>
            <w:tcBorders>
              <w:top w:val="nil"/>
              <w:left w:val="nil"/>
              <w:bottom w:val="nil"/>
              <w:right w:val="nil"/>
            </w:tcBorders>
          </w:tcPr>
          <w:p>
            <w:pPr>
              <w:pStyle w:val="yTableNAm"/>
              <w:tabs>
                <w:tab w:val="clear" w:pos="567"/>
                <w:tab w:val="left" w:leader="dot" w:pos="3119"/>
              </w:tabs>
              <w:spacing w:before="60"/>
              <w:ind w:right="206"/>
              <w:jc w:val="center"/>
              <w:rPr>
                <w:ins w:id="586" w:author="Master Repository Process" w:date="2021-09-18T02:50:00Z"/>
                <w:szCs w:val="22"/>
              </w:rPr>
            </w:pPr>
            <w:ins w:id="587" w:author="Master Repository Process" w:date="2021-09-18T02:50:00Z">
              <w:r>
                <w:rPr>
                  <w:szCs w:val="22"/>
                </w:rPr>
                <w:br/>
              </w:r>
              <w:r>
                <w:rPr>
                  <w:szCs w:val="22"/>
                </w:rPr>
                <w:br/>
              </w:r>
              <w:r>
                <w:rPr>
                  <w:szCs w:val="22"/>
                </w:rPr>
                <w:br/>
                <w:t>0.45</w:t>
              </w:r>
            </w:ins>
          </w:p>
        </w:tc>
      </w:tr>
      <w:tr>
        <w:trPr>
          <w:cantSplit/>
          <w:ins w:id="588" w:author="Master Repository Process" w:date="2021-09-18T02:50:00Z"/>
        </w:trPr>
        <w:tc>
          <w:tcPr>
            <w:tcW w:w="767" w:type="dxa"/>
            <w:tcBorders>
              <w:top w:val="nil"/>
              <w:left w:val="nil"/>
              <w:bottom w:val="nil"/>
              <w:right w:val="nil"/>
            </w:tcBorders>
          </w:tcPr>
          <w:p>
            <w:pPr>
              <w:pStyle w:val="yTableNAm"/>
              <w:spacing w:before="60"/>
              <w:rPr>
                <w:ins w:id="589" w:author="Master Repository Process" w:date="2021-09-18T02:50:00Z"/>
                <w:szCs w:val="22"/>
              </w:rPr>
            </w:pPr>
            <w:ins w:id="590" w:author="Master Repository Process" w:date="2021-09-18T02:50:00Z">
              <w:r>
                <w:rPr>
                  <w:szCs w:val="22"/>
                </w:rPr>
                <w:t>4.</w:t>
              </w:r>
            </w:ins>
          </w:p>
        </w:tc>
        <w:tc>
          <w:tcPr>
            <w:tcW w:w="2495" w:type="dxa"/>
            <w:tcBorders>
              <w:top w:val="nil"/>
              <w:left w:val="nil"/>
              <w:bottom w:val="nil"/>
              <w:right w:val="nil"/>
            </w:tcBorders>
          </w:tcPr>
          <w:p>
            <w:pPr>
              <w:pStyle w:val="yTableNAm"/>
              <w:tabs>
                <w:tab w:val="clear" w:pos="567"/>
                <w:tab w:val="left" w:pos="0"/>
                <w:tab w:val="right" w:leader="dot" w:pos="3119"/>
              </w:tabs>
              <w:spacing w:before="60"/>
              <w:rPr>
                <w:ins w:id="591" w:author="Master Repository Process" w:date="2021-09-18T02:50:00Z"/>
                <w:szCs w:val="22"/>
              </w:rPr>
            </w:pPr>
            <w:ins w:id="592" w:author="Master Repository Process" w:date="2021-09-18T02:50:00Z">
              <w:r>
                <w:rPr>
                  <w:szCs w:val="22"/>
                </w:rPr>
                <w:t xml:space="preserve">For certifying under a seal that a document is a true copy, an additional fee of </w:t>
              </w:r>
            </w:ins>
          </w:p>
        </w:tc>
        <w:tc>
          <w:tcPr>
            <w:tcW w:w="1260" w:type="dxa"/>
            <w:tcBorders>
              <w:top w:val="nil"/>
              <w:left w:val="nil"/>
              <w:bottom w:val="nil"/>
              <w:right w:val="nil"/>
            </w:tcBorders>
          </w:tcPr>
          <w:p>
            <w:pPr>
              <w:pStyle w:val="yTableNAm"/>
              <w:spacing w:before="60"/>
              <w:ind w:right="34"/>
              <w:jc w:val="center"/>
              <w:rPr>
                <w:ins w:id="593" w:author="Master Repository Process" w:date="2021-09-18T02:50:00Z"/>
                <w:szCs w:val="22"/>
              </w:rPr>
            </w:pPr>
            <w:ins w:id="594" w:author="Master Repository Process" w:date="2021-09-18T02:50:00Z">
              <w:r>
                <w:rPr>
                  <w:szCs w:val="22"/>
                </w:rPr>
                <w:br/>
              </w:r>
              <w:r>
                <w:rPr>
                  <w:szCs w:val="22"/>
                </w:rPr>
                <w:br/>
              </w:r>
              <w:r>
                <w:rPr>
                  <w:szCs w:val="22"/>
                </w:rPr>
                <w:br/>
                <w:t>19.75</w:t>
              </w:r>
            </w:ins>
          </w:p>
        </w:tc>
        <w:tc>
          <w:tcPr>
            <w:tcW w:w="1259" w:type="dxa"/>
            <w:tcBorders>
              <w:top w:val="nil"/>
              <w:left w:val="nil"/>
              <w:bottom w:val="nil"/>
              <w:right w:val="nil"/>
            </w:tcBorders>
          </w:tcPr>
          <w:p>
            <w:pPr>
              <w:pStyle w:val="yTableNAm"/>
              <w:spacing w:before="60"/>
              <w:ind w:right="34"/>
              <w:jc w:val="center"/>
              <w:rPr>
                <w:ins w:id="595" w:author="Master Repository Process" w:date="2021-09-18T02:50:00Z"/>
                <w:szCs w:val="22"/>
              </w:rPr>
            </w:pPr>
            <w:ins w:id="596" w:author="Master Repository Process" w:date="2021-09-18T02:50:00Z">
              <w:r>
                <w:rPr>
                  <w:szCs w:val="22"/>
                </w:rPr>
                <w:br/>
              </w:r>
              <w:r>
                <w:rPr>
                  <w:szCs w:val="22"/>
                </w:rPr>
                <w:br/>
              </w:r>
              <w:r>
                <w:rPr>
                  <w:szCs w:val="22"/>
                </w:rPr>
                <w:br/>
                <w:t>19.75</w:t>
              </w:r>
            </w:ins>
          </w:p>
        </w:tc>
        <w:tc>
          <w:tcPr>
            <w:tcW w:w="1223" w:type="dxa"/>
            <w:tcBorders>
              <w:top w:val="nil"/>
              <w:left w:val="nil"/>
              <w:bottom w:val="nil"/>
              <w:right w:val="nil"/>
            </w:tcBorders>
          </w:tcPr>
          <w:p>
            <w:pPr>
              <w:pStyle w:val="yTableNAm"/>
              <w:spacing w:before="60"/>
              <w:ind w:right="34"/>
              <w:jc w:val="center"/>
              <w:rPr>
                <w:ins w:id="597" w:author="Master Repository Process" w:date="2021-09-18T02:50:00Z"/>
                <w:szCs w:val="22"/>
              </w:rPr>
            </w:pPr>
            <w:ins w:id="598" w:author="Master Repository Process" w:date="2021-09-18T02:50:00Z">
              <w:r>
                <w:rPr>
                  <w:szCs w:val="22"/>
                </w:rPr>
                <w:br/>
              </w:r>
              <w:r>
                <w:rPr>
                  <w:szCs w:val="22"/>
                </w:rPr>
                <w:br/>
              </w:r>
              <w:r>
                <w:rPr>
                  <w:szCs w:val="22"/>
                </w:rPr>
                <w:br/>
                <w:t>5.90</w:t>
              </w:r>
            </w:ins>
          </w:p>
        </w:tc>
      </w:tr>
      <w:tr>
        <w:trPr>
          <w:cantSplit/>
          <w:ins w:id="599" w:author="Master Repository Process" w:date="2021-09-18T02:50:00Z"/>
        </w:trPr>
        <w:tc>
          <w:tcPr>
            <w:tcW w:w="767" w:type="dxa"/>
            <w:tcBorders>
              <w:top w:val="nil"/>
              <w:left w:val="nil"/>
              <w:bottom w:val="nil"/>
              <w:right w:val="nil"/>
            </w:tcBorders>
          </w:tcPr>
          <w:p>
            <w:pPr>
              <w:pStyle w:val="yTableNAm"/>
              <w:keepNext/>
              <w:spacing w:before="60"/>
              <w:rPr>
                <w:ins w:id="600" w:author="Master Repository Process" w:date="2021-09-18T02:50:00Z"/>
                <w:szCs w:val="22"/>
              </w:rPr>
            </w:pPr>
            <w:ins w:id="601" w:author="Master Repository Process" w:date="2021-09-18T02:50:00Z">
              <w:r>
                <w:rPr>
                  <w:szCs w:val="22"/>
                </w:rPr>
                <w:t>5.</w:t>
              </w:r>
            </w:ins>
          </w:p>
        </w:tc>
        <w:tc>
          <w:tcPr>
            <w:tcW w:w="2495" w:type="dxa"/>
            <w:tcBorders>
              <w:top w:val="nil"/>
              <w:left w:val="nil"/>
              <w:bottom w:val="nil"/>
              <w:right w:val="nil"/>
            </w:tcBorders>
          </w:tcPr>
          <w:p>
            <w:pPr>
              <w:pStyle w:val="yTableNAm"/>
              <w:keepNext/>
              <w:tabs>
                <w:tab w:val="clear" w:pos="567"/>
                <w:tab w:val="left" w:pos="481"/>
                <w:tab w:val="left" w:leader="dot" w:pos="3841"/>
              </w:tabs>
              <w:spacing w:before="60"/>
              <w:ind w:left="481" w:hanging="481"/>
              <w:rPr>
                <w:ins w:id="602" w:author="Master Repository Process" w:date="2021-09-18T02:50:00Z"/>
                <w:szCs w:val="22"/>
              </w:rPr>
            </w:pPr>
            <w:ins w:id="603" w:author="Master Repository Process" w:date="2021-09-18T02:50:00Z">
              <w:r>
                <w:rPr>
                  <w:szCs w:val="22"/>
                </w:rPr>
                <w:t>(a)</w:t>
              </w:r>
              <w:r>
                <w:rPr>
                  <w:szCs w:val="22"/>
                </w:rPr>
                <w:tab/>
                <w:t xml:space="preserve">For a copy of a transcript, or part of a transcript — </w:t>
              </w:r>
            </w:ins>
          </w:p>
        </w:tc>
        <w:tc>
          <w:tcPr>
            <w:tcW w:w="1260" w:type="dxa"/>
            <w:tcBorders>
              <w:top w:val="nil"/>
              <w:left w:val="nil"/>
              <w:bottom w:val="nil"/>
              <w:right w:val="nil"/>
            </w:tcBorders>
          </w:tcPr>
          <w:p>
            <w:pPr>
              <w:pStyle w:val="yTableNAm"/>
              <w:keepNext/>
              <w:tabs>
                <w:tab w:val="clear" w:pos="567"/>
              </w:tabs>
              <w:spacing w:before="60"/>
              <w:ind w:right="206"/>
              <w:jc w:val="center"/>
              <w:rPr>
                <w:ins w:id="604" w:author="Master Repository Process" w:date="2021-09-18T02:50:00Z"/>
                <w:szCs w:val="22"/>
              </w:rPr>
            </w:pPr>
          </w:p>
        </w:tc>
        <w:tc>
          <w:tcPr>
            <w:tcW w:w="1259" w:type="dxa"/>
            <w:tcBorders>
              <w:top w:val="nil"/>
              <w:left w:val="nil"/>
              <w:bottom w:val="nil"/>
              <w:right w:val="nil"/>
            </w:tcBorders>
          </w:tcPr>
          <w:p>
            <w:pPr>
              <w:pStyle w:val="yTableNAm"/>
              <w:keepNext/>
              <w:tabs>
                <w:tab w:val="clear" w:pos="567"/>
              </w:tabs>
              <w:spacing w:before="60"/>
              <w:ind w:right="203"/>
              <w:jc w:val="center"/>
              <w:rPr>
                <w:ins w:id="605" w:author="Master Repository Process" w:date="2021-09-18T02:50:00Z"/>
                <w:szCs w:val="22"/>
              </w:rPr>
            </w:pPr>
          </w:p>
        </w:tc>
        <w:tc>
          <w:tcPr>
            <w:tcW w:w="1223" w:type="dxa"/>
            <w:tcBorders>
              <w:top w:val="nil"/>
              <w:left w:val="nil"/>
              <w:bottom w:val="nil"/>
              <w:right w:val="nil"/>
            </w:tcBorders>
          </w:tcPr>
          <w:p>
            <w:pPr>
              <w:pStyle w:val="yTableNAm"/>
              <w:keepNext/>
              <w:tabs>
                <w:tab w:val="clear" w:pos="567"/>
              </w:tabs>
              <w:spacing w:before="60"/>
              <w:ind w:right="206"/>
              <w:jc w:val="center"/>
              <w:rPr>
                <w:ins w:id="606" w:author="Master Repository Process" w:date="2021-09-18T02:50:00Z"/>
                <w:szCs w:val="22"/>
              </w:rPr>
            </w:pPr>
          </w:p>
        </w:tc>
      </w:tr>
      <w:tr>
        <w:trPr>
          <w:cantSplit/>
          <w:ins w:id="607" w:author="Master Repository Process" w:date="2021-09-18T02:50:00Z"/>
        </w:trPr>
        <w:tc>
          <w:tcPr>
            <w:tcW w:w="767" w:type="dxa"/>
            <w:tcBorders>
              <w:top w:val="nil"/>
              <w:left w:val="nil"/>
              <w:bottom w:val="nil"/>
              <w:right w:val="nil"/>
            </w:tcBorders>
          </w:tcPr>
          <w:p>
            <w:pPr>
              <w:pStyle w:val="yTableNAm"/>
              <w:spacing w:before="60"/>
              <w:rPr>
                <w:ins w:id="608" w:author="Master Repository Process" w:date="2021-09-18T02:50: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ins w:id="609" w:author="Master Repository Process" w:date="2021-09-18T02:50:00Z"/>
                <w:szCs w:val="22"/>
              </w:rPr>
            </w:pPr>
            <w:ins w:id="610" w:author="Master Repository Process" w:date="2021-09-18T02:50:00Z">
              <w:r>
                <w:rPr>
                  <w:szCs w:val="22"/>
                </w:rPr>
                <w:tab/>
                <w:t>(i)</w:t>
              </w:r>
              <w:r>
                <w:rPr>
                  <w:szCs w:val="22"/>
                </w:rPr>
                <w:tab/>
                <w:t xml:space="preserve">provided to a party within 1 day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ind w:right="206"/>
              <w:rPr>
                <w:ins w:id="611" w:author="Master Repository Process" w:date="2021-09-18T02:50:00Z"/>
                <w:szCs w:val="22"/>
              </w:rPr>
            </w:pPr>
            <w:ins w:id="612" w:author="Master Repository Process" w:date="2021-09-18T02:50:00Z">
              <w:r>
                <w:rPr>
                  <w:szCs w:val="22"/>
                </w:rPr>
                <w:t>20.50 plus 8.45 per page</w:t>
              </w:r>
            </w:ins>
          </w:p>
        </w:tc>
        <w:tc>
          <w:tcPr>
            <w:tcW w:w="1259" w:type="dxa"/>
            <w:tcBorders>
              <w:top w:val="nil"/>
              <w:left w:val="nil"/>
              <w:bottom w:val="nil"/>
              <w:right w:val="nil"/>
            </w:tcBorders>
          </w:tcPr>
          <w:p>
            <w:pPr>
              <w:pStyle w:val="yTableNAm"/>
              <w:tabs>
                <w:tab w:val="clear" w:pos="567"/>
                <w:tab w:val="left" w:leader="dot" w:pos="3119"/>
              </w:tabs>
              <w:spacing w:before="60"/>
              <w:ind w:right="203"/>
              <w:rPr>
                <w:ins w:id="613" w:author="Master Repository Process" w:date="2021-09-18T02:50:00Z"/>
                <w:szCs w:val="22"/>
              </w:rPr>
            </w:pPr>
            <w:ins w:id="614" w:author="Master Repository Process" w:date="2021-09-18T02:50:00Z">
              <w:r>
                <w:rPr>
                  <w:szCs w:val="22"/>
                </w:rPr>
                <w:t>20.50 plus 16.90 per page</w:t>
              </w:r>
            </w:ins>
          </w:p>
        </w:tc>
        <w:tc>
          <w:tcPr>
            <w:tcW w:w="1223" w:type="dxa"/>
            <w:tcBorders>
              <w:top w:val="nil"/>
              <w:left w:val="nil"/>
              <w:bottom w:val="nil"/>
              <w:right w:val="nil"/>
            </w:tcBorders>
          </w:tcPr>
          <w:p>
            <w:pPr>
              <w:pStyle w:val="yTableNAm"/>
              <w:tabs>
                <w:tab w:val="clear" w:pos="567"/>
                <w:tab w:val="left" w:leader="dot" w:pos="3119"/>
              </w:tabs>
              <w:spacing w:before="60"/>
              <w:ind w:right="206"/>
              <w:rPr>
                <w:ins w:id="615" w:author="Master Repository Process" w:date="2021-09-18T02:50:00Z"/>
                <w:szCs w:val="22"/>
              </w:rPr>
            </w:pPr>
            <w:ins w:id="616" w:author="Master Repository Process" w:date="2021-09-18T02:50:00Z">
              <w:r>
                <w:rPr>
                  <w:szCs w:val="22"/>
                </w:rPr>
                <w:t xml:space="preserve">6.15 plus </w:t>
              </w:r>
              <w:r>
                <w:rPr>
                  <w:szCs w:val="22"/>
                </w:rPr>
                <w:br/>
                <w:t>2.55 per page</w:t>
              </w:r>
            </w:ins>
          </w:p>
        </w:tc>
      </w:tr>
      <w:tr>
        <w:trPr>
          <w:cantSplit/>
          <w:ins w:id="617" w:author="Master Repository Process" w:date="2021-09-18T02:50:00Z"/>
        </w:trPr>
        <w:tc>
          <w:tcPr>
            <w:tcW w:w="767" w:type="dxa"/>
            <w:tcBorders>
              <w:top w:val="nil"/>
              <w:left w:val="nil"/>
              <w:bottom w:val="nil"/>
              <w:right w:val="nil"/>
            </w:tcBorders>
          </w:tcPr>
          <w:p>
            <w:pPr>
              <w:pStyle w:val="yTableNAm"/>
              <w:spacing w:before="60"/>
              <w:rPr>
                <w:ins w:id="618" w:author="Master Repository Process" w:date="2021-09-18T02:50: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ins w:id="619" w:author="Master Repository Process" w:date="2021-09-18T02:50:00Z"/>
                <w:szCs w:val="22"/>
              </w:rPr>
            </w:pPr>
            <w:ins w:id="620" w:author="Master Repository Process" w:date="2021-09-18T02:50:00Z">
              <w:r>
                <w:rPr>
                  <w:szCs w:val="22"/>
                </w:rPr>
                <w:tab/>
                <w:t>(ii)</w:t>
              </w:r>
              <w:r>
                <w:rPr>
                  <w:szCs w:val="22"/>
                </w:rPr>
                <w:tab/>
                <w:t xml:space="preserve">provided to a party within 4 days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ind w:right="206"/>
              <w:rPr>
                <w:ins w:id="621" w:author="Master Repository Process" w:date="2021-09-18T02:50:00Z"/>
                <w:szCs w:val="22"/>
              </w:rPr>
            </w:pPr>
            <w:ins w:id="622" w:author="Master Repository Process" w:date="2021-09-18T02:50:00Z">
              <w:r>
                <w:rPr>
                  <w:szCs w:val="22"/>
                </w:rPr>
                <w:t>20.50 plus 7.30 per page</w:t>
              </w:r>
            </w:ins>
          </w:p>
        </w:tc>
        <w:tc>
          <w:tcPr>
            <w:tcW w:w="1259" w:type="dxa"/>
            <w:tcBorders>
              <w:top w:val="nil"/>
              <w:left w:val="nil"/>
              <w:bottom w:val="nil"/>
              <w:right w:val="nil"/>
            </w:tcBorders>
          </w:tcPr>
          <w:p>
            <w:pPr>
              <w:pStyle w:val="yTableNAm"/>
              <w:tabs>
                <w:tab w:val="clear" w:pos="567"/>
                <w:tab w:val="left" w:leader="dot" w:pos="3119"/>
              </w:tabs>
              <w:spacing w:before="60"/>
              <w:ind w:right="203"/>
              <w:rPr>
                <w:ins w:id="623" w:author="Master Repository Process" w:date="2021-09-18T02:50:00Z"/>
                <w:szCs w:val="22"/>
              </w:rPr>
            </w:pPr>
            <w:ins w:id="624" w:author="Master Repository Process" w:date="2021-09-18T02:50:00Z">
              <w:r>
                <w:rPr>
                  <w:szCs w:val="22"/>
                </w:rPr>
                <w:t xml:space="preserve">20.50 plus </w:t>
              </w:r>
              <w:r>
                <w:rPr>
                  <w:szCs w:val="22"/>
                </w:rPr>
                <w:br/>
                <w:t>14.75 per page</w:t>
              </w:r>
            </w:ins>
          </w:p>
        </w:tc>
        <w:tc>
          <w:tcPr>
            <w:tcW w:w="1223" w:type="dxa"/>
            <w:tcBorders>
              <w:top w:val="nil"/>
              <w:left w:val="nil"/>
              <w:bottom w:val="nil"/>
              <w:right w:val="nil"/>
            </w:tcBorders>
          </w:tcPr>
          <w:p>
            <w:pPr>
              <w:pStyle w:val="yTableNAm"/>
              <w:tabs>
                <w:tab w:val="clear" w:pos="567"/>
                <w:tab w:val="left" w:leader="dot" w:pos="3119"/>
              </w:tabs>
              <w:spacing w:before="60"/>
              <w:ind w:right="206"/>
              <w:rPr>
                <w:ins w:id="625" w:author="Master Repository Process" w:date="2021-09-18T02:50:00Z"/>
                <w:szCs w:val="22"/>
              </w:rPr>
            </w:pPr>
            <w:ins w:id="626" w:author="Master Repository Process" w:date="2021-09-18T02:50:00Z">
              <w:r>
                <w:rPr>
                  <w:szCs w:val="22"/>
                </w:rPr>
                <w:t xml:space="preserve">6.15 plus </w:t>
              </w:r>
              <w:r>
                <w:rPr>
                  <w:szCs w:val="22"/>
                </w:rPr>
                <w:br/>
                <w:t>2.20 per page</w:t>
              </w:r>
            </w:ins>
          </w:p>
        </w:tc>
      </w:tr>
      <w:tr>
        <w:trPr>
          <w:cantSplit/>
          <w:ins w:id="627" w:author="Master Repository Process" w:date="2021-09-18T02:50:00Z"/>
        </w:trPr>
        <w:tc>
          <w:tcPr>
            <w:tcW w:w="767" w:type="dxa"/>
            <w:tcBorders>
              <w:top w:val="nil"/>
              <w:left w:val="nil"/>
              <w:bottom w:val="nil"/>
              <w:right w:val="nil"/>
            </w:tcBorders>
          </w:tcPr>
          <w:p>
            <w:pPr>
              <w:pStyle w:val="yTableNAm"/>
              <w:spacing w:before="60"/>
              <w:rPr>
                <w:ins w:id="628" w:author="Master Repository Process" w:date="2021-09-18T02:50:00Z"/>
                <w:szCs w:val="22"/>
              </w:rPr>
            </w:pPr>
          </w:p>
        </w:tc>
        <w:tc>
          <w:tcPr>
            <w:tcW w:w="2495" w:type="dxa"/>
            <w:tcBorders>
              <w:top w:val="nil"/>
              <w:left w:val="nil"/>
              <w:bottom w:val="nil"/>
              <w:right w:val="nil"/>
            </w:tcBorders>
          </w:tcPr>
          <w:p>
            <w:pPr>
              <w:pStyle w:val="yTableNAm"/>
              <w:tabs>
                <w:tab w:val="left" w:leader="dot" w:pos="3119"/>
              </w:tabs>
              <w:spacing w:before="60"/>
              <w:ind w:left="1021" w:hanging="1021"/>
              <w:rPr>
                <w:ins w:id="629" w:author="Master Repository Process" w:date="2021-09-18T02:50:00Z"/>
                <w:szCs w:val="22"/>
              </w:rPr>
            </w:pPr>
            <w:ins w:id="630" w:author="Master Repository Process" w:date="2021-09-18T02:50:00Z">
              <w:r>
                <w:rPr>
                  <w:szCs w:val="22"/>
                </w:rPr>
                <w:tab/>
                <w:t>(iii)</w:t>
              </w:r>
              <w:r>
                <w:rPr>
                  <w:szCs w:val="22"/>
                </w:rPr>
                <w:tab/>
                <w:t xml:space="preserve">provided to a party within 7 days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ind w:right="206"/>
              <w:rPr>
                <w:ins w:id="631" w:author="Master Repository Process" w:date="2021-09-18T02:50:00Z"/>
                <w:szCs w:val="22"/>
              </w:rPr>
            </w:pPr>
            <w:ins w:id="632" w:author="Master Repository Process" w:date="2021-09-18T02:50:00Z">
              <w:r>
                <w:rPr>
                  <w:szCs w:val="22"/>
                </w:rPr>
                <w:t xml:space="preserve">20.50 plus </w:t>
              </w:r>
              <w:r>
                <w:rPr>
                  <w:szCs w:val="22"/>
                </w:rPr>
                <w:br/>
                <w:t>7.05 per page</w:t>
              </w:r>
            </w:ins>
          </w:p>
        </w:tc>
        <w:tc>
          <w:tcPr>
            <w:tcW w:w="1259" w:type="dxa"/>
            <w:tcBorders>
              <w:top w:val="nil"/>
              <w:left w:val="nil"/>
              <w:bottom w:val="nil"/>
              <w:right w:val="nil"/>
            </w:tcBorders>
          </w:tcPr>
          <w:p>
            <w:pPr>
              <w:pStyle w:val="yTableNAm"/>
              <w:tabs>
                <w:tab w:val="clear" w:pos="567"/>
                <w:tab w:val="left" w:leader="dot" w:pos="3119"/>
              </w:tabs>
              <w:spacing w:before="60"/>
              <w:ind w:right="203"/>
              <w:rPr>
                <w:ins w:id="633" w:author="Master Repository Process" w:date="2021-09-18T02:50:00Z"/>
                <w:szCs w:val="22"/>
              </w:rPr>
            </w:pPr>
            <w:ins w:id="634" w:author="Master Repository Process" w:date="2021-09-18T02:50:00Z">
              <w:r>
                <w:rPr>
                  <w:szCs w:val="22"/>
                </w:rPr>
                <w:t>20.50 plus</w:t>
              </w:r>
              <w:r>
                <w:rPr>
                  <w:szCs w:val="22"/>
                </w:rPr>
                <w:br/>
                <w:t>14.05 per page</w:t>
              </w:r>
            </w:ins>
          </w:p>
        </w:tc>
        <w:tc>
          <w:tcPr>
            <w:tcW w:w="1223" w:type="dxa"/>
            <w:tcBorders>
              <w:top w:val="nil"/>
              <w:left w:val="nil"/>
              <w:bottom w:val="nil"/>
              <w:right w:val="nil"/>
            </w:tcBorders>
          </w:tcPr>
          <w:p>
            <w:pPr>
              <w:pStyle w:val="yTableNAm"/>
              <w:tabs>
                <w:tab w:val="clear" w:pos="567"/>
                <w:tab w:val="left" w:leader="dot" w:pos="3119"/>
              </w:tabs>
              <w:spacing w:before="60"/>
              <w:ind w:right="206"/>
              <w:rPr>
                <w:ins w:id="635" w:author="Master Repository Process" w:date="2021-09-18T02:50:00Z"/>
                <w:szCs w:val="22"/>
              </w:rPr>
            </w:pPr>
            <w:ins w:id="636" w:author="Master Repository Process" w:date="2021-09-18T02:50:00Z">
              <w:r>
                <w:rPr>
                  <w:szCs w:val="22"/>
                </w:rPr>
                <w:t xml:space="preserve">6.15 plus </w:t>
              </w:r>
              <w:r>
                <w:rPr>
                  <w:szCs w:val="22"/>
                </w:rPr>
                <w:br/>
                <w:t>2.15 per page</w:t>
              </w:r>
            </w:ins>
          </w:p>
        </w:tc>
      </w:tr>
      <w:tr>
        <w:trPr>
          <w:cantSplit/>
          <w:ins w:id="637" w:author="Master Repository Process" w:date="2021-09-18T02:50:00Z"/>
        </w:trPr>
        <w:tc>
          <w:tcPr>
            <w:tcW w:w="767" w:type="dxa"/>
            <w:tcBorders>
              <w:top w:val="nil"/>
              <w:left w:val="nil"/>
              <w:bottom w:val="nil"/>
              <w:right w:val="nil"/>
            </w:tcBorders>
          </w:tcPr>
          <w:p>
            <w:pPr>
              <w:pStyle w:val="yTableNAm"/>
              <w:spacing w:before="60"/>
              <w:rPr>
                <w:ins w:id="638" w:author="Master Repository Process" w:date="2021-09-18T02:50:00Z"/>
                <w:szCs w:val="22"/>
              </w:rPr>
            </w:pPr>
          </w:p>
        </w:tc>
        <w:tc>
          <w:tcPr>
            <w:tcW w:w="2495" w:type="dxa"/>
            <w:tcBorders>
              <w:top w:val="nil"/>
              <w:left w:val="nil"/>
              <w:bottom w:val="nil"/>
              <w:right w:val="nil"/>
            </w:tcBorders>
          </w:tcPr>
          <w:p>
            <w:pPr>
              <w:pStyle w:val="yTableNAm"/>
              <w:tabs>
                <w:tab w:val="clear" w:pos="567"/>
                <w:tab w:val="left" w:pos="481"/>
                <w:tab w:val="left" w:leader="dot" w:pos="3841"/>
              </w:tabs>
              <w:spacing w:before="60"/>
              <w:ind w:left="481" w:hanging="481"/>
              <w:rPr>
                <w:ins w:id="639" w:author="Master Repository Process" w:date="2021-09-18T02:50:00Z"/>
                <w:szCs w:val="22"/>
              </w:rPr>
            </w:pPr>
            <w:ins w:id="640" w:author="Master Repository Process" w:date="2021-09-18T02:50:00Z">
              <w:r>
                <w:rPr>
                  <w:szCs w:val="22"/>
                </w:rPr>
                <w:t>(b)</w:t>
              </w:r>
              <w:r>
                <w:rPr>
                  <w:szCs w:val="22"/>
                </w:rPr>
                <w:tab/>
                <w:t xml:space="preserve">For an additional copy of the transcript, or part of the transcript, provided to a party under paragraph (a) — </w:t>
              </w:r>
            </w:ins>
          </w:p>
        </w:tc>
        <w:tc>
          <w:tcPr>
            <w:tcW w:w="1260" w:type="dxa"/>
            <w:tcBorders>
              <w:top w:val="nil"/>
              <w:left w:val="nil"/>
              <w:bottom w:val="nil"/>
              <w:right w:val="nil"/>
            </w:tcBorders>
          </w:tcPr>
          <w:p>
            <w:pPr>
              <w:pStyle w:val="yTableNAm"/>
              <w:tabs>
                <w:tab w:val="clear" w:pos="567"/>
              </w:tabs>
              <w:spacing w:before="60"/>
              <w:ind w:right="206"/>
              <w:jc w:val="center"/>
              <w:rPr>
                <w:ins w:id="641" w:author="Master Repository Process" w:date="2021-09-18T02:50:00Z"/>
                <w:szCs w:val="22"/>
              </w:rPr>
            </w:pPr>
          </w:p>
        </w:tc>
        <w:tc>
          <w:tcPr>
            <w:tcW w:w="1259" w:type="dxa"/>
            <w:tcBorders>
              <w:top w:val="nil"/>
              <w:left w:val="nil"/>
              <w:bottom w:val="nil"/>
              <w:right w:val="nil"/>
            </w:tcBorders>
          </w:tcPr>
          <w:p>
            <w:pPr>
              <w:pStyle w:val="yTableNAm"/>
              <w:tabs>
                <w:tab w:val="clear" w:pos="567"/>
              </w:tabs>
              <w:spacing w:before="60"/>
              <w:ind w:right="203"/>
              <w:jc w:val="center"/>
              <w:rPr>
                <w:ins w:id="642" w:author="Master Repository Process" w:date="2021-09-18T02:50:00Z"/>
                <w:szCs w:val="22"/>
              </w:rPr>
            </w:pPr>
          </w:p>
        </w:tc>
        <w:tc>
          <w:tcPr>
            <w:tcW w:w="1223" w:type="dxa"/>
            <w:tcBorders>
              <w:top w:val="nil"/>
              <w:left w:val="nil"/>
              <w:bottom w:val="nil"/>
              <w:right w:val="nil"/>
            </w:tcBorders>
          </w:tcPr>
          <w:p>
            <w:pPr>
              <w:pStyle w:val="yTableNAm"/>
              <w:tabs>
                <w:tab w:val="clear" w:pos="567"/>
              </w:tabs>
              <w:spacing w:before="60"/>
              <w:ind w:right="206"/>
              <w:jc w:val="center"/>
              <w:rPr>
                <w:ins w:id="643" w:author="Master Repository Process" w:date="2021-09-18T02:50:00Z"/>
                <w:szCs w:val="22"/>
              </w:rPr>
            </w:pPr>
          </w:p>
        </w:tc>
      </w:tr>
      <w:tr>
        <w:trPr>
          <w:cantSplit/>
          <w:ins w:id="644" w:author="Master Repository Process" w:date="2021-09-18T02:50:00Z"/>
        </w:trPr>
        <w:tc>
          <w:tcPr>
            <w:tcW w:w="767" w:type="dxa"/>
            <w:tcBorders>
              <w:top w:val="nil"/>
              <w:left w:val="nil"/>
              <w:bottom w:val="nil"/>
              <w:right w:val="nil"/>
            </w:tcBorders>
          </w:tcPr>
          <w:p>
            <w:pPr>
              <w:pStyle w:val="yTableNAm"/>
              <w:spacing w:before="60"/>
              <w:rPr>
                <w:ins w:id="645" w:author="Master Repository Process" w:date="2021-09-18T02:50: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ins w:id="646" w:author="Master Repository Process" w:date="2021-09-18T02:50:00Z"/>
                <w:szCs w:val="22"/>
              </w:rPr>
            </w:pPr>
            <w:ins w:id="647" w:author="Master Repository Process" w:date="2021-09-18T02:50:00Z">
              <w:r>
                <w:rPr>
                  <w:szCs w:val="22"/>
                </w:rPr>
                <w:tab/>
                <w:t>(i)</w:t>
              </w:r>
              <w:r>
                <w:rPr>
                  <w:szCs w:val="22"/>
                </w:rPr>
                <w:tab/>
                <w:t xml:space="preserve">in electronic format </w:t>
              </w:r>
            </w:ins>
          </w:p>
        </w:tc>
        <w:tc>
          <w:tcPr>
            <w:tcW w:w="1260" w:type="dxa"/>
            <w:tcBorders>
              <w:top w:val="nil"/>
              <w:left w:val="nil"/>
              <w:bottom w:val="nil"/>
              <w:right w:val="nil"/>
            </w:tcBorders>
          </w:tcPr>
          <w:p>
            <w:pPr>
              <w:pStyle w:val="yTableNAm"/>
              <w:tabs>
                <w:tab w:val="clear" w:pos="567"/>
              </w:tabs>
              <w:spacing w:before="60"/>
              <w:ind w:right="206"/>
              <w:rPr>
                <w:ins w:id="648" w:author="Master Repository Process" w:date="2021-09-18T02:50:00Z"/>
                <w:szCs w:val="22"/>
              </w:rPr>
            </w:pPr>
            <w:ins w:id="649" w:author="Master Repository Process" w:date="2021-09-18T02:50:00Z">
              <w:r>
                <w:rPr>
                  <w:szCs w:val="22"/>
                </w:rPr>
                <w:t>21.40 per copy</w:t>
              </w:r>
            </w:ins>
          </w:p>
        </w:tc>
        <w:tc>
          <w:tcPr>
            <w:tcW w:w="1259" w:type="dxa"/>
            <w:tcBorders>
              <w:top w:val="nil"/>
              <w:left w:val="nil"/>
              <w:bottom w:val="nil"/>
              <w:right w:val="nil"/>
            </w:tcBorders>
          </w:tcPr>
          <w:p>
            <w:pPr>
              <w:pStyle w:val="yTableNAm"/>
              <w:tabs>
                <w:tab w:val="clear" w:pos="567"/>
              </w:tabs>
              <w:spacing w:before="60"/>
              <w:ind w:right="203"/>
              <w:rPr>
                <w:ins w:id="650" w:author="Master Repository Process" w:date="2021-09-18T02:50:00Z"/>
                <w:szCs w:val="22"/>
              </w:rPr>
            </w:pPr>
            <w:ins w:id="651" w:author="Master Repository Process" w:date="2021-09-18T02:50:00Z">
              <w:r>
                <w:rPr>
                  <w:szCs w:val="22"/>
                </w:rPr>
                <w:t>21.40 per copy</w:t>
              </w:r>
            </w:ins>
          </w:p>
        </w:tc>
        <w:tc>
          <w:tcPr>
            <w:tcW w:w="1223" w:type="dxa"/>
            <w:tcBorders>
              <w:top w:val="nil"/>
              <w:left w:val="nil"/>
              <w:bottom w:val="nil"/>
              <w:right w:val="nil"/>
            </w:tcBorders>
          </w:tcPr>
          <w:p>
            <w:pPr>
              <w:pStyle w:val="yTableNAm"/>
              <w:tabs>
                <w:tab w:val="clear" w:pos="567"/>
              </w:tabs>
              <w:spacing w:before="60"/>
              <w:ind w:right="206"/>
              <w:rPr>
                <w:ins w:id="652" w:author="Master Repository Process" w:date="2021-09-18T02:50:00Z"/>
                <w:szCs w:val="22"/>
              </w:rPr>
            </w:pPr>
            <w:ins w:id="653" w:author="Master Repository Process" w:date="2021-09-18T02:50:00Z">
              <w:r>
                <w:rPr>
                  <w:szCs w:val="22"/>
                </w:rPr>
                <w:t>6.45 per copy</w:t>
              </w:r>
            </w:ins>
          </w:p>
        </w:tc>
      </w:tr>
      <w:tr>
        <w:trPr>
          <w:cantSplit/>
          <w:ins w:id="654" w:author="Master Repository Process" w:date="2021-09-18T02:50:00Z"/>
        </w:trPr>
        <w:tc>
          <w:tcPr>
            <w:tcW w:w="767" w:type="dxa"/>
            <w:tcBorders>
              <w:top w:val="nil"/>
              <w:left w:val="nil"/>
              <w:bottom w:val="nil"/>
              <w:right w:val="nil"/>
            </w:tcBorders>
          </w:tcPr>
          <w:p>
            <w:pPr>
              <w:pStyle w:val="yTableNAm"/>
              <w:spacing w:before="60"/>
              <w:rPr>
                <w:ins w:id="655" w:author="Master Repository Process" w:date="2021-09-18T02:50: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ins w:id="656" w:author="Master Repository Process" w:date="2021-09-18T02:50:00Z"/>
                <w:szCs w:val="22"/>
              </w:rPr>
            </w:pPr>
            <w:ins w:id="657" w:author="Master Repository Process" w:date="2021-09-18T02:50:00Z">
              <w:r>
                <w:rPr>
                  <w:szCs w:val="22"/>
                </w:rPr>
                <w:tab/>
                <w:t>(ii)</w:t>
              </w:r>
              <w:r>
                <w:rPr>
                  <w:szCs w:val="22"/>
                </w:rPr>
                <w:tab/>
                <w:t xml:space="preserve">paper copy </w:t>
              </w:r>
            </w:ins>
          </w:p>
        </w:tc>
        <w:tc>
          <w:tcPr>
            <w:tcW w:w="1260" w:type="dxa"/>
            <w:tcBorders>
              <w:top w:val="nil"/>
              <w:left w:val="nil"/>
              <w:bottom w:val="nil"/>
              <w:right w:val="nil"/>
            </w:tcBorders>
          </w:tcPr>
          <w:p>
            <w:pPr>
              <w:pStyle w:val="yTableNAm"/>
              <w:tabs>
                <w:tab w:val="clear" w:pos="567"/>
              </w:tabs>
              <w:spacing w:before="60"/>
              <w:ind w:right="206"/>
              <w:rPr>
                <w:ins w:id="658" w:author="Master Repository Process" w:date="2021-09-18T02:50:00Z"/>
                <w:szCs w:val="22"/>
              </w:rPr>
            </w:pPr>
            <w:ins w:id="659" w:author="Master Repository Process" w:date="2021-09-18T02:50:00Z">
              <w:r>
                <w:rPr>
                  <w:szCs w:val="22"/>
                </w:rPr>
                <w:t>2.10 per page</w:t>
              </w:r>
            </w:ins>
          </w:p>
        </w:tc>
        <w:tc>
          <w:tcPr>
            <w:tcW w:w="1259" w:type="dxa"/>
            <w:tcBorders>
              <w:top w:val="nil"/>
              <w:left w:val="nil"/>
              <w:bottom w:val="nil"/>
              <w:right w:val="nil"/>
            </w:tcBorders>
          </w:tcPr>
          <w:p>
            <w:pPr>
              <w:pStyle w:val="yTableNAm"/>
              <w:tabs>
                <w:tab w:val="clear" w:pos="567"/>
              </w:tabs>
              <w:spacing w:before="60"/>
              <w:ind w:right="203"/>
              <w:rPr>
                <w:ins w:id="660" w:author="Master Repository Process" w:date="2021-09-18T02:50:00Z"/>
                <w:szCs w:val="22"/>
              </w:rPr>
            </w:pPr>
            <w:ins w:id="661" w:author="Master Repository Process" w:date="2021-09-18T02:50:00Z">
              <w:r>
                <w:rPr>
                  <w:szCs w:val="22"/>
                </w:rPr>
                <w:t>2.10 per page</w:t>
              </w:r>
            </w:ins>
          </w:p>
        </w:tc>
        <w:tc>
          <w:tcPr>
            <w:tcW w:w="1223" w:type="dxa"/>
            <w:tcBorders>
              <w:top w:val="nil"/>
              <w:left w:val="nil"/>
              <w:bottom w:val="nil"/>
              <w:right w:val="nil"/>
            </w:tcBorders>
          </w:tcPr>
          <w:p>
            <w:pPr>
              <w:pStyle w:val="yTableNAm"/>
              <w:tabs>
                <w:tab w:val="clear" w:pos="567"/>
              </w:tabs>
              <w:spacing w:before="60"/>
              <w:ind w:right="206"/>
              <w:rPr>
                <w:ins w:id="662" w:author="Master Repository Process" w:date="2021-09-18T02:50:00Z"/>
                <w:szCs w:val="22"/>
              </w:rPr>
            </w:pPr>
            <w:ins w:id="663" w:author="Master Repository Process" w:date="2021-09-18T02:50:00Z">
              <w:r>
                <w:rPr>
                  <w:szCs w:val="22"/>
                </w:rPr>
                <w:t>0.60 per page</w:t>
              </w:r>
            </w:ins>
          </w:p>
        </w:tc>
      </w:tr>
      <w:tr>
        <w:trPr>
          <w:cantSplit/>
          <w:ins w:id="664" w:author="Master Repository Process" w:date="2021-09-18T02:50:00Z"/>
        </w:trPr>
        <w:tc>
          <w:tcPr>
            <w:tcW w:w="767" w:type="dxa"/>
            <w:tcBorders>
              <w:top w:val="nil"/>
              <w:left w:val="nil"/>
              <w:bottom w:val="nil"/>
              <w:right w:val="nil"/>
            </w:tcBorders>
          </w:tcPr>
          <w:p>
            <w:pPr>
              <w:pStyle w:val="yTableNAm"/>
              <w:spacing w:before="60"/>
              <w:rPr>
                <w:ins w:id="665" w:author="Master Repository Process" w:date="2021-09-18T02:50:00Z"/>
                <w:szCs w:val="22"/>
              </w:rPr>
            </w:pPr>
            <w:ins w:id="666" w:author="Master Repository Process" w:date="2021-09-18T02:50:00Z">
              <w:r>
                <w:rPr>
                  <w:szCs w:val="22"/>
                </w:rPr>
                <w:t>6.</w:t>
              </w:r>
            </w:ins>
          </w:p>
        </w:tc>
        <w:tc>
          <w:tcPr>
            <w:tcW w:w="2495" w:type="dxa"/>
            <w:tcBorders>
              <w:top w:val="nil"/>
              <w:left w:val="nil"/>
              <w:bottom w:val="nil"/>
              <w:right w:val="nil"/>
            </w:tcBorders>
          </w:tcPr>
          <w:p>
            <w:pPr>
              <w:pStyle w:val="yTableNAm"/>
              <w:tabs>
                <w:tab w:val="left" w:pos="0"/>
                <w:tab w:val="left" w:leader="dot" w:pos="3119"/>
              </w:tabs>
              <w:spacing w:before="60"/>
              <w:rPr>
                <w:ins w:id="667" w:author="Master Repository Process" w:date="2021-09-18T02:50:00Z"/>
                <w:szCs w:val="22"/>
              </w:rPr>
            </w:pPr>
            <w:ins w:id="668" w:author="Master Repository Process" w:date="2021-09-18T02:50:00Z">
              <w:r>
                <w:rPr>
                  <w:szCs w:val="22"/>
                </w:rPr>
                <w:t>For searching the register of proceedings other than a search made by or on behalf of a party to the application of that part of the register applicable to the application</w:t>
              </w:r>
            </w:ins>
          </w:p>
        </w:tc>
        <w:tc>
          <w:tcPr>
            <w:tcW w:w="1260" w:type="dxa"/>
            <w:tcBorders>
              <w:top w:val="nil"/>
              <w:left w:val="nil"/>
              <w:bottom w:val="nil"/>
              <w:right w:val="nil"/>
            </w:tcBorders>
          </w:tcPr>
          <w:p>
            <w:pPr>
              <w:pStyle w:val="yTableNAm"/>
              <w:tabs>
                <w:tab w:val="clear" w:pos="567"/>
              </w:tabs>
              <w:spacing w:before="60"/>
              <w:ind w:right="206"/>
              <w:jc w:val="center"/>
              <w:rPr>
                <w:ins w:id="669" w:author="Master Repository Process" w:date="2021-09-18T02:50:00Z"/>
                <w:szCs w:val="22"/>
              </w:rPr>
            </w:pPr>
            <w:ins w:id="670" w:author="Master Repository Process" w:date="2021-09-18T02:50:00Z">
              <w:r>
                <w:rPr>
                  <w:szCs w:val="22"/>
                </w:rPr>
                <w:br/>
              </w:r>
              <w:r>
                <w:rPr>
                  <w:szCs w:val="22"/>
                </w:rPr>
                <w:br/>
              </w:r>
              <w:r>
                <w:rPr>
                  <w:szCs w:val="22"/>
                </w:rPr>
                <w:br/>
              </w:r>
              <w:r>
                <w:rPr>
                  <w:szCs w:val="22"/>
                </w:rPr>
                <w:br/>
              </w:r>
              <w:r>
                <w:rPr>
                  <w:szCs w:val="22"/>
                </w:rPr>
                <w:br/>
              </w:r>
              <w:r>
                <w:rPr>
                  <w:szCs w:val="22"/>
                </w:rPr>
                <w:br/>
                <w:t>22.30</w:t>
              </w:r>
            </w:ins>
          </w:p>
        </w:tc>
        <w:tc>
          <w:tcPr>
            <w:tcW w:w="1259" w:type="dxa"/>
            <w:tcBorders>
              <w:top w:val="nil"/>
              <w:left w:val="nil"/>
              <w:bottom w:val="nil"/>
              <w:right w:val="nil"/>
            </w:tcBorders>
          </w:tcPr>
          <w:p>
            <w:pPr>
              <w:pStyle w:val="yTableNAm"/>
              <w:tabs>
                <w:tab w:val="clear" w:pos="567"/>
              </w:tabs>
              <w:spacing w:before="60"/>
              <w:ind w:right="203"/>
              <w:jc w:val="center"/>
              <w:rPr>
                <w:ins w:id="671" w:author="Master Repository Process" w:date="2021-09-18T02:50:00Z"/>
                <w:szCs w:val="22"/>
              </w:rPr>
            </w:pPr>
            <w:ins w:id="672" w:author="Master Repository Process" w:date="2021-09-18T02:50:00Z">
              <w:r>
                <w:rPr>
                  <w:szCs w:val="22"/>
                </w:rPr>
                <w:br/>
              </w:r>
              <w:r>
                <w:rPr>
                  <w:szCs w:val="22"/>
                </w:rPr>
                <w:br/>
              </w:r>
              <w:r>
                <w:rPr>
                  <w:szCs w:val="22"/>
                </w:rPr>
                <w:br/>
              </w:r>
              <w:r>
                <w:rPr>
                  <w:szCs w:val="22"/>
                </w:rPr>
                <w:br/>
              </w:r>
              <w:r>
                <w:rPr>
                  <w:szCs w:val="22"/>
                </w:rPr>
                <w:br/>
              </w:r>
              <w:r>
                <w:rPr>
                  <w:szCs w:val="22"/>
                </w:rPr>
                <w:br/>
                <w:t>22.30</w:t>
              </w:r>
            </w:ins>
          </w:p>
        </w:tc>
        <w:tc>
          <w:tcPr>
            <w:tcW w:w="1223" w:type="dxa"/>
            <w:tcBorders>
              <w:top w:val="nil"/>
              <w:left w:val="nil"/>
              <w:bottom w:val="nil"/>
              <w:right w:val="nil"/>
            </w:tcBorders>
          </w:tcPr>
          <w:p>
            <w:pPr>
              <w:pStyle w:val="yTableNAm"/>
              <w:tabs>
                <w:tab w:val="clear" w:pos="567"/>
              </w:tabs>
              <w:spacing w:before="60"/>
              <w:ind w:right="206"/>
              <w:jc w:val="center"/>
              <w:rPr>
                <w:ins w:id="673" w:author="Master Repository Process" w:date="2021-09-18T02:50:00Z"/>
                <w:szCs w:val="22"/>
              </w:rPr>
            </w:pPr>
            <w:ins w:id="674" w:author="Master Repository Process" w:date="2021-09-18T02:50:00Z">
              <w:r>
                <w:rPr>
                  <w:szCs w:val="22"/>
                </w:rPr>
                <w:br/>
              </w:r>
              <w:r>
                <w:rPr>
                  <w:szCs w:val="22"/>
                </w:rPr>
                <w:br/>
              </w:r>
              <w:r>
                <w:rPr>
                  <w:szCs w:val="22"/>
                </w:rPr>
                <w:br/>
              </w:r>
              <w:r>
                <w:rPr>
                  <w:szCs w:val="22"/>
                </w:rPr>
                <w:br/>
              </w:r>
              <w:r>
                <w:rPr>
                  <w:szCs w:val="22"/>
                </w:rPr>
                <w:br/>
              </w:r>
              <w:r>
                <w:rPr>
                  <w:szCs w:val="22"/>
                </w:rPr>
                <w:br/>
                <w:t>6.65</w:t>
              </w:r>
            </w:ins>
          </w:p>
        </w:tc>
      </w:tr>
      <w:tr>
        <w:trPr>
          <w:cantSplit/>
          <w:ins w:id="675" w:author="Master Repository Process" w:date="2021-09-18T02:50:00Z"/>
        </w:trPr>
        <w:tc>
          <w:tcPr>
            <w:tcW w:w="767" w:type="dxa"/>
            <w:tcBorders>
              <w:top w:val="nil"/>
              <w:left w:val="nil"/>
              <w:bottom w:val="nil"/>
              <w:right w:val="nil"/>
            </w:tcBorders>
          </w:tcPr>
          <w:p>
            <w:pPr>
              <w:pStyle w:val="yTableNAm"/>
              <w:spacing w:before="60"/>
              <w:rPr>
                <w:ins w:id="676" w:author="Master Repository Process" w:date="2021-09-18T02:50:00Z"/>
                <w:szCs w:val="22"/>
              </w:rPr>
            </w:pPr>
            <w:ins w:id="677" w:author="Master Repository Process" w:date="2021-09-18T02:50:00Z">
              <w:r>
                <w:rPr>
                  <w:szCs w:val="22"/>
                </w:rPr>
                <w:t>7.</w:t>
              </w:r>
            </w:ins>
          </w:p>
        </w:tc>
        <w:tc>
          <w:tcPr>
            <w:tcW w:w="2495" w:type="dxa"/>
            <w:tcBorders>
              <w:top w:val="nil"/>
              <w:left w:val="nil"/>
              <w:bottom w:val="nil"/>
              <w:right w:val="nil"/>
            </w:tcBorders>
          </w:tcPr>
          <w:p>
            <w:pPr>
              <w:pStyle w:val="yTableNAm"/>
              <w:tabs>
                <w:tab w:val="left" w:pos="0"/>
                <w:tab w:val="left" w:leader="dot" w:pos="3119"/>
              </w:tabs>
              <w:spacing w:before="60"/>
              <w:rPr>
                <w:ins w:id="678" w:author="Master Repository Process" w:date="2021-09-18T02:50:00Z"/>
                <w:szCs w:val="22"/>
              </w:rPr>
            </w:pPr>
            <w:ins w:id="679" w:author="Master Repository Process" w:date="2021-09-18T02:50:00Z">
              <w:r>
                <w:rPr>
                  <w:szCs w:val="22"/>
                </w:rPr>
                <w:t>For searching any proceeding or record other than a search made by or on behalf of a party to the application</w:t>
              </w:r>
            </w:ins>
          </w:p>
        </w:tc>
        <w:tc>
          <w:tcPr>
            <w:tcW w:w="1260" w:type="dxa"/>
            <w:tcBorders>
              <w:top w:val="nil"/>
              <w:left w:val="nil"/>
              <w:bottom w:val="nil"/>
              <w:right w:val="nil"/>
            </w:tcBorders>
          </w:tcPr>
          <w:p>
            <w:pPr>
              <w:pStyle w:val="yTableNAm"/>
              <w:tabs>
                <w:tab w:val="clear" w:pos="567"/>
              </w:tabs>
              <w:spacing w:before="60"/>
              <w:ind w:right="206"/>
              <w:jc w:val="center"/>
              <w:rPr>
                <w:ins w:id="680" w:author="Master Repository Process" w:date="2021-09-18T02:50:00Z"/>
                <w:szCs w:val="22"/>
              </w:rPr>
            </w:pPr>
            <w:ins w:id="681" w:author="Master Repository Process" w:date="2021-09-18T02:50:00Z">
              <w:r>
                <w:rPr>
                  <w:szCs w:val="22"/>
                </w:rPr>
                <w:br/>
              </w:r>
              <w:r>
                <w:rPr>
                  <w:szCs w:val="22"/>
                </w:rPr>
                <w:br/>
              </w:r>
              <w:r>
                <w:rPr>
                  <w:szCs w:val="22"/>
                </w:rPr>
                <w:br/>
              </w:r>
              <w:r>
                <w:rPr>
                  <w:szCs w:val="22"/>
                </w:rPr>
                <w:br/>
                <w:t>49.60</w:t>
              </w:r>
            </w:ins>
          </w:p>
        </w:tc>
        <w:tc>
          <w:tcPr>
            <w:tcW w:w="1259" w:type="dxa"/>
            <w:tcBorders>
              <w:top w:val="nil"/>
              <w:left w:val="nil"/>
              <w:bottom w:val="nil"/>
              <w:right w:val="nil"/>
            </w:tcBorders>
          </w:tcPr>
          <w:p>
            <w:pPr>
              <w:pStyle w:val="yTableNAm"/>
              <w:tabs>
                <w:tab w:val="clear" w:pos="567"/>
              </w:tabs>
              <w:spacing w:before="60"/>
              <w:ind w:right="203"/>
              <w:jc w:val="center"/>
              <w:rPr>
                <w:ins w:id="682" w:author="Master Repository Process" w:date="2021-09-18T02:50:00Z"/>
                <w:szCs w:val="22"/>
              </w:rPr>
            </w:pPr>
            <w:ins w:id="683" w:author="Master Repository Process" w:date="2021-09-18T02:50:00Z">
              <w:r>
                <w:rPr>
                  <w:szCs w:val="22"/>
                </w:rPr>
                <w:br/>
              </w:r>
              <w:r>
                <w:rPr>
                  <w:szCs w:val="22"/>
                </w:rPr>
                <w:br/>
              </w:r>
              <w:r>
                <w:rPr>
                  <w:szCs w:val="22"/>
                </w:rPr>
                <w:br/>
              </w:r>
              <w:r>
                <w:rPr>
                  <w:szCs w:val="22"/>
                </w:rPr>
                <w:br/>
                <w:t>49.60</w:t>
              </w:r>
            </w:ins>
          </w:p>
        </w:tc>
        <w:tc>
          <w:tcPr>
            <w:tcW w:w="1223" w:type="dxa"/>
            <w:tcBorders>
              <w:top w:val="nil"/>
              <w:left w:val="nil"/>
              <w:bottom w:val="nil"/>
              <w:right w:val="nil"/>
            </w:tcBorders>
          </w:tcPr>
          <w:p>
            <w:pPr>
              <w:pStyle w:val="yTableNAm"/>
              <w:tabs>
                <w:tab w:val="clear" w:pos="567"/>
              </w:tabs>
              <w:spacing w:before="60"/>
              <w:ind w:right="206"/>
              <w:jc w:val="center"/>
              <w:rPr>
                <w:ins w:id="684" w:author="Master Repository Process" w:date="2021-09-18T02:50:00Z"/>
                <w:szCs w:val="22"/>
              </w:rPr>
            </w:pPr>
            <w:ins w:id="685" w:author="Master Repository Process" w:date="2021-09-18T02:50:00Z">
              <w:r>
                <w:rPr>
                  <w:szCs w:val="22"/>
                </w:rPr>
                <w:br/>
              </w:r>
              <w:r>
                <w:rPr>
                  <w:szCs w:val="22"/>
                </w:rPr>
                <w:br/>
              </w:r>
              <w:r>
                <w:rPr>
                  <w:szCs w:val="22"/>
                </w:rPr>
                <w:br/>
              </w:r>
              <w:r>
                <w:rPr>
                  <w:szCs w:val="22"/>
                </w:rPr>
                <w:br/>
                <w:t>14.85</w:t>
              </w:r>
            </w:ins>
          </w:p>
        </w:tc>
      </w:tr>
      <w:tr>
        <w:trPr>
          <w:cantSplit/>
          <w:ins w:id="686" w:author="Master Repository Process" w:date="2021-09-18T02:50:00Z"/>
        </w:trPr>
        <w:tc>
          <w:tcPr>
            <w:tcW w:w="767" w:type="dxa"/>
            <w:tcBorders>
              <w:top w:val="nil"/>
              <w:left w:val="nil"/>
              <w:bottom w:val="single" w:sz="4" w:space="0" w:color="auto"/>
              <w:right w:val="nil"/>
            </w:tcBorders>
          </w:tcPr>
          <w:p>
            <w:pPr>
              <w:pStyle w:val="yTableNAm"/>
              <w:spacing w:before="60"/>
              <w:rPr>
                <w:ins w:id="687" w:author="Master Repository Process" w:date="2021-09-18T02:50:00Z"/>
                <w:szCs w:val="22"/>
              </w:rPr>
            </w:pPr>
            <w:ins w:id="688" w:author="Master Repository Process" w:date="2021-09-18T02:50:00Z">
              <w:r>
                <w:rPr>
                  <w:szCs w:val="22"/>
                </w:rPr>
                <w:t>8.</w:t>
              </w:r>
            </w:ins>
          </w:p>
        </w:tc>
        <w:tc>
          <w:tcPr>
            <w:tcW w:w="2495" w:type="dxa"/>
            <w:tcBorders>
              <w:top w:val="nil"/>
              <w:left w:val="nil"/>
              <w:bottom w:val="single" w:sz="4" w:space="0" w:color="auto"/>
              <w:right w:val="nil"/>
            </w:tcBorders>
          </w:tcPr>
          <w:p>
            <w:pPr>
              <w:pStyle w:val="yTableNAm"/>
              <w:tabs>
                <w:tab w:val="left" w:pos="0"/>
                <w:tab w:val="left" w:leader="dot" w:pos="3119"/>
              </w:tabs>
              <w:spacing w:before="60"/>
              <w:rPr>
                <w:ins w:id="689" w:author="Master Repository Process" w:date="2021-09-18T02:50:00Z"/>
                <w:szCs w:val="22"/>
              </w:rPr>
            </w:pPr>
            <w:ins w:id="690" w:author="Master Repository Process" w:date="2021-09-18T02:50:00Z">
              <w:r>
                <w:rPr>
                  <w:szCs w:val="22"/>
                </w:rPr>
                <w:t>For sealing a summons to a witness</w:t>
              </w:r>
            </w:ins>
          </w:p>
        </w:tc>
        <w:tc>
          <w:tcPr>
            <w:tcW w:w="1260" w:type="dxa"/>
            <w:tcBorders>
              <w:top w:val="nil"/>
              <w:left w:val="nil"/>
              <w:bottom w:val="single" w:sz="4" w:space="0" w:color="auto"/>
              <w:right w:val="nil"/>
            </w:tcBorders>
          </w:tcPr>
          <w:p>
            <w:pPr>
              <w:pStyle w:val="yTableNAm"/>
              <w:tabs>
                <w:tab w:val="clear" w:pos="567"/>
              </w:tabs>
              <w:spacing w:before="60"/>
              <w:ind w:right="206"/>
              <w:jc w:val="center"/>
              <w:rPr>
                <w:ins w:id="691" w:author="Master Repository Process" w:date="2021-09-18T02:50:00Z"/>
                <w:szCs w:val="22"/>
              </w:rPr>
            </w:pPr>
            <w:ins w:id="692" w:author="Master Repository Process" w:date="2021-09-18T02:50:00Z">
              <w:r>
                <w:rPr>
                  <w:szCs w:val="22"/>
                </w:rPr>
                <w:br/>
                <w:t>40.90</w:t>
              </w:r>
            </w:ins>
          </w:p>
        </w:tc>
        <w:tc>
          <w:tcPr>
            <w:tcW w:w="1259" w:type="dxa"/>
            <w:tcBorders>
              <w:top w:val="nil"/>
              <w:left w:val="nil"/>
              <w:bottom w:val="single" w:sz="4" w:space="0" w:color="auto"/>
              <w:right w:val="nil"/>
            </w:tcBorders>
          </w:tcPr>
          <w:p>
            <w:pPr>
              <w:pStyle w:val="yTableNAm"/>
              <w:tabs>
                <w:tab w:val="clear" w:pos="567"/>
              </w:tabs>
              <w:spacing w:before="60"/>
              <w:ind w:right="203"/>
              <w:jc w:val="center"/>
              <w:rPr>
                <w:ins w:id="693" w:author="Master Repository Process" w:date="2021-09-18T02:50:00Z"/>
                <w:szCs w:val="22"/>
              </w:rPr>
            </w:pPr>
            <w:ins w:id="694" w:author="Master Repository Process" w:date="2021-09-18T02:50:00Z">
              <w:r>
                <w:rPr>
                  <w:szCs w:val="22"/>
                </w:rPr>
                <w:br/>
                <w:t>40.90</w:t>
              </w:r>
            </w:ins>
          </w:p>
        </w:tc>
        <w:tc>
          <w:tcPr>
            <w:tcW w:w="1223" w:type="dxa"/>
            <w:tcBorders>
              <w:top w:val="nil"/>
              <w:left w:val="nil"/>
              <w:bottom w:val="single" w:sz="4" w:space="0" w:color="auto"/>
              <w:right w:val="nil"/>
            </w:tcBorders>
          </w:tcPr>
          <w:p>
            <w:pPr>
              <w:pStyle w:val="yTableNAm"/>
              <w:tabs>
                <w:tab w:val="clear" w:pos="567"/>
              </w:tabs>
              <w:spacing w:before="60"/>
              <w:ind w:right="206"/>
              <w:jc w:val="center"/>
              <w:rPr>
                <w:ins w:id="695" w:author="Master Repository Process" w:date="2021-09-18T02:50:00Z"/>
                <w:szCs w:val="22"/>
              </w:rPr>
            </w:pPr>
            <w:ins w:id="696" w:author="Master Repository Process" w:date="2021-09-18T02:50:00Z">
              <w:r>
                <w:rPr>
                  <w:szCs w:val="22"/>
                </w:rPr>
                <w:br/>
                <w:t>12.25</w:t>
              </w:r>
            </w:ins>
          </w:p>
        </w:tc>
      </w:tr>
    </w:tbl>
    <w:p>
      <w:pPr>
        <w:pStyle w:val="BlankClose"/>
        <w:rPr>
          <w:ins w:id="697" w:author="Master Repository Process" w:date="2021-09-18T02:50:00Z"/>
        </w:rPr>
      </w:pPr>
    </w:p>
    <w:p>
      <w:pPr>
        <w:pStyle w:val="BlankClose"/>
        <w:rPr>
          <w:ins w:id="698" w:author="Master Repository Process" w:date="2021-09-18T02:50: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9" w:name="Compilation"/>
    <w:bookmarkEnd w:id="6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0" w:name="Coversheet"/>
    <w:bookmarkEnd w:id="7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91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99E7EA9-A7E0-40B3-801F-3DD3DC13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ABB9B-A05E-428B-B318-3E0BFD38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8560</Words>
  <Characters>40235</Characters>
  <Application>Microsoft Office Word</Application>
  <DocSecurity>0</DocSecurity>
  <Lines>2235</Lines>
  <Paragraphs>1134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05-a0-00 - 05-b0-00</dc:title>
  <dc:subject/>
  <dc:creator/>
  <cp:keywords/>
  <dc:description/>
  <cp:lastModifiedBy>Master Repository Process</cp:lastModifiedBy>
  <cp:revision>2</cp:revision>
  <cp:lastPrinted>2018-01-22T02:06:00Z</cp:lastPrinted>
  <dcterms:created xsi:type="dcterms:W3CDTF">2021-09-17T18:50:00Z</dcterms:created>
  <dcterms:modified xsi:type="dcterms:W3CDTF">2021-09-17T18:50:00Z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20180615</vt:lpwstr>
  </property>
  <property fmtid="{D5CDD505-2E9C-101B-9397-08002B2CF9AE}" pid="8" name="FromSuffix">
    <vt:lpwstr>05-a0-00</vt:lpwstr>
  </property>
  <property fmtid="{D5CDD505-2E9C-101B-9397-08002B2CF9AE}" pid="9" name="FromAsAtDate">
    <vt:lpwstr>12 Jan 2018</vt:lpwstr>
  </property>
  <property fmtid="{D5CDD505-2E9C-101B-9397-08002B2CF9AE}" pid="10" name="ToSuffix">
    <vt:lpwstr>05-b0-00</vt:lpwstr>
  </property>
  <property fmtid="{D5CDD505-2E9C-101B-9397-08002B2CF9AE}" pid="11" name="ToAsAtDate">
    <vt:lpwstr>15 Jun 2018</vt:lpwstr>
  </property>
</Properties>
</file>