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Curtin University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2017</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08 Jun 2018</w:t>
      </w:r>
      <w:r>
        <w:fldChar w:fldCharType="end"/>
      </w:r>
      <w:r>
        <w:t xml:space="preserve">, </w:t>
      </w:r>
      <w:r>
        <w:fldChar w:fldCharType="begin"/>
      </w:r>
      <w:r>
        <w:instrText xml:space="preserve"> DocProperty ToSuffix</w:instrText>
      </w:r>
      <w:r>
        <w:fldChar w:fldCharType="separate"/>
      </w:r>
      <w:r>
        <w:t>06-a0-04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40" w:after="960"/>
      </w:pPr>
      <w:r>
        <w:t xml:space="preserve">Curtin University Act 1966 </w:t>
      </w:r>
    </w:p>
    <w:p>
      <w:pPr>
        <w:pStyle w:val="LongTitle"/>
        <w:spacing w:before="120"/>
        <w:rPr>
          <w:snapToGrid w:val="0"/>
        </w:rPr>
      </w:pPr>
      <w:r>
        <w:rPr>
          <w:snapToGrid w:val="0"/>
        </w:rPr>
        <w:t>A</w:t>
      </w:r>
      <w:bookmarkStart w:id="1" w:name="_GoBack"/>
      <w:bookmarkEnd w:id="1"/>
      <w:r>
        <w:rPr>
          <w:snapToGrid w:val="0"/>
        </w:rPr>
        <w:t xml:space="preserve">n Act to establish and incorporate </w:t>
      </w:r>
      <w:r>
        <w:t>Curtin University</w:t>
      </w:r>
      <w:r>
        <w:rPr>
          <w:snapToGrid w:val="0"/>
        </w:rPr>
        <w:t xml:space="preserve"> and for incidental and other purposes.</w:t>
      </w:r>
    </w:p>
    <w:p>
      <w:pPr>
        <w:pStyle w:val="Footnotelongtitle"/>
        <w:ind w:left="890" w:hanging="890"/>
      </w:pPr>
      <w:r>
        <w:tab/>
        <w:t>[Long title amended</w:t>
      </w:r>
      <w:del w:id="2" w:author="svcMRProcess" w:date="2020-02-24T12:24:00Z">
        <w:r>
          <w:delText xml:space="preserve"> by</w:delText>
        </w:r>
      </w:del>
      <w:ins w:id="3" w:author="svcMRProcess" w:date="2020-02-24T12:24:00Z">
        <w:r>
          <w:t>:</w:t>
        </w:r>
      </w:ins>
      <w:r>
        <w:t xml:space="preserve"> No. 37 of 1981 s. 3; No. 96 of 1986 s. 11; No. 32 of 2016 s. 4.] </w:t>
      </w:r>
    </w:p>
    <w:p>
      <w:pPr>
        <w:pStyle w:val="Heading2"/>
      </w:pPr>
      <w:bookmarkStart w:id="4" w:name="_Toc32406809"/>
      <w:bookmarkStart w:id="5" w:name="_Toc494449539"/>
      <w:bookmarkStart w:id="6" w:name="_Toc49445879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Footnoteheading"/>
      </w:pPr>
      <w:r>
        <w:tab/>
        <w:t>[Heading inserted</w:t>
      </w:r>
      <w:del w:id="7" w:author="svcMRProcess" w:date="2020-02-24T12:24:00Z">
        <w:r>
          <w:delText xml:space="preserve"> by</w:delText>
        </w:r>
      </w:del>
      <w:ins w:id="8" w:author="svcMRProcess" w:date="2020-02-24T12:24:00Z">
        <w:r>
          <w:t>:</w:t>
        </w:r>
      </w:ins>
      <w:r>
        <w:t xml:space="preserve"> No. 32 of 2016 s. 5.]</w:t>
      </w:r>
    </w:p>
    <w:p>
      <w:pPr>
        <w:pStyle w:val="Heading5"/>
        <w:rPr>
          <w:snapToGrid w:val="0"/>
        </w:rPr>
      </w:pPr>
      <w:bookmarkStart w:id="9" w:name="_Toc32406810"/>
      <w:bookmarkStart w:id="10" w:name="_Toc494458798"/>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Act 1966</w:t>
      </w:r>
      <w:del w:id="11" w:author="svcMRProcess" w:date="2020-02-24T12:24:00Z">
        <w:r>
          <w:rPr>
            <w:snapToGrid w:val="0"/>
          </w:rPr>
          <w:delText xml:space="preserve"> </w:delText>
        </w:r>
        <w:r>
          <w:rPr>
            <w:snapToGrid w:val="0"/>
            <w:vertAlign w:val="superscript"/>
          </w:rPr>
          <w:delText>1</w:delText>
        </w:r>
      </w:del>
      <w:r>
        <w:rPr>
          <w:snapToGrid w:val="0"/>
        </w:rPr>
        <w:t>.</w:t>
      </w:r>
    </w:p>
    <w:p>
      <w:pPr>
        <w:pStyle w:val="Footnotesection"/>
        <w:ind w:left="890" w:hanging="890"/>
      </w:pPr>
      <w:r>
        <w:tab/>
        <w:t>[Section 1 amended</w:t>
      </w:r>
      <w:del w:id="12" w:author="svcMRProcess" w:date="2020-02-24T12:24:00Z">
        <w:r>
          <w:delText xml:space="preserve"> by</w:delText>
        </w:r>
      </w:del>
      <w:ins w:id="13" w:author="svcMRProcess" w:date="2020-02-24T12:24:00Z">
        <w:r>
          <w:t>:</w:t>
        </w:r>
      </w:ins>
      <w:r>
        <w:t xml:space="preserve"> No. 96 of 1986 s. 11; No. 32 of 2016 s. 6.] </w:t>
      </w:r>
    </w:p>
    <w:p>
      <w:pPr>
        <w:pStyle w:val="Heading5"/>
        <w:rPr>
          <w:snapToGrid w:val="0"/>
        </w:rPr>
      </w:pPr>
      <w:bookmarkStart w:id="14" w:name="_Toc32406811"/>
      <w:bookmarkStart w:id="15" w:name="_Toc494458799"/>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16" w:author="svcMRProcess" w:date="2020-02-24T12:24:00Z">
        <w:r>
          <w:rPr>
            <w:snapToGrid w:val="0"/>
            <w:vertAlign w:val="superscript"/>
          </w:rPr>
          <w:delText xml:space="preserve"> 1</w:delText>
        </w:r>
      </w:del>
      <w:r>
        <w:rPr>
          <w:snapToGrid w:val="0"/>
        </w:rPr>
        <w:t>.</w:t>
      </w:r>
    </w:p>
    <w:p>
      <w:pPr>
        <w:pStyle w:val="Ednotesection"/>
        <w:ind w:left="890" w:hanging="890"/>
      </w:pPr>
      <w:r>
        <w:t>[</w:t>
      </w:r>
      <w:r>
        <w:rPr>
          <w:b/>
        </w:rPr>
        <w:t>3.</w:t>
      </w:r>
      <w:r>
        <w:rPr>
          <w:b/>
        </w:rPr>
        <w:tab/>
      </w:r>
      <w:r>
        <w:t>Deleted</w:t>
      </w:r>
      <w:del w:id="17" w:author="svcMRProcess" w:date="2020-02-24T12:24:00Z">
        <w:r>
          <w:delText xml:space="preserve"> by</w:delText>
        </w:r>
      </w:del>
      <w:ins w:id="18" w:author="svcMRProcess" w:date="2020-02-24T12:24:00Z">
        <w:r>
          <w:t>:</w:t>
        </w:r>
      </w:ins>
      <w:r>
        <w:t xml:space="preserve"> No. 37 of 1981 s. 4.] </w:t>
      </w:r>
    </w:p>
    <w:p>
      <w:pPr>
        <w:pStyle w:val="Heading5"/>
        <w:rPr>
          <w:snapToGrid w:val="0"/>
        </w:rPr>
      </w:pPr>
      <w:bookmarkStart w:id="19" w:name="_Toc32406812"/>
      <w:bookmarkStart w:id="20" w:name="_Toc494458800"/>
      <w:r>
        <w:rPr>
          <w:rStyle w:val="CharSectno"/>
        </w:rPr>
        <w:t>4</w:t>
      </w:r>
      <w:r>
        <w:rPr>
          <w:snapToGrid w:val="0"/>
        </w:rPr>
        <w:t>.</w:t>
      </w:r>
      <w:r>
        <w:rPr>
          <w:snapToGrid w:val="0"/>
        </w:rPr>
        <w:tab/>
        <w:t>Terms used</w:t>
      </w:r>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keepNext/>
      </w:pPr>
      <w:r>
        <w:lastRenderedPageBreak/>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staff of the University,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Curtin University established under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 xml:space="preserve">If a question arises as to whether a person is a member of the academic staff or of the salaried or general staff (other than academic staff) of the </w:t>
      </w:r>
      <w:r>
        <w:t xml:space="preserve">University, </w:t>
      </w:r>
      <w:r>
        <w:rPr>
          <w:snapToGrid w:val="0"/>
        </w:rPr>
        <w:t>or as to what persons or classes of persons constitute the academic staff or the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[Section 4 amended</w:t>
      </w:r>
      <w:del w:id="21" w:author="svcMRProcess" w:date="2020-02-24T12:24:00Z">
        <w:r>
          <w:delText xml:space="preserve"> by</w:delText>
        </w:r>
      </w:del>
      <w:ins w:id="22" w:author="svcMRProcess" w:date="2020-02-24T12:24:00Z">
        <w:r>
          <w:t>:</w:t>
        </w:r>
      </w:ins>
      <w:r>
        <w:t xml:space="preserve"> No. 49 of 1971 s. 2; No. 31 of 1974 s. 2; No. 37 of 1981 s. 5; No. 59 of 1982 s. 3; No. 51 of 1983 s. 14 (as amended</w:t>
      </w:r>
      <w:del w:id="23" w:author="svcMRProcess" w:date="2020-02-24T12:24:00Z">
        <w:r>
          <w:delText xml:space="preserve"> by</w:delText>
        </w:r>
      </w:del>
      <w:ins w:id="24" w:author="svcMRProcess" w:date="2020-02-24T12:24:00Z">
        <w:r>
          <w:t>:</w:t>
        </w:r>
      </w:ins>
      <w:r>
        <w:t xml:space="preserve"> No. 96 of 1986 s. 13); No. 77 of 1985 s. 4; No. 96 of 1986 s. 4 and 11; No. 7 of 1988 s. 15; No. 35 of 1996 s. 4; No. 32 of 2016 s. 7.] </w:t>
      </w:r>
    </w:p>
    <w:p>
      <w:pPr>
        <w:pStyle w:val="Heading2"/>
      </w:pPr>
      <w:bookmarkStart w:id="25" w:name="_Toc32406813"/>
      <w:bookmarkStart w:id="26" w:name="_Toc494449543"/>
      <w:bookmarkStart w:id="27" w:name="_Toc494458801"/>
      <w:r>
        <w:rPr>
          <w:rStyle w:val="CharPartNo"/>
        </w:rPr>
        <w:lastRenderedPageBreak/>
        <w:t>Part 2</w:t>
      </w:r>
      <w:r>
        <w:t> — </w:t>
      </w:r>
      <w:r>
        <w:rPr>
          <w:rStyle w:val="CharPartText"/>
        </w:rPr>
        <w:t>Curtin University</w:t>
      </w:r>
      <w:bookmarkEnd w:id="25"/>
      <w:bookmarkEnd w:id="26"/>
      <w:bookmarkEnd w:id="27"/>
    </w:p>
    <w:p>
      <w:pPr>
        <w:pStyle w:val="Footnoteheading"/>
      </w:pPr>
      <w:r>
        <w:tab/>
        <w:t>[Heading inserted</w:t>
      </w:r>
      <w:del w:id="28" w:author="svcMRProcess" w:date="2020-02-24T12:24:00Z">
        <w:r>
          <w:delText xml:space="preserve"> by</w:delText>
        </w:r>
      </w:del>
      <w:ins w:id="29" w:author="svcMRProcess" w:date="2020-02-24T12:24:00Z">
        <w:r>
          <w:t>:</w:t>
        </w:r>
      </w:ins>
      <w:r>
        <w:t xml:space="preserve"> No. 32 of 2016 s. 8.]</w:t>
      </w:r>
    </w:p>
    <w:p>
      <w:pPr>
        <w:pStyle w:val="Heading3"/>
        <w:keepNext w:val="0"/>
        <w:rPr>
          <w:snapToGrid w:val="0"/>
        </w:rPr>
      </w:pPr>
      <w:bookmarkStart w:id="30" w:name="_Toc32406814"/>
      <w:bookmarkStart w:id="31" w:name="_Toc494449544"/>
      <w:bookmarkStart w:id="32" w:name="_Toc494458802"/>
      <w:r>
        <w:rPr>
          <w:rStyle w:val="CharDivNo"/>
        </w:rPr>
        <w:t>Division 1</w:t>
      </w:r>
      <w:r>
        <w:rPr>
          <w:snapToGrid w:val="0"/>
        </w:rPr>
        <w:t> — </w:t>
      </w:r>
      <w:r>
        <w:rPr>
          <w:rStyle w:val="CharDivText"/>
        </w:rPr>
        <w:t>The University</w:t>
      </w:r>
      <w:bookmarkEnd w:id="30"/>
      <w:bookmarkEnd w:id="31"/>
      <w:bookmarkEnd w:id="32"/>
      <w:r>
        <w:rPr>
          <w:rStyle w:val="CharDivText"/>
        </w:rPr>
        <w:t xml:space="preserve"> </w:t>
      </w:r>
    </w:p>
    <w:p>
      <w:pPr>
        <w:pStyle w:val="Footnoteheading"/>
        <w:rPr>
          <w:snapToGrid w:val="0"/>
        </w:rPr>
      </w:pPr>
      <w:r>
        <w:rPr>
          <w:snapToGrid w:val="0"/>
        </w:rPr>
        <w:tab/>
        <w:t>[Heading amended</w:t>
      </w:r>
      <w:del w:id="33" w:author="svcMRProcess" w:date="2020-02-24T12:24:00Z">
        <w:r>
          <w:rPr>
            <w:snapToGrid w:val="0"/>
          </w:rPr>
          <w:delText xml:space="preserve"> by</w:delText>
        </w:r>
      </w:del>
      <w:ins w:id="34" w:author="svcMRProcess" w:date="2020-02-24T12:24:00Z">
        <w:r>
          <w:rPr>
            <w:snapToGrid w:val="0"/>
          </w:rPr>
          <w:t>:</w:t>
        </w:r>
      </w:ins>
      <w:r>
        <w:rPr>
          <w:snapToGrid w:val="0"/>
        </w:rPr>
        <w:t xml:space="preserve"> No. 96 of 1986 s. 11.] </w:t>
      </w:r>
    </w:p>
    <w:p>
      <w:pPr>
        <w:pStyle w:val="Heading5"/>
        <w:rPr>
          <w:snapToGrid w:val="0"/>
        </w:rPr>
      </w:pPr>
      <w:bookmarkStart w:id="35" w:name="_Toc32406815"/>
      <w:bookmarkStart w:id="36" w:name="_Toc494458803"/>
      <w:r>
        <w:rPr>
          <w:rStyle w:val="CharSectno"/>
        </w:rPr>
        <w:t>5</w:t>
      </w:r>
      <w:r>
        <w:rPr>
          <w:snapToGrid w:val="0"/>
        </w:rPr>
        <w:t>.</w:t>
      </w:r>
      <w:r>
        <w:rPr>
          <w:snapToGrid w:val="0"/>
        </w:rPr>
        <w:tab/>
        <w:t>Establishment of Curtin University</w:t>
      </w:r>
      <w:bookmarkEnd w:id="35"/>
      <w:bookmarkEnd w:id="36"/>
    </w:p>
    <w:p>
      <w:pPr>
        <w:pStyle w:val="Subsection"/>
      </w:pPr>
      <w:r>
        <w:tab/>
        <w:t>(1)</w:t>
      </w:r>
      <w:r>
        <w:tab/>
        <w:t>There continues to be a body corporate, to be called “Curtin University”.</w:t>
      </w:r>
    </w:p>
    <w:p>
      <w:pPr>
        <w:pStyle w:val="Subsection"/>
      </w:pPr>
      <w:r>
        <w:tab/>
        <w:t>(2A)</w:t>
      </w:r>
      <w:r>
        <w:tab/>
        <w:t xml:space="preserve">Curtin University is the same body corporate — </w:t>
      </w:r>
    </w:p>
    <w:p>
      <w:pPr>
        <w:pStyle w:val="Indenta"/>
      </w:pPr>
      <w:r>
        <w:tab/>
        <w:t>(a)</w:t>
      </w:r>
      <w:r>
        <w:tab/>
        <w:t>that was established under this Act and originally called the “Western Australian Institute of Technology”; and</w:t>
      </w:r>
    </w:p>
    <w:p>
      <w:pPr>
        <w:pStyle w:val="Indenta"/>
      </w:pPr>
      <w:r>
        <w:tab/>
        <w:t>(b)</w:t>
      </w:r>
      <w:r>
        <w:tab/>
        <w:t xml:space="preserve">that was renamed the “Curtin University of Technology” by the amendments made to this Act by the </w:t>
      </w:r>
      <w:r>
        <w:rPr>
          <w:i/>
        </w:rPr>
        <w:t>Western Australian Institute of Technology Amendment Act 1986</w:t>
      </w:r>
      <w:r>
        <w:t xml:space="preserve"> section 5.</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take, purchase and hold real and personal property, including property devised, bequeathed or given to the University; and</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 and</w:t>
      </w:r>
    </w:p>
    <w:p>
      <w:pPr>
        <w:pStyle w:val="Indenta"/>
        <w:rPr>
          <w:snapToGrid w:val="0"/>
        </w:rPr>
      </w:pPr>
      <w:r>
        <w:rPr>
          <w:snapToGrid w:val="0"/>
        </w:rPr>
        <w:tab/>
        <w:t>(ea)</w:t>
      </w:r>
      <w:r>
        <w:rPr>
          <w:snapToGrid w:val="0"/>
        </w:rPr>
        <w:tab/>
        <w:t xml:space="preserve">may grant leases of land vested in the University under section 20 or 31 for a term not exceeding 99 years subject, where the term exceeds 21 years, to the approval of the </w:t>
      </w:r>
      <w:r>
        <w:t>Minister; and</w:t>
      </w:r>
    </w:p>
    <w:p>
      <w:pPr>
        <w:pStyle w:val="Indenta"/>
      </w:pPr>
      <w:r>
        <w:tab/>
        <w:t>(eb)</w:t>
      </w:r>
      <w:r>
        <w:tab/>
        <w:t>may enter into business arrangements;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w:t>
      </w:r>
      <w:del w:id="37" w:author="svcMRProcess" w:date="2020-02-24T12:24:00Z">
        <w:r>
          <w:delText xml:space="preserve"> by</w:delText>
        </w:r>
      </w:del>
      <w:ins w:id="38" w:author="svcMRProcess" w:date="2020-02-24T12:24:00Z">
        <w:r>
          <w:t>:</w:t>
        </w:r>
      </w:ins>
      <w:r>
        <w:t xml:space="preserve"> No. 37 of 1981 s. 6; No. 96 of 1986 s. 5 and 11; No. 35 of 1996 s. 31; No. 32 of 2016 s. 9.] </w:t>
      </w:r>
    </w:p>
    <w:p>
      <w:pPr>
        <w:pStyle w:val="Heading5"/>
        <w:spacing w:before="180"/>
        <w:rPr>
          <w:snapToGrid w:val="0"/>
        </w:rPr>
      </w:pPr>
      <w:bookmarkStart w:id="39" w:name="_Toc32406816"/>
      <w:bookmarkStart w:id="40" w:name="_Toc494458804"/>
      <w:r>
        <w:rPr>
          <w:rStyle w:val="CharSectno"/>
        </w:rPr>
        <w:t>6</w:t>
      </w:r>
      <w:r>
        <w:rPr>
          <w:snapToGrid w:val="0"/>
        </w:rPr>
        <w:t>.</w:t>
      </w:r>
      <w:r>
        <w:rPr>
          <w:snapToGrid w:val="0"/>
        </w:rPr>
        <w:tab/>
        <w:t>Common seal of University</w:t>
      </w:r>
      <w:bookmarkEnd w:id="39"/>
      <w:bookmarkEnd w:id="40"/>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[Section 6 amended</w:t>
      </w:r>
      <w:del w:id="41" w:author="svcMRProcess" w:date="2020-02-24T12:24:00Z">
        <w:r>
          <w:delText xml:space="preserve"> by</w:delText>
        </w:r>
      </w:del>
      <w:ins w:id="42" w:author="svcMRProcess" w:date="2020-02-24T12:24:00Z">
        <w:r>
          <w:t>:</w:t>
        </w:r>
      </w:ins>
      <w:r>
        <w:t xml:space="preserve"> No. 96 of 1986 s. 11.] </w:t>
      </w:r>
    </w:p>
    <w:p>
      <w:pPr>
        <w:pStyle w:val="Heading5"/>
        <w:keepNext w:val="0"/>
        <w:keepLines w:val="0"/>
        <w:spacing w:before="180"/>
        <w:rPr>
          <w:snapToGrid w:val="0"/>
        </w:rPr>
      </w:pPr>
      <w:bookmarkStart w:id="43" w:name="_Toc32406817"/>
      <w:bookmarkStart w:id="44" w:name="_Toc494458805"/>
      <w:r>
        <w:rPr>
          <w:rStyle w:val="CharSectno"/>
        </w:rPr>
        <w:t>7</w:t>
      </w:r>
      <w:r>
        <w:rPr>
          <w:snapToGrid w:val="0"/>
        </w:rPr>
        <w:t>.</w:t>
      </w:r>
      <w:r>
        <w:rPr>
          <w:snapToGrid w:val="0"/>
        </w:rPr>
        <w:tab/>
        <w:t>Functions of University</w:t>
      </w:r>
      <w:bookmarkEnd w:id="43"/>
      <w:bookmarkEnd w:id="44"/>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pPr>
      <w:r>
        <w:tab/>
        <w:t>(a)</w:t>
      </w:r>
      <w:r>
        <w:tab/>
        <w:t xml:space="preserve">to provide courses of study appropriate to a university, and other tertiary courses; </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pPr>
      <w:r>
        <w:tab/>
        <w:t>(d)</w:t>
      </w:r>
      <w:r>
        <w:tab/>
        <w:t xml:space="preserve">to undertake and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(ea)</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Indenta"/>
      </w:pPr>
      <w:r>
        <w:tab/>
        <w:t>(eb)</w:t>
      </w:r>
      <w:r>
        <w:tab/>
        <w:t xml:space="preserve">to generate revenue for the purpose of funding the carrying out of its functions; </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w:t>
      </w:r>
    </w:p>
    <w:p>
      <w:pPr>
        <w:pStyle w:val="Indenta"/>
      </w:pPr>
      <w:r>
        <w:tab/>
        <w:t>(ga)</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educational,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[Section 7 inserted</w:t>
      </w:r>
      <w:del w:id="45" w:author="svcMRProcess" w:date="2020-02-24T12:24:00Z">
        <w:r>
          <w:delText xml:space="preserve"> by</w:delText>
        </w:r>
      </w:del>
      <w:ins w:id="46" w:author="svcMRProcess" w:date="2020-02-24T12:24:00Z">
        <w:r>
          <w:t>:</w:t>
        </w:r>
      </w:ins>
      <w:r>
        <w:t xml:space="preserve"> No. 96 of 1986 s. 6; amended</w:t>
      </w:r>
      <w:del w:id="47" w:author="svcMRProcess" w:date="2020-02-24T12:24:00Z">
        <w:r>
          <w:delText xml:space="preserve"> by</w:delText>
        </w:r>
      </w:del>
      <w:ins w:id="48" w:author="svcMRProcess" w:date="2020-02-24T12:24:00Z">
        <w:r>
          <w:t>:</w:t>
        </w:r>
      </w:ins>
      <w:r>
        <w:t xml:space="preserve"> No. 43 of 1998 s. 4; No. 32 of 2016 s. 10.] </w:t>
      </w:r>
    </w:p>
    <w:p>
      <w:pPr>
        <w:pStyle w:val="Heading3"/>
      </w:pPr>
      <w:bookmarkStart w:id="49" w:name="_Toc32406818"/>
      <w:bookmarkStart w:id="50" w:name="_Toc494449548"/>
      <w:bookmarkStart w:id="51" w:name="_Toc494458806"/>
      <w:r>
        <w:rPr>
          <w:rStyle w:val="CharDivNo"/>
        </w:rPr>
        <w:t>Division 2</w:t>
      </w:r>
      <w:r>
        <w:t> — </w:t>
      </w:r>
      <w:r>
        <w:rPr>
          <w:rStyle w:val="CharDivText"/>
        </w:rPr>
        <w:t>The Council</w:t>
      </w:r>
      <w:bookmarkEnd w:id="49"/>
      <w:bookmarkEnd w:id="50"/>
      <w:bookmarkEnd w:id="51"/>
      <w:r>
        <w:rPr>
          <w:rStyle w:val="CharDivText"/>
        </w:rPr>
        <w:t xml:space="preserve"> </w:t>
      </w:r>
    </w:p>
    <w:p>
      <w:pPr>
        <w:pStyle w:val="Heading5"/>
        <w:rPr>
          <w:snapToGrid w:val="0"/>
        </w:rPr>
      </w:pPr>
      <w:bookmarkStart w:id="52" w:name="_Toc32406819"/>
      <w:bookmarkStart w:id="53" w:name="_Toc494458807"/>
      <w:r>
        <w:rPr>
          <w:rStyle w:val="CharSectno"/>
        </w:rPr>
        <w:t>8</w:t>
      </w:r>
      <w:r>
        <w:rPr>
          <w:snapToGrid w:val="0"/>
        </w:rPr>
        <w:t>.</w:t>
      </w:r>
      <w:r>
        <w:rPr>
          <w:snapToGrid w:val="0"/>
        </w:rPr>
        <w:tab/>
        <w:t>Council</w:t>
      </w:r>
      <w:bookmarkEnd w:id="52"/>
      <w:bookmarkEnd w:id="53"/>
      <w:r>
        <w:rPr>
          <w:snapToGrid w:val="0"/>
        </w:rPr>
        <w:t xml:space="preserve"> </w:t>
      </w:r>
    </w:p>
    <w:p>
      <w:pPr>
        <w:pStyle w:val="Subsection"/>
        <w:rPr>
          <w:snapToGrid w:val="0"/>
        </w:rPr>
      </w:pPr>
      <w:r>
        <w:rPr>
          <w:snapToGrid w:val="0"/>
        </w:rPr>
        <w:tab/>
      </w:r>
      <w:r>
        <w:rPr>
          <w:snapToGrid w:val="0"/>
        </w:rPr>
        <w:tab/>
        <w:t xml:space="preserve">The governing authority of the University </w:t>
      </w:r>
      <w:r>
        <w:t xml:space="preserve">(including the Kalgoorlie Campus) </w:t>
      </w:r>
      <w:r>
        <w:rPr>
          <w:snapToGrid w:val="0"/>
        </w:rPr>
        <w:t>is the Council.</w:t>
      </w:r>
    </w:p>
    <w:p>
      <w:pPr>
        <w:pStyle w:val="Footnotesection"/>
      </w:pPr>
      <w:r>
        <w:tab/>
        <w:t>[Section 8 amended</w:t>
      </w:r>
      <w:del w:id="54" w:author="svcMRProcess" w:date="2020-02-24T12:24:00Z">
        <w:r>
          <w:delText xml:space="preserve"> by</w:delText>
        </w:r>
      </w:del>
      <w:ins w:id="55" w:author="svcMRProcess" w:date="2020-02-24T12:24:00Z">
        <w:r>
          <w:t>:</w:t>
        </w:r>
      </w:ins>
      <w:r>
        <w:t xml:space="preserve"> No. 96 of 1986 s. 11; No. 32 of 2016 s. 11.] </w:t>
      </w:r>
    </w:p>
    <w:p>
      <w:pPr>
        <w:pStyle w:val="Heading5"/>
        <w:rPr>
          <w:snapToGrid w:val="0"/>
        </w:rPr>
      </w:pPr>
      <w:bookmarkStart w:id="56" w:name="_Toc32406820"/>
      <w:bookmarkStart w:id="57" w:name="_Toc494458808"/>
      <w:r>
        <w:rPr>
          <w:rStyle w:val="CharSectno"/>
        </w:rPr>
        <w:t>9</w:t>
      </w:r>
      <w:r>
        <w:rPr>
          <w:snapToGrid w:val="0"/>
        </w:rPr>
        <w:t>.</w:t>
      </w:r>
      <w:r>
        <w:rPr>
          <w:snapToGrid w:val="0"/>
        </w:rPr>
        <w:tab/>
        <w:t>Constitution of Council</w:t>
      </w:r>
      <w:bookmarkEnd w:id="56"/>
      <w:bookmarkEnd w:id="57"/>
      <w:r>
        <w:rPr>
          <w:snapToGrid w:val="0"/>
        </w:rPr>
        <w:t xml:space="preserve"> </w:t>
      </w:r>
    </w:p>
    <w:p>
      <w:pPr>
        <w:pStyle w:val="Subsection"/>
      </w:pPr>
      <w:r>
        <w:tab/>
        <w:t>(1)</w:t>
      </w:r>
      <w:r>
        <w:tab/>
        <w:t>The Council consists of the following members — </w:t>
      </w:r>
    </w:p>
    <w:p>
      <w:pPr>
        <w:pStyle w:val="Indenta"/>
      </w:pPr>
      <w:r>
        <w:tab/>
        <w:t>(a)</w:t>
      </w:r>
      <w:r>
        <w:tab/>
        <w:t>3 persons appointed by the Governor on the recommendation of the Minister;</w:t>
      </w:r>
    </w:p>
    <w:p>
      <w:pPr>
        <w:pStyle w:val="Indenta"/>
      </w:pPr>
      <w:r>
        <w:tab/>
        <w:t>(b)</w:t>
      </w:r>
      <w:r>
        <w:tab/>
        <w:t>the person for the time being holding the office of Vice</w:t>
      </w:r>
      <w:r>
        <w:noBreakHyphen/>
        <w:t>Chancellor;</w:t>
      </w:r>
    </w:p>
    <w:p>
      <w:pPr>
        <w:pStyle w:val="Indenta"/>
      </w:pPr>
      <w:r>
        <w:tab/>
        <w:t>(c)</w:t>
      </w:r>
      <w:r>
        <w:tab/>
        <w:t>one person who is a member of the academic staff of the University and who is elected by the academic staff of the University in the manner prescribed by Statute;</w:t>
      </w:r>
    </w:p>
    <w:p>
      <w:pPr>
        <w:pStyle w:val="Indenta"/>
      </w:pPr>
      <w:r>
        <w:tab/>
        <w:t>(d)</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one of whom is a postgraduate student and who is elected by the postgraduate students in the manner prescribed by Statute;</w:t>
      </w:r>
    </w:p>
    <w:p>
      <w:pPr>
        <w:pStyle w:val="Indenta"/>
      </w:pPr>
      <w:r>
        <w:tab/>
        <w:t>(e)</w:t>
      </w:r>
      <w:r>
        <w:tab/>
        <w:t>one person who is a member of the non</w:t>
      </w:r>
      <w:r>
        <w:noBreakHyphen/>
        <w:t>academic salaried staff of the University, and who is elected by the non</w:t>
      </w:r>
      <w:r>
        <w:noBreakHyphen/>
        <w:t>academic salaried staff of the University in the manner prescribed by Statute;</w:t>
      </w:r>
    </w:p>
    <w:p>
      <w:pPr>
        <w:pStyle w:val="Indenta"/>
      </w:pPr>
      <w:r>
        <w:tab/>
        <w:t>(f)</w:t>
      </w:r>
      <w:r>
        <w:tab/>
        <w:t>2 persons who are graduates of the University and who are elected by the graduates of the University in the manner prescribed by Statute;</w:t>
      </w:r>
    </w:p>
    <w:p>
      <w:pPr>
        <w:pStyle w:val="Indenta"/>
        <w:rPr>
          <w:sz w:val="20"/>
        </w:rPr>
      </w:pPr>
      <w:r>
        <w:tab/>
        <w:t>(g)</w:t>
      </w:r>
      <w:r>
        <w:tab/>
        <w:t>the person who, not being a member of the Council at the time of their appointment as Chancellor, is appointed Chancellor under section 11;</w:t>
      </w:r>
    </w:p>
    <w:p>
      <w:pPr>
        <w:pStyle w:val="Indenta"/>
        <w:rPr>
          <w:sz w:val="20"/>
        </w:rPr>
      </w:pPr>
      <w:r>
        <w:tab/>
        <w:t>(h)</w:t>
      </w:r>
      <w:r>
        <w:tab/>
        <w:t>not more than 5 persons appointed from time to time by co</w:t>
      </w:r>
      <w:r>
        <w:noBreakHyphen/>
        <w:t>option by the Council, but a person whose sole or principal employment is that of a member of the staff of the University may not be so appointed;</w:t>
      </w:r>
    </w:p>
    <w:p>
      <w:pPr>
        <w:pStyle w:val="Indenta"/>
      </w:pPr>
      <w:r>
        <w:tab/>
        <w:t>(i)</w:t>
      </w:r>
      <w:r>
        <w:tab/>
        <w:t>the person for the time being the chairperson of the Academic Board of the University established by Statute.</w:t>
      </w:r>
    </w:p>
    <w:p>
      <w:pPr>
        <w:pStyle w:val="Subsection"/>
      </w:pPr>
      <w:r>
        <w:tab/>
        <w:t>(2A)</w:t>
      </w:r>
      <w:r>
        <w:tab/>
        <w:t>The fact that a person holds an elective office (for example, an elective office of the Student Guild) does not disqualify that person from being appointed or holding office under subsection (1).</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Ednotesubsection"/>
        <w:rPr>
          <w:del w:id="58" w:author="svcMRProcess" w:date="2020-02-24T12:24:00Z"/>
        </w:rPr>
      </w:pPr>
      <w:del w:id="59" w:author="svcMRProcess" w:date="2020-02-24T12:24:00Z">
        <w:r>
          <w:tab/>
          <w:delText>[(3)</w:delText>
        </w:r>
        <w:r>
          <w:tab/>
          <w:delText>deleted]</w:delText>
        </w:r>
      </w:del>
    </w:p>
    <w:p>
      <w:pPr>
        <w:pStyle w:val="Footnotesection"/>
      </w:pPr>
      <w:r>
        <w:tab/>
        <w:t>[Section 9 amended</w:t>
      </w:r>
      <w:del w:id="60" w:author="svcMRProcess" w:date="2020-02-24T12:24:00Z">
        <w:r>
          <w:delText xml:space="preserve"> by</w:delText>
        </w:r>
      </w:del>
      <w:ins w:id="61" w:author="svcMRProcess" w:date="2020-02-24T12:24:00Z">
        <w:r>
          <w:t>:</w:t>
        </w:r>
      </w:ins>
      <w:r>
        <w:t xml:space="preserve"> No. 57 of 1969 s. 2; No. 57 of 1970 s. 3; No. 49 of 1971 s. 3; No. 37 of 1981 s. 7; No. 59 of 1982 s. 4; No. 96 of 1986 s. 11; No. 7 of 1988 s. 16; No. 22 of 1996 s. 16(3); No. 35 of 1996 s. 5 and 32; No. 36 of 1999 s. 247; No. 8 of 2005 s. 4; No. 32 of 2016 s. 12.] </w:t>
      </w:r>
    </w:p>
    <w:p>
      <w:pPr>
        <w:pStyle w:val="Heading5"/>
      </w:pPr>
      <w:bookmarkStart w:id="62" w:name="_Toc32406821"/>
      <w:bookmarkStart w:id="63" w:name="_Toc494458809"/>
      <w:r>
        <w:rPr>
          <w:rStyle w:val="CharSectno"/>
        </w:rPr>
        <w:t>9AA</w:t>
      </w:r>
      <w:r>
        <w:t>.</w:t>
      </w:r>
      <w:r>
        <w:tab/>
        <w:t>Nominations Committee</w:t>
      </w:r>
      <w:bookmarkEnd w:id="62"/>
      <w:bookmarkEnd w:id="63"/>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referred to in section 9(1)(c);</w:t>
      </w:r>
    </w:p>
    <w:p>
      <w:pPr>
        <w:pStyle w:val="Indenta"/>
      </w:pPr>
      <w:r>
        <w:tab/>
        <w:t>(c)</w:t>
      </w:r>
      <w:r>
        <w:tab/>
        <w:t>the members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chairperson of the Academic Board of the University.</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the Kalgoorlie Campus Council who is appointed by the Minister or the Council;</w:t>
      </w:r>
    </w:p>
    <w:p>
      <w:pPr>
        <w:pStyle w:val="Indenta"/>
      </w:pPr>
      <w:r>
        <w:tab/>
        <w:t>(b)</w:t>
      </w:r>
      <w:r>
        <w:tab/>
        <w:t xml:space="preserve">to recommend to the Minister suitable candidates for appointment to a vacancy or casual vacancy in the office of — </w:t>
      </w:r>
    </w:p>
    <w:p>
      <w:pPr>
        <w:pStyle w:val="Indenti"/>
      </w:pPr>
      <w:r>
        <w:tab/>
        <w:t>(i)</w:t>
      </w:r>
      <w:r>
        <w:tab/>
        <w:t>any member of the Council who is appointed under section 9(1)(a); or</w:t>
      </w:r>
    </w:p>
    <w:p>
      <w:pPr>
        <w:pStyle w:val="Indenti"/>
      </w:pPr>
      <w:r>
        <w:tab/>
        <w:t>(ii)</w:t>
      </w:r>
      <w:r>
        <w:tab/>
        <w:t>any member of the Kalgoorlie Campus Council who is appointed under section 21M(1)(a), (b) or</w:t>
      </w:r>
      <w:del w:id="64" w:author="svcMRProcess" w:date="2020-02-24T12:24:00Z">
        <w:r>
          <w:delText xml:space="preserve"> </w:delText>
        </w:r>
      </w:del>
      <w:ins w:id="65" w:author="svcMRProcess" w:date="2020-02-24T12:24:00Z">
        <w:r>
          <w:t> </w:t>
        </w:r>
      </w:ins>
      <w:r>
        <w:t>(c);</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or 21M(1) does not prevent the person from being appointed or holding office under section 9(1) or, as the case requires, section 21M(1).</w:t>
      </w:r>
    </w:p>
    <w:p>
      <w:pPr>
        <w:pStyle w:val="Subsection"/>
      </w:pPr>
      <w:r>
        <w:tab/>
        <w:t>(6)</w:t>
      </w:r>
      <w:r>
        <w:tab/>
        <w:t>The Nominations Committee may regulate its own procedure, but it must comply with any direction given by the Council.</w:t>
      </w:r>
    </w:p>
    <w:p>
      <w:pPr>
        <w:pStyle w:val="Footnotesection"/>
      </w:pPr>
      <w:r>
        <w:tab/>
        <w:t>[Section 9AA inserted</w:t>
      </w:r>
      <w:del w:id="66" w:author="svcMRProcess" w:date="2020-02-24T12:24:00Z">
        <w:r>
          <w:delText xml:space="preserve"> by</w:delText>
        </w:r>
      </w:del>
      <w:ins w:id="67" w:author="svcMRProcess" w:date="2020-02-24T12:24:00Z">
        <w:r>
          <w:t>:</w:t>
        </w:r>
      </w:ins>
      <w:r>
        <w:t xml:space="preserve"> No. 32 of 2016 s. 13.] </w:t>
      </w:r>
    </w:p>
    <w:p>
      <w:pPr>
        <w:pStyle w:val="Heading5"/>
      </w:pPr>
      <w:bookmarkStart w:id="68" w:name="_Toc32406822"/>
      <w:bookmarkStart w:id="69" w:name="_Toc494458810"/>
      <w:r>
        <w:rPr>
          <w:rStyle w:val="CharSectno"/>
        </w:rPr>
        <w:t>9A</w:t>
      </w:r>
      <w:r>
        <w:t>.</w:t>
      </w:r>
      <w:r>
        <w:tab/>
        <w:t>Term of office of members</w:t>
      </w:r>
      <w:bookmarkEnd w:id="68"/>
      <w:bookmarkEnd w:id="69"/>
      <w:r>
        <w:t xml:space="preserve"> </w:t>
      </w:r>
    </w:p>
    <w:p>
      <w:pPr>
        <w:pStyle w:val="Subsection"/>
      </w:pPr>
      <w:r>
        <w:tab/>
        <w:t>(1)</w:t>
      </w:r>
      <w:r>
        <w:tab/>
        <w:t>Subject to section 10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9(1)(c), (e) or (f) holds office for a period of 3 years, commencing on the day their election takes effect, unless a shorter term of office is specified under subsection (5);</w:t>
      </w:r>
    </w:p>
    <w:p>
      <w:pPr>
        <w:pStyle w:val="Indenta"/>
      </w:pPr>
      <w:r>
        <w:tab/>
        <w:t>(c)</w:t>
      </w:r>
      <w:r>
        <w:tab/>
        <w:t>a member elected under section 9(1)(d) holds office for a period of one year commencing on the day their election takes effect, unless a shorter term of office is specified under subsection (5).</w:t>
      </w:r>
    </w:p>
    <w:p>
      <w:pPr>
        <w:pStyle w:val="Subsection"/>
      </w:pPr>
      <w:r>
        <w:tab/>
        <w:t>(2)</w:t>
      </w:r>
      <w:r>
        <w:tab/>
        <w:t>An appointed (which includes co</w:t>
      </w:r>
      <w:r>
        <w:noBreakHyphen/>
        <w:t xml:space="preserve">opted) or elected member, on the expiry of their term of office — </w:t>
      </w:r>
    </w:p>
    <w:p>
      <w:pPr>
        <w:pStyle w:val="Indenta"/>
      </w:pPr>
      <w:r>
        <w:tab/>
        <w:t>(a)</w:t>
      </w:r>
      <w:r>
        <w:tab/>
        <w:t xml:space="preserve">may be again appointed or elected, if they continue to be qualified under section 9; but </w:t>
      </w:r>
    </w:p>
    <w:p>
      <w:pPr>
        <w:pStyle w:val="Indenta"/>
      </w:pPr>
      <w:r>
        <w:tab/>
        <w:t>(b)</w:t>
      </w:r>
      <w:r>
        <w:tab/>
        <w:t>on the expiry of a third successive term of office (of whatever duration), they are not eligible to hold office as a member until 12 months have elapsed after that expiry.</w:t>
      </w:r>
    </w:p>
    <w:p>
      <w:pPr>
        <w:pStyle w:val="Subsection"/>
      </w:pPr>
      <w:r>
        <w:tab/>
        <w:t>(3)</w:t>
      </w:r>
      <w:r>
        <w:tab/>
        <w:t>However, a member elected under section 9(1)(d) may be re</w:t>
      </w:r>
      <w:r>
        <w:noBreakHyphen/>
        <w:t>elected once, but only once, on the expiry of their term of office, if they continue to be qualified under section 9.</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[Section 9A inserted</w:t>
      </w:r>
      <w:del w:id="70" w:author="svcMRProcess" w:date="2020-02-24T12:24:00Z">
        <w:r>
          <w:delText xml:space="preserve"> by</w:delText>
        </w:r>
      </w:del>
      <w:ins w:id="71" w:author="svcMRProcess" w:date="2020-02-24T12:24:00Z">
        <w:r>
          <w:t>:</w:t>
        </w:r>
      </w:ins>
      <w:r>
        <w:t xml:space="preserve"> No. 32 of 2016 s. 14.] </w:t>
      </w:r>
    </w:p>
    <w:p>
      <w:pPr>
        <w:pStyle w:val="Heading5"/>
      </w:pPr>
      <w:bookmarkStart w:id="72" w:name="_Toc32406823"/>
      <w:bookmarkStart w:id="73" w:name="_Toc494458811"/>
      <w:r>
        <w:rPr>
          <w:rStyle w:val="CharSectno"/>
        </w:rPr>
        <w:t>9B</w:t>
      </w:r>
      <w:r>
        <w:t>.</w:t>
      </w:r>
      <w:r>
        <w:tab/>
        <w:t>Members’ duties</w:t>
      </w:r>
      <w:bookmarkEnd w:id="72"/>
      <w:bookmarkEnd w:id="73"/>
    </w:p>
    <w:p>
      <w:pPr>
        <w:pStyle w:val="Subsection"/>
      </w:pPr>
      <w:r>
        <w:tab/>
      </w:r>
      <w:r>
        <w:tab/>
        <w:t>Schedule 1A Division 1 has effect.</w:t>
      </w:r>
    </w:p>
    <w:p>
      <w:pPr>
        <w:pStyle w:val="Footnotesection"/>
        <w:keepLines w:val="0"/>
      </w:pPr>
      <w:r>
        <w:tab/>
        <w:t>[Section 9B inserted</w:t>
      </w:r>
      <w:del w:id="74" w:author="svcMRProcess" w:date="2020-02-24T12:24:00Z">
        <w:r>
          <w:delText xml:space="preserve"> by</w:delText>
        </w:r>
      </w:del>
      <w:ins w:id="75" w:author="svcMRProcess" w:date="2020-02-24T12:24:00Z">
        <w:r>
          <w:t>:</w:t>
        </w:r>
      </w:ins>
      <w:r>
        <w:t xml:space="preserve"> No. 8 of 2005 s. 7.]</w:t>
      </w:r>
    </w:p>
    <w:p>
      <w:pPr>
        <w:pStyle w:val="Heading5"/>
        <w:rPr>
          <w:snapToGrid w:val="0"/>
        </w:rPr>
      </w:pPr>
      <w:bookmarkStart w:id="76" w:name="_Toc32406824"/>
      <w:bookmarkStart w:id="77" w:name="_Toc494458812"/>
      <w:r>
        <w:rPr>
          <w:rStyle w:val="CharSectno"/>
        </w:rPr>
        <w:t>10</w:t>
      </w:r>
      <w:r>
        <w:rPr>
          <w:snapToGrid w:val="0"/>
        </w:rPr>
        <w:t>.</w:t>
      </w:r>
      <w:r>
        <w:rPr>
          <w:snapToGrid w:val="0"/>
        </w:rPr>
        <w:tab/>
        <w:t>Vacation of office</w:t>
      </w:r>
      <w:bookmarkEnd w:id="76"/>
      <w:bookmarkEnd w:id="77"/>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pPr>
      <w:r>
        <w:tab/>
        <w:t>(b)</w:t>
      </w:r>
      <w:r>
        <w:tab/>
        <w:t>resigns their office by written notice given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pPr>
      <w:r>
        <w:tab/>
        <w:t>(g)</w:t>
      </w:r>
      <w:r>
        <w:tab/>
        <w:t>ceases to hold the qualification required under section 9 for being a member, and in particular — </w:t>
      </w:r>
    </w:p>
    <w:p>
      <w:pPr>
        <w:pStyle w:val="Indenti"/>
      </w:pPr>
      <w:r>
        <w:tab/>
        <w:t>(i)</w:t>
      </w:r>
      <w:r>
        <w:tab/>
        <w:t>in the case of a person elected under section 9(1)(c), they cease to be a member of the academic staff; or</w:t>
      </w:r>
    </w:p>
    <w:p>
      <w:pPr>
        <w:pStyle w:val="Indenti"/>
      </w:pPr>
      <w:r>
        <w:tab/>
        <w:t>(ii)</w:t>
      </w:r>
      <w:r>
        <w:tab/>
        <w:t>in the case of a person elected under section 9(1)(d), they cease to be an enrolled student; or</w:t>
      </w:r>
    </w:p>
    <w:p>
      <w:pPr>
        <w:pStyle w:val="Indenti"/>
      </w:pPr>
      <w:r>
        <w:tab/>
        <w:t>(iii)</w:t>
      </w:r>
      <w:r>
        <w:tab/>
        <w:t>in the case of a person elected under section 9(1)(e), they cease to be a member of the non-academic salaried staff,</w:t>
      </w:r>
    </w:p>
    <w:p>
      <w:pPr>
        <w:pStyle w:val="Subsection"/>
        <w:rPr>
          <w:snapToGrid w:val="0"/>
        </w:rPr>
      </w:pPr>
      <w:r>
        <w:rPr>
          <w:snapToGrid w:val="0"/>
        </w:rPr>
        <w:tab/>
      </w:r>
      <w:r>
        <w:rPr>
          <w:snapToGrid w:val="0"/>
        </w:rPr>
        <w:tab/>
      </w:r>
      <w:r>
        <w:t>their office becomes vacant and must</w:t>
      </w:r>
      <w:r>
        <w:rPr>
          <w:snapToGrid w:val="0"/>
        </w:rPr>
        <w:t xml:space="preserve"> be filled as a casual vacancy in accordance with section 10A.</w:t>
      </w:r>
    </w:p>
    <w:p>
      <w:pPr>
        <w:pStyle w:val="Footnotesection"/>
      </w:pPr>
      <w:r>
        <w:tab/>
        <w:t>[Section 10 amended</w:t>
      </w:r>
      <w:del w:id="78" w:author="svcMRProcess" w:date="2020-02-24T12:24:00Z">
        <w:r>
          <w:delText xml:space="preserve"> by</w:delText>
        </w:r>
      </w:del>
      <w:ins w:id="79" w:author="svcMRProcess" w:date="2020-02-24T12:24:00Z">
        <w:r>
          <w:t>:</w:t>
        </w:r>
      </w:ins>
      <w:r>
        <w:t xml:space="preserve"> No. 49 of 1971 s. 4; No. 37 of 1981 s. 9; No. 96 of 1986 s. 11; No. 24 of 1990 s. 123; No. 8 of 2005 s. 8; No. 18 of 2009 s. 28(2); No. 32 of 2016 s. 15.] </w:t>
      </w:r>
    </w:p>
    <w:p>
      <w:pPr>
        <w:pStyle w:val="Heading5"/>
      </w:pPr>
      <w:bookmarkStart w:id="80" w:name="_Toc32406825"/>
      <w:bookmarkStart w:id="81" w:name="_Toc494458813"/>
      <w:r>
        <w:rPr>
          <w:rStyle w:val="CharSectno"/>
        </w:rPr>
        <w:t>10AA</w:t>
      </w:r>
      <w:r>
        <w:t>.</w:t>
      </w:r>
      <w:r>
        <w:tab/>
        <w:t>Removal of members for breach of certain duties and suspension pending removal</w:t>
      </w:r>
      <w:bookmarkEnd w:id="80"/>
      <w:bookmarkEnd w:id="81"/>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w:t>
      </w:r>
      <w:del w:id="82" w:author="svcMRProcess" w:date="2020-02-24T12:24:00Z">
        <w:r>
          <w:delText> </w:delText>
        </w:r>
        <w:r>
          <w:rPr>
            <w:vertAlign w:val="superscript"/>
          </w:rPr>
          <w:delText>1</w:delText>
        </w:r>
      </w:del>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w:t>
      </w:r>
      <w:del w:id="83" w:author="svcMRProcess" w:date="2020-02-24T12:24:00Z">
        <w:r>
          <w:delText xml:space="preserve"> by</w:delText>
        </w:r>
      </w:del>
      <w:ins w:id="84" w:author="svcMRProcess" w:date="2020-02-24T12:24:00Z">
        <w:r>
          <w:t>:</w:t>
        </w:r>
      </w:ins>
      <w:r>
        <w:t xml:space="preserve"> No.</w:t>
      </w:r>
      <w:r>
        <w:rPr>
          <w:sz w:val="28"/>
        </w:rPr>
        <w:t> </w:t>
      </w:r>
      <w:r>
        <w:t>8 of 2005 s. 9; amended</w:t>
      </w:r>
      <w:del w:id="85" w:author="svcMRProcess" w:date="2020-02-24T12:24:00Z">
        <w:r>
          <w:delText xml:space="preserve"> by</w:delText>
        </w:r>
      </w:del>
      <w:ins w:id="86" w:author="svcMRProcess" w:date="2020-02-24T12:24:00Z">
        <w:r>
          <w:t>:</w:t>
        </w:r>
      </w:ins>
      <w:r>
        <w:t xml:space="preserve"> No. 32 of 2016 s. 16.]</w:t>
      </w:r>
    </w:p>
    <w:p>
      <w:pPr>
        <w:pStyle w:val="Heading5"/>
      </w:pPr>
      <w:bookmarkStart w:id="87" w:name="_Toc32406826"/>
      <w:bookmarkStart w:id="88" w:name="_Toc494458814"/>
      <w:r>
        <w:rPr>
          <w:rStyle w:val="CharSectno"/>
        </w:rPr>
        <w:t>10A</w:t>
      </w:r>
      <w:r>
        <w:t>.</w:t>
      </w:r>
      <w:r>
        <w:tab/>
        <w:t>Casual vacancies</w:t>
      </w:r>
      <w:bookmarkEnd w:id="87"/>
      <w:bookmarkEnd w:id="88"/>
    </w:p>
    <w:p>
      <w:pPr>
        <w:pStyle w:val="Subsection"/>
      </w:pPr>
      <w:r>
        <w:tab/>
      </w:r>
      <w:r>
        <w:tab/>
        <w:t>If a casual vacancy occurs in the office of a member, the vacancy is to be filled in the same manner as if that member’s term of office had expired.</w:t>
      </w:r>
    </w:p>
    <w:p>
      <w:pPr>
        <w:pStyle w:val="Footnotesection"/>
      </w:pPr>
      <w:r>
        <w:tab/>
        <w:t>[Section 10A inserted</w:t>
      </w:r>
      <w:del w:id="89" w:author="svcMRProcess" w:date="2020-02-24T12:24:00Z">
        <w:r>
          <w:delText xml:space="preserve"> by</w:delText>
        </w:r>
      </w:del>
      <w:ins w:id="90" w:author="svcMRProcess" w:date="2020-02-24T12:24:00Z">
        <w:r>
          <w:t>:</w:t>
        </w:r>
      </w:ins>
      <w:r>
        <w:t xml:space="preserve"> No. 32 of 2016 s. 17.]</w:t>
      </w:r>
    </w:p>
    <w:p>
      <w:pPr>
        <w:pStyle w:val="Heading5"/>
        <w:spacing w:before="180"/>
        <w:rPr>
          <w:snapToGrid w:val="0"/>
        </w:rPr>
      </w:pPr>
      <w:bookmarkStart w:id="91" w:name="_Toc32406827"/>
      <w:bookmarkStart w:id="92" w:name="_Toc494458815"/>
      <w:r>
        <w:rPr>
          <w:rStyle w:val="CharSectno"/>
        </w:rPr>
        <w:t>11</w:t>
      </w:r>
      <w:r>
        <w:rPr>
          <w:snapToGrid w:val="0"/>
        </w:rPr>
        <w:t>.</w:t>
      </w:r>
      <w:r>
        <w:rPr>
          <w:snapToGrid w:val="0"/>
        </w:rPr>
        <w:tab/>
        <w:t>Meetings of Council</w:t>
      </w:r>
      <w:bookmarkEnd w:id="91"/>
      <w:bookmarkEnd w:id="92"/>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[Section 11 amended</w:t>
      </w:r>
      <w:del w:id="93" w:author="svcMRProcess" w:date="2020-02-24T12:24:00Z">
        <w:r>
          <w:delText xml:space="preserve"> by</w:delText>
        </w:r>
      </w:del>
      <w:ins w:id="94" w:author="svcMRProcess" w:date="2020-02-24T12:24:00Z">
        <w:r>
          <w:t>:</w:t>
        </w:r>
      </w:ins>
      <w:r>
        <w:t xml:space="preserve"> No. 96 of 1986 s. 11; No. 32 of 2016 s. 18.] </w:t>
      </w:r>
    </w:p>
    <w:p>
      <w:pPr>
        <w:pStyle w:val="Heading5"/>
      </w:pPr>
      <w:bookmarkStart w:id="95" w:name="_Toc32406828"/>
      <w:bookmarkStart w:id="96" w:name="_Toc494458816"/>
      <w:r>
        <w:rPr>
          <w:rStyle w:val="CharSectno"/>
        </w:rPr>
        <w:t>12</w:t>
      </w:r>
      <w:r>
        <w:t>.</w:t>
      </w:r>
      <w:r>
        <w:tab/>
        <w:t>Disclosure of interests</w:t>
      </w:r>
      <w:bookmarkEnd w:id="95"/>
      <w:bookmarkEnd w:id="96"/>
    </w:p>
    <w:p>
      <w:pPr>
        <w:pStyle w:val="Subsection"/>
      </w:pPr>
      <w:r>
        <w:tab/>
      </w:r>
      <w:r>
        <w:tab/>
        <w:t>Schedule 1A Division 2 has effect.</w:t>
      </w:r>
    </w:p>
    <w:p>
      <w:pPr>
        <w:pStyle w:val="Footnotesection"/>
        <w:ind w:left="890" w:hanging="890"/>
      </w:pPr>
      <w:r>
        <w:tab/>
        <w:t>[Section 12 inserted</w:t>
      </w:r>
      <w:del w:id="97" w:author="svcMRProcess" w:date="2020-02-24T12:24:00Z">
        <w:r>
          <w:delText xml:space="preserve"> by</w:delText>
        </w:r>
      </w:del>
      <w:ins w:id="98" w:author="svcMRProcess" w:date="2020-02-24T12:24:00Z">
        <w:r>
          <w:t>:</w:t>
        </w:r>
      </w:ins>
      <w:r>
        <w:t xml:space="preserve"> No.</w:t>
      </w:r>
      <w:r>
        <w:rPr>
          <w:sz w:val="28"/>
        </w:rPr>
        <w:t> </w:t>
      </w:r>
      <w:r>
        <w:t xml:space="preserve">8 of 2005 s. 10.] </w:t>
      </w:r>
    </w:p>
    <w:p>
      <w:pPr>
        <w:pStyle w:val="Heading5"/>
        <w:rPr>
          <w:snapToGrid w:val="0"/>
        </w:rPr>
      </w:pPr>
      <w:bookmarkStart w:id="99" w:name="_Toc32406829"/>
      <w:bookmarkStart w:id="100" w:name="_Toc494458817"/>
      <w:r>
        <w:rPr>
          <w:rStyle w:val="CharSectno"/>
        </w:rPr>
        <w:t>13</w:t>
      </w:r>
      <w:r>
        <w:rPr>
          <w:snapToGrid w:val="0"/>
        </w:rPr>
        <w:t>.</w:t>
      </w:r>
      <w:r>
        <w:rPr>
          <w:snapToGrid w:val="0"/>
        </w:rPr>
        <w:tab/>
        <w:t>Quorum</w:t>
      </w:r>
      <w:bookmarkEnd w:id="99"/>
      <w:bookmarkEnd w:id="100"/>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[Section 13 amended</w:t>
      </w:r>
      <w:del w:id="101" w:author="svcMRProcess" w:date="2020-02-24T12:24:00Z">
        <w:r>
          <w:delText xml:space="preserve"> by</w:delText>
        </w:r>
      </w:del>
      <w:ins w:id="102" w:author="svcMRProcess" w:date="2020-02-24T12:24:00Z">
        <w:r>
          <w:t>:</w:t>
        </w:r>
      </w:ins>
      <w:r>
        <w:t xml:space="preserve"> No. 59 of 1982 s. 6.] </w:t>
      </w:r>
    </w:p>
    <w:p>
      <w:pPr>
        <w:pStyle w:val="Heading5"/>
      </w:pPr>
      <w:bookmarkStart w:id="103" w:name="_Toc32406830"/>
      <w:bookmarkStart w:id="104" w:name="_Toc443919644"/>
      <w:bookmarkStart w:id="105" w:name="_Toc449099683"/>
      <w:bookmarkStart w:id="106" w:name="_Toc464449737"/>
      <w:bookmarkStart w:id="107" w:name="_Toc494458818"/>
      <w:r>
        <w:rPr>
          <w:rStyle w:val="CharSectno"/>
        </w:rPr>
        <w:t>14A</w:t>
      </w:r>
      <w:r>
        <w:t>.</w:t>
      </w:r>
      <w:r>
        <w:tab/>
        <w:t>Remuneration and allowances for Council members</w:t>
      </w:r>
      <w:bookmarkEnd w:id="103"/>
      <w:bookmarkEnd w:id="104"/>
      <w:bookmarkEnd w:id="105"/>
      <w:bookmarkEnd w:id="106"/>
      <w:bookmarkEnd w:id="107"/>
    </w:p>
    <w:p>
      <w:pPr>
        <w:pStyle w:val="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Subsection"/>
      </w:pPr>
      <w:r>
        <w:tab/>
        <w:t>(2)</w:t>
      </w:r>
      <w:r>
        <w:tab/>
        <w:t xml:space="preserve">Any remuneration and allowances payable — </w:t>
      </w:r>
    </w:p>
    <w:p>
      <w:pPr>
        <w:pStyle w:val="Indenta"/>
      </w:pPr>
      <w:r>
        <w:tab/>
        <w:t>(a)</w:t>
      </w:r>
      <w:r>
        <w:tab/>
        <w:t>are, for the purposes of section 23(3), expenditure incurred by the Council for the purposes of giving effect to this Act; and</w:t>
      </w:r>
    </w:p>
    <w:p>
      <w:pPr>
        <w:pStyle w:val="Indenta"/>
        <w:rPr>
          <w:sz w:val="20"/>
        </w:rPr>
      </w:pPr>
      <w:r>
        <w:tab/>
        <w:t>(b)</w:t>
      </w:r>
      <w:r>
        <w:tab/>
        <w:t>are to be paid out of the funds of the University.</w:t>
      </w:r>
    </w:p>
    <w:p>
      <w:pPr>
        <w:pStyle w:val="Footnotesection"/>
      </w:pPr>
      <w:r>
        <w:tab/>
        <w:t>[Section 14A inserted</w:t>
      </w:r>
      <w:del w:id="108" w:author="svcMRProcess" w:date="2020-02-24T12:24:00Z">
        <w:r>
          <w:delText xml:space="preserve"> by</w:delText>
        </w:r>
      </w:del>
      <w:ins w:id="109" w:author="svcMRProcess" w:date="2020-02-24T12:24:00Z">
        <w:r>
          <w:t>:</w:t>
        </w:r>
      </w:ins>
      <w:r>
        <w:t xml:space="preserve"> No. 32 of 2016 s. 19.]</w:t>
      </w:r>
    </w:p>
    <w:p>
      <w:pPr>
        <w:pStyle w:val="Heading5"/>
      </w:pPr>
      <w:bookmarkStart w:id="110" w:name="_Toc32406831"/>
      <w:bookmarkStart w:id="111" w:name="_Toc494458819"/>
      <w:r>
        <w:rPr>
          <w:rStyle w:val="CharSectno"/>
        </w:rPr>
        <w:t>14</w:t>
      </w:r>
      <w:r>
        <w:t>.</w:t>
      </w:r>
      <w:r>
        <w:tab/>
        <w:t>Vice</w:t>
      </w:r>
      <w:r>
        <w:noBreakHyphen/>
        <w:t>Chancellor</w:t>
      </w:r>
      <w:bookmarkEnd w:id="110"/>
      <w:bookmarkEnd w:id="111"/>
    </w:p>
    <w:p>
      <w:pPr>
        <w:pStyle w:val="Subsection"/>
      </w:pPr>
      <w:r>
        <w:tab/>
        <w:t>(1)</w:t>
      </w:r>
      <w:r>
        <w:tab/>
        <w:t>The Council must appoint a Vice</w:t>
      </w:r>
      <w:r>
        <w:noBreakHyphen/>
        <w:t>Chancellor.</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for the period and on the conditions the Council determines.</w:t>
      </w:r>
    </w:p>
    <w:p>
      <w:pPr>
        <w:pStyle w:val="Subsection"/>
      </w:pPr>
      <w:r>
        <w:tab/>
        <w:t>(4)</w:t>
      </w:r>
      <w:r>
        <w:tab/>
        <w:t>The Vice</w:t>
      </w:r>
      <w:r>
        <w:noBreakHyphen/>
        <w:t>Chancellor has the powers and duties prescribed by Statute and, unless otherwise expressly provided by Statute,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keepNext/>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14 inserted</w:t>
      </w:r>
      <w:del w:id="112" w:author="svcMRProcess" w:date="2020-02-24T12:24:00Z">
        <w:r>
          <w:delText xml:space="preserve"> by</w:delText>
        </w:r>
      </w:del>
      <w:ins w:id="113" w:author="svcMRProcess" w:date="2020-02-24T12:24:00Z">
        <w:r>
          <w:t>:</w:t>
        </w:r>
      </w:ins>
      <w:r>
        <w:t xml:space="preserve"> No. 32 of 2016 s. 20.]</w:t>
      </w:r>
    </w:p>
    <w:p>
      <w:pPr>
        <w:pStyle w:val="Heading5"/>
      </w:pPr>
      <w:bookmarkStart w:id="114" w:name="_Toc32406832"/>
      <w:bookmarkStart w:id="115" w:name="_Toc494458820"/>
      <w:r>
        <w:rPr>
          <w:rStyle w:val="CharSectno"/>
        </w:rPr>
        <w:t>15</w:t>
      </w:r>
      <w:r>
        <w:t>.</w:t>
      </w:r>
      <w:r>
        <w:tab/>
        <w:t>Delegation by Council</w:t>
      </w:r>
      <w:bookmarkEnd w:id="114"/>
      <w:bookmarkEnd w:id="115"/>
      <w:r>
        <w:t xml:space="preserve"> </w:t>
      </w:r>
    </w:p>
    <w:p>
      <w:pPr>
        <w:pStyle w:val="Subsection"/>
        <w:keepNext/>
      </w:pPr>
      <w:r>
        <w:tab/>
        <w:t>(1)</w:t>
      </w:r>
      <w:r>
        <w:tab/>
        <w:t>The Council may — </w:t>
      </w:r>
    </w:p>
    <w:p>
      <w:pPr>
        <w:pStyle w:val="Indenta"/>
      </w:pPr>
      <w:r>
        <w:tab/>
        <w:t>(a)</w:t>
      </w:r>
      <w:r>
        <w:tab/>
        <w:t>in relation to any matter or class of matters, or in relation to any activity or function of the University, by resolution delegate all or any of its powers, authorities, duties and functions under this Act, except its powers in relation to the making of Statutes or by</w:t>
      </w:r>
      <w:r>
        <w:noBreakHyphen/>
        <w:t>laws, to — </w:t>
      </w:r>
    </w:p>
    <w:p>
      <w:pPr>
        <w:pStyle w:val="Indenti"/>
      </w:pPr>
      <w:r>
        <w:tab/>
        <w:t>(i)</w:t>
      </w:r>
      <w:r>
        <w:tab/>
        <w:t>any member; or</w:t>
      </w:r>
    </w:p>
    <w:p>
      <w:pPr>
        <w:pStyle w:val="Indenti"/>
      </w:pPr>
      <w:r>
        <w:tab/>
        <w:t>(ii)</w:t>
      </w:r>
      <w:r>
        <w:tab/>
        <w:t>a committee, council or other body of the University; or</w:t>
      </w:r>
    </w:p>
    <w:p>
      <w:pPr>
        <w:pStyle w:val="Indenti"/>
      </w:pPr>
      <w:r>
        <w:tab/>
        <w:t>(iii)</w:t>
      </w:r>
      <w:r>
        <w:tab/>
        <w:t>any officer of the University;</w:t>
      </w:r>
    </w:p>
    <w:p>
      <w:pPr>
        <w:pStyle w:val="Indenta"/>
      </w:pPr>
      <w:r>
        <w:tab/>
      </w:r>
      <w:r>
        <w:tab/>
        <w:t>and</w:t>
      </w:r>
    </w:p>
    <w:p>
      <w:pPr>
        <w:pStyle w:val="Indenta"/>
      </w:pPr>
      <w:r>
        <w:tab/>
        <w:t>(b)</w:t>
      </w:r>
      <w:r>
        <w:tab/>
        <w:t>in relation to any matter or class of matters affecting the Kalgoorlie Campus, or in relation to any activity or function of the Kalgoorlie Campus, by resolution delegate all or any of its powers, authorities, duties and functions under this Act, except its powers in relation to the making of Statutes or by</w:t>
      </w:r>
      <w:r>
        <w:noBreakHyphen/>
        <w:t xml:space="preserve">laws, to the Kalgoorlie Campus Council. </w:t>
      </w:r>
    </w:p>
    <w:p>
      <w:pPr>
        <w:pStyle w:val="Subsection"/>
      </w:pPr>
      <w:r>
        <w:tab/>
        <w:t>(2)</w:t>
      </w:r>
      <w:r>
        <w:tab/>
        <w:t>The Council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15 inserted</w:t>
      </w:r>
      <w:del w:id="116" w:author="svcMRProcess" w:date="2020-02-24T12:24:00Z">
        <w:r>
          <w:delText xml:space="preserve"> by</w:delText>
        </w:r>
      </w:del>
      <w:ins w:id="117" w:author="svcMRProcess" w:date="2020-02-24T12:24:00Z">
        <w:r>
          <w:t>:</w:t>
        </w:r>
      </w:ins>
      <w:r>
        <w:t xml:space="preserve"> No. 32 of 2016 s. 20.]</w:t>
      </w:r>
    </w:p>
    <w:p>
      <w:pPr>
        <w:pStyle w:val="Heading5"/>
        <w:rPr>
          <w:snapToGrid w:val="0"/>
        </w:rPr>
      </w:pPr>
      <w:bookmarkStart w:id="118" w:name="_Toc32406833"/>
      <w:bookmarkStart w:id="119" w:name="_Toc494458821"/>
      <w:r>
        <w:rPr>
          <w:rStyle w:val="CharSectno"/>
        </w:rPr>
        <w:t>16</w:t>
      </w:r>
      <w:r>
        <w:rPr>
          <w:snapToGrid w:val="0"/>
        </w:rPr>
        <w:t>.</w:t>
      </w:r>
      <w:r>
        <w:rPr>
          <w:snapToGrid w:val="0"/>
        </w:rPr>
        <w:tab/>
        <w:t>Power of management of Council</w:t>
      </w:r>
      <w:bookmarkEnd w:id="118"/>
      <w:bookmarkEnd w:id="119"/>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[Section 16 amended</w:t>
      </w:r>
      <w:del w:id="120" w:author="svcMRProcess" w:date="2020-02-24T12:24:00Z">
        <w:r>
          <w:delText xml:space="preserve"> by</w:delText>
        </w:r>
      </w:del>
      <w:ins w:id="121" w:author="svcMRProcess" w:date="2020-02-24T12:24:00Z">
        <w:r>
          <w:t>:</w:t>
        </w:r>
      </w:ins>
      <w:r>
        <w:t xml:space="preserve"> No. 96 of 1986 s. 11.] </w:t>
      </w:r>
    </w:p>
    <w:p>
      <w:pPr>
        <w:pStyle w:val="Heading5"/>
        <w:rPr>
          <w:snapToGrid w:val="0"/>
        </w:rPr>
      </w:pPr>
      <w:bookmarkStart w:id="122" w:name="_Toc32406834"/>
      <w:bookmarkStart w:id="123" w:name="_Toc494458822"/>
      <w:r>
        <w:rPr>
          <w:rStyle w:val="CharSectno"/>
        </w:rPr>
        <w:t>17</w:t>
      </w:r>
      <w:r>
        <w:rPr>
          <w:snapToGrid w:val="0"/>
        </w:rPr>
        <w:t>.</w:t>
      </w:r>
      <w:r>
        <w:rPr>
          <w:snapToGrid w:val="0"/>
        </w:rPr>
        <w:tab/>
        <w:t>Power of Council to appoint and dismiss staff</w:t>
      </w:r>
      <w:bookmarkEnd w:id="122"/>
      <w:bookmarkEnd w:id="123"/>
      <w:r>
        <w:rPr>
          <w:snapToGrid w:val="0"/>
        </w:rPr>
        <w:t xml:space="preserve"> </w:t>
      </w:r>
    </w:p>
    <w:p>
      <w:pPr>
        <w:pStyle w:val="Subsection"/>
        <w:rPr>
          <w:snapToGrid w:val="0"/>
        </w:rPr>
      </w:pPr>
      <w:r>
        <w:rPr>
          <w:snapToGrid w:val="0"/>
        </w:rPr>
        <w:tab/>
      </w:r>
      <w:r>
        <w:rPr>
          <w:snapToGrid w:val="0"/>
        </w:rPr>
        <w:tab/>
        <w:t xml:space="preserve">Subject to this </w:t>
      </w:r>
      <w:r>
        <w:t xml:space="preserve">Act, any relevant written law and any relevant industrial award or industrial agreement, </w:t>
      </w:r>
      <w:r>
        <w:rPr>
          <w:snapToGrid w:val="0"/>
        </w:rPr>
        <w:t>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[Section 17 amended</w:t>
      </w:r>
      <w:del w:id="124" w:author="svcMRProcess" w:date="2020-02-24T12:24:00Z">
        <w:r>
          <w:delText xml:space="preserve"> by</w:delText>
        </w:r>
      </w:del>
      <w:ins w:id="125" w:author="svcMRProcess" w:date="2020-02-24T12:24:00Z">
        <w:r>
          <w:t>:</w:t>
        </w:r>
      </w:ins>
      <w:r>
        <w:t xml:space="preserve"> No. 31 of 1974 s. 4; No. 96 of 1986 s. 11; No. 32 of 2016 s. 21.] </w:t>
      </w:r>
    </w:p>
    <w:p>
      <w:pPr>
        <w:pStyle w:val="Heading5"/>
      </w:pPr>
      <w:bookmarkStart w:id="126" w:name="_Toc32406835"/>
      <w:bookmarkStart w:id="127" w:name="_Toc494458823"/>
      <w:r>
        <w:rPr>
          <w:rStyle w:val="CharSectno"/>
        </w:rPr>
        <w:t>17A</w:t>
      </w:r>
      <w:r>
        <w:t>.</w:t>
      </w:r>
      <w:r>
        <w:tab/>
        <w:t>Power of University to provide residential accommodation for staff and students</w:t>
      </w:r>
      <w:bookmarkEnd w:id="126"/>
      <w:bookmarkEnd w:id="127"/>
    </w:p>
    <w:p>
      <w:pPr>
        <w:pStyle w:val="Subsection"/>
      </w:pPr>
      <w:r>
        <w:tab/>
        <w:t>(1)</w:t>
      </w:r>
      <w:r>
        <w:tab/>
        <w:t>The University may provide residential accommodation for staff of the University, or enrolled students, or both.</w:t>
      </w:r>
    </w:p>
    <w:p>
      <w:pPr>
        <w:pStyle w:val="Subsection"/>
      </w:pPr>
      <w:r>
        <w:tab/>
        <w:t>(2)</w:t>
      </w:r>
      <w:r>
        <w:tab/>
        <w:t>The restrictions imposed by section 5(2)(ea) do not apply to the lease of any part of the land referred to in section 5(2)(ea) if the purpose of the lease is the provision of residential accommodation in accordance with this section.</w:t>
      </w:r>
    </w:p>
    <w:p>
      <w:pPr>
        <w:pStyle w:val="Footnotesection"/>
      </w:pPr>
      <w:r>
        <w:tab/>
        <w:t>[Section 17A inserted</w:t>
      </w:r>
      <w:del w:id="128" w:author="svcMRProcess" w:date="2020-02-24T12:24:00Z">
        <w:r>
          <w:delText xml:space="preserve"> by</w:delText>
        </w:r>
      </w:del>
      <w:ins w:id="129" w:author="svcMRProcess" w:date="2020-02-24T12:24:00Z">
        <w:r>
          <w:t>:</w:t>
        </w:r>
      </w:ins>
      <w:r>
        <w:t xml:space="preserve"> No. 32 of 2016 s. 22.]</w:t>
      </w:r>
    </w:p>
    <w:p>
      <w:pPr>
        <w:pStyle w:val="Heading5"/>
        <w:rPr>
          <w:snapToGrid w:val="0"/>
        </w:rPr>
      </w:pPr>
      <w:bookmarkStart w:id="130" w:name="_Toc32406836"/>
      <w:bookmarkStart w:id="131" w:name="_Toc494458824"/>
      <w:r>
        <w:rPr>
          <w:rStyle w:val="CharSectno"/>
        </w:rPr>
        <w:t>18</w:t>
      </w:r>
      <w:r>
        <w:rPr>
          <w:snapToGrid w:val="0"/>
        </w:rPr>
        <w:t>.</w:t>
      </w:r>
      <w:r>
        <w:rPr>
          <w:snapToGrid w:val="0"/>
        </w:rPr>
        <w:tab/>
        <w:t>Power to award degrees, diplomas etc.</w:t>
      </w:r>
      <w:bookmarkEnd w:id="130"/>
      <w:bookmarkEnd w:id="131"/>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[Section 18 amended</w:t>
      </w:r>
      <w:del w:id="132" w:author="svcMRProcess" w:date="2020-02-24T12:24:00Z">
        <w:r>
          <w:delText xml:space="preserve"> by</w:delText>
        </w:r>
      </w:del>
      <w:ins w:id="133" w:author="svcMRProcess" w:date="2020-02-24T12:24:00Z">
        <w:r>
          <w:t>:</w:t>
        </w:r>
      </w:ins>
      <w:r>
        <w:t xml:space="preserve"> No. 57 of 1970 s. 4; No. 31 of 1974 s. 5; No. 96 of 1986 s. 11.] </w:t>
      </w:r>
    </w:p>
    <w:p>
      <w:pPr>
        <w:pStyle w:val="Ednotesection"/>
      </w:pPr>
      <w:r>
        <w:t>[</w:t>
      </w:r>
      <w:r>
        <w:rPr>
          <w:b/>
        </w:rPr>
        <w:t>19.</w:t>
      </w:r>
      <w:r>
        <w:rPr>
          <w:b/>
        </w:rPr>
        <w:tab/>
      </w:r>
      <w:r>
        <w:t>Deleted</w:t>
      </w:r>
      <w:del w:id="134" w:author="svcMRProcess" w:date="2020-02-24T12:24:00Z">
        <w:r>
          <w:delText xml:space="preserve"> by</w:delText>
        </w:r>
      </w:del>
      <w:ins w:id="135" w:author="svcMRProcess" w:date="2020-02-24T12:24:00Z">
        <w:r>
          <w:t>:</w:t>
        </w:r>
      </w:ins>
      <w:r>
        <w:t xml:space="preserve"> No. 59 of 1982 s. 8.] </w:t>
      </w:r>
    </w:p>
    <w:p>
      <w:pPr>
        <w:pStyle w:val="Heading5"/>
        <w:rPr>
          <w:snapToGrid w:val="0"/>
        </w:rPr>
      </w:pPr>
      <w:bookmarkStart w:id="136" w:name="_Toc32406837"/>
      <w:bookmarkStart w:id="137" w:name="_Toc494458825"/>
      <w:r>
        <w:rPr>
          <w:rStyle w:val="CharSectno"/>
        </w:rPr>
        <w:t>20</w:t>
      </w:r>
      <w:r>
        <w:rPr>
          <w:snapToGrid w:val="0"/>
        </w:rPr>
        <w:t>.</w:t>
      </w:r>
      <w:r>
        <w:rPr>
          <w:snapToGrid w:val="0"/>
        </w:rPr>
        <w:tab/>
        <w:t>Vesting and control of certain land</w:t>
      </w:r>
      <w:bookmarkEnd w:id="136"/>
      <w:bookmarkEnd w:id="137"/>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w:t>
      </w:r>
      <w:r>
        <w:t xml:space="preserve"> the State.</w:t>
      </w:r>
    </w:p>
    <w:p>
      <w:pPr>
        <w:pStyle w:val="Ednotesubsection"/>
      </w:pPr>
      <w:r>
        <w:tab/>
        <w:t>[(3)</w:t>
      </w:r>
      <w:r>
        <w:tab/>
        <w:t>deleted]</w:t>
      </w:r>
    </w:p>
    <w:p>
      <w:pPr>
        <w:pStyle w:val="Subsection"/>
      </w:pPr>
      <w:r>
        <w:tab/>
        <w:t>(4)</w:t>
      </w:r>
      <w:r>
        <w:tab/>
        <w:t>Section 22D affects subsection (2).</w:t>
      </w:r>
    </w:p>
    <w:p>
      <w:pPr>
        <w:pStyle w:val="Footnotesection"/>
        <w:spacing w:before="80"/>
        <w:ind w:left="890" w:hanging="890"/>
      </w:pPr>
      <w:r>
        <w:tab/>
        <w:t>[Section 20 amended</w:t>
      </w:r>
      <w:del w:id="138" w:author="svcMRProcess" w:date="2020-02-24T12:24:00Z">
        <w:r>
          <w:delText xml:space="preserve"> by</w:delText>
        </w:r>
      </w:del>
      <w:ins w:id="139" w:author="svcMRProcess" w:date="2020-02-24T12:24:00Z">
        <w:r>
          <w:t>:</w:t>
        </w:r>
      </w:ins>
      <w:r>
        <w:t xml:space="preserve"> No. 37 of 1968 s. 2; No. 31 of 1974 s. 6; No. 96 of 1986 s. 8 and 11; No. 35 of 1996 s. 7; No. 32 of 2016 s. 23.] </w:t>
      </w:r>
    </w:p>
    <w:p>
      <w:pPr>
        <w:pStyle w:val="Heading5"/>
        <w:spacing w:before="180"/>
        <w:rPr>
          <w:snapToGrid w:val="0"/>
        </w:rPr>
      </w:pPr>
      <w:bookmarkStart w:id="140" w:name="_Toc32406838"/>
      <w:bookmarkStart w:id="141" w:name="_Toc494458826"/>
      <w:r>
        <w:rPr>
          <w:rStyle w:val="CharSectno"/>
        </w:rPr>
        <w:t>20A</w:t>
      </w:r>
      <w:r>
        <w:rPr>
          <w:snapToGrid w:val="0"/>
        </w:rPr>
        <w:t xml:space="preserve">. </w:t>
      </w:r>
      <w:r>
        <w:rPr>
          <w:snapToGrid w:val="0"/>
        </w:rPr>
        <w:tab/>
        <w:t>By</w:t>
      </w:r>
      <w:r>
        <w:rPr>
          <w:snapToGrid w:val="0"/>
        </w:rPr>
        <w:noBreakHyphen/>
        <w:t>laws</w:t>
      </w:r>
      <w:bookmarkEnd w:id="140"/>
      <w:bookmarkEnd w:id="141"/>
      <w:r>
        <w:rPr>
          <w:snapToGrid w:val="0"/>
        </w:rPr>
        <w:t xml:space="preserve"> </w:t>
      </w:r>
    </w:p>
    <w:p>
      <w:pPr>
        <w:pStyle w:val="Subsection"/>
      </w:pPr>
      <w:r>
        <w:tab/>
        <w:t>(1)</w:t>
      </w:r>
      <w:r>
        <w:tab/>
        <w:t>In this section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the Vice</w:t>
      </w:r>
      <w:r>
        <w:noBreakHyphen/>
        <w:t>Chancellor; or</w:t>
      </w:r>
    </w:p>
    <w:p>
      <w:pPr>
        <w:pStyle w:val="Defpara"/>
      </w:pPr>
      <w:r>
        <w:tab/>
        <w:t>(c)</w:t>
      </w:r>
      <w:r>
        <w:tab/>
        <w:t>a member of the staff of the University, or a contractor, who is authorised under subsection (2A) for the purposes of the provision of this section in which the term is used;</w:t>
      </w:r>
    </w:p>
    <w:p>
      <w:pPr>
        <w:pStyle w:val="Defstart"/>
        <w:keepNex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Defstart"/>
      </w:pPr>
      <w:r>
        <w:rPr>
          <w:b/>
        </w:rPr>
        <w:tab/>
      </w:r>
      <w:r>
        <w:rPr>
          <w:rStyle w:val="CharDefText"/>
        </w:rPr>
        <w:t>University lands</w:t>
      </w:r>
      <w:r>
        <w:t xml:space="preserve"> means — </w:t>
      </w:r>
    </w:p>
    <w:p>
      <w:pPr>
        <w:pStyle w:val="Defpara"/>
      </w:pPr>
      <w:r>
        <w:tab/>
        <w:t>(a)</w:t>
      </w:r>
      <w:r>
        <w:tab/>
        <w:t>land described in Schedule 1; and</w:t>
      </w:r>
    </w:p>
    <w:p>
      <w:pPr>
        <w:pStyle w:val="Defpara"/>
      </w:pPr>
      <w:r>
        <w:tab/>
        <w:t>(b)</w:t>
      </w:r>
      <w:r>
        <w:tab/>
        <w:t>any other land vested in, held by, leased to or under the care, control and management of the University for the purposes of this Act; and</w:t>
      </w:r>
    </w:p>
    <w:p>
      <w:pPr>
        <w:pStyle w:val="Defpara"/>
      </w:pPr>
      <w:r>
        <w:tab/>
        <w:t>(c)</w:t>
      </w:r>
      <w:r>
        <w:tab/>
        <w:t>all buildings, structures and erections of whatsoever kind or nature and whether permanent or temporary standing or being on land referred to in paragraph (a) or (b).</w:t>
      </w:r>
    </w:p>
    <w:p>
      <w:pPr>
        <w:pStyle w:val="Subsection"/>
      </w:pPr>
      <w:r>
        <w:tab/>
        <w:t>(2A)</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(2)(k) or (4); and</w:t>
      </w:r>
    </w:p>
    <w:p>
      <w:pPr>
        <w:pStyle w:val="Indenta"/>
      </w:pPr>
      <w:r>
        <w:tab/>
        <w:t>(b)</w:t>
      </w:r>
      <w:r>
        <w:tab/>
        <w:t>authorise a contractor to be an authorised person for the purposes of either or both of subsection (2)(k) or (4); and</w:t>
      </w:r>
    </w:p>
    <w:p>
      <w:pPr>
        <w:pStyle w:val="Indenta"/>
      </w:pPr>
      <w:r>
        <w:tab/>
        <w:t>(c)</w:t>
      </w:r>
      <w:r>
        <w:tab/>
        <w:t>revoke a designation or authorisation made under this subsection.</w:t>
      </w:r>
    </w:p>
    <w:p>
      <w:pPr>
        <w:pStyle w:val="Subsection"/>
      </w:pPr>
      <w:r>
        <w:tab/>
        <w:t>(2B)</w:t>
      </w:r>
      <w:r>
        <w:tab/>
        <w:t xml:space="preserve">A designation or authorisation of a person under subsection (2A)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rPr>
          <w:snapToGrid w:val="0"/>
        </w:rPr>
      </w:pPr>
      <w:r>
        <w:rPr>
          <w:snapToGrid w:val="0"/>
        </w:rPr>
        <w:tab/>
        <w:t>(c)</w:t>
      </w:r>
      <w:r>
        <w:rPr>
          <w:snapToGrid w:val="0"/>
        </w:rPr>
        <w:tab/>
        <w:t>prescribe fees to be charged to all or any persons for admission to or use of such lands;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 and</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 and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 and</w:t>
      </w:r>
    </w:p>
    <w:p>
      <w:pPr>
        <w:pStyle w:val="Indenta"/>
        <w:rPr>
          <w:snapToGrid w:val="0"/>
        </w:rPr>
      </w:pPr>
      <w:r>
        <w:rPr>
          <w:snapToGrid w:val="0"/>
        </w:rPr>
        <w:tab/>
        <w:t>(n)</w:t>
      </w:r>
      <w:r>
        <w:rPr>
          <w:snapToGrid w:val="0"/>
        </w:rPr>
        <w:tab/>
        <w:t xml:space="preserve">require any person using such lands to give his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 xml:space="preserve">law may impose a penalty not exceeding </w:t>
      </w:r>
      <w:r>
        <w:t xml:space="preserve">$1 000 </w:t>
      </w:r>
      <w:r>
        <w:rPr>
          <w:snapToGrid w:val="0"/>
        </w:rPr>
        <w:t>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pPr>
      <w:r>
        <w:tab/>
        <w:t>(8A)</w:t>
      </w:r>
      <w:r>
        <w:tab/>
        <w:t>By</w:t>
      </w:r>
      <w:r>
        <w:noBreakHyphen/>
        <w:t>laws made under this section apply to and in respect of University lands that are leased (whether under an approval given under section 22I or otherwise) except to the extent that the application of the by</w:t>
      </w:r>
      <w:r>
        <w:noBreakHyphen/>
        <w:t>laws, or any provision of a by</w:t>
      </w:r>
      <w:r>
        <w:noBreakHyphen/>
        <w:t>law, to the leased lands is expressly excluded by the lease.</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Western Australian Institute of Technology Act Amendment Act 1974</w:t>
      </w:r>
      <w:r>
        <w:rPr>
          <w:iCs/>
          <w:snapToGrid w:val="0"/>
        </w:rPr>
        <w:t xml:space="preserve"> </w:t>
      </w:r>
      <w:del w:id="142" w:author="svcMRProcess" w:date="2020-02-24T12:24:00Z">
        <w:r>
          <w:rPr>
            <w:iCs/>
            <w:snapToGrid w:val="0"/>
            <w:vertAlign w:val="superscript"/>
          </w:rPr>
          <w:delText>1</w:delText>
        </w:r>
        <w:r>
          <w:rPr>
            <w:iCs/>
            <w:snapToGrid w:val="0"/>
          </w:rPr>
          <w:delText xml:space="preserve"> </w:delText>
        </w:r>
      </w:del>
      <w:r>
        <w:rPr>
          <w:snapToGrid w:val="0"/>
        </w:rPr>
        <w:t>which would have been lawful if that Act had been in force at the time such act, matter, or thing was made, done, or executed is hereby validated.</w:t>
      </w:r>
    </w:p>
    <w:p>
      <w:pPr>
        <w:pStyle w:val="Footnotesection"/>
      </w:pPr>
      <w:r>
        <w:tab/>
        <w:t>[Section 20A inserted</w:t>
      </w:r>
      <w:del w:id="143" w:author="svcMRProcess" w:date="2020-02-24T12:24:00Z">
        <w:r>
          <w:delText xml:space="preserve"> by</w:delText>
        </w:r>
      </w:del>
      <w:ins w:id="144" w:author="svcMRProcess" w:date="2020-02-24T12:24:00Z">
        <w:r>
          <w:t>:</w:t>
        </w:r>
      </w:ins>
      <w:r>
        <w:t xml:space="preserve"> No. 31 of 1974 s. 7; amended</w:t>
      </w:r>
      <w:del w:id="145" w:author="svcMRProcess" w:date="2020-02-24T12:24:00Z">
        <w:r>
          <w:delText xml:space="preserve"> by</w:delText>
        </w:r>
      </w:del>
      <w:ins w:id="146" w:author="svcMRProcess" w:date="2020-02-24T12:24:00Z">
        <w:r>
          <w:t>:</w:t>
        </w:r>
      </w:ins>
      <w:r>
        <w:t xml:space="preserve"> No. 96 of 1986 s. 11; No. 78 of 1995 s. 31; No. 35 of 1996 s. 8 and 33; No. 84 of 2004 s. 80; No. 32 of 2016 s. 24.] </w:t>
      </w:r>
    </w:p>
    <w:p>
      <w:pPr>
        <w:pStyle w:val="Heading5"/>
        <w:pageBreakBefore/>
        <w:spacing w:before="0"/>
        <w:rPr>
          <w:snapToGrid w:val="0"/>
        </w:rPr>
      </w:pPr>
      <w:bookmarkStart w:id="147" w:name="_Toc32406839"/>
      <w:bookmarkStart w:id="148" w:name="_Toc494458827"/>
      <w:r>
        <w:rPr>
          <w:rStyle w:val="CharSectno"/>
        </w:rPr>
        <w:t>21</w:t>
      </w:r>
      <w:r>
        <w:rPr>
          <w:snapToGrid w:val="0"/>
        </w:rPr>
        <w:t>.</w:t>
      </w:r>
      <w:r>
        <w:rPr>
          <w:snapToGrid w:val="0"/>
        </w:rPr>
        <w:tab/>
        <w:t>Powers of Council</w:t>
      </w:r>
      <w:bookmarkEnd w:id="147"/>
      <w:bookmarkEnd w:id="148"/>
      <w:r>
        <w:rPr>
          <w:snapToGrid w:val="0"/>
        </w:rPr>
        <w:t xml:space="preserve"> </w:t>
      </w:r>
    </w:p>
    <w:p>
      <w:pPr>
        <w:pStyle w:val="Subsection"/>
        <w:spacing w:before="100"/>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as it thinks fit and may in accordance with this Act award appropriate degrees, diplomas and certificates or honorary awards; and</w:t>
      </w:r>
    </w:p>
    <w:p>
      <w:pPr>
        <w:pStyle w:val="Indenta"/>
        <w:rPr>
          <w:snapToGrid w:val="0"/>
        </w:rPr>
      </w:pPr>
      <w:r>
        <w:rPr>
          <w:snapToGrid w:val="0"/>
        </w:rPr>
        <w:tab/>
        <w:t>(b)</w:t>
      </w:r>
      <w:r>
        <w:rPr>
          <w:snapToGrid w:val="0"/>
        </w:rPr>
        <w:tab/>
        <w:t xml:space="preserve">may from time to time appoint persons to the </w:t>
      </w:r>
      <w:r>
        <w:t>staff</w:t>
      </w:r>
      <w:r>
        <w:rPr>
          <w:snapToGrid w:val="0"/>
        </w:rPr>
        <w:t xml:space="preserve"> of the University and other officers and engage employees for the University; and</w:t>
      </w:r>
    </w:p>
    <w:p>
      <w:pPr>
        <w:pStyle w:val="Indenta"/>
        <w:rPr>
          <w:snapToGrid w:val="0"/>
        </w:rPr>
      </w:pPr>
      <w:r>
        <w:rPr>
          <w:snapToGrid w:val="0"/>
        </w:rPr>
        <w:tab/>
        <w:t>(c)</w:t>
      </w:r>
      <w:r>
        <w:rPr>
          <w:snapToGrid w:val="0"/>
        </w:rPr>
        <w:tab/>
        <w:t>has the entire control and management of the affairs, concerns and property of the University;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[Section 21 amended</w:t>
      </w:r>
      <w:del w:id="149" w:author="svcMRProcess" w:date="2020-02-24T12:24:00Z">
        <w:r>
          <w:delText xml:space="preserve"> by</w:delText>
        </w:r>
      </w:del>
      <w:ins w:id="150" w:author="svcMRProcess" w:date="2020-02-24T12:24:00Z">
        <w:r>
          <w:t>:</w:t>
        </w:r>
      </w:ins>
      <w:r>
        <w:t xml:space="preserve"> No. 57 of 1970 s. 5; No. 96 of 1986 s. 9 and 11; No. 48 of 1989 s. 13; No. 32 of 2016 s. 25.] </w:t>
      </w:r>
    </w:p>
    <w:p>
      <w:pPr>
        <w:pStyle w:val="Heading5"/>
      </w:pPr>
      <w:bookmarkStart w:id="151" w:name="_Toc32406840"/>
      <w:bookmarkStart w:id="152" w:name="_Toc494458828"/>
      <w:r>
        <w:rPr>
          <w:rStyle w:val="CharSectno"/>
        </w:rPr>
        <w:t>21AA</w:t>
      </w:r>
      <w:r>
        <w:t>.</w:t>
      </w:r>
      <w:r>
        <w:tab/>
        <w:t>Relief of members from liability</w:t>
      </w:r>
      <w:bookmarkEnd w:id="151"/>
      <w:bookmarkEnd w:id="152"/>
    </w:p>
    <w:p>
      <w:pPr>
        <w:pStyle w:val="Subsection"/>
        <w:spacing w:before="100"/>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w:t>
      </w:r>
      <w:del w:id="153" w:author="svcMRProcess" w:date="2020-02-24T12:24:00Z">
        <w:r>
          <w:delText xml:space="preserve"> by</w:delText>
        </w:r>
      </w:del>
      <w:ins w:id="154" w:author="svcMRProcess" w:date="2020-02-24T12:24:00Z">
        <w:r>
          <w:t>:</w:t>
        </w:r>
      </w:ins>
      <w:r>
        <w:t xml:space="preserve"> No.</w:t>
      </w:r>
      <w:r>
        <w:rPr>
          <w:sz w:val="28"/>
        </w:rPr>
        <w:t> </w:t>
      </w:r>
      <w:r>
        <w:t>8 of 2005 s. 11.]</w:t>
      </w:r>
    </w:p>
    <w:p>
      <w:pPr>
        <w:pStyle w:val="Ednotedivision"/>
      </w:pPr>
      <w:r>
        <w:t>[Division 2A (s. 21A-21G) deleted</w:t>
      </w:r>
      <w:del w:id="155" w:author="svcMRProcess" w:date="2020-02-24T12:24:00Z">
        <w:r>
          <w:delText xml:space="preserve"> by</w:delText>
        </w:r>
      </w:del>
      <w:ins w:id="156" w:author="svcMRProcess" w:date="2020-02-24T12:24:00Z">
        <w:r>
          <w:t>:</w:t>
        </w:r>
      </w:ins>
      <w:r>
        <w:t xml:space="preserve"> No. 32 of 2016 s. 26.]</w:t>
      </w:r>
    </w:p>
    <w:p>
      <w:pPr>
        <w:pStyle w:val="Heading3"/>
        <w:rPr>
          <w:snapToGrid w:val="0"/>
        </w:rPr>
      </w:pPr>
      <w:bookmarkStart w:id="157" w:name="_Toc32406841"/>
      <w:bookmarkStart w:id="158" w:name="_Toc494449571"/>
      <w:bookmarkStart w:id="159" w:name="_Toc494458829"/>
      <w:r>
        <w:rPr>
          <w:rStyle w:val="CharDivNo"/>
        </w:rPr>
        <w:t>Division 2B</w:t>
      </w:r>
      <w:r>
        <w:rPr>
          <w:snapToGrid w:val="0"/>
        </w:rPr>
        <w:t> — </w:t>
      </w:r>
      <w:r>
        <w:rPr>
          <w:rStyle w:val="CharDivText"/>
        </w:rPr>
        <w:t>Kalgoorlie Campus</w:t>
      </w:r>
      <w:bookmarkEnd w:id="157"/>
      <w:bookmarkEnd w:id="158"/>
      <w:bookmarkEnd w:id="159"/>
    </w:p>
    <w:p>
      <w:pPr>
        <w:pStyle w:val="Footnoteheading"/>
        <w:keepNext/>
        <w:rPr>
          <w:snapToGrid w:val="0"/>
        </w:rPr>
      </w:pPr>
      <w:r>
        <w:rPr>
          <w:snapToGrid w:val="0"/>
        </w:rPr>
        <w:tab/>
        <w:t>[Heading inserted</w:t>
      </w:r>
      <w:del w:id="160" w:author="svcMRProcess" w:date="2020-02-24T12:24:00Z">
        <w:r>
          <w:rPr>
            <w:snapToGrid w:val="0"/>
          </w:rPr>
          <w:delText xml:space="preserve"> by</w:delText>
        </w:r>
      </w:del>
      <w:ins w:id="161" w:author="svcMRProcess" w:date="2020-02-24T12:24:00Z">
        <w:r>
          <w:rPr>
            <w:snapToGrid w:val="0"/>
          </w:rPr>
          <w:t>:</w:t>
        </w:r>
      </w:ins>
      <w:r>
        <w:rPr>
          <w:snapToGrid w:val="0"/>
        </w:rPr>
        <w:t xml:space="preserve"> No. 35 of 1996 s. 10.]</w:t>
      </w:r>
    </w:p>
    <w:p>
      <w:pPr>
        <w:pStyle w:val="Heading5"/>
        <w:rPr>
          <w:snapToGrid w:val="0"/>
        </w:rPr>
      </w:pPr>
      <w:bookmarkStart w:id="162" w:name="_Toc32406842"/>
      <w:bookmarkStart w:id="163" w:name="_Toc494458830"/>
      <w:r>
        <w:rPr>
          <w:rStyle w:val="CharSectno"/>
        </w:rPr>
        <w:t>21H</w:t>
      </w:r>
      <w:r>
        <w:rPr>
          <w:snapToGrid w:val="0"/>
        </w:rPr>
        <w:t xml:space="preserve">. </w:t>
      </w:r>
      <w:r>
        <w:rPr>
          <w:snapToGrid w:val="0"/>
        </w:rPr>
        <w:tab/>
        <w:t>Terms used</w:t>
      </w:r>
      <w:bookmarkEnd w:id="162"/>
      <w:bookmarkEnd w:id="16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Footnotesection"/>
      </w:pPr>
      <w:r>
        <w:tab/>
        <w:t>[Section 21H inserted</w:t>
      </w:r>
      <w:del w:id="164" w:author="svcMRProcess" w:date="2020-02-24T12:24:00Z">
        <w:r>
          <w:delText xml:space="preserve"> by</w:delText>
        </w:r>
      </w:del>
      <w:ins w:id="165" w:author="svcMRProcess" w:date="2020-02-24T12:24:00Z">
        <w:r>
          <w:t>:</w:t>
        </w:r>
      </w:ins>
      <w:r>
        <w:t xml:space="preserve"> No. 35 of 1996 s. 10; amended</w:t>
      </w:r>
      <w:del w:id="166" w:author="svcMRProcess" w:date="2020-02-24T12:24:00Z">
        <w:r>
          <w:delText xml:space="preserve"> by</w:delText>
        </w:r>
      </w:del>
      <w:ins w:id="167" w:author="svcMRProcess" w:date="2020-02-24T12:24:00Z">
        <w:r>
          <w:t>:</w:t>
        </w:r>
      </w:ins>
      <w:r>
        <w:t xml:space="preserve"> No. 32 of 2016 s. 27.] </w:t>
      </w:r>
    </w:p>
    <w:p>
      <w:pPr>
        <w:pStyle w:val="Heading5"/>
      </w:pPr>
      <w:bookmarkStart w:id="168" w:name="_Toc32406843"/>
      <w:bookmarkStart w:id="169" w:name="_Toc494458831"/>
      <w:r>
        <w:rPr>
          <w:rStyle w:val="CharSectno"/>
        </w:rPr>
        <w:t>21I</w:t>
      </w:r>
      <w:r>
        <w:t xml:space="preserve">. </w:t>
      </w:r>
      <w:r>
        <w:tab/>
        <w:t>Kalgoorlie Campus</w:t>
      </w:r>
      <w:bookmarkEnd w:id="168"/>
      <w:bookmarkEnd w:id="169"/>
      <w:r>
        <w:t xml:space="preserve"> </w:t>
      </w:r>
    </w:p>
    <w:p>
      <w:pPr>
        <w:pStyle w:val="Subsection"/>
      </w:pPr>
      <w:r>
        <w:tab/>
        <w:t>(1)</w:t>
      </w:r>
      <w:r>
        <w:tab/>
        <w:t>The Council is to maintain the educational facility at Kalgoorlie established as part of the University and known as the Curtin University — Kalgoorlie Campus.</w:t>
      </w:r>
    </w:p>
    <w:p>
      <w:pPr>
        <w:pStyle w:val="Subsection"/>
      </w:pPr>
      <w:r>
        <w:tab/>
        <w:t>(2)</w:t>
      </w:r>
      <w:r>
        <w:tab/>
        <w:t xml:space="preserve">The Kalgoorlie Campus — </w:t>
      </w:r>
    </w:p>
    <w:p>
      <w:pPr>
        <w:pStyle w:val="Indenta"/>
      </w:pPr>
      <w:r>
        <w:tab/>
        <w:t>(a)</w:t>
      </w:r>
      <w:r>
        <w:tab/>
        <w:t>must include a School of Mines known as the Western Australian School of Mines; and</w:t>
      </w:r>
    </w:p>
    <w:p>
      <w:pPr>
        <w:pStyle w:val="Indenta"/>
        <w:rPr>
          <w:sz w:val="20"/>
        </w:rPr>
      </w:pPr>
      <w:r>
        <w:tab/>
        <w:t>(b)</w:t>
      </w:r>
      <w:r>
        <w:tab/>
        <w:t>may include any other facilities that are for the purposes of the University or a purpose that is incidental to the purposes of the University.</w:t>
      </w:r>
    </w:p>
    <w:p>
      <w:pPr>
        <w:pStyle w:val="Subsection"/>
      </w:pPr>
      <w:r>
        <w:tab/>
        <w:t>(3)</w:t>
      </w:r>
      <w:r>
        <w:tab/>
        <w:t>It is not necessary for all of the facilities or operations of the Western Australian School of Mines to be located on the Kalgoorlie Campus.</w:t>
      </w:r>
    </w:p>
    <w:p>
      <w:pPr>
        <w:pStyle w:val="Footnotesection"/>
      </w:pPr>
      <w:r>
        <w:tab/>
        <w:t>[Section 21I inserted</w:t>
      </w:r>
      <w:del w:id="170" w:author="svcMRProcess" w:date="2020-02-24T12:24:00Z">
        <w:r>
          <w:delText xml:space="preserve"> by</w:delText>
        </w:r>
      </w:del>
      <w:ins w:id="171" w:author="svcMRProcess" w:date="2020-02-24T12:24:00Z">
        <w:r>
          <w:t>:</w:t>
        </w:r>
      </w:ins>
      <w:r>
        <w:t xml:space="preserve"> No. 32 of 2016 s. 28.] </w:t>
      </w:r>
    </w:p>
    <w:p>
      <w:pPr>
        <w:pStyle w:val="Heading5"/>
        <w:rPr>
          <w:snapToGrid w:val="0"/>
        </w:rPr>
      </w:pPr>
      <w:bookmarkStart w:id="172" w:name="_Toc32406844"/>
      <w:bookmarkStart w:id="173" w:name="_Toc494458832"/>
      <w:r>
        <w:rPr>
          <w:rStyle w:val="CharSectno"/>
        </w:rPr>
        <w:t>21J</w:t>
      </w:r>
      <w:r>
        <w:rPr>
          <w:snapToGrid w:val="0"/>
        </w:rPr>
        <w:t xml:space="preserve">. </w:t>
      </w:r>
      <w:r>
        <w:rPr>
          <w:snapToGrid w:val="0"/>
        </w:rPr>
        <w:tab/>
        <w:t>Functions of Kalgoorlie Campus</w:t>
      </w:r>
      <w:bookmarkEnd w:id="172"/>
      <w:bookmarkEnd w:id="173"/>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 and</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east region of the State; and</w:t>
      </w:r>
    </w:p>
    <w:p>
      <w:pPr>
        <w:pStyle w:val="Indenta"/>
        <w:rPr>
          <w:snapToGrid w:val="0"/>
        </w:rPr>
      </w:pPr>
      <w:r>
        <w:rPr>
          <w:snapToGrid w:val="0"/>
        </w:rPr>
        <w:tab/>
        <w:t>(d)</w:t>
      </w:r>
      <w:r>
        <w:rPr>
          <w:snapToGrid w:val="0"/>
        </w:rPr>
        <w:tab/>
        <w:t>to promote international recognition of the Western Australian School of Mines; and</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[Section 21J inserted</w:t>
      </w:r>
      <w:del w:id="174" w:author="svcMRProcess" w:date="2020-02-24T12:24:00Z">
        <w:r>
          <w:delText xml:space="preserve"> by</w:delText>
        </w:r>
      </w:del>
      <w:ins w:id="175" w:author="svcMRProcess" w:date="2020-02-24T12:24:00Z">
        <w:r>
          <w:t>:</w:t>
        </w:r>
      </w:ins>
      <w:r>
        <w:t xml:space="preserve"> No. 35 of 1996 s. 10; amended</w:t>
      </w:r>
      <w:del w:id="176" w:author="svcMRProcess" w:date="2020-02-24T12:24:00Z">
        <w:r>
          <w:delText xml:space="preserve"> by</w:delText>
        </w:r>
      </w:del>
      <w:ins w:id="177" w:author="svcMRProcess" w:date="2020-02-24T12:24:00Z">
        <w:r>
          <w:t>:</w:t>
        </w:r>
      </w:ins>
      <w:r>
        <w:t xml:space="preserve"> No. 32 of 2016 s. 29.] </w:t>
      </w:r>
    </w:p>
    <w:p>
      <w:pPr>
        <w:pStyle w:val="Heading5"/>
        <w:rPr>
          <w:snapToGrid w:val="0"/>
        </w:rPr>
      </w:pPr>
      <w:bookmarkStart w:id="178" w:name="_Toc32406845"/>
      <w:bookmarkStart w:id="179" w:name="_Toc494458833"/>
      <w:r>
        <w:rPr>
          <w:rStyle w:val="CharSectno"/>
        </w:rPr>
        <w:t>21K</w:t>
      </w:r>
      <w:r>
        <w:rPr>
          <w:snapToGrid w:val="0"/>
        </w:rPr>
        <w:t xml:space="preserve">. </w:t>
      </w:r>
      <w:r>
        <w:rPr>
          <w:snapToGrid w:val="0"/>
        </w:rPr>
        <w:tab/>
        <w:t>Kalgoorlie Campus Council</w:t>
      </w:r>
      <w:bookmarkEnd w:id="178"/>
      <w:bookmarkEnd w:id="179"/>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[Section 21K inserted</w:t>
      </w:r>
      <w:del w:id="180" w:author="svcMRProcess" w:date="2020-02-24T12:24:00Z">
        <w:r>
          <w:delText xml:space="preserve"> by</w:delText>
        </w:r>
      </w:del>
      <w:ins w:id="181" w:author="svcMRProcess" w:date="2020-02-24T12:24:00Z">
        <w:r>
          <w:t>:</w:t>
        </w:r>
      </w:ins>
      <w:r>
        <w:t xml:space="preserve"> No. 35 of 1996 s. 10.] </w:t>
      </w:r>
    </w:p>
    <w:p>
      <w:pPr>
        <w:pStyle w:val="Heading5"/>
      </w:pPr>
      <w:bookmarkStart w:id="182" w:name="_Toc32406846"/>
      <w:bookmarkStart w:id="183" w:name="_Toc494458834"/>
      <w:r>
        <w:rPr>
          <w:rStyle w:val="CharSectno"/>
        </w:rPr>
        <w:t>21L</w:t>
      </w:r>
      <w:r>
        <w:t>.</w:t>
      </w:r>
      <w:r>
        <w:tab/>
        <w:t>Functions of Kalgoorlie Campus Council</w:t>
      </w:r>
      <w:bookmarkEnd w:id="182"/>
      <w:bookmarkEnd w:id="183"/>
      <w:r>
        <w:t xml:space="preserve"> </w:t>
      </w:r>
    </w:p>
    <w:p>
      <w:pPr>
        <w:pStyle w:val="Subsection"/>
      </w:pPr>
      <w:r>
        <w:tab/>
        <w:t>(1)</w:t>
      </w:r>
      <w:r>
        <w:tab/>
        <w:t>The Kalgoorlie Campus Council must act in all matters concerning the Kalgoorlie Campus in the manner that appears most likely to the Council to promote the objects and interests of the Kalgoorlie Campus and the University.</w:t>
      </w:r>
    </w:p>
    <w:p>
      <w:pPr>
        <w:pStyle w:val="Subsection"/>
        <w:keepNext/>
      </w:pPr>
      <w:r>
        <w:tab/>
        <w:t>(2)</w:t>
      </w:r>
      <w:r>
        <w:tab/>
        <w:t xml:space="preserve">The Kalgoorlie Campus Council has the following governance functions — </w:t>
      </w:r>
    </w:p>
    <w:p>
      <w:pPr>
        <w:pStyle w:val="Indenta"/>
      </w:pPr>
      <w:r>
        <w:tab/>
        <w:t>(a)</w:t>
      </w:r>
      <w:r>
        <w:tab/>
        <w:t xml:space="preserve">to advise the Council on the promotion, development and coordination of the courses and programmes that are offered or to be offered by the Kalgoorlie Campus and that are, or some of which are, offered or to be offered elsewhere by the University; </w:t>
      </w:r>
    </w:p>
    <w:p>
      <w:pPr>
        <w:pStyle w:val="Indenta"/>
      </w:pPr>
      <w:r>
        <w:tab/>
        <w:t>(b)</w:t>
      </w:r>
      <w:r>
        <w:tab/>
        <w:t xml:space="preserve">to develop a strategic plan for the Kalgoorlie Campus for the approval of the Council, and review and monitor the implementation of the approved strategic plan, in accordance with any direction given to it by the Council; </w:t>
      </w:r>
    </w:p>
    <w:p>
      <w:pPr>
        <w:pStyle w:val="Indenta"/>
      </w:pPr>
      <w:r>
        <w:tab/>
        <w:t>(c)</w:t>
      </w:r>
      <w:r>
        <w:tab/>
        <w:t>to promote the activities carried out on the Kalgoorlie Campus in the communities in which the Campus operates and with relevant government and non</w:t>
      </w:r>
      <w:r>
        <w:noBreakHyphen/>
        <w:t>government agencies;</w:t>
      </w:r>
    </w:p>
    <w:p>
      <w:pPr>
        <w:pStyle w:val="Indenta"/>
      </w:pPr>
      <w:r>
        <w:tab/>
        <w:t>(d)</w:t>
      </w:r>
      <w:r>
        <w:tab/>
        <w:t>to monitor the staffing, infrastructure development and financial management of the Kalgoorlie Campus.</w:t>
      </w:r>
    </w:p>
    <w:p>
      <w:pPr>
        <w:pStyle w:val="Subsection"/>
      </w:pPr>
      <w:r>
        <w:tab/>
        <w:t>(3)</w:t>
      </w:r>
      <w:r>
        <w:tab/>
        <w:t xml:space="preserve">The Kalgoorlie Campus Council also has the following functions — </w:t>
      </w:r>
    </w:p>
    <w:p>
      <w:pPr>
        <w:pStyle w:val="Indenta"/>
      </w:pPr>
      <w:r>
        <w:tab/>
        <w:t>(a)</w:t>
      </w:r>
      <w:r>
        <w:tab/>
        <w:t>to comply with any direction given to it by the Council, including any direction to prepare and provide to the Council a report;</w:t>
      </w:r>
    </w:p>
    <w:p>
      <w:pPr>
        <w:pStyle w:val="Indenta"/>
      </w:pPr>
      <w:r>
        <w:tab/>
        <w:t>(b)</w:t>
      </w:r>
      <w:r>
        <w:tab/>
        <w:t>not later than 2 months after each 31 December, to prepare and provide to the Council a report of the operations of the Kalgoorlie Campus during the period of 12 months immediately before that day.</w:t>
      </w:r>
    </w:p>
    <w:p>
      <w:pPr>
        <w:pStyle w:val="Footnotesection"/>
        <w:keepLines w:val="0"/>
      </w:pPr>
      <w:r>
        <w:tab/>
        <w:t>[Section 21L inserted</w:t>
      </w:r>
      <w:del w:id="184" w:author="svcMRProcess" w:date="2020-02-24T12:24:00Z">
        <w:r>
          <w:delText xml:space="preserve"> by</w:delText>
        </w:r>
      </w:del>
      <w:ins w:id="185" w:author="svcMRProcess" w:date="2020-02-24T12:24:00Z">
        <w:r>
          <w:t>:</w:t>
        </w:r>
      </w:ins>
      <w:r>
        <w:t xml:space="preserve"> No. 32 of 2016 s. 30.] </w:t>
      </w:r>
    </w:p>
    <w:p>
      <w:pPr>
        <w:pStyle w:val="Heading5"/>
      </w:pPr>
      <w:bookmarkStart w:id="186" w:name="_Toc32406847"/>
      <w:bookmarkStart w:id="187" w:name="_Toc494458835"/>
      <w:r>
        <w:rPr>
          <w:rStyle w:val="CharSectno"/>
        </w:rPr>
        <w:t>21M</w:t>
      </w:r>
      <w:r>
        <w:t xml:space="preserve">. </w:t>
      </w:r>
      <w:r>
        <w:tab/>
        <w:t>Membership of Kalgoorlie Campus Council</w:t>
      </w:r>
      <w:bookmarkEnd w:id="186"/>
      <w:bookmarkEnd w:id="187"/>
      <w:r>
        <w:t xml:space="preserve"> </w:t>
      </w:r>
    </w:p>
    <w:p>
      <w:pPr>
        <w:pStyle w:val="Subsection"/>
      </w:pPr>
      <w:r>
        <w:tab/>
        <w:t>(1)</w:t>
      </w:r>
      <w:r>
        <w:tab/>
        <w:t>The Kalgoorlie Campus Council consists of the following members — </w:t>
      </w:r>
    </w:p>
    <w:p>
      <w:pPr>
        <w:pStyle w:val="Indenta"/>
      </w:pPr>
      <w:r>
        <w:tab/>
        <w:t>(a)</w:t>
      </w:r>
      <w:r>
        <w:tab/>
        <w:t xml:space="preserve">a member of the Council who is appointed by the Minister to be chairperson of the Kalgoorlie Campus Council; </w:t>
      </w:r>
    </w:p>
    <w:p>
      <w:pPr>
        <w:pStyle w:val="Indenta"/>
      </w:pPr>
      <w:r>
        <w:tab/>
        <w:t>(b)</w:t>
      </w:r>
      <w:r>
        <w:tab/>
        <w:t xml:space="preserve">5 persons who are appointed by the Minister and who are representative of education, the professions, or industrial, commercial or community interests; </w:t>
      </w:r>
    </w:p>
    <w:p>
      <w:pPr>
        <w:pStyle w:val="Indenta"/>
        <w:rPr>
          <w:sz w:val="20"/>
        </w:rPr>
      </w:pPr>
      <w:r>
        <w:tab/>
        <w:t>(c)</w:t>
      </w:r>
      <w:r>
        <w:tab/>
        <w:t>one person who is appointed by the Minister and who is representative of vocational education and training interests;</w:t>
      </w:r>
    </w:p>
    <w:p>
      <w:pPr>
        <w:pStyle w:val="Indenta"/>
      </w:pPr>
      <w:r>
        <w:tab/>
        <w:t>(d)</w:t>
      </w:r>
      <w:r>
        <w:tab/>
        <w:t xml:space="preserve">the person appointed to be responsible for the management of higher education at the Kalgoorlie Campus; </w:t>
      </w:r>
    </w:p>
    <w:p>
      <w:pPr>
        <w:pStyle w:val="Indenta"/>
      </w:pPr>
      <w:r>
        <w:tab/>
        <w:t>(e)</w:t>
      </w:r>
      <w:r>
        <w:tab/>
        <w:t>the member of the staff of the Kalgoorlie Campus who is responsible for academic and administrative leadership at the Kalgoorlie Campus;</w:t>
      </w:r>
    </w:p>
    <w:p>
      <w:pPr>
        <w:pStyle w:val="Indenta"/>
      </w:pPr>
      <w:r>
        <w:tab/>
        <w:t>(f)</w:t>
      </w:r>
      <w:r>
        <w:tab/>
        <w:t xml:space="preserve">a member of the higher education academic staff of the Kalgoorlie Campus and who is appointed by the Council of the University; </w:t>
      </w:r>
    </w:p>
    <w:p>
      <w:pPr>
        <w:pStyle w:val="Indenta"/>
      </w:pPr>
      <w:r>
        <w:tab/>
        <w:t>(g)</w:t>
      </w:r>
      <w:r>
        <w:tab/>
        <w:t xml:space="preserve">a member of the general staff (other than the academic staff) of the Kalgoorlie Campus and who is appointed by the Council of the University; </w:t>
      </w:r>
    </w:p>
    <w:p>
      <w:pPr>
        <w:pStyle w:val="Indenta"/>
      </w:pPr>
      <w:r>
        <w:tab/>
        <w:t>(h)</w:t>
      </w:r>
      <w:r>
        <w:tab/>
        <w:t xml:space="preserve">an enrolled student of the Kalgoorlie Campus and who is appointed by the Council of the University; </w:t>
      </w:r>
    </w:p>
    <w:p>
      <w:pPr>
        <w:pStyle w:val="Indenta"/>
      </w:pPr>
      <w:r>
        <w:tab/>
        <w:t>(i)</w:t>
      </w:r>
      <w:r>
        <w:tab/>
        <w:t>the Vice</w:t>
      </w:r>
      <w:r>
        <w:noBreakHyphen/>
        <w:t>Chancellor or a person nominated in writing by the Vice</w:t>
      </w:r>
      <w:r>
        <w:noBreakHyphen/>
        <w:t xml:space="preserve">Chancellor; </w:t>
      </w:r>
    </w:p>
    <w:p>
      <w:pPr>
        <w:pStyle w:val="Indenta"/>
      </w:pPr>
      <w:r>
        <w:tab/>
        <w:t>(j)</w:t>
      </w:r>
      <w:r>
        <w:tab/>
        <w:t>not more than 3 persons appointed from time to time by co</w:t>
      </w:r>
      <w:r>
        <w:noBreakHyphen/>
        <w:t>option by the Kalgoorlie Campus Council, but a person whose sole or principal employment is that of a member of the staff of the University may not be so appointed.</w:t>
      </w:r>
    </w:p>
    <w:p>
      <w:pPr>
        <w:pStyle w:val="Subsection"/>
        <w:keepNext/>
      </w:pPr>
      <w:r>
        <w:tab/>
        <w:t>(2)</w:t>
      </w:r>
      <w:r>
        <w:tab/>
        <w:t>The Minister must endeavour to ensure that at least one of the persons appointed under subsection (1)(b) is a resident of the Esperance region.</w:t>
      </w:r>
    </w:p>
    <w:p>
      <w:pPr>
        <w:pStyle w:val="Footnotesection"/>
        <w:keepLines w:val="0"/>
      </w:pPr>
      <w:r>
        <w:tab/>
        <w:t>[Section 21M inserted</w:t>
      </w:r>
      <w:del w:id="188" w:author="svcMRProcess" w:date="2020-02-24T12:24:00Z">
        <w:r>
          <w:delText xml:space="preserve"> by</w:delText>
        </w:r>
      </w:del>
      <w:ins w:id="189" w:author="svcMRProcess" w:date="2020-02-24T12:24:00Z">
        <w:r>
          <w:t>:</w:t>
        </w:r>
      </w:ins>
      <w:r>
        <w:t xml:space="preserve"> No. 32 of 2016 s. 30.] </w:t>
      </w:r>
    </w:p>
    <w:p>
      <w:pPr>
        <w:pStyle w:val="Heading5"/>
        <w:rPr>
          <w:snapToGrid w:val="0"/>
        </w:rPr>
      </w:pPr>
      <w:bookmarkStart w:id="190" w:name="_Toc32406848"/>
      <w:bookmarkStart w:id="191" w:name="_Toc494458836"/>
      <w:r>
        <w:rPr>
          <w:rStyle w:val="CharSectno"/>
        </w:rPr>
        <w:t>21N</w:t>
      </w:r>
      <w:r>
        <w:rPr>
          <w:snapToGrid w:val="0"/>
        </w:rPr>
        <w:t xml:space="preserve">. </w:t>
      </w:r>
      <w:r>
        <w:rPr>
          <w:snapToGrid w:val="0"/>
        </w:rPr>
        <w:tab/>
        <w:t>Constitution and proceedings</w:t>
      </w:r>
      <w:bookmarkEnd w:id="190"/>
      <w:bookmarkEnd w:id="191"/>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[Section 21N inserted</w:t>
      </w:r>
      <w:del w:id="192" w:author="svcMRProcess" w:date="2020-02-24T12:24:00Z">
        <w:r>
          <w:delText xml:space="preserve"> by</w:delText>
        </w:r>
      </w:del>
      <w:ins w:id="193" w:author="svcMRProcess" w:date="2020-02-24T12:24:00Z">
        <w:r>
          <w:t>:</w:t>
        </w:r>
      </w:ins>
      <w:r>
        <w:t xml:space="preserve"> No. 35 of 1996 s. 10.] </w:t>
      </w:r>
    </w:p>
    <w:p>
      <w:pPr>
        <w:pStyle w:val="Ednotesection"/>
      </w:pPr>
      <w:r>
        <w:t>[</w:t>
      </w:r>
      <w:r>
        <w:rPr>
          <w:b/>
        </w:rPr>
        <w:t>21O.</w:t>
      </w:r>
      <w:r>
        <w:rPr>
          <w:b/>
        </w:rPr>
        <w:tab/>
      </w:r>
      <w:r>
        <w:t>Deleted</w:t>
      </w:r>
      <w:del w:id="194" w:author="svcMRProcess" w:date="2020-02-24T12:24:00Z">
        <w:r>
          <w:delText xml:space="preserve"> by</w:delText>
        </w:r>
      </w:del>
      <w:ins w:id="195" w:author="svcMRProcess" w:date="2020-02-24T12:24:00Z">
        <w:r>
          <w:t>:</w:t>
        </w:r>
      </w:ins>
      <w:r>
        <w:t xml:space="preserve"> No. 32 of 2016 s. 31.]</w:t>
      </w:r>
    </w:p>
    <w:p>
      <w:pPr>
        <w:pStyle w:val="Heading5"/>
      </w:pPr>
      <w:bookmarkStart w:id="196" w:name="_Toc32406849"/>
      <w:bookmarkStart w:id="197" w:name="_Toc443919663"/>
      <w:bookmarkStart w:id="198" w:name="_Toc449099702"/>
      <w:bookmarkStart w:id="199" w:name="_Toc464449756"/>
      <w:bookmarkStart w:id="200" w:name="_Toc494458837"/>
      <w:r>
        <w:rPr>
          <w:rStyle w:val="CharSectno"/>
        </w:rPr>
        <w:t>21PA</w:t>
      </w:r>
      <w:r>
        <w:t>.</w:t>
      </w:r>
      <w:r>
        <w:tab/>
        <w:t>Remuneration and allowances for Kalgoorlie Campus Council members</w:t>
      </w:r>
      <w:bookmarkEnd w:id="196"/>
      <w:bookmarkEnd w:id="197"/>
      <w:bookmarkEnd w:id="198"/>
      <w:bookmarkEnd w:id="199"/>
      <w:bookmarkEnd w:id="200"/>
    </w:p>
    <w:p>
      <w:pPr>
        <w:pStyle w:val="Subsection"/>
      </w:pPr>
      <w:r>
        <w:tab/>
        <w:t>(1)</w:t>
      </w:r>
      <w:r>
        <w:tab/>
        <w:t xml:space="preserve">A member of the Kalgoorlie Campus Council is entitled to be paid the remuneration (if any) and allowances (if any) determined by the Salaries and Allowances Tribunal under the </w:t>
      </w:r>
      <w:r>
        <w:rPr>
          <w:i/>
        </w:rPr>
        <w:t>Salaries and Allowances Act 1975</w:t>
      </w:r>
      <w:r>
        <w:t>.</w:t>
      </w:r>
    </w:p>
    <w:p>
      <w:pPr>
        <w:pStyle w:val="Subsection"/>
      </w:pPr>
      <w:r>
        <w:tab/>
        <w:t>(2)</w:t>
      </w:r>
      <w:r>
        <w:tab/>
        <w:t xml:space="preserve">Any remuneration and allowances payable — </w:t>
      </w:r>
    </w:p>
    <w:p>
      <w:pPr>
        <w:pStyle w:val="Indenta"/>
      </w:pPr>
      <w:r>
        <w:tab/>
        <w:t>(a)</w:t>
      </w:r>
      <w:r>
        <w:tab/>
        <w:t>are, for the purposes of section 23(3), expenditure incurred by the Council for the purposes of giving effect to this Act; and</w:t>
      </w:r>
    </w:p>
    <w:p>
      <w:pPr>
        <w:pStyle w:val="Indenta"/>
      </w:pPr>
      <w:r>
        <w:tab/>
        <w:t>(b)</w:t>
      </w:r>
      <w:r>
        <w:tab/>
        <w:t>are to be paid out of the funds of the University.</w:t>
      </w:r>
    </w:p>
    <w:p>
      <w:pPr>
        <w:pStyle w:val="Footnotesection"/>
      </w:pPr>
      <w:r>
        <w:tab/>
        <w:t>[Section 21PA inserted</w:t>
      </w:r>
      <w:del w:id="201" w:author="svcMRProcess" w:date="2020-02-24T12:24:00Z">
        <w:r>
          <w:delText xml:space="preserve"> by</w:delText>
        </w:r>
      </w:del>
      <w:ins w:id="202" w:author="svcMRProcess" w:date="2020-02-24T12:24:00Z">
        <w:r>
          <w:t>:</w:t>
        </w:r>
      </w:ins>
      <w:r>
        <w:t xml:space="preserve"> No. 32 of 2016 s. 31.]</w:t>
      </w:r>
    </w:p>
    <w:p>
      <w:pPr>
        <w:pStyle w:val="Heading5"/>
      </w:pPr>
      <w:bookmarkStart w:id="203" w:name="_Toc32406850"/>
      <w:bookmarkStart w:id="204" w:name="_Toc443919664"/>
      <w:bookmarkStart w:id="205" w:name="_Toc449099703"/>
      <w:bookmarkStart w:id="206" w:name="_Toc464449757"/>
      <w:bookmarkStart w:id="207" w:name="_Toc494458838"/>
      <w:r>
        <w:rPr>
          <w:rStyle w:val="CharSectno"/>
        </w:rPr>
        <w:t>21P</w:t>
      </w:r>
      <w:r>
        <w:t>.</w:t>
      </w:r>
      <w:r>
        <w:tab/>
        <w:t>Delegation by Kalgoorlie Campus Council</w:t>
      </w:r>
      <w:bookmarkEnd w:id="203"/>
      <w:bookmarkEnd w:id="204"/>
      <w:bookmarkEnd w:id="205"/>
      <w:bookmarkEnd w:id="206"/>
      <w:bookmarkEnd w:id="207"/>
      <w:r>
        <w:t xml:space="preserve"> </w:t>
      </w:r>
    </w:p>
    <w:p>
      <w:pPr>
        <w:pStyle w:val="Subsection"/>
      </w:pPr>
      <w:r>
        <w:tab/>
        <w:t>(1)</w:t>
      </w:r>
      <w:r>
        <w:tab/>
        <w:t xml:space="preserve">The Kalgoorlie Campus Council may by resolution delegate any of its functions to — </w:t>
      </w:r>
    </w:p>
    <w:p>
      <w:pPr>
        <w:pStyle w:val="Indenta"/>
      </w:pPr>
      <w:r>
        <w:tab/>
        <w:t>(a)</w:t>
      </w:r>
      <w:r>
        <w:tab/>
        <w:t>any member of the Kalgoorlie Campus Council; or</w:t>
      </w:r>
    </w:p>
    <w:p>
      <w:pPr>
        <w:pStyle w:val="Indenta"/>
      </w:pPr>
      <w:r>
        <w:tab/>
        <w:t>(b)</w:t>
      </w:r>
      <w:r>
        <w:tab/>
        <w:t>a committee of persons appointed by the Kalgoorlie Campus Council; or</w:t>
      </w:r>
    </w:p>
    <w:p>
      <w:pPr>
        <w:pStyle w:val="Indenta"/>
      </w:pPr>
      <w:r>
        <w:tab/>
        <w:t>(c)</w:t>
      </w:r>
      <w:r>
        <w:tab/>
        <w:t>any other person.</w:t>
      </w:r>
    </w:p>
    <w:p>
      <w:pPr>
        <w:pStyle w:val="Subsection"/>
      </w:pPr>
      <w:r>
        <w:tab/>
        <w:t>(2)</w:t>
      </w:r>
      <w:r>
        <w:tab/>
        <w:t>The Kalgoorlie Campus Council may by resolution revoke a delegation given under this section.</w:t>
      </w:r>
    </w:p>
    <w:p>
      <w:pPr>
        <w:pStyle w:val="Subsection"/>
      </w:pPr>
      <w:r>
        <w:tab/>
        <w:t>(3)</w:t>
      </w:r>
      <w:r>
        <w:tab/>
        <w:t>A resolution delegating a function may authorise the delegate to further delegate the delegated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21P inserted</w:t>
      </w:r>
      <w:del w:id="208" w:author="svcMRProcess" w:date="2020-02-24T12:24:00Z">
        <w:r>
          <w:delText xml:space="preserve"> by</w:delText>
        </w:r>
      </w:del>
      <w:ins w:id="209" w:author="svcMRProcess" w:date="2020-02-24T12:24:00Z">
        <w:r>
          <w:t>:</w:t>
        </w:r>
      </w:ins>
      <w:r>
        <w:t xml:space="preserve"> No. 32 of 2016 s. 31.]</w:t>
      </w:r>
    </w:p>
    <w:p>
      <w:pPr>
        <w:pStyle w:val="Heading3"/>
      </w:pPr>
      <w:bookmarkStart w:id="210" w:name="_Toc32406851"/>
      <w:bookmarkStart w:id="211" w:name="_Toc494449581"/>
      <w:bookmarkStart w:id="212" w:name="_Toc494458839"/>
      <w:r>
        <w:rPr>
          <w:rStyle w:val="CharDivNo"/>
        </w:rPr>
        <w:t>Division 2C</w:t>
      </w:r>
      <w:r>
        <w:t> — </w:t>
      </w:r>
      <w:r>
        <w:rPr>
          <w:rStyle w:val="CharDivText"/>
        </w:rPr>
        <w:t>Leasing University land for commercial purposes</w:t>
      </w:r>
      <w:bookmarkEnd w:id="210"/>
      <w:bookmarkEnd w:id="211"/>
      <w:bookmarkEnd w:id="212"/>
    </w:p>
    <w:p>
      <w:pPr>
        <w:pStyle w:val="Footnoteheading"/>
        <w:keepNext/>
        <w:rPr>
          <w:snapToGrid w:val="0"/>
        </w:rPr>
      </w:pPr>
      <w:r>
        <w:rPr>
          <w:snapToGrid w:val="0"/>
        </w:rPr>
        <w:tab/>
        <w:t>[Heading inserted</w:t>
      </w:r>
      <w:del w:id="213" w:author="svcMRProcess" w:date="2020-02-24T12:24:00Z">
        <w:r>
          <w:rPr>
            <w:snapToGrid w:val="0"/>
          </w:rPr>
          <w:delText xml:space="preserve"> by</w:delText>
        </w:r>
      </w:del>
      <w:ins w:id="214" w:author="svcMRProcess" w:date="2020-02-24T12:24:00Z">
        <w:r>
          <w:rPr>
            <w:snapToGrid w:val="0"/>
          </w:rPr>
          <w:t>:</w:t>
        </w:r>
      </w:ins>
      <w:r>
        <w:rPr>
          <w:snapToGrid w:val="0"/>
        </w:rPr>
        <w:t xml:space="preserve"> No. 32 of 2016 s. 32.]</w:t>
      </w:r>
    </w:p>
    <w:p>
      <w:pPr>
        <w:pStyle w:val="Heading4"/>
      </w:pPr>
      <w:bookmarkStart w:id="215" w:name="_Toc32406852"/>
      <w:bookmarkStart w:id="216" w:name="_Toc494449582"/>
      <w:bookmarkStart w:id="217" w:name="_Toc494458840"/>
      <w:r>
        <w:t>Subdivision 1 — Preliminary</w:t>
      </w:r>
      <w:bookmarkEnd w:id="215"/>
      <w:bookmarkEnd w:id="216"/>
      <w:bookmarkEnd w:id="217"/>
    </w:p>
    <w:p>
      <w:pPr>
        <w:pStyle w:val="Footnoteheading"/>
        <w:keepNext/>
        <w:rPr>
          <w:snapToGrid w:val="0"/>
        </w:rPr>
      </w:pPr>
      <w:r>
        <w:rPr>
          <w:snapToGrid w:val="0"/>
        </w:rPr>
        <w:tab/>
        <w:t>[Heading inserted</w:t>
      </w:r>
      <w:del w:id="218" w:author="svcMRProcess" w:date="2020-02-24T12:24:00Z">
        <w:r>
          <w:rPr>
            <w:snapToGrid w:val="0"/>
          </w:rPr>
          <w:delText xml:space="preserve"> by</w:delText>
        </w:r>
      </w:del>
      <w:ins w:id="219" w:author="svcMRProcess" w:date="2020-02-24T12:24:00Z">
        <w:r>
          <w:rPr>
            <w:snapToGrid w:val="0"/>
          </w:rPr>
          <w:t>:</w:t>
        </w:r>
      </w:ins>
      <w:r>
        <w:rPr>
          <w:snapToGrid w:val="0"/>
        </w:rPr>
        <w:t xml:space="preserve"> No. 32 of 2016 s. 32.]</w:t>
      </w:r>
    </w:p>
    <w:p>
      <w:pPr>
        <w:pStyle w:val="Heading5"/>
      </w:pPr>
      <w:bookmarkStart w:id="220" w:name="_Toc32406853"/>
      <w:bookmarkStart w:id="221" w:name="_Toc494458841"/>
      <w:r>
        <w:rPr>
          <w:rStyle w:val="CharSectno"/>
        </w:rPr>
        <w:t>22A</w:t>
      </w:r>
      <w:r>
        <w:t>.</w:t>
      </w:r>
      <w:r>
        <w:tab/>
        <w:t>Terms used</w:t>
      </w:r>
      <w:bookmarkEnd w:id="220"/>
      <w:bookmarkEnd w:id="221"/>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22H;</w:t>
      </w:r>
    </w:p>
    <w:p>
      <w:pPr>
        <w:pStyle w:val="Defstart"/>
      </w:pPr>
      <w:r>
        <w:tab/>
      </w:r>
      <w:r>
        <w:rPr>
          <w:rStyle w:val="CharDefText"/>
        </w:rPr>
        <w:t>approval</w:t>
      </w:r>
      <w:r>
        <w:t xml:space="preserve"> means an approval granted under section 22I;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22L;</w:t>
      </w:r>
    </w:p>
    <w:p>
      <w:pPr>
        <w:pStyle w:val="Defstart"/>
        <w:rPr>
          <w:del w:id="222" w:author="svcMRProcess" w:date="2020-02-24T12:24:00Z"/>
        </w:rPr>
      </w:pPr>
      <w:del w:id="223" w:author="svcMRProcess" w:date="2020-02-24T12:24:00Z">
        <w:r>
          <w:tab/>
        </w:r>
        <w:r>
          <w:rPr>
            <w:rStyle w:val="CharDefText"/>
          </w:rPr>
          <w:delText>University land</w:delText>
        </w:r>
        <w:r>
          <w:delText xml:space="preserve"> means land vested in the University under section 20 or 31;</w:delText>
        </w:r>
      </w:del>
    </w:p>
    <w:p>
      <w:pPr>
        <w:pStyle w:val="Defstart"/>
      </w:pPr>
      <w:r>
        <w:tab/>
      </w:r>
      <w:r>
        <w:rPr>
          <w:rStyle w:val="CharDefText"/>
        </w:rPr>
        <w:t>university development proposal</w:t>
      </w:r>
      <w:r>
        <w:t xml:space="preserve"> means a proposal in respect of which the University intends to seek an approval under section 22I to do either or both of the things set out in section 22D(1</w:t>
      </w:r>
      <w:del w:id="224" w:author="svcMRProcess" w:date="2020-02-24T12:24:00Z">
        <w:r>
          <w:delText>).</w:delText>
        </w:r>
      </w:del>
      <w:ins w:id="225" w:author="svcMRProcess" w:date="2020-02-24T12:24:00Z">
        <w:r>
          <w:t>);</w:t>
        </w:r>
      </w:ins>
    </w:p>
    <w:p>
      <w:pPr>
        <w:pStyle w:val="Defstart"/>
        <w:rPr>
          <w:ins w:id="226" w:author="svcMRProcess" w:date="2020-02-24T12:24:00Z"/>
        </w:rPr>
      </w:pPr>
      <w:ins w:id="227" w:author="svcMRProcess" w:date="2020-02-24T12:24:00Z">
        <w:r>
          <w:tab/>
        </w:r>
        <w:r>
          <w:rPr>
            <w:rStyle w:val="CharDefText"/>
          </w:rPr>
          <w:t>University land</w:t>
        </w:r>
        <w:r>
          <w:t xml:space="preserve"> means land vested in the University under section 20 or 31.</w:t>
        </w:r>
      </w:ins>
    </w:p>
    <w:p>
      <w:pPr>
        <w:pStyle w:val="Footnotesection"/>
      </w:pPr>
      <w:r>
        <w:tab/>
        <w:t>[Section 22A inserted</w:t>
      </w:r>
      <w:del w:id="228" w:author="svcMRProcess" w:date="2020-02-24T12:24:00Z">
        <w:r>
          <w:delText xml:space="preserve"> by</w:delText>
        </w:r>
      </w:del>
      <w:ins w:id="229" w:author="svcMRProcess" w:date="2020-02-24T12:24:00Z">
        <w:r>
          <w:t>:</w:t>
        </w:r>
      </w:ins>
      <w:r>
        <w:t xml:space="preserve"> No. 32 of 2016 s. 32.]</w:t>
      </w:r>
    </w:p>
    <w:p>
      <w:pPr>
        <w:pStyle w:val="Heading5"/>
      </w:pPr>
      <w:bookmarkStart w:id="230" w:name="_Toc32406854"/>
      <w:bookmarkStart w:id="231" w:name="_Toc494458842"/>
      <w:r>
        <w:rPr>
          <w:rStyle w:val="CharSectno"/>
        </w:rPr>
        <w:t>22B</w:t>
      </w:r>
      <w:r>
        <w:t>.</w:t>
      </w:r>
      <w:r>
        <w:tab/>
        <w:t>Object of this Division</w:t>
      </w:r>
      <w:bookmarkEnd w:id="230"/>
      <w:bookmarkEnd w:id="231"/>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22B inserted</w:t>
      </w:r>
      <w:del w:id="232" w:author="svcMRProcess" w:date="2020-02-24T12:24:00Z">
        <w:r>
          <w:delText xml:space="preserve"> by</w:delText>
        </w:r>
      </w:del>
      <w:ins w:id="233" w:author="svcMRProcess" w:date="2020-02-24T12:24:00Z">
        <w:r>
          <w:t>:</w:t>
        </w:r>
      </w:ins>
      <w:r>
        <w:t xml:space="preserve"> No. 32 of 2016 s. 32.]</w:t>
      </w:r>
    </w:p>
    <w:p>
      <w:pPr>
        <w:pStyle w:val="Heading5"/>
      </w:pPr>
      <w:bookmarkStart w:id="234" w:name="_Toc32406855"/>
      <w:bookmarkStart w:id="235" w:name="_Toc494458843"/>
      <w:r>
        <w:rPr>
          <w:rStyle w:val="CharSectno"/>
        </w:rPr>
        <w:t>22C</w:t>
      </w:r>
      <w:r>
        <w:t>.</w:t>
      </w:r>
      <w:r>
        <w:tab/>
        <w:t>Effect of Division on University functions, powers and obligations</w:t>
      </w:r>
      <w:bookmarkEnd w:id="234"/>
      <w:bookmarkEnd w:id="235"/>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22C inserted</w:t>
      </w:r>
      <w:del w:id="236" w:author="svcMRProcess" w:date="2020-02-24T12:24:00Z">
        <w:r>
          <w:delText xml:space="preserve"> by</w:delText>
        </w:r>
      </w:del>
      <w:ins w:id="237" w:author="svcMRProcess" w:date="2020-02-24T12:24:00Z">
        <w:r>
          <w:t>:</w:t>
        </w:r>
      </w:ins>
      <w:r>
        <w:t xml:space="preserve"> No. 32 of 2016 s. 32.]</w:t>
      </w:r>
    </w:p>
    <w:p>
      <w:pPr>
        <w:pStyle w:val="Heading4"/>
      </w:pPr>
      <w:bookmarkStart w:id="238" w:name="_Toc32406856"/>
      <w:bookmarkStart w:id="239" w:name="_Toc494449586"/>
      <w:bookmarkStart w:id="240" w:name="_Toc494458844"/>
      <w:r>
        <w:t>Subdivision 2 — Power to lease University land for commercial purposes</w:t>
      </w:r>
      <w:bookmarkEnd w:id="238"/>
      <w:bookmarkEnd w:id="239"/>
      <w:bookmarkEnd w:id="240"/>
    </w:p>
    <w:p>
      <w:pPr>
        <w:pStyle w:val="Footnoteheading"/>
        <w:keepNext/>
        <w:rPr>
          <w:snapToGrid w:val="0"/>
        </w:rPr>
      </w:pPr>
      <w:r>
        <w:rPr>
          <w:snapToGrid w:val="0"/>
        </w:rPr>
        <w:tab/>
        <w:t>[Heading inserted</w:t>
      </w:r>
      <w:del w:id="241" w:author="svcMRProcess" w:date="2020-02-24T12:24:00Z">
        <w:r>
          <w:rPr>
            <w:snapToGrid w:val="0"/>
          </w:rPr>
          <w:delText xml:space="preserve"> by</w:delText>
        </w:r>
      </w:del>
      <w:ins w:id="242" w:author="svcMRProcess" w:date="2020-02-24T12:24:00Z">
        <w:r>
          <w:rPr>
            <w:snapToGrid w:val="0"/>
          </w:rPr>
          <w:t>:</w:t>
        </w:r>
      </w:ins>
      <w:r>
        <w:rPr>
          <w:snapToGrid w:val="0"/>
        </w:rPr>
        <w:t xml:space="preserve"> No. 32 of 2016 s. 32.]</w:t>
      </w:r>
    </w:p>
    <w:p>
      <w:pPr>
        <w:pStyle w:val="Heading5"/>
      </w:pPr>
      <w:bookmarkStart w:id="243" w:name="_Toc32406857"/>
      <w:bookmarkStart w:id="244" w:name="_Toc494458845"/>
      <w:r>
        <w:rPr>
          <w:rStyle w:val="CharSectno"/>
        </w:rPr>
        <w:t>22D</w:t>
      </w:r>
      <w:r>
        <w:t>.</w:t>
      </w:r>
      <w:r>
        <w:tab/>
        <w:t>University may lease University land for commercial purposes with Ministerial approval</w:t>
      </w:r>
      <w:bookmarkEnd w:id="243"/>
      <w:bookmarkEnd w:id="244"/>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22D inserted</w:t>
      </w:r>
      <w:del w:id="245" w:author="svcMRProcess" w:date="2020-02-24T12:24:00Z">
        <w:r>
          <w:delText xml:space="preserve"> by</w:delText>
        </w:r>
      </w:del>
      <w:ins w:id="246" w:author="svcMRProcess" w:date="2020-02-24T12:24:00Z">
        <w:r>
          <w:t>:</w:t>
        </w:r>
      </w:ins>
      <w:r>
        <w:t xml:space="preserve"> No. 32 of 2016 s. 32.]</w:t>
      </w:r>
    </w:p>
    <w:p>
      <w:pPr>
        <w:pStyle w:val="Heading5"/>
      </w:pPr>
      <w:bookmarkStart w:id="247" w:name="_Toc32406858"/>
      <w:bookmarkStart w:id="248" w:name="_Toc494458846"/>
      <w:r>
        <w:rPr>
          <w:rStyle w:val="CharSectno"/>
        </w:rPr>
        <w:t>22E</w:t>
      </w:r>
      <w:r>
        <w:t>.</w:t>
      </w:r>
      <w:r>
        <w:tab/>
        <w:t>Effect of approval to lease University land</w:t>
      </w:r>
      <w:bookmarkEnd w:id="247"/>
      <w:bookmarkEnd w:id="248"/>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(including, without limitation, section 20(2))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22E inserted</w:t>
      </w:r>
      <w:del w:id="249" w:author="svcMRProcess" w:date="2020-02-24T12:24:00Z">
        <w:r>
          <w:delText xml:space="preserve"> by</w:delText>
        </w:r>
      </w:del>
      <w:ins w:id="250" w:author="svcMRProcess" w:date="2020-02-24T12:24:00Z">
        <w:r>
          <w:t>:</w:t>
        </w:r>
      </w:ins>
      <w:r>
        <w:t xml:space="preserve"> No. 32 of 2016 s. 32.]</w:t>
      </w:r>
    </w:p>
    <w:p>
      <w:pPr>
        <w:pStyle w:val="Heading5"/>
      </w:pPr>
      <w:bookmarkStart w:id="251" w:name="_Toc32406859"/>
      <w:bookmarkStart w:id="252" w:name="_Toc494458847"/>
      <w:r>
        <w:rPr>
          <w:rStyle w:val="CharSectno"/>
        </w:rPr>
        <w:t>22F</w:t>
      </w:r>
      <w:r>
        <w:t>.</w:t>
      </w:r>
      <w:r>
        <w:tab/>
        <w:t>Approval in principle of university development proposal</w:t>
      </w:r>
      <w:bookmarkEnd w:id="251"/>
      <w:bookmarkEnd w:id="252"/>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22I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keepNext/>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22F inserted</w:t>
      </w:r>
      <w:del w:id="253" w:author="svcMRProcess" w:date="2020-02-24T12:24:00Z">
        <w:r>
          <w:delText xml:space="preserve"> by</w:delText>
        </w:r>
      </w:del>
      <w:ins w:id="254" w:author="svcMRProcess" w:date="2020-02-24T12:24:00Z">
        <w:r>
          <w:t>:</w:t>
        </w:r>
      </w:ins>
      <w:r>
        <w:t xml:space="preserve"> No. 32 of 2016 s. 32.]</w:t>
      </w:r>
    </w:p>
    <w:p>
      <w:pPr>
        <w:pStyle w:val="Heading5"/>
      </w:pPr>
      <w:bookmarkStart w:id="255" w:name="_Toc32406860"/>
      <w:bookmarkStart w:id="256" w:name="_Toc494458848"/>
      <w:r>
        <w:rPr>
          <w:rStyle w:val="CharSectno"/>
        </w:rPr>
        <w:t>22G</w:t>
      </w:r>
      <w:r>
        <w:t>.</w:t>
      </w:r>
      <w:r>
        <w:tab/>
        <w:t>Application for advance determination of approval</w:t>
      </w:r>
      <w:bookmarkEnd w:id="255"/>
      <w:bookmarkEnd w:id="256"/>
    </w:p>
    <w:p>
      <w:pPr>
        <w:pStyle w:val="Subsection"/>
      </w:pPr>
      <w:r>
        <w:tab/>
        <w:t>(1)</w:t>
      </w:r>
      <w:r>
        <w:tab/>
        <w:t>The University may apply to the Minister for a determination that, if an application is made for an approval under section 22I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22F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22I,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22F in relation to the proposal, the application for the advance determination must identify any material difference between the proposal approved in principle and the proposal submitted for advance determination.</w:t>
      </w:r>
    </w:p>
    <w:p>
      <w:pPr>
        <w:pStyle w:val="Subsection"/>
        <w:keepNext/>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22G inserted</w:t>
      </w:r>
      <w:del w:id="257" w:author="svcMRProcess" w:date="2020-02-24T12:24:00Z">
        <w:r>
          <w:delText xml:space="preserve"> by</w:delText>
        </w:r>
      </w:del>
      <w:ins w:id="258" w:author="svcMRProcess" w:date="2020-02-24T12:24:00Z">
        <w:r>
          <w:t>:</w:t>
        </w:r>
      </w:ins>
      <w:r>
        <w:t xml:space="preserve"> No. 32 of 2016 s. 32.]</w:t>
      </w:r>
    </w:p>
    <w:p>
      <w:pPr>
        <w:pStyle w:val="Heading5"/>
      </w:pPr>
      <w:bookmarkStart w:id="259" w:name="_Toc32406861"/>
      <w:bookmarkStart w:id="260" w:name="_Toc494458849"/>
      <w:r>
        <w:rPr>
          <w:rStyle w:val="CharSectno"/>
        </w:rPr>
        <w:t>22H</w:t>
      </w:r>
      <w:r>
        <w:t>.</w:t>
      </w:r>
      <w:r>
        <w:tab/>
        <w:t>Advance determination of approval</w:t>
      </w:r>
      <w:bookmarkEnd w:id="259"/>
      <w:bookmarkEnd w:id="260"/>
    </w:p>
    <w:p>
      <w:pPr>
        <w:pStyle w:val="Subsection"/>
      </w:pPr>
      <w:r>
        <w:tab/>
        <w:t>(1)</w:t>
      </w:r>
      <w:r>
        <w:tab/>
        <w:t>If the University applies under section 22G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22F in relation to the proposal; and</w:t>
      </w:r>
    </w:p>
    <w:p>
      <w:pPr>
        <w:pStyle w:val="Indenta"/>
      </w:pPr>
      <w:r>
        <w:tab/>
        <w:t>(b)</w:t>
      </w:r>
      <w:r>
        <w:tab/>
        <w:t>the Minister is satisfied that, in respect of the matters referred to in section 22F(2)(a)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22H inserted</w:t>
      </w:r>
      <w:del w:id="261" w:author="svcMRProcess" w:date="2020-02-24T12:24:00Z">
        <w:r>
          <w:delText xml:space="preserve"> by</w:delText>
        </w:r>
      </w:del>
      <w:ins w:id="262" w:author="svcMRProcess" w:date="2020-02-24T12:24:00Z">
        <w:r>
          <w:t>:</w:t>
        </w:r>
      </w:ins>
      <w:r>
        <w:t xml:space="preserve"> No. 32 of 2016 s. 32.]</w:t>
      </w:r>
    </w:p>
    <w:p>
      <w:pPr>
        <w:pStyle w:val="Heading5"/>
      </w:pPr>
      <w:bookmarkStart w:id="263" w:name="_Toc32406862"/>
      <w:bookmarkStart w:id="264" w:name="_Toc494458850"/>
      <w:r>
        <w:rPr>
          <w:rStyle w:val="CharSectno"/>
        </w:rPr>
        <w:t>22I</w:t>
      </w:r>
      <w:r>
        <w:t>.</w:t>
      </w:r>
      <w:r>
        <w:tab/>
        <w:t>Approvals</w:t>
      </w:r>
      <w:bookmarkEnd w:id="263"/>
      <w:bookmarkEnd w:id="264"/>
    </w:p>
    <w:p>
      <w:pPr>
        <w:pStyle w:val="Subsection"/>
      </w:pPr>
      <w:r>
        <w:tab/>
        <w:t>(1)</w:t>
      </w:r>
      <w:r>
        <w:tab/>
        <w:t>The University may apply to the Minister for approval to do either or both of the things set out in section 22D(1).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22F,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22I inserted</w:t>
      </w:r>
      <w:del w:id="265" w:author="svcMRProcess" w:date="2020-02-24T12:24:00Z">
        <w:r>
          <w:delText xml:space="preserve"> by</w:delText>
        </w:r>
      </w:del>
      <w:ins w:id="266" w:author="svcMRProcess" w:date="2020-02-24T12:24:00Z">
        <w:r>
          <w:t>:</w:t>
        </w:r>
      </w:ins>
      <w:r>
        <w:t xml:space="preserve"> No. 32 of 2016 s. 32.]</w:t>
      </w:r>
    </w:p>
    <w:p>
      <w:pPr>
        <w:pStyle w:val="Heading5"/>
      </w:pPr>
      <w:bookmarkStart w:id="267" w:name="_Toc32406863"/>
      <w:bookmarkStart w:id="268" w:name="_Toc494458851"/>
      <w:r>
        <w:rPr>
          <w:rStyle w:val="CharSectno"/>
        </w:rPr>
        <w:t>22J</w:t>
      </w:r>
      <w:r>
        <w:t>.</w:t>
      </w:r>
      <w:r>
        <w:tab/>
        <w:t>Notification of decision on application for approval</w:t>
      </w:r>
      <w:bookmarkEnd w:id="267"/>
      <w:bookmarkEnd w:id="268"/>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22J inserted</w:t>
      </w:r>
      <w:del w:id="269" w:author="svcMRProcess" w:date="2020-02-24T12:24:00Z">
        <w:r>
          <w:delText xml:space="preserve"> by</w:delText>
        </w:r>
      </w:del>
      <w:ins w:id="270" w:author="svcMRProcess" w:date="2020-02-24T12:24:00Z">
        <w:r>
          <w:t>:</w:t>
        </w:r>
      </w:ins>
      <w:r>
        <w:t xml:space="preserve"> No. 32 of 2016 s. 32.]</w:t>
      </w:r>
    </w:p>
    <w:p>
      <w:pPr>
        <w:pStyle w:val="Heading5"/>
      </w:pPr>
      <w:bookmarkStart w:id="271" w:name="_Toc32406864"/>
      <w:bookmarkStart w:id="272" w:name="_Toc494458852"/>
      <w:r>
        <w:rPr>
          <w:rStyle w:val="CharSectno"/>
        </w:rPr>
        <w:t>22K</w:t>
      </w:r>
      <w:r>
        <w:t>.</w:t>
      </w:r>
      <w:r>
        <w:tab/>
        <w:t>Alteration of approval</w:t>
      </w:r>
      <w:bookmarkEnd w:id="271"/>
      <w:bookmarkEnd w:id="272"/>
    </w:p>
    <w:p>
      <w:pPr>
        <w:pStyle w:val="Subsection"/>
      </w:pPr>
      <w:r>
        <w:tab/>
        <w:t>(1)</w:t>
      </w:r>
      <w:r>
        <w:tab/>
        <w:t>The Minister may, at the request of the University, vary or revoke the conditions attached to an approval or attach new or additional conditions.</w:t>
      </w:r>
    </w:p>
    <w:p>
      <w:pPr>
        <w:pStyle w:val="Subsection"/>
        <w:keepNext/>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22K inserted</w:t>
      </w:r>
      <w:del w:id="273" w:author="svcMRProcess" w:date="2020-02-24T12:24:00Z">
        <w:r>
          <w:delText xml:space="preserve"> by</w:delText>
        </w:r>
      </w:del>
      <w:ins w:id="274" w:author="svcMRProcess" w:date="2020-02-24T12:24:00Z">
        <w:r>
          <w:t>:</w:t>
        </w:r>
      </w:ins>
      <w:r>
        <w:t xml:space="preserve"> No. 32 of 2016 s. 32.]</w:t>
      </w:r>
    </w:p>
    <w:p>
      <w:pPr>
        <w:pStyle w:val="Heading5"/>
      </w:pPr>
      <w:bookmarkStart w:id="275" w:name="_Toc32406865"/>
      <w:bookmarkStart w:id="276" w:name="_Toc494458853"/>
      <w:r>
        <w:rPr>
          <w:rStyle w:val="CharSectno"/>
        </w:rPr>
        <w:t>22L</w:t>
      </w:r>
      <w:r>
        <w:t>.</w:t>
      </w:r>
      <w:r>
        <w:tab/>
        <w:t>Payment agreements</w:t>
      </w:r>
      <w:bookmarkEnd w:id="275"/>
      <w:bookmarkEnd w:id="276"/>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22L inserted</w:t>
      </w:r>
      <w:del w:id="277" w:author="svcMRProcess" w:date="2020-02-24T12:24:00Z">
        <w:r>
          <w:delText xml:space="preserve"> by</w:delText>
        </w:r>
      </w:del>
      <w:ins w:id="278" w:author="svcMRProcess" w:date="2020-02-24T12:24:00Z">
        <w:r>
          <w:t>:</w:t>
        </w:r>
      </w:ins>
      <w:r>
        <w:t xml:space="preserve"> No. 32 of 2016 s. 32.]</w:t>
      </w:r>
    </w:p>
    <w:p>
      <w:pPr>
        <w:pStyle w:val="Heading5"/>
      </w:pPr>
      <w:bookmarkStart w:id="279" w:name="_Toc32406866"/>
      <w:bookmarkStart w:id="280" w:name="_Toc494458854"/>
      <w:r>
        <w:rPr>
          <w:rStyle w:val="CharSectno"/>
        </w:rPr>
        <w:t>22M</w:t>
      </w:r>
      <w:r>
        <w:t>.</w:t>
      </w:r>
      <w:r>
        <w:tab/>
        <w:t>Minister may delegate functions under this Division</w:t>
      </w:r>
      <w:bookmarkEnd w:id="279"/>
      <w:bookmarkEnd w:id="280"/>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22M inserted</w:t>
      </w:r>
      <w:del w:id="281" w:author="svcMRProcess" w:date="2020-02-24T12:24:00Z">
        <w:r>
          <w:delText xml:space="preserve"> by</w:delText>
        </w:r>
      </w:del>
      <w:ins w:id="282" w:author="svcMRProcess" w:date="2020-02-24T12:24:00Z">
        <w:r>
          <w:t>:</w:t>
        </w:r>
      </w:ins>
      <w:r>
        <w:t xml:space="preserve"> No. 32 of 2016 s. 32.]</w:t>
      </w:r>
    </w:p>
    <w:p>
      <w:pPr>
        <w:pStyle w:val="Heading3"/>
        <w:rPr>
          <w:snapToGrid w:val="0"/>
        </w:rPr>
      </w:pPr>
      <w:bookmarkStart w:id="283" w:name="_Toc32406867"/>
      <w:bookmarkStart w:id="284" w:name="_Toc494449597"/>
      <w:bookmarkStart w:id="285" w:name="_Toc494458855"/>
      <w:r>
        <w:rPr>
          <w:rStyle w:val="CharDivNo"/>
        </w:rPr>
        <w:t>Division 3</w:t>
      </w:r>
      <w:r>
        <w:rPr>
          <w:snapToGrid w:val="0"/>
        </w:rPr>
        <w:t> — </w:t>
      </w:r>
      <w:r>
        <w:rPr>
          <w:rStyle w:val="CharDivText"/>
        </w:rPr>
        <w:t>Financial provisions</w:t>
      </w:r>
      <w:bookmarkEnd w:id="283"/>
      <w:bookmarkEnd w:id="284"/>
      <w:bookmarkEnd w:id="285"/>
      <w:r>
        <w:rPr>
          <w:rStyle w:val="CharDivText"/>
        </w:rPr>
        <w:t xml:space="preserve"> </w:t>
      </w:r>
    </w:p>
    <w:p>
      <w:pPr>
        <w:pStyle w:val="Heading5"/>
        <w:rPr>
          <w:snapToGrid w:val="0"/>
        </w:rPr>
      </w:pPr>
      <w:bookmarkStart w:id="286" w:name="_Toc32406868"/>
      <w:bookmarkStart w:id="287" w:name="_Toc494458856"/>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86"/>
      <w:bookmarkEnd w:id="287"/>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keepNext/>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r>
        <w:tab/>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[Section 22 inserted</w:t>
      </w:r>
      <w:del w:id="288" w:author="svcMRProcess" w:date="2020-02-24T12:24:00Z">
        <w:r>
          <w:delText xml:space="preserve"> by</w:delText>
        </w:r>
      </w:del>
      <w:ins w:id="289" w:author="svcMRProcess" w:date="2020-02-24T12:24:00Z">
        <w:r>
          <w:t>:</w:t>
        </w:r>
      </w:ins>
      <w:r>
        <w:t xml:space="preserve"> No. 98 of 1985 s. 3; amended</w:t>
      </w:r>
      <w:del w:id="290" w:author="svcMRProcess" w:date="2020-02-24T12:24:00Z">
        <w:r>
          <w:delText xml:space="preserve"> by</w:delText>
        </w:r>
      </w:del>
      <w:ins w:id="291" w:author="svcMRProcess" w:date="2020-02-24T12:24:00Z">
        <w:r>
          <w:t>:</w:t>
        </w:r>
      </w:ins>
      <w:r>
        <w:t xml:space="preserve"> No. 96 of 1986 s. 11; No. 32 of 1991 s. 2; No. 35 of 1996 s. 36; No. 77 of 2006 Sch. 1 cl. 42(1)-(3).] </w:t>
      </w:r>
    </w:p>
    <w:p>
      <w:pPr>
        <w:pStyle w:val="Heading5"/>
        <w:pageBreakBefore/>
        <w:spacing w:before="0"/>
        <w:rPr>
          <w:snapToGrid w:val="0"/>
        </w:rPr>
      </w:pPr>
      <w:bookmarkStart w:id="292" w:name="_Toc32406869"/>
      <w:bookmarkStart w:id="293" w:name="_Toc494458857"/>
      <w:r>
        <w:rPr>
          <w:rStyle w:val="CharSectno"/>
        </w:rPr>
        <w:t>23</w:t>
      </w:r>
      <w:r>
        <w:rPr>
          <w:snapToGrid w:val="0"/>
        </w:rPr>
        <w:t>.</w:t>
      </w:r>
      <w:r>
        <w:rPr>
          <w:snapToGrid w:val="0"/>
        </w:rPr>
        <w:tab/>
        <w:t>Funds of University</w:t>
      </w:r>
      <w:bookmarkEnd w:id="292"/>
      <w:bookmarkEnd w:id="293"/>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22I; and</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Account.</w:t>
      </w:r>
    </w:p>
    <w:p>
      <w:pPr>
        <w:pStyle w:val="Subsection"/>
        <w:spacing w:before="100"/>
        <w:rPr>
          <w:snapToGrid w:val="0"/>
        </w:rPr>
      </w:pPr>
      <w:r>
        <w:rPr>
          <w:snapToGrid w:val="0"/>
        </w:rPr>
        <w:tab/>
        <w:t>(3)</w:t>
      </w:r>
      <w:r>
        <w:rPr>
          <w:snapToGrid w:val="0"/>
        </w:rPr>
        <w:tab/>
        <w:t xml:space="preserve">All expenditure incurred by the Council for the purposes of giving effect to this Act, including the repayment of moneys borrowed by or advanced to the University in accordance with this Act, </w:t>
      </w:r>
      <w:r>
        <w:t>is to be charged</w:t>
      </w:r>
      <w:r>
        <w:rPr>
          <w:snapToGrid w:val="0"/>
        </w:rPr>
        <w:t xml:space="preserve"> to an account referred to in subsection (2).</w:t>
      </w:r>
    </w:p>
    <w:p>
      <w:pPr>
        <w:pStyle w:val="Ednotesubsection"/>
        <w:rPr>
          <w:del w:id="294" w:author="svcMRProcess" w:date="2020-02-24T12:24:00Z"/>
        </w:rPr>
      </w:pPr>
      <w:del w:id="295" w:author="svcMRProcess" w:date="2020-02-24T12:24:00Z">
        <w:r>
          <w:tab/>
          <w:delText>[(4)</w:delText>
        </w:r>
        <w:r>
          <w:tab/>
          <w:delText>deleted]</w:delText>
        </w:r>
      </w:del>
    </w:p>
    <w:p>
      <w:pPr>
        <w:pStyle w:val="Footnotesection"/>
        <w:spacing w:before="80"/>
        <w:ind w:left="890" w:hanging="890"/>
      </w:pPr>
      <w:r>
        <w:tab/>
        <w:t>[Section 23 amended</w:t>
      </w:r>
      <w:del w:id="296" w:author="svcMRProcess" w:date="2020-02-24T12:24:00Z">
        <w:r>
          <w:delText xml:space="preserve"> by</w:delText>
        </w:r>
      </w:del>
      <w:ins w:id="297" w:author="svcMRProcess" w:date="2020-02-24T12:24:00Z">
        <w:r>
          <w:t>:</w:t>
        </w:r>
      </w:ins>
      <w:r>
        <w:t xml:space="preserve"> No. 57 of 1969 s. 4; No. 37 of 1981 s. 11; No. 96 of 1986 s. 11; No. 49 of 1996 s. 52 and 64; No. 77 of 2006 Sch. 1 cl. 42(4); No. 32 of 2016 s. 33.] </w:t>
      </w:r>
    </w:p>
    <w:p>
      <w:pPr>
        <w:pStyle w:val="Heading5"/>
      </w:pPr>
      <w:bookmarkStart w:id="298" w:name="_Toc32406870"/>
      <w:bookmarkStart w:id="299" w:name="_Toc494458858"/>
      <w:r>
        <w:rPr>
          <w:rStyle w:val="CharSectno"/>
        </w:rPr>
        <w:t>24</w:t>
      </w:r>
      <w:r>
        <w:t>.</w:t>
      </w:r>
      <w:r>
        <w:tab/>
        <w:t>Borrowing and other ways of raising money</w:t>
      </w:r>
      <w:bookmarkEnd w:id="298"/>
      <w:bookmarkEnd w:id="299"/>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Footnotesection"/>
      </w:pPr>
      <w:r>
        <w:tab/>
        <w:t>[Section 24 inserted</w:t>
      </w:r>
      <w:del w:id="300" w:author="svcMRProcess" w:date="2020-02-24T12:24:00Z">
        <w:r>
          <w:delText xml:space="preserve"> by</w:delText>
        </w:r>
      </w:del>
      <w:ins w:id="301" w:author="svcMRProcess" w:date="2020-02-24T12:24:00Z">
        <w:r>
          <w:t>:</w:t>
        </w:r>
      </w:ins>
      <w:r>
        <w:t xml:space="preserve"> No. 32 of 2016 s. 34.]</w:t>
      </w:r>
    </w:p>
    <w:p>
      <w:pPr>
        <w:pStyle w:val="Heading5"/>
      </w:pPr>
      <w:bookmarkStart w:id="302" w:name="_Toc32406871"/>
      <w:bookmarkStart w:id="303" w:name="_Toc494458859"/>
      <w:r>
        <w:rPr>
          <w:rStyle w:val="CharSectno"/>
        </w:rPr>
        <w:t>25A</w:t>
      </w:r>
      <w:r>
        <w:t>.</w:t>
      </w:r>
      <w:r>
        <w:tab/>
        <w:t>Notice of borrowing</w:t>
      </w:r>
      <w:bookmarkEnd w:id="302"/>
      <w:bookmarkEnd w:id="303"/>
    </w:p>
    <w:p>
      <w:pPr>
        <w:pStyle w:val="Subsection"/>
        <w:keepNext/>
      </w:pPr>
      <w:r>
        <w:tab/>
        <w:t>(1)</w:t>
      </w:r>
      <w:r>
        <w:tab/>
        <w:t xml:space="preserve">If the University intends to borrow money and seek a guarantee under section 25B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25A inserted</w:t>
      </w:r>
      <w:del w:id="304" w:author="svcMRProcess" w:date="2020-02-24T12:24:00Z">
        <w:r>
          <w:delText xml:space="preserve"> by</w:delText>
        </w:r>
      </w:del>
      <w:ins w:id="305" w:author="svcMRProcess" w:date="2020-02-24T12:24:00Z">
        <w:r>
          <w:t>:</w:t>
        </w:r>
      </w:ins>
      <w:r>
        <w:t xml:space="preserve"> No. 32 of 2016 s. 34.]</w:t>
      </w:r>
    </w:p>
    <w:p>
      <w:pPr>
        <w:pStyle w:val="Heading5"/>
      </w:pPr>
      <w:bookmarkStart w:id="306" w:name="_Toc32406872"/>
      <w:bookmarkStart w:id="307" w:name="_Toc494458860"/>
      <w:r>
        <w:rPr>
          <w:rStyle w:val="CharSectno"/>
        </w:rPr>
        <w:t>25B</w:t>
      </w:r>
      <w:r>
        <w:t>.</w:t>
      </w:r>
      <w:r>
        <w:tab/>
        <w:t>Guarantees</w:t>
      </w:r>
      <w:bookmarkEnd w:id="306"/>
      <w:bookmarkEnd w:id="307"/>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keepNext/>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25B inserted</w:t>
      </w:r>
      <w:del w:id="308" w:author="svcMRProcess" w:date="2020-02-24T12:24:00Z">
        <w:r>
          <w:delText xml:space="preserve"> by</w:delText>
        </w:r>
      </w:del>
      <w:ins w:id="309" w:author="svcMRProcess" w:date="2020-02-24T12:24:00Z">
        <w:r>
          <w:t>:</w:t>
        </w:r>
      </w:ins>
      <w:r>
        <w:t xml:space="preserve"> No. 32 of 2016 s. 34.]</w:t>
      </w:r>
    </w:p>
    <w:p>
      <w:pPr>
        <w:pStyle w:val="Heading5"/>
      </w:pPr>
      <w:bookmarkStart w:id="310" w:name="_Toc32406873"/>
      <w:bookmarkStart w:id="311" w:name="_Toc494458861"/>
      <w:r>
        <w:rPr>
          <w:rStyle w:val="CharSectno"/>
        </w:rPr>
        <w:t>25C</w:t>
      </w:r>
      <w:r>
        <w:t>.</w:t>
      </w:r>
      <w:r>
        <w:tab/>
        <w:t>Charges for guarantee</w:t>
      </w:r>
      <w:bookmarkEnd w:id="310"/>
      <w:bookmarkEnd w:id="311"/>
    </w:p>
    <w:p>
      <w:pPr>
        <w:pStyle w:val="Subsection"/>
      </w:pPr>
      <w:r>
        <w:tab/>
        <w:t>(1)</w:t>
      </w:r>
      <w:r>
        <w:tab/>
        <w:t>The Treasurer may, from time to time, after consultation with the University, fix charges to be paid by the University in respect of a guarantee under section 25B.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rPr>
          <w:sz w:val="20"/>
        </w:rPr>
      </w:pPr>
      <w:r>
        <w:tab/>
        <w:t>(b)</w:t>
      </w:r>
      <w:r>
        <w:tab/>
        <w:t>must be credited to the Consolidated Account.</w:t>
      </w:r>
    </w:p>
    <w:p>
      <w:pPr>
        <w:pStyle w:val="Footnotesection"/>
      </w:pPr>
      <w:r>
        <w:tab/>
        <w:t>[Section 25C inserted</w:t>
      </w:r>
      <w:del w:id="312" w:author="svcMRProcess" w:date="2020-02-24T12:24:00Z">
        <w:r>
          <w:delText xml:space="preserve"> by</w:delText>
        </w:r>
      </w:del>
      <w:ins w:id="313" w:author="svcMRProcess" w:date="2020-02-24T12:24:00Z">
        <w:r>
          <w:t>:</w:t>
        </w:r>
      </w:ins>
      <w:r>
        <w:t xml:space="preserve"> No. 32 of 2016 s. 34.]</w:t>
      </w:r>
    </w:p>
    <w:p>
      <w:pPr>
        <w:pStyle w:val="Heading5"/>
        <w:rPr>
          <w:snapToGrid w:val="0"/>
        </w:rPr>
      </w:pPr>
      <w:bookmarkStart w:id="314" w:name="_Toc32406874"/>
      <w:bookmarkStart w:id="315" w:name="_Toc494458862"/>
      <w:r>
        <w:rPr>
          <w:rStyle w:val="CharSectno"/>
        </w:rPr>
        <w:t>25</w:t>
      </w:r>
      <w:r>
        <w:rPr>
          <w:snapToGrid w:val="0"/>
        </w:rPr>
        <w:t>.</w:t>
      </w:r>
      <w:r>
        <w:rPr>
          <w:snapToGrid w:val="0"/>
        </w:rPr>
        <w:tab/>
        <w:t>Power of University to invest certain moneys</w:t>
      </w:r>
      <w:bookmarkEnd w:id="314"/>
      <w:bookmarkEnd w:id="315"/>
      <w:r>
        <w:rPr>
          <w:snapToGrid w:val="0"/>
        </w:rPr>
        <w:t xml:space="preserve"> </w:t>
      </w:r>
    </w:p>
    <w:p>
      <w:pPr>
        <w:pStyle w:val="Subsection"/>
        <w:rPr>
          <w:snapToGrid w:val="0"/>
        </w:rPr>
      </w:pPr>
      <w:r>
        <w:rPr>
          <w:snapToGrid w:val="0"/>
        </w:rPr>
        <w:tab/>
      </w:r>
      <w:r>
        <w:rPr>
          <w:snapToGrid w:val="0"/>
        </w:rPr>
        <w:tab/>
        <w:t>Where any money standing to the credit of the Curtin University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[Section 25 amended</w:t>
      </w:r>
      <w:del w:id="316" w:author="svcMRProcess" w:date="2020-02-24T12:24:00Z">
        <w:r>
          <w:delText xml:space="preserve"> by</w:delText>
        </w:r>
      </w:del>
      <w:ins w:id="317" w:author="svcMRProcess" w:date="2020-02-24T12:24:00Z">
        <w:r>
          <w:t>:</w:t>
        </w:r>
      </w:ins>
      <w:r>
        <w:t xml:space="preserve"> No. 37 of 1981 s. 12; No. 96 of 1986 s. 10 and 11; No. 1 of 1997 s. 18; No. 32 of 2016 s. 35.] </w:t>
      </w:r>
    </w:p>
    <w:p>
      <w:pPr>
        <w:pStyle w:val="Ednotesection"/>
      </w:pPr>
      <w:r>
        <w:t>[</w:t>
      </w:r>
      <w:r>
        <w:rPr>
          <w:b/>
        </w:rPr>
        <w:t>26.</w:t>
      </w:r>
      <w:r>
        <w:rPr>
          <w:b/>
        </w:rPr>
        <w:tab/>
      </w:r>
      <w:r>
        <w:t>Deleted</w:t>
      </w:r>
      <w:del w:id="318" w:author="svcMRProcess" w:date="2020-02-24T12:24:00Z">
        <w:r>
          <w:delText xml:space="preserve"> by</w:delText>
        </w:r>
      </w:del>
      <w:ins w:id="319" w:author="svcMRProcess" w:date="2020-02-24T12:24:00Z">
        <w:r>
          <w:t>:</w:t>
        </w:r>
      </w:ins>
      <w:r>
        <w:t xml:space="preserve"> No. 98 of 1985 s. 3.] </w:t>
      </w:r>
    </w:p>
    <w:p>
      <w:pPr>
        <w:pStyle w:val="Heading3"/>
        <w:rPr>
          <w:snapToGrid w:val="0"/>
        </w:rPr>
      </w:pPr>
      <w:bookmarkStart w:id="320" w:name="_Toc32406875"/>
      <w:bookmarkStart w:id="321" w:name="_Toc494449605"/>
      <w:bookmarkStart w:id="322" w:name="_Toc494458863"/>
      <w:r>
        <w:rPr>
          <w:rStyle w:val="CharDivNo"/>
        </w:rPr>
        <w:t>Division 4</w:t>
      </w:r>
      <w:r>
        <w:rPr>
          <w:snapToGrid w:val="0"/>
        </w:rPr>
        <w:t> — </w:t>
      </w:r>
      <w:r>
        <w:rPr>
          <w:rStyle w:val="CharDivText"/>
        </w:rPr>
        <w:t>Miscellaneous provisions</w:t>
      </w:r>
      <w:bookmarkEnd w:id="320"/>
      <w:bookmarkEnd w:id="321"/>
      <w:bookmarkEnd w:id="322"/>
      <w:r>
        <w:rPr>
          <w:rStyle w:val="CharDivText"/>
        </w:rPr>
        <w:t xml:space="preserve"> </w:t>
      </w:r>
    </w:p>
    <w:p>
      <w:pPr>
        <w:pStyle w:val="Heading5"/>
        <w:rPr>
          <w:snapToGrid w:val="0"/>
        </w:rPr>
      </w:pPr>
      <w:bookmarkStart w:id="323" w:name="_Toc32406876"/>
      <w:bookmarkStart w:id="324" w:name="_Toc494458864"/>
      <w:r>
        <w:rPr>
          <w:rStyle w:val="CharSectno"/>
        </w:rPr>
        <w:t>27</w:t>
      </w:r>
      <w:r>
        <w:rPr>
          <w:snapToGrid w:val="0"/>
        </w:rPr>
        <w:t>.</w:t>
      </w:r>
      <w:r>
        <w:rPr>
          <w:snapToGrid w:val="0"/>
        </w:rPr>
        <w:tab/>
        <w:t>Governor to be Visitor</w:t>
      </w:r>
      <w:bookmarkEnd w:id="323"/>
      <w:bookmarkEnd w:id="324"/>
      <w:r>
        <w:rPr>
          <w:snapToGrid w:val="0"/>
        </w:rPr>
        <w:t xml:space="preserve"> </w:t>
      </w:r>
    </w:p>
    <w:p>
      <w:pPr>
        <w:pStyle w:val="Subsection"/>
      </w:pPr>
      <w:r>
        <w:tab/>
        <w:t>(1)</w:t>
      </w:r>
      <w:r>
        <w:tab/>
        <w:t xml:space="preserve">The Governor is the Visitor of the University, and has the functions that Visitors usually have. </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[Section 27 amended</w:t>
      </w:r>
      <w:del w:id="325" w:author="svcMRProcess" w:date="2020-02-24T12:24:00Z">
        <w:r>
          <w:delText xml:space="preserve"> by</w:delText>
        </w:r>
      </w:del>
      <w:ins w:id="326" w:author="svcMRProcess" w:date="2020-02-24T12:24:00Z">
        <w:r>
          <w:t>:</w:t>
        </w:r>
      </w:ins>
      <w:r>
        <w:t xml:space="preserve"> No. 96 of 1986 s. 11; No. 32 of 2016 s. 36.] </w:t>
      </w:r>
    </w:p>
    <w:p>
      <w:pPr>
        <w:pStyle w:val="Ednotesection"/>
      </w:pPr>
      <w:r>
        <w:t>[</w:t>
      </w:r>
      <w:r>
        <w:rPr>
          <w:b/>
        </w:rPr>
        <w:t>28.</w:t>
      </w:r>
      <w:r>
        <w:rPr>
          <w:b/>
        </w:rPr>
        <w:tab/>
      </w:r>
      <w:r>
        <w:t>Deleted</w:t>
      </w:r>
      <w:del w:id="327" w:author="svcMRProcess" w:date="2020-02-24T12:24:00Z">
        <w:r>
          <w:delText xml:space="preserve"> by</w:delText>
        </w:r>
      </w:del>
      <w:ins w:id="328" w:author="svcMRProcess" w:date="2020-02-24T12:24:00Z">
        <w:r>
          <w:t>:</w:t>
        </w:r>
      </w:ins>
      <w:r>
        <w:t xml:space="preserve"> No. 32 of 2016 s. 37.] </w:t>
      </w:r>
    </w:p>
    <w:p>
      <w:pPr>
        <w:pStyle w:val="Heading5"/>
        <w:keepNext w:val="0"/>
        <w:rPr>
          <w:snapToGrid w:val="0"/>
        </w:rPr>
      </w:pPr>
      <w:bookmarkStart w:id="329" w:name="_Toc32406877"/>
      <w:bookmarkStart w:id="330" w:name="_Toc494458865"/>
      <w:r>
        <w:rPr>
          <w:rStyle w:val="CharSectno"/>
        </w:rPr>
        <w:t>29</w:t>
      </w:r>
      <w:r>
        <w:rPr>
          <w:snapToGrid w:val="0"/>
        </w:rPr>
        <w:t>.</w:t>
      </w:r>
      <w:r>
        <w:rPr>
          <w:snapToGrid w:val="0"/>
        </w:rPr>
        <w:tab/>
        <w:t>Preservation of rights of officers and employees</w:t>
      </w:r>
      <w:bookmarkEnd w:id="329"/>
      <w:bookmarkEnd w:id="330"/>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w:t>
      </w:r>
      <w:del w:id="331" w:author="svcMRProcess" w:date="2020-02-24T12:24:00Z">
        <w:r>
          <w:rPr>
            <w:snapToGrid w:val="0"/>
            <w:vertAlign w:val="superscript"/>
          </w:rPr>
          <w:delText>3</w:delText>
        </w:r>
      </w:del>
      <w:ins w:id="332" w:author="svcMRProcess" w:date="2020-02-24T12:24:00Z">
        <w:r>
          <w:rPr>
            <w:snapToGrid w:val="0"/>
            <w:vertAlign w:val="superscript"/>
          </w:rPr>
          <w:t>1</w:t>
        </w:r>
      </w:ins>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w:t>
      </w:r>
      <w:del w:id="333" w:author="svcMRProcess" w:date="2020-02-24T12:24:00Z">
        <w:r>
          <w:rPr>
            <w:snapToGrid w:val="0"/>
            <w:vertAlign w:val="superscript"/>
          </w:rPr>
          <w:delText>4</w:delText>
        </w:r>
      </w:del>
      <w:ins w:id="334" w:author="svcMRProcess" w:date="2020-02-24T12:24:00Z">
        <w:r>
          <w:rPr>
            <w:snapToGrid w:val="0"/>
            <w:vertAlign w:val="superscript"/>
          </w:rPr>
          <w:t>2</w:t>
        </w:r>
      </w:ins>
      <w:r>
        <w:rPr>
          <w:snapToGrid w:val="0"/>
        </w:rPr>
        <w:t xml:space="preserve"> or the </w:t>
      </w:r>
      <w:r>
        <w:rPr>
          <w:i/>
          <w:snapToGrid w:val="0"/>
        </w:rPr>
        <w:t>Government Employees Superannuation Act 1987</w:t>
      </w:r>
      <w:r>
        <w:rPr>
          <w:snapToGrid w:val="0"/>
          <w:vertAlign w:val="superscript"/>
        </w:rPr>
        <w:t> </w:t>
      </w:r>
      <w:del w:id="335" w:author="svcMRProcess" w:date="2020-02-24T12:24:00Z">
        <w:r>
          <w:rPr>
            <w:snapToGrid w:val="0"/>
            <w:vertAlign w:val="superscript"/>
          </w:rPr>
          <w:delText>5</w:delText>
        </w:r>
      </w:del>
      <w:ins w:id="336" w:author="svcMRProcess" w:date="2020-02-24T12:24:00Z">
        <w:r>
          <w:rPr>
            <w:snapToGrid w:val="0"/>
            <w:vertAlign w:val="superscript"/>
          </w:rPr>
          <w:t>3</w:t>
        </w:r>
      </w:ins>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w:t>
      </w:r>
      <w:del w:id="337" w:author="svcMRProcess" w:date="2020-02-24T12:24:00Z">
        <w:r>
          <w:rPr>
            <w:snapToGrid w:val="0"/>
            <w:vertAlign w:val="superscript"/>
          </w:rPr>
          <w:delText>4</w:delText>
        </w:r>
      </w:del>
      <w:ins w:id="338" w:author="svcMRProcess" w:date="2020-02-24T12:24:00Z">
        <w:r>
          <w:rPr>
            <w:snapToGrid w:val="0"/>
            <w:vertAlign w:val="superscript"/>
          </w:rPr>
          <w:t>2</w:t>
        </w:r>
      </w:ins>
      <w:r>
        <w:rPr>
          <w:snapToGrid w:val="0"/>
        </w:rPr>
        <w:t xml:space="preserve"> or the </w:t>
      </w:r>
      <w:r>
        <w:rPr>
          <w:i/>
          <w:snapToGrid w:val="0"/>
        </w:rPr>
        <w:t>Government Employees Superannuation Act 1987</w:t>
      </w:r>
      <w:r>
        <w:rPr>
          <w:snapToGrid w:val="0"/>
          <w:vertAlign w:val="superscript"/>
        </w:rPr>
        <w:t> </w:t>
      </w:r>
      <w:del w:id="339" w:author="svcMRProcess" w:date="2020-02-24T12:24:00Z">
        <w:r>
          <w:rPr>
            <w:snapToGrid w:val="0"/>
            <w:vertAlign w:val="superscript"/>
          </w:rPr>
          <w:delText>5</w:delText>
        </w:r>
      </w:del>
      <w:ins w:id="340" w:author="svcMRProcess" w:date="2020-02-24T12:24:00Z">
        <w:r>
          <w:rPr>
            <w:snapToGrid w:val="0"/>
            <w:vertAlign w:val="superscript"/>
          </w:rPr>
          <w:t>3</w:t>
        </w:r>
      </w:ins>
      <w:r>
        <w:rPr>
          <w:snapToGrid w:val="0"/>
        </w:rPr>
        <w:t>.</w:t>
      </w:r>
    </w:p>
    <w:p>
      <w:pPr>
        <w:pStyle w:val="Footnotesection"/>
      </w:pPr>
      <w:r>
        <w:tab/>
        <w:t>[Section 29 amended</w:t>
      </w:r>
      <w:del w:id="341" w:author="svcMRProcess" w:date="2020-02-24T12:24:00Z">
        <w:r>
          <w:delText xml:space="preserve"> by</w:delText>
        </w:r>
      </w:del>
      <w:ins w:id="342" w:author="svcMRProcess" w:date="2020-02-24T12:24:00Z">
        <w:r>
          <w:t>:</w:t>
        </w:r>
      </w:ins>
      <w:r>
        <w:t xml:space="preserve"> No. 77 of 1985 s. 5; No. 36 of 1999 s. 247.] </w:t>
      </w:r>
    </w:p>
    <w:p>
      <w:pPr>
        <w:pStyle w:val="Ednotesection"/>
      </w:pPr>
      <w:r>
        <w:t>[</w:t>
      </w:r>
      <w:r>
        <w:rPr>
          <w:b/>
        </w:rPr>
        <w:t>30</w:t>
      </w:r>
      <w:r>
        <w:rPr>
          <w:b/>
          <w:bCs/>
        </w:rPr>
        <w:t>.</w:t>
      </w:r>
      <w:r>
        <w:tab/>
        <w:t>Deleted</w:t>
      </w:r>
      <w:del w:id="343" w:author="svcMRProcess" w:date="2020-02-24T12:24:00Z">
        <w:r>
          <w:delText xml:space="preserve"> by</w:delText>
        </w:r>
      </w:del>
      <w:ins w:id="344" w:author="svcMRProcess" w:date="2020-02-24T12:24:00Z">
        <w:r>
          <w:t>:</w:t>
        </w:r>
      </w:ins>
      <w:r>
        <w:t xml:space="preserve"> No. 77 of 1985 s. 6.] </w:t>
      </w:r>
    </w:p>
    <w:p>
      <w:pPr>
        <w:pStyle w:val="Heading5"/>
        <w:rPr>
          <w:snapToGrid w:val="0"/>
        </w:rPr>
      </w:pPr>
      <w:bookmarkStart w:id="345" w:name="_Toc32406878"/>
      <w:bookmarkStart w:id="346" w:name="_Toc494458866"/>
      <w:r>
        <w:rPr>
          <w:rStyle w:val="CharSectno"/>
        </w:rPr>
        <w:t>30A</w:t>
      </w:r>
      <w:r>
        <w:rPr>
          <w:snapToGrid w:val="0"/>
        </w:rPr>
        <w:t xml:space="preserve">. </w:t>
      </w:r>
      <w:r>
        <w:rPr>
          <w:snapToGrid w:val="0"/>
        </w:rPr>
        <w:tab/>
        <w:t>Superannuation</w:t>
      </w:r>
      <w:bookmarkEnd w:id="345"/>
      <w:bookmarkEnd w:id="346"/>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del w:id="347" w:author="svcMRProcess" w:date="2020-02-24T12:24:00Z">
        <w:r>
          <w:rPr>
            <w:snapToGrid w:val="0"/>
            <w:vertAlign w:val="superscript"/>
          </w:rPr>
          <w:delText> 1</w:delText>
        </w:r>
      </w:del>
      <w:r>
        <w:rPr>
          <w:snapToGrid w:val="0"/>
          <w:vertAlign w:val="superscript"/>
        </w:rPr>
        <w:t xml:space="preserve"> </w:t>
      </w:r>
      <w:r>
        <w:rPr>
          <w:snapToGrid w:val="0"/>
        </w:rPr>
        <w:t xml:space="preserve">or a contributor for pension, superannuation or benefits under the </w:t>
      </w:r>
      <w:r>
        <w:rPr>
          <w:i/>
          <w:snapToGrid w:val="0"/>
        </w:rPr>
        <w:t>Superannuation and Family Benefits Act 1938</w:t>
      </w:r>
      <w:r>
        <w:rPr>
          <w:snapToGrid w:val="0"/>
          <w:vertAlign w:val="superscript"/>
        </w:rPr>
        <w:t> </w:t>
      </w:r>
      <w:del w:id="348" w:author="svcMRProcess" w:date="2020-02-24T12:24:00Z">
        <w:r>
          <w:rPr>
            <w:snapToGrid w:val="0"/>
            <w:vertAlign w:val="superscript"/>
          </w:rPr>
          <w:delText>4</w:delText>
        </w:r>
      </w:del>
      <w:ins w:id="349" w:author="svcMRProcess" w:date="2020-02-24T12:24:00Z">
        <w:r>
          <w:rPr>
            <w:snapToGrid w:val="0"/>
            <w:vertAlign w:val="superscript"/>
          </w:rPr>
          <w:t>2</w:t>
        </w:r>
      </w:ins>
      <w:r>
        <w:rPr>
          <w:snapToGrid w:val="0"/>
        </w:rPr>
        <w:t>.</w:t>
      </w:r>
    </w:p>
    <w:p>
      <w:pPr>
        <w:pStyle w:val="Footnotesection"/>
        <w:keepLines w:val="0"/>
      </w:pPr>
      <w:r>
        <w:tab/>
        <w:t>[Section 30A inserted</w:t>
      </w:r>
      <w:del w:id="350" w:author="svcMRProcess" w:date="2020-02-24T12:24:00Z">
        <w:r>
          <w:delText xml:space="preserve"> by</w:delText>
        </w:r>
      </w:del>
      <w:ins w:id="351" w:author="svcMRProcess" w:date="2020-02-24T12:24:00Z">
        <w:r>
          <w:t>:</w:t>
        </w:r>
      </w:ins>
      <w:r>
        <w:t xml:space="preserve"> No. 77 of 1985 s. 7; amended</w:t>
      </w:r>
      <w:del w:id="352" w:author="svcMRProcess" w:date="2020-02-24T12:24:00Z">
        <w:r>
          <w:delText xml:space="preserve"> by</w:delText>
        </w:r>
      </w:del>
      <w:ins w:id="353" w:author="svcMRProcess" w:date="2020-02-24T12:24:00Z">
        <w:r>
          <w:t>:</w:t>
        </w:r>
      </w:ins>
      <w:r>
        <w:t xml:space="preserve"> No. 96 of 1986 s. 11.] </w:t>
      </w:r>
    </w:p>
    <w:p>
      <w:pPr>
        <w:pStyle w:val="Heading5"/>
        <w:pageBreakBefore/>
        <w:spacing w:before="0"/>
        <w:rPr>
          <w:snapToGrid w:val="0"/>
        </w:rPr>
      </w:pPr>
      <w:bookmarkStart w:id="354" w:name="_Toc32406879"/>
      <w:bookmarkStart w:id="355" w:name="_Toc494458867"/>
      <w:r>
        <w:rPr>
          <w:rStyle w:val="CharSectno"/>
        </w:rPr>
        <w:t>30B</w:t>
      </w:r>
      <w:r>
        <w:rPr>
          <w:snapToGrid w:val="0"/>
        </w:rPr>
        <w:t xml:space="preserve">. </w:t>
      </w:r>
      <w:r>
        <w:rPr>
          <w:snapToGrid w:val="0"/>
        </w:rPr>
        <w:tab/>
        <w:t>Validation</w:t>
      </w:r>
      <w:bookmarkEnd w:id="354"/>
      <w:bookmarkEnd w:id="355"/>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del w:id="356" w:author="svcMRProcess" w:date="2020-02-24T12:24:00Z">
        <w:r>
          <w:rPr>
            <w:snapToGrid w:val="0"/>
            <w:vertAlign w:val="superscript"/>
          </w:rPr>
          <w:delText> 1</w:delText>
        </w:r>
      </w:del>
      <w:r>
        <w:rPr>
          <w:snapToGrid w:val="0"/>
        </w:rPr>
        <w:t xml:space="preserve"> which would have been lawful if that Act had been in force at the time such act, matter or thing was made, done or executed is hereby validated.</w:t>
      </w:r>
    </w:p>
    <w:p>
      <w:pPr>
        <w:pStyle w:val="Footnotesection"/>
      </w:pPr>
      <w:r>
        <w:tab/>
        <w:t>[Section 30B inserted</w:t>
      </w:r>
      <w:del w:id="357" w:author="svcMRProcess" w:date="2020-02-24T12:24:00Z">
        <w:r>
          <w:delText xml:space="preserve"> by</w:delText>
        </w:r>
      </w:del>
      <w:ins w:id="358" w:author="svcMRProcess" w:date="2020-02-24T12:24:00Z">
        <w:r>
          <w:t>:</w:t>
        </w:r>
      </w:ins>
      <w:r>
        <w:t xml:space="preserve"> No. 49 of 1971 s. 6.] </w:t>
      </w:r>
    </w:p>
    <w:p>
      <w:pPr>
        <w:pStyle w:val="Heading5"/>
        <w:rPr>
          <w:snapToGrid w:val="0"/>
        </w:rPr>
      </w:pPr>
      <w:bookmarkStart w:id="359" w:name="_Toc32406880"/>
      <w:bookmarkStart w:id="360" w:name="_Toc494458868"/>
      <w:r>
        <w:rPr>
          <w:rStyle w:val="CharSectno"/>
        </w:rPr>
        <w:t>31</w:t>
      </w:r>
      <w:r>
        <w:rPr>
          <w:snapToGrid w:val="0"/>
        </w:rPr>
        <w:t>.</w:t>
      </w:r>
      <w:r>
        <w:rPr>
          <w:snapToGrid w:val="0"/>
        </w:rPr>
        <w:tab/>
        <w:t>Power to vest certain lands in Council</w:t>
      </w:r>
      <w:bookmarkEnd w:id="359"/>
      <w:bookmarkEnd w:id="360"/>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vertAlign w:val="superscript"/>
        </w:rPr>
        <w:t> </w:t>
      </w:r>
      <w:del w:id="361" w:author="svcMRProcess" w:date="2020-02-24T12:24:00Z">
        <w:r>
          <w:rPr>
            <w:snapToGrid w:val="0"/>
            <w:vertAlign w:val="superscript"/>
          </w:rPr>
          <w:delText>6</w:delText>
        </w:r>
      </w:del>
      <w:ins w:id="362" w:author="svcMRProcess" w:date="2020-02-24T12:24:00Z">
        <w:r>
          <w:rPr>
            <w:snapToGrid w:val="0"/>
            <w:vertAlign w:val="superscript"/>
          </w:rPr>
          <w:t>4</w:t>
        </w:r>
      </w:ins>
      <w:r>
        <w:rPr>
          <w:snapToGrid w:val="0"/>
          <w:vertAlign w:val="superscript"/>
        </w:rPr>
        <w:t xml:space="preserve">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[Section 31 amended</w:t>
      </w:r>
      <w:del w:id="363" w:author="svcMRProcess" w:date="2020-02-24T12:24:00Z">
        <w:r>
          <w:delText xml:space="preserve"> by</w:delText>
        </w:r>
      </w:del>
      <w:ins w:id="364" w:author="svcMRProcess" w:date="2020-02-24T12:24:00Z">
        <w:r>
          <w:t>:</w:t>
        </w:r>
      </w:ins>
      <w:r>
        <w:t xml:space="preserve"> No. 37 of 1968 s. 3; No. 96 1986 s. 11; No. 35 of 1996 s. 37; No. 31 of 1997 s. 22; No. 36 of 1999 s. 247.] </w:t>
      </w:r>
    </w:p>
    <w:p>
      <w:pPr>
        <w:pStyle w:val="Heading5"/>
        <w:rPr>
          <w:snapToGrid w:val="0"/>
        </w:rPr>
      </w:pPr>
      <w:bookmarkStart w:id="365" w:name="_Toc32406881"/>
      <w:bookmarkStart w:id="366" w:name="_Toc494458869"/>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rPr>
          <w:rStyle w:val="CharSectno"/>
        </w:rPr>
        <w:t>20 or 31 and past vestings validated etc</w:t>
      </w:r>
      <w:r>
        <w:rPr>
          <w:snapToGrid w:val="0"/>
        </w:rPr>
        <w:t>.</w:t>
      </w:r>
      <w:bookmarkEnd w:id="365"/>
      <w:bookmarkEnd w:id="366"/>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vertAlign w:val="superscript"/>
        </w:rPr>
        <w:t> </w:t>
      </w:r>
      <w:del w:id="367" w:author="svcMRProcess" w:date="2020-02-24T12:24:00Z">
        <w:r>
          <w:rPr>
            <w:snapToGrid w:val="0"/>
            <w:vertAlign w:val="superscript"/>
          </w:rPr>
          <w:delText>6</w:delText>
        </w:r>
      </w:del>
      <w:ins w:id="368" w:author="svcMRProcess" w:date="2020-02-24T12:24:00Z">
        <w:r>
          <w:rPr>
            <w:snapToGrid w:val="0"/>
            <w:vertAlign w:val="superscript"/>
          </w:rPr>
          <w:t>4</w:t>
        </w:r>
      </w:ins>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del w:id="369" w:author="svcMRProcess" w:date="2020-02-24T12:24:00Z">
        <w:r>
          <w:rPr>
            <w:snapToGrid w:val="0"/>
            <w:vertAlign w:val="superscript"/>
          </w:rPr>
          <w:delText> 1</w:delText>
        </w:r>
      </w:del>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vertAlign w:val="superscript"/>
        </w:rPr>
        <w:t> </w:t>
      </w:r>
      <w:del w:id="370" w:author="svcMRProcess" w:date="2020-02-24T12:24:00Z">
        <w:r>
          <w:rPr>
            <w:snapToGrid w:val="0"/>
            <w:vertAlign w:val="superscript"/>
          </w:rPr>
          <w:delText>6</w:delText>
        </w:r>
      </w:del>
      <w:ins w:id="371" w:author="svcMRProcess" w:date="2020-02-24T12:24:00Z">
        <w:r>
          <w:rPr>
            <w:snapToGrid w:val="0"/>
            <w:vertAlign w:val="superscript"/>
          </w:rPr>
          <w:t>4</w:t>
        </w:r>
      </w:ins>
      <w:r>
        <w:rPr>
          <w:snapToGrid w:val="0"/>
          <w:vertAlign w:val="superscript"/>
        </w:rPr>
        <w:t xml:space="preserve">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del w:id="372" w:author="svcMRProcess" w:date="2020-02-24T12:24:00Z">
        <w:r>
          <w:rPr>
            <w:snapToGrid w:val="0"/>
            <w:vertAlign w:val="superscript"/>
          </w:rPr>
          <w:delText> 1</w:delText>
        </w:r>
      </w:del>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Land Act 1933</w:t>
      </w:r>
      <w:del w:id="373" w:author="svcMRProcess" w:date="2020-02-24T12:24:00Z">
        <w:r>
          <w:rPr>
            <w:i/>
            <w:snapToGrid w:val="0"/>
          </w:rPr>
          <w:delText xml:space="preserve"> </w:delText>
        </w:r>
        <w:r>
          <w:rPr>
            <w:snapToGrid w:val="0"/>
            <w:vertAlign w:val="superscript"/>
          </w:rPr>
          <w:delText>6</w:delText>
        </w:r>
      </w:del>
      <w:ins w:id="374" w:author="svcMRProcess" w:date="2020-02-24T12:24:00Z">
        <w:r>
          <w:rPr>
            <w:snapToGrid w:val="0"/>
            <w:vertAlign w:val="superscript"/>
          </w:rPr>
          <w:t> 4</w:t>
        </w:r>
      </w:ins>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del w:id="375" w:author="svcMRProcess" w:date="2020-02-24T12:24:00Z">
        <w:r>
          <w:rPr>
            <w:snapToGrid w:val="0"/>
            <w:vertAlign w:val="superscript"/>
          </w:rPr>
          <w:delText> 1</w:delText>
        </w:r>
      </w:del>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[Section 31A inserted</w:t>
      </w:r>
      <w:del w:id="376" w:author="svcMRProcess" w:date="2020-02-24T12:24:00Z">
        <w:r>
          <w:delText xml:space="preserve"> by</w:delText>
        </w:r>
      </w:del>
      <w:ins w:id="377" w:author="svcMRProcess" w:date="2020-02-24T12:24:00Z">
        <w:r>
          <w:t>:</w:t>
        </w:r>
      </w:ins>
      <w:r>
        <w:t xml:space="preserve"> No. 35 of 1996 s. 38.] </w:t>
      </w:r>
    </w:p>
    <w:p>
      <w:pPr>
        <w:pStyle w:val="Heading5"/>
        <w:rPr>
          <w:snapToGrid w:val="0"/>
        </w:rPr>
      </w:pPr>
      <w:bookmarkStart w:id="378" w:name="_Toc32406882"/>
      <w:bookmarkStart w:id="379" w:name="_Toc494458870"/>
      <w:r>
        <w:rPr>
          <w:rStyle w:val="CharSectno"/>
        </w:rPr>
        <w:t>32</w:t>
      </w:r>
      <w:r>
        <w:rPr>
          <w:snapToGrid w:val="0"/>
        </w:rPr>
        <w:t>.</w:t>
      </w:r>
      <w:r>
        <w:rPr>
          <w:snapToGrid w:val="0"/>
        </w:rPr>
        <w:tab/>
        <w:t>Application of moneys received by Council</w:t>
      </w:r>
      <w:bookmarkEnd w:id="378"/>
      <w:bookmarkEnd w:id="379"/>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[Section 32 amended</w:t>
      </w:r>
      <w:del w:id="380" w:author="svcMRProcess" w:date="2020-02-24T12:24:00Z">
        <w:r>
          <w:delText xml:space="preserve"> by</w:delText>
        </w:r>
      </w:del>
      <w:ins w:id="381" w:author="svcMRProcess" w:date="2020-02-24T12:24:00Z">
        <w:r>
          <w:t>:</w:t>
        </w:r>
      </w:ins>
      <w:r>
        <w:t xml:space="preserve"> No. 96 of 1986 s. 11.] </w:t>
      </w:r>
    </w:p>
    <w:p>
      <w:pPr>
        <w:pStyle w:val="Heading5"/>
      </w:pPr>
      <w:bookmarkStart w:id="382" w:name="_Toc32406883"/>
      <w:bookmarkStart w:id="383" w:name="_Toc494458871"/>
      <w:r>
        <w:rPr>
          <w:rStyle w:val="CharSectno"/>
        </w:rPr>
        <w:t>33</w:t>
      </w:r>
      <w:r>
        <w:t>.</w:t>
      </w:r>
      <w:r>
        <w:tab/>
        <w:t>Exemption from rate or tax</w:t>
      </w:r>
      <w:bookmarkEnd w:id="382"/>
      <w:bookmarkEnd w:id="383"/>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occupied by any person — </w:t>
      </w:r>
    </w:p>
    <w:p>
      <w:pPr>
        <w:pStyle w:val="Indenta"/>
      </w:pPr>
      <w:r>
        <w:tab/>
        <w:t>(a)</w:t>
      </w:r>
      <w:r>
        <w:tab/>
        <w:t>for any private purpose; or</w:t>
      </w:r>
    </w:p>
    <w:p>
      <w:pPr>
        <w:pStyle w:val="Indenta"/>
      </w:pPr>
      <w:r>
        <w:tab/>
        <w:t>(b)</w:t>
      </w:r>
      <w:r>
        <w:tab/>
        <w:t>for a commercial purpose (as defined in section 22A) under an approval granted under section 22I.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33 inserted</w:t>
      </w:r>
      <w:del w:id="384" w:author="svcMRProcess" w:date="2020-02-24T12:24:00Z">
        <w:r>
          <w:delText xml:space="preserve"> by</w:delText>
        </w:r>
      </w:del>
      <w:ins w:id="385" w:author="svcMRProcess" w:date="2020-02-24T12:24:00Z">
        <w:r>
          <w:t>:</w:t>
        </w:r>
      </w:ins>
      <w:r>
        <w:t xml:space="preserve"> No. 32 of 2016 s. 38.]</w:t>
      </w:r>
    </w:p>
    <w:p>
      <w:pPr>
        <w:pStyle w:val="Heading5"/>
      </w:pPr>
      <w:bookmarkStart w:id="386" w:name="_Toc32406884"/>
      <w:bookmarkStart w:id="387" w:name="_Toc494458872"/>
      <w:r>
        <w:rPr>
          <w:rStyle w:val="CharSectno"/>
        </w:rPr>
        <w:t>34A</w:t>
      </w:r>
      <w:r>
        <w:t>.</w:t>
      </w:r>
      <w:r>
        <w:tab/>
        <w:t>Regulations</w:t>
      </w:r>
      <w:bookmarkEnd w:id="386"/>
      <w:bookmarkEnd w:id="387"/>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rPr>
          <w:sz w:val="20"/>
        </w:rPr>
      </w:pPr>
      <w:r>
        <w:tab/>
        <w:t>(2)</w:t>
      </w:r>
      <w:r>
        <w:tab/>
        <w:t>Before making a recommendation under subsection (1), the Minister must consult with the Council.</w:t>
      </w:r>
    </w:p>
    <w:p>
      <w:pPr>
        <w:pStyle w:val="Footnotesection"/>
      </w:pPr>
      <w:r>
        <w:tab/>
        <w:t>[Section 34A inserted</w:t>
      </w:r>
      <w:del w:id="388" w:author="svcMRProcess" w:date="2020-02-24T12:24:00Z">
        <w:r>
          <w:delText xml:space="preserve"> by</w:delText>
        </w:r>
      </w:del>
      <w:ins w:id="389" w:author="svcMRProcess" w:date="2020-02-24T12:24:00Z">
        <w:r>
          <w:t>:</w:t>
        </w:r>
      </w:ins>
      <w:r>
        <w:t xml:space="preserve"> No. 32 of 2016 s. 38.]</w:t>
      </w:r>
    </w:p>
    <w:p>
      <w:pPr>
        <w:pStyle w:val="Heading3"/>
        <w:rPr>
          <w:snapToGrid w:val="0"/>
        </w:rPr>
      </w:pPr>
      <w:bookmarkStart w:id="390" w:name="_Toc32406885"/>
      <w:bookmarkStart w:id="391" w:name="_Toc494449615"/>
      <w:bookmarkStart w:id="392" w:name="_Toc494458873"/>
      <w:r>
        <w:rPr>
          <w:rStyle w:val="CharDivNo"/>
        </w:rPr>
        <w:t>Division 5</w:t>
      </w:r>
      <w:r>
        <w:rPr>
          <w:snapToGrid w:val="0"/>
        </w:rPr>
        <w:t> — </w:t>
      </w:r>
      <w:r>
        <w:rPr>
          <w:rStyle w:val="CharDivText"/>
        </w:rPr>
        <w:t>Statutes</w:t>
      </w:r>
      <w:bookmarkEnd w:id="390"/>
      <w:bookmarkEnd w:id="391"/>
      <w:bookmarkEnd w:id="392"/>
      <w:r>
        <w:rPr>
          <w:rStyle w:val="CharDivText"/>
        </w:rPr>
        <w:t xml:space="preserve"> </w:t>
      </w:r>
    </w:p>
    <w:p>
      <w:pPr>
        <w:pStyle w:val="Heading5"/>
        <w:rPr>
          <w:snapToGrid w:val="0"/>
        </w:rPr>
      </w:pPr>
      <w:bookmarkStart w:id="393" w:name="_Toc32406886"/>
      <w:bookmarkStart w:id="394" w:name="_Toc494458874"/>
      <w:r>
        <w:rPr>
          <w:rStyle w:val="CharSectno"/>
        </w:rPr>
        <w:t>34</w:t>
      </w:r>
      <w:r>
        <w:rPr>
          <w:snapToGrid w:val="0"/>
        </w:rPr>
        <w:t>.</w:t>
      </w:r>
      <w:r>
        <w:rPr>
          <w:snapToGrid w:val="0"/>
        </w:rPr>
        <w:tab/>
        <w:t>Power to make Statutes</w:t>
      </w:r>
      <w:bookmarkEnd w:id="393"/>
      <w:bookmarkEnd w:id="394"/>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pPr>
      <w:r>
        <w:tab/>
        <w:t>(d)</w:t>
      </w:r>
      <w:r>
        <w:tab/>
        <w:t>the staff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Ednotepara"/>
        <w:rPr>
          <w:snapToGrid w:val="0"/>
        </w:rPr>
      </w:pPr>
      <w:r>
        <w:rPr>
          <w:snapToGrid w:val="0"/>
        </w:rPr>
        <w:tab/>
        <w:t>[(ea)</w:t>
      </w:r>
      <w:r>
        <w:rPr>
          <w:snapToGrid w:val="0"/>
        </w:rPr>
        <w:tab/>
        <w:t>deleted]</w:t>
      </w:r>
    </w:p>
    <w:p>
      <w:pPr>
        <w:pStyle w:val="Indenta"/>
        <w:rPr>
          <w:snapToGrid w:val="0"/>
        </w:rPr>
      </w:pPr>
      <w:r>
        <w:rPr>
          <w:snapToGrid w:val="0"/>
        </w:rPr>
        <w:tab/>
        <w:t>(eb)</w:t>
      </w:r>
      <w:r>
        <w:rPr>
          <w:snapToGrid w:val="0"/>
        </w:rPr>
        <w:tab/>
        <w:t>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University;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45; and</w:t>
      </w:r>
    </w:p>
    <w:p>
      <w:pPr>
        <w:pStyle w:val="Indenta"/>
      </w:pPr>
      <w:r>
        <w:tab/>
        <w:t>(jb)</w:t>
      </w:r>
      <w:r>
        <w:tab/>
        <w:t>the matters required by section 46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and</w:t>
      </w:r>
    </w:p>
    <w:p>
      <w:pPr>
        <w:pStyle w:val="Indenta"/>
      </w:pPr>
      <w:r>
        <w:tab/>
        <w:t>(la)</w:t>
      </w:r>
      <w:r>
        <w:tab/>
        <w:t>the establishment by the Council of residential accommodation for staff of the University, or enrolled students, or both, and the management, control and closing of any residential accommodation; and</w:t>
      </w:r>
    </w:p>
    <w:p>
      <w:pPr>
        <w:pStyle w:val="Indenta"/>
      </w:pPr>
      <w:r>
        <w:tab/>
        <w:t>(l)</w:t>
      </w:r>
      <w:r>
        <w:tab/>
        <w:t>the affiliation of residential accommodation for staff of the University, or enrolled students, or both, where the residential accommodation is not under the control of the Council; and</w:t>
      </w:r>
    </w:p>
    <w:p>
      <w:pPr>
        <w:pStyle w:val="Indenta"/>
      </w:pPr>
      <w:r>
        <w:tab/>
        <w:t>(m)</w:t>
      </w:r>
      <w:r>
        <w:tab/>
        <w:t>the licensing and supervision of residential accommodation for staff of the University, or enrolled students, or both, and for the revocation of the licensing of that accommodation; and</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 and</w:t>
      </w:r>
    </w:p>
    <w:p>
      <w:pPr>
        <w:pStyle w:val="Indenta"/>
        <w:rPr>
          <w:snapToGrid w:val="0"/>
        </w:rPr>
      </w:pPr>
      <w:r>
        <w:rPr>
          <w:snapToGrid w:val="0"/>
        </w:rPr>
        <w:tab/>
        <w:t>(mb)</w:t>
      </w:r>
      <w:r>
        <w:rPr>
          <w:snapToGrid w:val="0"/>
        </w:rPr>
        <w:tab/>
        <w:t>the establishment and conduct of external teaching and educational facilities within or outside the State; and</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 and</w:t>
      </w:r>
    </w:p>
    <w:p>
      <w:pPr>
        <w:pStyle w:val="Ednotesubpara"/>
      </w:pPr>
      <w:r>
        <w:tab/>
        <w:t>[(ii)</w:t>
      </w:r>
      <w:r>
        <w:tab/>
        <w:t>deleted]</w:t>
      </w:r>
    </w:p>
    <w:p>
      <w:pPr>
        <w:pStyle w:val="Indenti"/>
        <w:rPr>
          <w:snapToGrid w:val="0"/>
        </w:rPr>
      </w:pPr>
      <w:r>
        <w:rPr>
          <w:snapToGrid w:val="0"/>
        </w:rPr>
        <w:tab/>
        <w:t>(iii)</w:t>
      </w:r>
      <w:r>
        <w:rPr>
          <w:snapToGrid w:val="0"/>
        </w:rPr>
        <w:tab/>
        <w:t>to other members of the staff; and</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 and</w:t>
      </w:r>
    </w:p>
    <w:p>
      <w:pPr>
        <w:pStyle w:val="Indenta"/>
        <w:spacing w:before="60"/>
        <w:rPr>
          <w:snapToGrid w:val="0"/>
        </w:rPr>
      </w:pPr>
      <w:r>
        <w:rPr>
          <w:snapToGrid w:val="0"/>
        </w:rPr>
        <w:tab/>
        <w:t>(e)</w:t>
      </w:r>
      <w:r>
        <w:rPr>
          <w:snapToGrid w:val="0"/>
        </w:rPr>
        <w:tab/>
        <w:t>prescribe rights of appeal against decisions made in the exercise or purported exercise of disciplinary powers; and</w:t>
      </w:r>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 or</w:t>
      </w:r>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 and</w:t>
      </w:r>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 xml:space="preserve">Without limiting the power of delegation conferred on the </w:t>
      </w:r>
      <w:r>
        <w:t>Vice</w:t>
      </w:r>
      <w:r>
        <w:noBreakHyphen/>
        <w:t>Chancellor</w:t>
      </w:r>
      <w:r>
        <w:rPr>
          <w:snapToGrid w:val="0"/>
        </w:rPr>
        <w:t xml:space="preserve"> by section 14, where a Statute, or a rule made under a Statute, with respect to the discipline of the University confers on </w:t>
      </w:r>
      <w:r>
        <w:t>the Vice</w:t>
      </w:r>
      <w:r>
        <w:noBreakHyphen/>
        <w:t>Chancellor</w:t>
      </w:r>
      <w:r>
        <w:rPr>
          <w:snapToGrid w:val="0"/>
        </w:rPr>
        <w:t xml:space="preserve"> any disciplinary power or any power to hear and determine appeals from decisions made in the exercise or purported exercise of disciplinary powers or any power to award or fix costs, </w:t>
      </w:r>
      <w:r>
        <w:t>the Vice</w:t>
      </w:r>
      <w:r>
        <w:noBreakHyphen/>
        <w:t>Chancellor</w:t>
      </w:r>
      <w:r>
        <w:rPr>
          <w:snapToGrid w:val="0"/>
        </w:rPr>
        <w:t xml:space="preserve"> may delegate the power to any person, class of persons, or body of persons.</w:t>
      </w:r>
    </w:p>
    <w:p>
      <w:pPr>
        <w:pStyle w:val="Subsection"/>
        <w:rPr>
          <w:snapToGrid w:val="0"/>
        </w:rPr>
      </w:pPr>
      <w:r>
        <w:rPr>
          <w:snapToGrid w:val="0"/>
        </w:rPr>
        <w:tab/>
        <w:t>(1e)</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 and</w:t>
      </w:r>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(4)</w:t>
      </w:r>
      <w:r>
        <w:rPr>
          <w:snapToGrid w:val="0"/>
        </w:rPr>
        <w:tab/>
        <w:t>The production of a verified copy of any rule made under subsection (3) under the common seal of the University is evidence of the making and authenticity of the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Western Australian Institute of Technology Act Amendment Act 1974</w:t>
      </w:r>
      <w:del w:id="395" w:author="svcMRProcess" w:date="2020-02-24T12:24:00Z">
        <w:r>
          <w:rPr>
            <w:i/>
            <w:snapToGrid w:val="0"/>
          </w:rPr>
          <w:delText xml:space="preserve"> </w:delText>
        </w:r>
        <w:r>
          <w:rPr>
            <w:snapToGrid w:val="0"/>
            <w:vertAlign w:val="superscript"/>
          </w:rPr>
          <w:delText>1</w:delText>
        </w:r>
      </w:del>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[Section 34 amended</w:t>
      </w:r>
      <w:del w:id="396" w:author="svcMRProcess" w:date="2020-02-24T12:24:00Z">
        <w:r>
          <w:delText xml:space="preserve"> by</w:delText>
        </w:r>
      </w:del>
      <w:ins w:id="397" w:author="svcMRProcess" w:date="2020-02-24T12:24:00Z">
        <w:r>
          <w:t>:</w:t>
        </w:r>
      </w:ins>
      <w:r>
        <w:t xml:space="preserve"> No. 37 of 1968 s. 5; No. 57 of 1970 s. 6; No. 49 of 1971 s. 7; No. 31 of 1974 s. 9; No. 59 of 1982 s. 11; No. 51 of 1983 s. 15 (as amended</w:t>
      </w:r>
      <w:del w:id="398" w:author="svcMRProcess" w:date="2020-02-24T12:24:00Z">
        <w:r>
          <w:delText xml:space="preserve"> by</w:delText>
        </w:r>
      </w:del>
      <w:ins w:id="399" w:author="svcMRProcess" w:date="2020-02-24T12:24:00Z">
        <w:r>
          <w:t>:</w:t>
        </w:r>
      </w:ins>
      <w:r>
        <w:t xml:space="preserve"> No. 96 of 1986 s. 13); No. 96 of 1986 s. 11; No. 35 of 1996 s. 11 and 39; No. 43 of 1998 s. 6; No. 28 of 2003 s. 44; No. 32 of 2016 s. 39.] </w:t>
      </w:r>
    </w:p>
    <w:p>
      <w:pPr>
        <w:pStyle w:val="Heading5"/>
      </w:pPr>
      <w:bookmarkStart w:id="400" w:name="_Toc32406887"/>
      <w:bookmarkStart w:id="401" w:name="_Toc494458875"/>
      <w:r>
        <w:rPr>
          <w:rStyle w:val="CharSectno"/>
        </w:rPr>
        <w:t>35</w:t>
      </w:r>
      <w:r>
        <w:t>.</w:t>
      </w:r>
      <w:r>
        <w:tab/>
        <w:t>Approval, publication, disallowance and proof of Statutes</w:t>
      </w:r>
      <w:bookmarkEnd w:id="400"/>
      <w:bookmarkEnd w:id="401"/>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keepNext/>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keepLines w:val="0"/>
      </w:pPr>
      <w:r>
        <w:tab/>
        <w:t>[Section 35 inserted</w:t>
      </w:r>
      <w:del w:id="402" w:author="svcMRProcess" w:date="2020-02-24T12:24:00Z">
        <w:r>
          <w:delText xml:space="preserve"> by</w:delText>
        </w:r>
      </w:del>
      <w:ins w:id="403" w:author="svcMRProcess" w:date="2020-02-24T12:24:00Z">
        <w:r>
          <w:t>:</w:t>
        </w:r>
      </w:ins>
      <w:r>
        <w:t xml:space="preserve"> No. 32 of 2016 s. 40.] </w:t>
      </w:r>
    </w:p>
    <w:p>
      <w:pPr>
        <w:pStyle w:val="Heading5"/>
      </w:pPr>
      <w:bookmarkStart w:id="404" w:name="_Toc32406888"/>
      <w:bookmarkStart w:id="405" w:name="_Toc494458876"/>
      <w:r>
        <w:rPr>
          <w:rStyle w:val="CharSectno"/>
        </w:rPr>
        <w:t>36A</w:t>
      </w:r>
      <w:r>
        <w:t>.</w:t>
      </w:r>
      <w:r>
        <w:tab/>
        <w:t>Statutes to be made readily available to public</w:t>
      </w:r>
      <w:bookmarkEnd w:id="404"/>
      <w:bookmarkEnd w:id="405"/>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35(1);</w:t>
      </w:r>
    </w:p>
    <w:p>
      <w:pPr>
        <w:pStyle w:val="Indenta"/>
      </w:pPr>
      <w:r>
        <w:tab/>
        <w:t>(b)</w:t>
      </w:r>
      <w:r>
        <w:tab/>
        <w:t xml:space="preserve">all Statutes that are in effect immediately before the </w:t>
      </w:r>
      <w:r>
        <w:rPr>
          <w:i/>
        </w:rPr>
        <w:t>Universities Legislation Amendment Act 2016</w:t>
      </w:r>
      <w:r>
        <w:t xml:space="preserve"> section 40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keepLines w:val="0"/>
      </w:pPr>
      <w:r>
        <w:tab/>
        <w:t>[Section 36A inserted</w:t>
      </w:r>
      <w:del w:id="406" w:author="svcMRProcess" w:date="2020-02-24T12:24:00Z">
        <w:r>
          <w:delText xml:space="preserve"> by</w:delText>
        </w:r>
      </w:del>
      <w:ins w:id="407" w:author="svcMRProcess" w:date="2020-02-24T12:24:00Z">
        <w:r>
          <w:t>:</w:t>
        </w:r>
      </w:ins>
      <w:r>
        <w:t xml:space="preserve"> No. 32 of 2016 s. 40.] </w:t>
      </w:r>
    </w:p>
    <w:p>
      <w:pPr>
        <w:pStyle w:val="Heading2"/>
      </w:pPr>
      <w:bookmarkStart w:id="408" w:name="_Toc32406889"/>
      <w:bookmarkStart w:id="409" w:name="_Toc494449619"/>
      <w:bookmarkStart w:id="410" w:name="_Toc494458877"/>
      <w:r>
        <w:rPr>
          <w:rStyle w:val="CharPartNo"/>
        </w:rPr>
        <w:t>Part 3</w:t>
      </w:r>
      <w:r>
        <w:rPr>
          <w:rStyle w:val="CharDivNo"/>
        </w:rPr>
        <w:t> </w:t>
      </w:r>
      <w:r>
        <w:t>—</w:t>
      </w:r>
      <w:r>
        <w:rPr>
          <w:rStyle w:val="CharDivText"/>
        </w:rPr>
        <w:t> </w:t>
      </w:r>
      <w:r>
        <w:rPr>
          <w:rStyle w:val="CharPartText"/>
        </w:rPr>
        <w:t>Student Guild</w:t>
      </w:r>
      <w:bookmarkEnd w:id="408"/>
      <w:bookmarkEnd w:id="409"/>
      <w:bookmarkEnd w:id="410"/>
    </w:p>
    <w:p>
      <w:pPr>
        <w:pStyle w:val="Footnoteheading"/>
      </w:pPr>
      <w:r>
        <w:tab/>
        <w:t>[Heading inserted</w:t>
      </w:r>
      <w:del w:id="411" w:author="svcMRProcess" w:date="2020-02-24T12:24:00Z">
        <w:r>
          <w:delText xml:space="preserve"> by</w:delText>
        </w:r>
      </w:del>
      <w:ins w:id="412" w:author="svcMRProcess" w:date="2020-02-24T12:24:00Z">
        <w:r>
          <w:t>:</w:t>
        </w:r>
      </w:ins>
      <w:r>
        <w:t xml:space="preserve"> No. 32 of 2016 s. 41.]</w:t>
      </w:r>
    </w:p>
    <w:p>
      <w:pPr>
        <w:pStyle w:val="Ednotesection"/>
        <w:spacing w:before="180"/>
      </w:pPr>
      <w:r>
        <w:t>[</w:t>
      </w:r>
      <w:r>
        <w:rPr>
          <w:b/>
        </w:rPr>
        <w:t>36</w:t>
      </w:r>
      <w:r>
        <w:rPr>
          <w:b/>
        </w:rPr>
        <w:noBreakHyphen/>
        <w:t>43.</w:t>
      </w:r>
      <w:r>
        <w:tab/>
        <w:t>Deleted</w:t>
      </w:r>
      <w:del w:id="413" w:author="svcMRProcess" w:date="2020-02-24T12:24:00Z">
        <w:r>
          <w:delText xml:space="preserve"> by</w:delText>
        </w:r>
      </w:del>
      <w:ins w:id="414" w:author="svcMRProcess" w:date="2020-02-24T12:24:00Z">
        <w:r>
          <w:t>:</w:t>
        </w:r>
      </w:ins>
      <w:r>
        <w:t xml:space="preserve"> No. 37 of 1981 s. 13.] </w:t>
      </w:r>
    </w:p>
    <w:p>
      <w:pPr>
        <w:pStyle w:val="Heading5"/>
        <w:spacing w:before="180"/>
        <w:rPr>
          <w:snapToGrid w:val="0"/>
        </w:rPr>
      </w:pPr>
      <w:bookmarkStart w:id="415" w:name="_Toc32406890"/>
      <w:bookmarkStart w:id="416" w:name="_Toc494458878"/>
      <w:r>
        <w:rPr>
          <w:rStyle w:val="CharSectno"/>
        </w:rPr>
        <w:t>44</w:t>
      </w:r>
      <w:r>
        <w:rPr>
          <w:snapToGrid w:val="0"/>
        </w:rPr>
        <w:t>.</w:t>
      </w:r>
      <w:r>
        <w:rPr>
          <w:snapToGrid w:val="0"/>
        </w:rPr>
        <w:tab/>
        <w:t>Student Guild</w:t>
      </w:r>
      <w:bookmarkEnd w:id="415"/>
      <w:bookmarkEnd w:id="416"/>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[Section 44 inserted</w:t>
      </w:r>
      <w:del w:id="417" w:author="svcMRProcess" w:date="2020-02-24T12:24:00Z">
        <w:r>
          <w:delText xml:space="preserve"> by</w:delText>
        </w:r>
      </w:del>
      <w:ins w:id="418" w:author="svcMRProcess" w:date="2020-02-24T12:24:00Z">
        <w:r>
          <w:t>:</w:t>
        </w:r>
      </w:ins>
      <w:r>
        <w:t xml:space="preserve"> No. 37 of 1968 s. 7; amended</w:t>
      </w:r>
      <w:del w:id="419" w:author="svcMRProcess" w:date="2020-02-24T12:24:00Z">
        <w:r>
          <w:delText xml:space="preserve"> by</w:delText>
        </w:r>
      </w:del>
      <w:ins w:id="420" w:author="svcMRProcess" w:date="2020-02-24T12:24:00Z">
        <w:r>
          <w:t>:</w:t>
        </w:r>
      </w:ins>
      <w:r>
        <w:t xml:space="preserve"> No. 61 of 1977 s. 10; No. 51 of 1983 s. 16 (as amended</w:t>
      </w:r>
      <w:del w:id="421" w:author="svcMRProcess" w:date="2020-02-24T12:24:00Z">
        <w:r>
          <w:delText xml:space="preserve"> by</w:delText>
        </w:r>
      </w:del>
      <w:ins w:id="422" w:author="svcMRProcess" w:date="2020-02-24T12:24:00Z">
        <w:r>
          <w:t>:</w:t>
        </w:r>
      </w:ins>
      <w:r>
        <w:t xml:space="preserve"> No. 96 of 1986 s. 13); No. 96 of 1986 s. 11; No. 91 of 1994 s. 7; No. 44 of 2002 s. 4.] </w:t>
      </w:r>
    </w:p>
    <w:p>
      <w:pPr>
        <w:pStyle w:val="Heading5"/>
      </w:pPr>
      <w:bookmarkStart w:id="423" w:name="_Toc32406891"/>
      <w:bookmarkStart w:id="424" w:name="_Toc494458879"/>
      <w:r>
        <w:rPr>
          <w:rStyle w:val="CharSectno"/>
        </w:rPr>
        <w:t>45</w:t>
      </w:r>
      <w:r>
        <w:t>.</w:t>
      </w:r>
      <w:r>
        <w:tab/>
        <w:t>Amenities and services fee</w:t>
      </w:r>
      <w:bookmarkEnd w:id="423"/>
      <w:bookmarkEnd w:id="424"/>
    </w:p>
    <w:p>
      <w:pPr>
        <w:pStyle w:val="Subsection"/>
      </w:pPr>
      <w:r>
        <w:tab/>
        <w:t>(1)</w:t>
      </w:r>
      <w:r>
        <w:tab/>
        <w:t xml:space="preserve">A Statute made under section 34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spacing w:before="100"/>
      </w:pPr>
      <w:r>
        <w:tab/>
        <w:t>(2)</w:t>
      </w:r>
      <w:r>
        <w:tab/>
        <w:t>This section does not limit section 34.</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sections 23(1)(b) and 32.</w:t>
      </w:r>
    </w:p>
    <w:p>
      <w:pPr>
        <w:pStyle w:val="Footnotesection"/>
        <w:keepLines w:val="0"/>
      </w:pPr>
      <w:r>
        <w:tab/>
        <w:t>[Section 45 inserted</w:t>
      </w:r>
      <w:del w:id="425" w:author="svcMRProcess" w:date="2020-02-24T12:24:00Z">
        <w:r>
          <w:delText xml:space="preserve"> by</w:delText>
        </w:r>
      </w:del>
      <w:ins w:id="426" w:author="svcMRProcess" w:date="2020-02-24T12:24:00Z">
        <w:r>
          <w:t>:</w:t>
        </w:r>
      </w:ins>
      <w:r>
        <w:t xml:space="preserve"> No. 32 of 2016 s. 42.] </w:t>
      </w:r>
    </w:p>
    <w:p>
      <w:pPr>
        <w:pStyle w:val="Heading5"/>
        <w:spacing w:before="180"/>
      </w:pPr>
      <w:bookmarkStart w:id="427" w:name="_Toc32406892"/>
      <w:bookmarkStart w:id="428" w:name="_Toc494458880"/>
      <w:r>
        <w:rPr>
          <w:rStyle w:val="CharSectno"/>
        </w:rPr>
        <w:t>46</w:t>
      </w:r>
      <w:r>
        <w:t>.</w:t>
      </w:r>
      <w:r>
        <w:tab/>
        <w:t>Council to include detail in Statute</w:t>
      </w:r>
      <w:bookmarkEnd w:id="427"/>
      <w:bookmarkEnd w:id="428"/>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determining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Ednotesubsection"/>
        <w:rPr>
          <w:del w:id="429" w:author="svcMRProcess" w:date="2020-02-24T12:24:00Z"/>
        </w:rPr>
      </w:pPr>
      <w:del w:id="430" w:author="svcMRProcess" w:date="2020-02-24T12:24:00Z">
        <w:r>
          <w:tab/>
          <w:delText>[(3)</w:delText>
        </w:r>
        <w:r>
          <w:tab/>
          <w:delText>deleted]</w:delText>
        </w:r>
      </w:del>
    </w:p>
    <w:p>
      <w:pPr>
        <w:pStyle w:val="Footnotesection"/>
        <w:spacing w:before="80"/>
        <w:ind w:left="890" w:hanging="890"/>
      </w:pPr>
      <w:r>
        <w:tab/>
        <w:t>[Section 46 inserted</w:t>
      </w:r>
      <w:del w:id="431" w:author="svcMRProcess" w:date="2020-02-24T12:24:00Z">
        <w:r>
          <w:delText xml:space="preserve"> by</w:delText>
        </w:r>
      </w:del>
      <w:ins w:id="432" w:author="svcMRProcess" w:date="2020-02-24T12:24:00Z">
        <w:r>
          <w:t>:</w:t>
        </w:r>
      </w:ins>
      <w:r>
        <w:t xml:space="preserve"> No. 44 of 2002 s. 5; amended</w:t>
      </w:r>
      <w:del w:id="433" w:author="svcMRProcess" w:date="2020-02-24T12:24:00Z">
        <w:r>
          <w:delText xml:space="preserve"> by</w:delText>
        </w:r>
      </w:del>
      <w:ins w:id="434" w:author="svcMRProcess" w:date="2020-02-24T12:24:00Z">
        <w:r>
          <w:t>:</w:t>
        </w:r>
      </w:ins>
      <w:r>
        <w:t xml:space="preserve"> No. 32 of 2016 s. 43.]</w:t>
      </w:r>
    </w:p>
    <w:p>
      <w:pPr>
        <w:pStyle w:val="Heading2"/>
      </w:pPr>
      <w:bookmarkStart w:id="435" w:name="_Toc32406893"/>
      <w:bookmarkStart w:id="436" w:name="_Toc494449623"/>
      <w:bookmarkStart w:id="437" w:name="_Toc494458881"/>
      <w:r>
        <w:rPr>
          <w:rStyle w:val="CharPartNo"/>
        </w:rPr>
        <w:t>Part 4</w:t>
      </w:r>
      <w:r>
        <w:rPr>
          <w:rStyle w:val="CharDivNo"/>
        </w:rPr>
        <w:t> </w:t>
      </w:r>
      <w:r>
        <w:t>—</w:t>
      </w:r>
      <w:r>
        <w:rPr>
          <w:rStyle w:val="CharDivText"/>
        </w:rPr>
        <w:t> </w:t>
      </w:r>
      <w:r>
        <w:rPr>
          <w:rStyle w:val="CharPartText"/>
        </w:rPr>
        <w:t xml:space="preserve">Transitional provisions for </w:t>
      </w:r>
      <w:r>
        <w:rPr>
          <w:rStyle w:val="CharPartText"/>
          <w:i/>
        </w:rPr>
        <w:t>Universities Legislation Amendment Act 2016</w:t>
      </w:r>
      <w:bookmarkEnd w:id="435"/>
      <w:bookmarkEnd w:id="436"/>
      <w:bookmarkEnd w:id="437"/>
    </w:p>
    <w:p>
      <w:pPr>
        <w:pStyle w:val="Footnoteheading"/>
      </w:pPr>
      <w:r>
        <w:tab/>
        <w:t>[Heading inserted</w:t>
      </w:r>
      <w:del w:id="438" w:author="svcMRProcess" w:date="2020-02-24T12:24:00Z">
        <w:r>
          <w:delText xml:space="preserve"> by</w:delText>
        </w:r>
      </w:del>
      <w:ins w:id="439" w:author="svcMRProcess" w:date="2020-02-24T12:24:00Z">
        <w:r>
          <w:t>:</w:t>
        </w:r>
      </w:ins>
      <w:r>
        <w:t xml:space="preserve"> No. 32 of 2016 s. 44.]</w:t>
      </w:r>
    </w:p>
    <w:p>
      <w:pPr>
        <w:pStyle w:val="Heading5"/>
      </w:pPr>
      <w:bookmarkStart w:id="440" w:name="_Toc32406894"/>
      <w:bookmarkStart w:id="441" w:name="_Toc494458882"/>
      <w:r>
        <w:rPr>
          <w:rStyle w:val="CharSectno"/>
        </w:rPr>
        <w:t>47</w:t>
      </w:r>
      <w:r>
        <w:t>.</w:t>
      </w:r>
      <w:r>
        <w:tab/>
        <w:t>Terms used</w:t>
      </w:r>
      <w:bookmarkEnd w:id="440"/>
      <w:bookmarkEnd w:id="441"/>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Universities Legislation Amendment Act 2016</w:t>
      </w:r>
      <w:r>
        <w:t xml:space="preserve"> section 3 comes into operation;</w:t>
      </w:r>
    </w:p>
    <w:p>
      <w:pPr>
        <w:pStyle w:val="Defstart"/>
      </w:pPr>
      <w:r>
        <w:tab/>
      </w:r>
      <w:r>
        <w:rPr>
          <w:rStyle w:val="CharDefText"/>
        </w:rPr>
        <w:t>former name</w:t>
      </w:r>
      <w:r>
        <w:t xml:space="preserve"> means — </w:t>
      </w:r>
    </w:p>
    <w:p>
      <w:pPr>
        <w:pStyle w:val="Defpara"/>
      </w:pPr>
      <w:r>
        <w:tab/>
        <w:t>(a)</w:t>
      </w:r>
      <w:r>
        <w:tab/>
        <w:t>the Western Australian Institute of Technology; or</w:t>
      </w:r>
    </w:p>
    <w:p>
      <w:pPr>
        <w:pStyle w:val="Defpara"/>
      </w:pPr>
      <w:r>
        <w:tab/>
        <w:t>(b)</w:t>
      </w:r>
      <w:r>
        <w:tab/>
        <w:t>the Curtin University of Technology.</w:t>
      </w:r>
    </w:p>
    <w:p>
      <w:pPr>
        <w:pStyle w:val="Footnotesection"/>
        <w:keepLines w:val="0"/>
      </w:pPr>
      <w:r>
        <w:tab/>
        <w:t>[Section 47 inserted</w:t>
      </w:r>
      <w:del w:id="442" w:author="svcMRProcess" w:date="2020-02-24T12:24:00Z">
        <w:r>
          <w:delText xml:space="preserve"> by</w:delText>
        </w:r>
      </w:del>
      <w:ins w:id="443" w:author="svcMRProcess" w:date="2020-02-24T12:24:00Z">
        <w:r>
          <w:t>:</w:t>
        </w:r>
      </w:ins>
      <w:r>
        <w:t xml:space="preserve"> No. 32 of 2016 s. 44.] </w:t>
      </w:r>
    </w:p>
    <w:p>
      <w:pPr>
        <w:pStyle w:val="Heading5"/>
      </w:pPr>
      <w:bookmarkStart w:id="444" w:name="_Toc32406895"/>
      <w:bookmarkStart w:id="445" w:name="_Toc494458883"/>
      <w:r>
        <w:rPr>
          <w:rStyle w:val="CharSectno"/>
        </w:rPr>
        <w:t>48</w:t>
      </w:r>
      <w:r>
        <w:t>.</w:t>
      </w:r>
      <w:r>
        <w:tab/>
        <w:t>Transitional provisions (change of name)</w:t>
      </w:r>
      <w:bookmarkEnd w:id="444"/>
      <w:bookmarkEnd w:id="445"/>
    </w:p>
    <w:p>
      <w:pPr>
        <w:pStyle w:val="Subsection"/>
      </w:pPr>
      <w:r>
        <w:tab/>
        <w:t>(1)</w:t>
      </w:r>
      <w:r>
        <w:tab/>
        <w:t xml:space="preserve">Subsection (2) applies to a reference to a former name, whether by use of that name or a similar or abbreviated form of that name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(2)</w:t>
      </w:r>
      <w:r>
        <w:tab/>
        <w:t>A reference to a former name is to be read and construed as a reference to Curtin University, unless because of the context it would be incorrect or inappropriate to do so.</w:t>
      </w:r>
    </w:p>
    <w:p>
      <w:pPr>
        <w:pStyle w:val="Subsection"/>
      </w:pPr>
      <w:r>
        <w:tab/>
        <w:t>(3)</w:t>
      </w:r>
      <w:r>
        <w:tab/>
        <w:t xml:space="preserve">Subsection (4) applies to a reference to the Curtin University of Technology — Kalgoorlie Campus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(4)</w:t>
      </w:r>
      <w:r>
        <w:tab/>
        <w:t>A reference to the Curtin University of Technology — Kalgoorlie Campus is to be read and construed as a reference to Curtin University — Kalgoorlie Campus, unless because of the context it would be incorrect or inappropriate to do so.</w:t>
      </w:r>
    </w:p>
    <w:p>
      <w:pPr>
        <w:pStyle w:val="Subsection"/>
      </w:pPr>
      <w:r>
        <w:tab/>
        <w:t>(5)</w:t>
      </w:r>
      <w:r>
        <w:tab/>
        <w:t>On commencement day, each account established for the purposes of section 23(2) and existing immediately before commencement day is renamed the “Curtin University Account”.</w:t>
      </w:r>
    </w:p>
    <w:p>
      <w:pPr>
        <w:pStyle w:val="Footnotesection"/>
        <w:keepLines w:val="0"/>
      </w:pPr>
      <w:r>
        <w:tab/>
        <w:t>[Section 48 inserted</w:t>
      </w:r>
      <w:del w:id="446" w:author="svcMRProcess" w:date="2020-02-24T12:24:00Z">
        <w:r>
          <w:delText xml:space="preserve"> by</w:delText>
        </w:r>
      </w:del>
      <w:ins w:id="447" w:author="svcMRProcess" w:date="2020-02-24T12:24:00Z">
        <w:r>
          <w:t>:</w:t>
        </w:r>
      </w:ins>
      <w:r>
        <w:t xml:space="preserve"> No. 32 of 2016 s. 44.] </w:t>
      </w:r>
    </w:p>
    <w:p>
      <w:pPr>
        <w:pStyle w:val="Heading5"/>
      </w:pPr>
      <w:bookmarkStart w:id="448" w:name="_Toc32406896"/>
      <w:bookmarkStart w:id="449" w:name="_Toc494458884"/>
      <w:r>
        <w:rPr>
          <w:rStyle w:val="CharSectno"/>
        </w:rPr>
        <w:t>49</w:t>
      </w:r>
      <w:r>
        <w:t>.</w:t>
      </w:r>
      <w:r>
        <w:tab/>
        <w:t>Transitional provisions (Council)</w:t>
      </w:r>
      <w:bookmarkEnd w:id="448"/>
      <w:bookmarkEnd w:id="449"/>
    </w:p>
    <w:p>
      <w:pPr>
        <w:pStyle w:val="Subsection"/>
      </w:pPr>
      <w:r>
        <w:tab/>
        <w:t>(1)</w:t>
      </w:r>
      <w:r>
        <w:tab/>
        <w:t xml:space="preserve">This section applies despite the amendments made to section 9, and the replacement of section 9A, by the </w:t>
      </w:r>
      <w:r>
        <w:rPr>
          <w:i/>
        </w:rPr>
        <w:t>Universities Legislation Amendment Act 2016</w:t>
      </w:r>
      <w:r>
        <w:t xml:space="preserve"> sections 12 and 14.</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 Division 2;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10 as that section is in effect immediately before commencement day.</w:t>
      </w:r>
    </w:p>
    <w:p>
      <w:pPr>
        <w:pStyle w:val="Subsection"/>
        <w:keepNext/>
      </w:pPr>
      <w:r>
        <w:tab/>
        <w:t>(3)</w:t>
      </w:r>
      <w:r>
        <w:tab/>
        <w:t xml:space="preserve">For the purposes of subsection (2)(a)(ii) — </w:t>
      </w:r>
    </w:p>
    <w:p>
      <w:pPr>
        <w:pStyle w:val="Indenta"/>
      </w:pPr>
      <w:r>
        <w:tab/>
        <w:t>(a)</w:t>
      </w:r>
      <w:r>
        <w:tab/>
        <w:t>any member who holds office under section 9(1)(c) or (j)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12 comes into operation;</w:t>
      </w:r>
    </w:p>
    <w:p>
      <w:pPr>
        <w:pStyle w:val="Indenta"/>
      </w:pPr>
      <w:r>
        <w:tab/>
        <w:t>(b)</w:t>
      </w:r>
      <w:r>
        <w:tab/>
        <w:t>the member who holds office under section 9(1)(k) (as in effect immediately before commencement day) is taken to have a term of office that expires on the day on which the person would vacate office as a member of the Council in accordance with the Statute establishing the Academic Board of the University.</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keepLines w:val="0"/>
      </w:pPr>
      <w:r>
        <w:tab/>
        <w:t>[Section 49 inserted</w:t>
      </w:r>
      <w:del w:id="450" w:author="svcMRProcess" w:date="2020-02-24T12:24:00Z">
        <w:r>
          <w:delText xml:space="preserve"> by</w:delText>
        </w:r>
      </w:del>
      <w:ins w:id="451" w:author="svcMRProcess" w:date="2020-02-24T12:24:00Z">
        <w:r>
          <w:t>:</w:t>
        </w:r>
      </w:ins>
      <w:r>
        <w:t xml:space="preserve"> No. 32 of 2016 s. 44.] </w:t>
      </w:r>
    </w:p>
    <w:p>
      <w:pPr>
        <w:pStyle w:val="Heading5"/>
      </w:pPr>
      <w:bookmarkStart w:id="452" w:name="_Toc32406897"/>
      <w:bookmarkStart w:id="453" w:name="_Toc494458885"/>
      <w:r>
        <w:rPr>
          <w:rStyle w:val="CharSectno"/>
        </w:rPr>
        <w:t>50</w:t>
      </w:r>
      <w:r>
        <w:t>.</w:t>
      </w:r>
      <w:r>
        <w:tab/>
        <w:t>Transitional provisions (Kalgoorlie Campus Council)</w:t>
      </w:r>
      <w:bookmarkEnd w:id="452"/>
      <w:bookmarkEnd w:id="453"/>
    </w:p>
    <w:p>
      <w:pPr>
        <w:pStyle w:val="Subsection"/>
      </w:pPr>
      <w:r>
        <w:tab/>
        <w:t>(1)</w:t>
      </w:r>
      <w:r>
        <w:tab/>
        <w:t xml:space="preserve">This section applies despite the replacement of section 21M by the </w:t>
      </w:r>
      <w:r>
        <w:rPr>
          <w:i/>
        </w:rPr>
        <w:t>Universities Legislation Amendment Act 2016</w:t>
      </w:r>
      <w:r>
        <w:t xml:space="preserve"> section 30 and the replacement of Schedule 2 clause 2 by section 47 of that Act.</w:t>
      </w:r>
    </w:p>
    <w:p>
      <w:pPr>
        <w:pStyle w:val="Subsection"/>
      </w:pPr>
      <w:r>
        <w:tab/>
        <w:t>(2)</w:t>
      </w:r>
      <w:r>
        <w:tab/>
        <w:t xml:space="preserve">Any person who, immediately before commencement day, holds office under section 21M (as in effect immediately before commencement day) as an appointed or elected member of the Kalgoorlie Campus Council — </w:t>
      </w:r>
    </w:p>
    <w:p>
      <w:pPr>
        <w:pStyle w:val="Indenta"/>
      </w:pPr>
      <w:r>
        <w:tab/>
        <w:t>(a)</w:t>
      </w:r>
      <w:r>
        <w:tab/>
        <w:t xml:space="preserve">continues in office — </w:t>
      </w:r>
    </w:p>
    <w:p>
      <w:pPr>
        <w:pStyle w:val="Indenti"/>
      </w:pPr>
      <w:r>
        <w:tab/>
        <w:t>(i)</w:t>
      </w:r>
      <w:r>
        <w:tab/>
        <w:t>under and subject to Part I Division 2B and Schedule 2; and</w:t>
      </w:r>
    </w:p>
    <w:p>
      <w:pPr>
        <w:pStyle w:val="Indenti"/>
        <w:keepNext/>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Schedule 2 clause 4 as that clause is in effect immediately before commencement day.</w:t>
      </w:r>
    </w:p>
    <w:p>
      <w:pPr>
        <w:pStyle w:val="Footnotesection"/>
        <w:keepLines w:val="0"/>
      </w:pPr>
      <w:r>
        <w:tab/>
        <w:t>[Section 50 inserted</w:t>
      </w:r>
      <w:del w:id="454" w:author="svcMRProcess" w:date="2020-02-24T12:24:00Z">
        <w:r>
          <w:delText xml:space="preserve"> by</w:delText>
        </w:r>
      </w:del>
      <w:ins w:id="455" w:author="svcMRProcess" w:date="2020-02-24T12:24:00Z">
        <w:r>
          <w:t>:</w:t>
        </w:r>
      </w:ins>
      <w:r>
        <w:t xml:space="preserve"> No. 32 of 2016 s. 44.] </w:t>
      </w:r>
    </w:p>
    <w:p>
      <w:pPr>
        <w:pStyle w:val="Heading5"/>
      </w:pPr>
      <w:bookmarkStart w:id="456" w:name="_Toc32406898"/>
      <w:bookmarkStart w:id="457" w:name="_Toc494458886"/>
      <w:r>
        <w:rPr>
          <w:rStyle w:val="CharSectno"/>
        </w:rPr>
        <w:t>51</w:t>
      </w:r>
      <w:r>
        <w:t>.</w:t>
      </w:r>
      <w:r>
        <w:tab/>
        <w:t>Transitional provisions (Vice</w:t>
      </w:r>
      <w:r>
        <w:noBreakHyphen/>
        <w:t>Chancellor)</w:t>
      </w:r>
      <w:bookmarkEnd w:id="456"/>
      <w:bookmarkEnd w:id="457"/>
    </w:p>
    <w:p>
      <w:pPr>
        <w:pStyle w:val="Subsection"/>
      </w:pPr>
      <w:r>
        <w:tab/>
        <w:t>(1)</w:t>
      </w:r>
      <w:r>
        <w:tab/>
        <w:t>The person who, immediately before commencement day, holds office as chief executive officer of the University under section 14 (as in effect immediately before commencement day) continues to hold office as Vice</w:t>
      </w:r>
      <w:r>
        <w:noBreakHyphen/>
        <w:t>Chancellor under section 14 (as in effect on and after commencement day).</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keepLines w:val="0"/>
      </w:pPr>
      <w:r>
        <w:tab/>
        <w:t>[Section 51 inserted</w:t>
      </w:r>
      <w:del w:id="458" w:author="svcMRProcess" w:date="2020-02-24T12:24:00Z">
        <w:r>
          <w:delText xml:space="preserve"> by</w:delText>
        </w:r>
      </w:del>
      <w:ins w:id="459" w:author="svcMRProcess" w:date="2020-02-24T12:24:00Z">
        <w:r>
          <w:t>:</w:t>
        </w:r>
      </w:ins>
      <w:r>
        <w:t xml:space="preserve"> No. 32 of 2016 s. 44.] </w:t>
      </w:r>
    </w:p>
    <w:p>
      <w:pPr>
        <w:pStyle w:val="Heading5"/>
      </w:pPr>
      <w:bookmarkStart w:id="460" w:name="_Toc32406899"/>
      <w:bookmarkStart w:id="461" w:name="_Toc494458887"/>
      <w:r>
        <w:rPr>
          <w:rStyle w:val="CharSectno"/>
        </w:rPr>
        <w:t>52</w:t>
      </w:r>
      <w:r>
        <w:t>.</w:t>
      </w:r>
      <w:r>
        <w:tab/>
        <w:t>Transitional provisions (guarantees)</w:t>
      </w:r>
      <w:bookmarkEnd w:id="460"/>
      <w:bookmarkEnd w:id="461"/>
    </w:p>
    <w:p>
      <w:pPr>
        <w:pStyle w:val="Subsection"/>
        <w:keepNext/>
      </w:pPr>
      <w:r>
        <w:tab/>
      </w:r>
      <w:r>
        <w:tab/>
        <w:t>A guarantee given under section 24 (as in effect immediately before commencement day) and in force immediately before commencement day continues as if it had been given under section 25B.</w:t>
      </w:r>
    </w:p>
    <w:p>
      <w:pPr>
        <w:pStyle w:val="Footnotesection"/>
        <w:keepLines w:val="0"/>
      </w:pPr>
      <w:r>
        <w:tab/>
        <w:t>[Section 52 inserted</w:t>
      </w:r>
      <w:del w:id="462" w:author="svcMRProcess" w:date="2020-02-24T12:24:00Z">
        <w:r>
          <w:delText xml:space="preserve"> by</w:delText>
        </w:r>
      </w:del>
      <w:ins w:id="463" w:author="svcMRProcess" w:date="2020-02-24T12:24:00Z">
        <w:r>
          <w:t>:</w:t>
        </w:r>
      </w:ins>
      <w:r>
        <w:t xml:space="preserve"> No. 32 of 2016 s. 44.] </w:t>
      </w:r>
    </w:p>
    <w:p>
      <w:pPr>
        <w:pStyle w:val="Heading5"/>
      </w:pPr>
      <w:bookmarkStart w:id="464" w:name="_Toc32406900"/>
      <w:bookmarkStart w:id="465" w:name="_Toc494458888"/>
      <w:r>
        <w:rPr>
          <w:rStyle w:val="CharSectno"/>
        </w:rPr>
        <w:t>53</w:t>
      </w:r>
      <w:r>
        <w:t>.</w:t>
      </w:r>
      <w:r>
        <w:tab/>
        <w:t>Transitional provisions (Statutes)</w:t>
      </w:r>
      <w:bookmarkEnd w:id="464"/>
      <w:bookmarkEnd w:id="465"/>
    </w:p>
    <w:p>
      <w:pPr>
        <w:pStyle w:val="Subsection"/>
      </w:pPr>
      <w:r>
        <w:tab/>
        <w:t>(1)</w:t>
      </w:r>
      <w:r>
        <w:tab/>
        <w:t xml:space="preserve">In this section — </w:t>
      </w:r>
    </w:p>
    <w:p>
      <w:pPr>
        <w:pStyle w:val="Defstart"/>
      </w:pPr>
      <w:r>
        <w:tab/>
      </w:r>
      <w:r>
        <w:rPr>
          <w:rStyle w:val="CharDefText"/>
        </w:rPr>
        <w:t>former section 35</w:t>
      </w:r>
      <w:r>
        <w:t xml:space="preserve"> means section 35 as in effect immediately before it was deleted by the </w:t>
      </w:r>
      <w:r>
        <w:rPr>
          <w:i/>
        </w:rPr>
        <w:t>Universities Legislation Amendment Act 2016</w:t>
      </w:r>
      <w:r>
        <w:t xml:space="preserve"> section 40.</w:t>
      </w:r>
    </w:p>
    <w:p>
      <w:pPr>
        <w:pStyle w:val="Subsection"/>
      </w:pPr>
      <w:r>
        <w:tab/>
        <w:t>(2)</w:t>
      </w:r>
      <w:r>
        <w:tab/>
        <w:t xml:space="preserve">Section 35(2) does not apply to or in relation to any Statute made and published in the </w:t>
      </w:r>
      <w:r>
        <w:rPr>
          <w:i/>
        </w:rPr>
        <w:t>Gazette</w:t>
      </w:r>
      <w:r>
        <w:t xml:space="preserve"> before commencement day, and former section 35(2) and (3) apply instead as if the former section 35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35(2) does not apply to and in relation to that Statute; and</w:t>
      </w:r>
    </w:p>
    <w:p>
      <w:pPr>
        <w:pStyle w:val="Indenta"/>
      </w:pPr>
      <w:r>
        <w:tab/>
        <w:t>(b)</w:t>
      </w:r>
      <w:r>
        <w:tab/>
        <w:t>former section 35(2) and (3) apply instead as if the former section 35 had not been deleted.</w:t>
      </w:r>
    </w:p>
    <w:p>
      <w:pPr>
        <w:pStyle w:val="Footnotesection"/>
        <w:keepLines w:val="0"/>
      </w:pPr>
      <w:r>
        <w:tab/>
        <w:t>[Section 53 inserted</w:t>
      </w:r>
      <w:del w:id="466" w:author="svcMRProcess" w:date="2020-02-24T12:24:00Z">
        <w:r>
          <w:delText xml:space="preserve"> by</w:delText>
        </w:r>
      </w:del>
      <w:ins w:id="467" w:author="svcMRProcess" w:date="2020-02-24T12:24:00Z">
        <w:r>
          <w:t>:</w:t>
        </w:r>
      </w:ins>
      <w:r>
        <w:t xml:space="preserve"> No. 32 of 2016 s. 44.]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noEndnote/>
          <w:titlePg/>
          <w:docGrid w:linePitch="326"/>
        </w:sectPr>
      </w:pPr>
    </w:p>
    <w:p>
      <w:pPr>
        <w:pStyle w:val="yScheduleHeading"/>
        <w:rPr>
          <w:rStyle w:val="CharSchNo"/>
        </w:rPr>
      </w:pPr>
      <w:bookmarkStart w:id="468" w:name="_Toc32406901"/>
      <w:bookmarkStart w:id="469" w:name="_Toc494449631"/>
      <w:bookmarkStart w:id="470" w:name="_Toc494458889"/>
      <w:r>
        <w:rPr>
          <w:rStyle w:val="CharSchNo"/>
        </w:rPr>
        <w:t>Schedule 1</w:t>
      </w:r>
      <w:r>
        <w:t xml:space="preserve"> — </w:t>
      </w:r>
      <w:r>
        <w:rPr>
          <w:rStyle w:val="CharSchText"/>
        </w:rPr>
        <w:t>University land</w:t>
      </w:r>
      <w:bookmarkEnd w:id="468"/>
      <w:bookmarkEnd w:id="469"/>
      <w:bookmarkEnd w:id="470"/>
    </w:p>
    <w:p>
      <w:pPr>
        <w:pStyle w:val="yShoulderClause"/>
      </w:pPr>
      <w:r>
        <w:rPr>
          <w:snapToGrid w:val="0"/>
        </w:rPr>
        <w:t>[s. 20]</w:t>
      </w:r>
    </w:p>
    <w:p>
      <w:pPr>
        <w:pStyle w:val="yFootnoteheading"/>
        <w:rPr>
          <w:snapToGrid w:val="0"/>
        </w:rPr>
      </w:pPr>
      <w:r>
        <w:rPr>
          <w:snapToGrid w:val="0"/>
        </w:rPr>
        <w:tab/>
        <w:t>[Heading amended</w:t>
      </w:r>
      <w:del w:id="471" w:author="svcMRProcess" w:date="2020-02-24T12:24:00Z">
        <w:r>
          <w:rPr>
            <w:snapToGrid w:val="0"/>
          </w:rPr>
          <w:delText xml:space="preserve"> by</w:delText>
        </w:r>
      </w:del>
      <w:ins w:id="472" w:author="svcMRProcess" w:date="2020-02-24T12:24:00Z">
        <w:r>
          <w:rPr>
            <w:snapToGrid w:val="0"/>
          </w:rPr>
          <w:t>:</w:t>
        </w:r>
      </w:ins>
      <w:r>
        <w:rPr>
          <w:snapToGrid w:val="0"/>
        </w:rPr>
        <w:t xml:space="preserve">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[Schedule 1, formerly the Schedule, amended</w:t>
      </w:r>
      <w:del w:id="473" w:author="svcMRProcess" w:date="2020-02-24T12:24:00Z">
        <w:r>
          <w:delText xml:space="preserve"> by</w:delText>
        </w:r>
      </w:del>
      <w:ins w:id="474" w:author="svcMRProcess" w:date="2020-02-24T12:24:00Z">
        <w:r>
          <w:t>:</w:t>
        </w:r>
      </w:ins>
      <w:r>
        <w:t xml:space="preserve"> No. 37 of 1968 s. 8; No. 96 of 1986 s. 11; renumbered as Schedule 1</w:t>
      </w:r>
      <w:del w:id="475" w:author="svcMRProcess" w:date="2020-02-24T12:24:00Z">
        <w:r>
          <w:delText xml:space="preserve"> by</w:delText>
        </w:r>
      </w:del>
      <w:ins w:id="476" w:author="svcMRProcess" w:date="2020-02-24T12:24:00Z">
        <w:r>
          <w:t>:</w:t>
        </w:r>
      </w:ins>
      <w:r>
        <w:t xml:space="preserve"> No. 35 of 1996 s. 12.] </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478" w:name="_Toc32406902"/>
      <w:bookmarkStart w:id="479" w:name="_Toc494449632"/>
      <w:bookmarkStart w:id="480" w:name="_Toc494458890"/>
      <w:r>
        <w:rPr>
          <w:rStyle w:val="CharSchNo"/>
        </w:rPr>
        <w:t>Schedule 1A</w:t>
      </w:r>
      <w:r>
        <w:t> — </w:t>
      </w:r>
      <w:r>
        <w:rPr>
          <w:rStyle w:val="CharSchText"/>
        </w:rPr>
        <w:t>Council members</w:t>
      </w:r>
      <w:bookmarkEnd w:id="478"/>
      <w:bookmarkEnd w:id="479"/>
      <w:bookmarkEnd w:id="480"/>
    </w:p>
    <w:p>
      <w:pPr>
        <w:pStyle w:val="yShoulderClause"/>
      </w:pPr>
      <w:r>
        <w:t>[s. 9B, 10AA, 12]</w:t>
      </w:r>
    </w:p>
    <w:p>
      <w:pPr>
        <w:pStyle w:val="yFootnoteheading"/>
      </w:pPr>
      <w:r>
        <w:tab/>
        <w:t>[Heading inserted</w:t>
      </w:r>
      <w:del w:id="481" w:author="svcMRProcess" w:date="2020-02-24T12:24:00Z">
        <w:r>
          <w:delText xml:space="preserve"> by</w:delText>
        </w:r>
      </w:del>
      <w:ins w:id="482" w:author="svcMRProcess" w:date="2020-02-24T12:24:00Z">
        <w:r>
          <w:t>:</w:t>
        </w:r>
      </w:ins>
      <w:r>
        <w:t xml:space="preserve"> No.</w:t>
      </w:r>
      <w:r>
        <w:rPr>
          <w:sz w:val="28"/>
        </w:rPr>
        <w:t> </w:t>
      </w:r>
      <w:r>
        <w:t>8 of 2005 s. 12.]</w:t>
      </w:r>
    </w:p>
    <w:p>
      <w:pPr>
        <w:pStyle w:val="yHeading3"/>
      </w:pPr>
      <w:bookmarkStart w:id="483" w:name="_Toc32406903"/>
      <w:bookmarkStart w:id="484" w:name="_Toc494449633"/>
      <w:bookmarkStart w:id="485" w:name="_Toc494458891"/>
      <w:r>
        <w:rPr>
          <w:rStyle w:val="CharSDivNo"/>
        </w:rPr>
        <w:t>Division 1</w:t>
      </w:r>
      <w:r>
        <w:rPr>
          <w:b w:val="0"/>
        </w:rPr>
        <w:t> — </w:t>
      </w:r>
      <w:r>
        <w:rPr>
          <w:rStyle w:val="CharSDivText"/>
        </w:rPr>
        <w:t>Duties</w:t>
      </w:r>
      <w:bookmarkEnd w:id="483"/>
      <w:bookmarkEnd w:id="484"/>
      <w:bookmarkEnd w:id="485"/>
    </w:p>
    <w:p>
      <w:pPr>
        <w:pStyle w:val="yFootnoteheading"/>
      </w:pPr>
      <w:r>
        <w:tab/>
        <w:t>[Heading inserted</w:t>
      </w:r>
      <w:del w:id="486" w:author="svcMRProcess" w:date="2020-02-24T12:24:00Z">
        <w:r>
          <w:delText xml:space="preserve"> by</w:delText>
        </w:r>
      </w:del>
      <w:ins w:id="487" w:author="svcMRProcess" w:date="2020-02-24T12:24:00Z">
        <w:r>
          <w:t>:</w:t>
        </w:r>
      </w:ins>
      <w:r>
        <w:t xml:space="preserve"> No. 8 of 2005 s. 12.]</w:t>
      </w:r>
    </w:p>
    <w:p>
      <w:pPr>
        <w:pStyle w:val="yHeading5"/>
      </w:pPr>
      <w:bookmarkStart w:id="488" w:name="_Toc32406904"/>
      <w:bookmarkStart w:id="489" w:name="_Toc494458892"/>
      <w:r>
        <w:rPr>
          <w:rStyle w:val="CharSClsNo"/>
        </w:rPr>
        <w:t>1</w:t>
      </w:r>
      <w:r>
        <w:t>.</w:t>
      </w:r>
      <w:r>
        <w:rPr>
          <w:b w:val="0"/>
        </w:rPr>
        <w:tab/>
      </w:r>
      <w:r>
        <w:t>Duties</w:t>
      </w:r>
      <w:bookmarkEnd w:id="488"/>
      <w:bookmarkEnd w:id="489"/>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w:t>
      </w:r>
      <w:del w:id="490" w:author="svcMRProcess" w:date="2020-02-24T12:24:00Z">
        <w:r>
          <w:delText xml:space="preserve"> by</w:delText>
        </w:r>
      </w:del>
      <w:ins w:id="491" w:author="svcMRProcess" w:date="2020-02-24T12:24:00Z">
        <w:r>
          <w:t>:</w:t>
        </w:r>
      </w:ins>
      <w:r>
        <w:t xml:space="preserve"> No. 8 of 2005 s. 12.]</w:t>
      </w:r>
    </w:p>
    <w:p>
      <w:pPr>
        <w:pStyle w:val="yHeading3"/>
        <w:keepLines/>
      </w:pPr>
      <w:bookmarkStart w:id="492" w:name="_Toc32406905"/>
      <w:bookmarkStart w:id="493" w:name="_Toc494449635"/>
      <w:bookmarkStart w:id="494" w:name="_Toc494458893"/>
      <w:r>
        <w:rPr>
          <w:rStyle w:val="CharSDivNo"/>
        </w:rPr>
        <w:t>Division 2</w:t>
      </w:r>
      <w:r>
        <w:t> — </w:t>
      </w:r>
      <w:r>
        <w:rPr>
          <w:rStyle w:val="CharSDivText"/>
        </w:rPr>
        <w:t>Disclosure of interests</w:t>
      </w:r>
      <w:bookmarkEnd w:id="492"/>
      <w:bookmarkEnd w:id="493"/>
      <w:bookmarkEnd w:id="494"/>
    </w:p>
    <w:p>
      <w:pPr>
        <w:pStyle w:val="yFootnoteheading"/>
        <w:keepNext/>
        <w:keepLines/>
      </w:pPr>
      <w:r>
        <w:tab/>
        <w:t>[Heading inserted</w:t>
      </w:r>
      <w:del w:id="495" w:author="svcMRProcess" w:date="2020-02-24T12:24:00Z">
        <w:r>
          <w:delText xml:space="preserve"> by</w:delText>
        </w:r>
      </w:del>
      <w:ins w:id="496" w:author="svcMRProcess" w:date="2020-02-24T12:24:00Z">
        <w:r>
          <w:t>:</w:t>
        </w:r>
      </w:ins>
      <w:r>
        <w:t xml:space="preserve"> No.</w:t>
      </w:r>
      <w:r>
        <w:rPr>
          <w:sz w:val="28"/>
        </w:rPr>
        <w:t> </w:t>
      </w:r>
      <w:r>
        <w:t>8 of 2005 s. 12.]</w:t>
      </w:r>
    </w:p>
    <w:p>
      <w:pPr>
        <w:pStyle w:val="yHeading5"/>
      </w:pPr>
      <w:bookmarkStart w:id="497" w:name="_Toc32406906"/>
      <w:bookmarkStart w:id="498" w:name="_Toc494458894"/>
      <w:r>
        <w:rPr>
          <w:rStyle w:val="CharSClsNo"/>
        </w:rPr>
        <w:t>2</w:t>
      </w:r>
      <w:r>
        <w:t>.</w:t>
      </w:r>
      <w:r>
        <w:rPr>
          <w:b w:val="0"/>
        </w:rPr>
        <w:tab/>
      </w:r>
      <w:r>
        <w:t>Disclosure of interests</w:t>
      </w:r>
      <w:bookmarkEnd w:id="497"/>
      <w:bookmarkEnd w:id="498"/>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w:t>
      </w:r>
      <w:del w:id="499" w:author="svcMRProcess" w:date="2020-02-24T12:24:00Z">
        <w:r>
          <w:delText xml:space="preserve"> by</w:delText>
        </w:r>
      </w:del>
      <w:ins w:id="500" w:author="svcMRProcess" w:date="2020-02-24T12:24:00Z">
        <w:r>
          <w:t>:</w:t>
        </w:r>
      </w:ins>
      <w:r>
        <w:t xml:space="preserve"> No. 8 of 2005 s. 12.]</w:t>
      </w:r>
    </w:p>
    <w:p>
      <w:pPr>
        <w:pStyle w:val="yHeading5"/>
      </w:pPr>
      <w:bookmarkStart w:id="501" w:name="_Toc32406907"/>
      <w:bookmarkStart w:id="502" w:name="_Toc494458895"/>
      <w:r>
        <w:rPr>
          <w:rStyle w:val="CharSClsNo"/>
        </w:rPr>
        <w:t>3</w:t>
      </w:r>
      <w:r>
        <w:t>.</w:t>
      </w:r>
      <w:r>
        <w:rPr>
          <w:b w:val="0"/>
        </w:rPr>
        <w:tab/>
      </w:r>
      <w:r>
        <w:t>Voting by interested members</w:t>
      </w:r>
      <w:bookmarkEnd w:id="501"/>
      <w:bookmarkEnd w:id="502"/>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w:t>
      </w:r>
      <w:del w:id="503" w:author="svcMRProcess" w:date="2020-02-24T12:24:00Z">
        <w:r>
          <w:delText xml:space="preserve"> by</w:delText>
        </w:r>
      </w:del>
      <w:ins w:id="504" w:author="svcMRProcess" w:date="2020-02-24T12:24:00Z">
        <w:r>
          <w:t>:</w:t>
        </w:r>
      </w:ins>
      <w:r>
        <w:t xml:space="preserve"> No. 8 of 2005 s. 12.]</w:t>
      </w:r>
    </w:p>
    <w:p>
      <w:pPr>
        <w:pStyle w:val="yHeading5"/>
      </w:pPr>
      <w:bookmarkStart w:id="505" w:name="_Toc32406908"/>
      <w:bookmarkStart w:id="506" w:name="_Toc494458896"/>
      <w:r>
        <w:rPr>
          <w:rStyle w:val="CharSClsNo"/>
        </w:rPr>
        <w:t>4</w:t>
      </w:r>
      <w:r>
        <w:t>.</w:t>
      </w:r>
      <w:r>
        <w:rPr>
          <w:b w:val="0"/>
        </w:rPr>
        <w:tab/>
      </w:r>
      <w:r>
        <w:t>Clause 3 may be declared inapplicable</w:t>
      </w:r>
      <w:bookmarkEnd w:id="505"/>
      <w:bookmarkEnd w:id="506"/>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w:t>
      </w:r>
      <w:del w:id="507" w:author="svcMRProcess" w:date="2020-02-24T12:24:00Z">
        <w:r>
          <w:delText xml:space="preserve"> by</w:delText>
        </w:r>
      </w:del>
      <w:ins w:id="508" w:author="svcMRProcess" w:date="2020-02-24T12:24:00Z">
        <w:r>
          <w:t>:</w:t>
        </w:r>
      </w:ins>
      <w:r>
        <w:t xml:space="preserve"> No. 8 of 2005 s. 12.]</w:t>
      </w:r>
    </w:p>
    <w:p>
      <w:pPr>
        <w:pStyle w:val="yEdnotesection"/>
      </w:pPr>
      <w:r>
        <w:t>[</w:t>
      </w:r>
      <w:r>
        <w:rPr>
          <w:b/>
        </w:rPr>
        <w:t>5.</w:t>
      </w:r>
      <w:r>
        <w:tab/>
        <w:t>Deleted</w:t>
      </w:r>
      <w:del w:id="509" w:author="svcMRProcess" w:date="2020-02-24T12:24:00Z">
        <w:r>
          <w:delText xml:space="preserve"> by</w:delText>
        </w:r>
      </w:del>
      <w:ins w:id="510" w:author="svcMRProcess" w:date="2020-02-24T12:24:00Z">
        <w:r>
          <w:t>:</w:t>
        </w:r>
      </w:ins>
      <w:r>
        <w:t xml:space="preserve"> No. 32 of 2016 s. 45.]</w:t>
      </w:r>
    </w:p>
    <w:p>
      <w:pPr>
        <w:pStyle w:val="yHeading5"/>
      </w:pPr>
      <w:bookmarkStart w:id="511" w:name="_Toc32406909"/>
      <w:bookmarkStart w:id="512" w:name="_Toc494458897"/>
      <w:r>
        <w:rPr>
          <w:rStyle w:val="CharSClsNo"/>
        </w:rPr>
        <w:t>6</w:t>
      </w:r>
      <w:r>
        <w:t>.</w:t>
      </w:r>
      <w:r>
        <w:rPr>
          <w:b w:val="0"/>
        </w:rPr>
        <w:tab/>
      </w:r>
      <w:r>
        <w:t>Minister may declare clause 3 inapplicable</w:t>
      </w:r>
      <w:bookmarkEnd w:id="511"/>
      <w:bookmarkEnd w:id="512"/>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w:t>
      </w:r>
      <w:del w:id="513" w:author="svcMRProcess" w:date="2020-02-24T12:24:00Z">
        <w:r>
          <w:delText xml:space="preserve"> by</w:delText>
        </w:r>
      </w:del>
      <w:ins w:id="514" w:author="svcMRProcess" w:date="2020-02-24T12:24:00Z">
        <w:r>
          <w:t>:</w:t>
        </w:r>
      </w:ins>
      <w:r>
        <w:t xml:space="preserve"> No. 8 of 2005 s. 12; amended</w:t>
      </w:r>
      <w:del w:id="515" w:author="svcMRProcess" w:date="2020-02-24T12:24:00Z">
        <w:r>
          <w:delText xml:space="preserve"> by</w:delText>
        </w:r>
      </w:del>
      <w:ins w:id="516" w:author="svcMRProcess" w:date="2020-02-24T12:24:00Z">
        <w:r>
          <w:t>:</w:t>
        </w:r>
      </w:ins>
      <w:r>
        <w:t xml:space="preserve"> No. 32 of 2016 s. 46.]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517" w:name="_Toc32406910"/>
      <w:bookmarkStart w:id="518" w:name="_Toc494449640"/>
      <w:bookmarkStart w:id="519" w:name="_Toc494458898"/>
      <w:r>
        <w:rPr>
          <w:rStyle w:val="CharSchNo"/>
        </w:rPr>
        <w:t>Schedule 2</w:t>
      </w:r>
      <w:r>
        <w:t xml:space="preserve"> — </w:t>
      </w:r>
      <w:r>
        <w:rPr>
          <w:rStyle w:val="CharSchText"/>
        </w:rPr>
        <w:t>Provisions as to constitution and proceedings of the Kalgoorlie Campus Council</w:t>
      </w:r>
      <w:bookmarkEnd w:id="517"/>
      <w:bookmarkEnd w:id="518"/>
      <w:bookmarkEnd w:id="519"/>
    </w:p>
    <w:p>
      <w:pPr>
        <w:pStyle w:val="yShoulderClause"/>
        <w:rPr>
          <w:snapToGrid w:val="0"/>
        </w:rPr>
      </w:pPr>
      <w:r>
        <w:rPr>
          <w:snapToGrid w:val="0"/>
        </w:rPr>
        <w:t>[s. 21N]</w:t>
      </w:r>
    </w:p>
    <w:p>
      <w:pPr>
        <w:pStyle w:val="yFootnoteheading"/>
      </w:pPr>
      <w:r>
        <w:tab/>
        <w:t>[Heading inserted</w:t>
      </w:r>
      <w:del w:id="520" w:author="svcMRProcess" w:date="2020-02-24T12:24:00Z">
        <w:r>
          <w:delText xml:space="preserve"> by</w:delText>
        </w:r>
      </w:del>
      <w:ins w:id="521" w:author="svcMRProcess" w:date="2020-02-24T12:24:00Z">
        <w:r>
          <w:t>:</w:t>
        </w:r>
      </w:ins>
      <w:r>
        <w:t xml:space="preserve"> No. 35 of 1996 s. 13; amended</w:t>
      </w:r>
      <w:del w:id="522" w:author="svcMRProcess" w:date="2020-02-24T12:24:00Z">
        <w:r>
          <w:delText xml:space="preserve"> by</w:delText>
        </w:r>
      </w:del>
      <w:ins w:id="523" w:author="svcMRProcess" w:date="2020-02-24T12:24:00Z">
        <w:r>
          <w:t>:</w:t>
        </w:r>
      </w:ins>
      <w:r>
        <w:t xml:space="preserve"> No. 19 of 2010 s. 4.]</w:t>
      </w:r>
    </w:p>
    <w:p>
      <w:pPr>
        <w:pStyle w:val="yHeading5"/>
        <w:rPr>
          <w:snapToGrid w:val="0"/>
        </w:rPr>
      </w:pPr>
      <w:bookmarkStart w:id="524" w:name="_Toc32406911"/>
      <w:bookmarkStart w:id="525" w:name="_Toc494458899"/>
      <w:r>
        <w:rPr>
          <w:rStyle w:val="CharSClsNo"/>
        </w:rPr>
        <w:t>1</w:t>
      </w:r>
      <w:r>
        <w:rPr>
          <w:snapToGrid w:val="0"/>
        </w:rPr>
        <w:t>.</w:t>
      </w:r>
      <w:r>
        <w:rPr>
          <w:snapToGrid w:val="0"/>
        </w:rPr>
        <w:tab/>
      </w:r>
      <w:r>
        <w:t>Terms</w:t>
      </w:r>
      <w:r>
        <w:rPr>
          <w:snapToGrid w:val="0"/>
        </w:rPr>
        <w:t xml:space="preserve"> used</w:t>
      </w:r>
      <w:bookmarkEnd w:id="524"/>
      <w:bookmarkEnd w:id="525"/>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w:t>
      </w:r>
      <w:del w:id="526" w:author="svcMRProcess" w:date="2020-02-24T12:24:00Z">
        <w:r>
          <w:delText xml:space="preserve"> by</w:delText>
        </w:r>
      </w:del>
      <w:ins w:id="527" w:author="svcMRProcess" w:date="2020-02-24T12:24:00Z">
        <w:r>
          <w:t>:</w:t>
        </w:r>
      </w:ins>
      <w:r>
        <w:t xml:space="preserve"> No. 35 of 1996 s. 13.]</w:t>
      </w:r>
    </w:p>
    <w:p>
      <w:pPr>
        <w:pStyle w:val="yHeading5"/>
      </w:pPr>
      <w:bookmarkStart w:id="528" w:name="_Toc32406912"/>
      <w:bookmarkStart w:id="529" w:name="_Toc494458900"/>
      <w:r>
        <w:rPr>
          <w:rStyle w:val="CharSClsNo"/>
        </w:rPr>
        <w:t>2</w:t>
      </w:r>
      <w:r>
        <w:t>.</w:t>
      </w:r>
      <w:r>
        <w:tab/>
        <w:t>Term of office</w:t>
      </w:r>
      <w:bookmarkEnd w:id="528"/>
      <w:bookmarkEnd w:id="529"/>
      <w:r>
        <w:t xml:space="preserve"> </w:t>
      </w:r>
    </w:p>
    <w:p>
      <w:pPr>
        <w:pStyle w:val="ySubsection"/>
      </w:pPr>
      <w:r>
        <w:tab/>
        <w:t>(1)</w:t>
      </w:r>
      <w:r>
        <w:tab/>
        <w:t>Subject to clause 4, a member — </w:t>
      </w:r>
    </w:p>
    <w:p>
      <w:pPr>
        <w:pStyle w:val="yIndenta"/>
      </w:pPr>
      <w:r>
        <w:tab/>
        <w:t>(a)</w:t>
      </w:r>
      <w:r>
        <w:tab/>
        <w:t>appointed under section 21M(1)(a), (b), (c), (f), (g) or (j) holds office for the term, not exceeding 3 years, that is specified in the instrument of their appointment;</w:t>
      </w:r>
    </w:p>
    <w:p>
      <w:pPr>
        <w:pStyle w:val="yIndenta"/>
      </w:pPr>
      <w:r>
        <w:tab/>
        <w:t>(b)</w:t>
      </w:r>
      <w:r>
        <w:tab/>
        <w:t>appointed under section 21M(1)(h) holds office for the term, not exceeding 1 year, that is specified in the instrument of their appointment.</w:t>
      </w:r>
    </w:p>
    <w:p>
      <w:pPr>
        <w:pStyle w:val="ySubsection"/>
      </w:pPr>
      <w:r>
        <w:tab/>
        <w:t>(2)</w:t>
      </w:r>
      <w:r>
        <w:tab/>
        <w:t>All retiring members are, unless otherwise disqualified, eligible for reappointment, but on the expiry of a third successive term of office that member is not eligible to hold office as a member until 12 months after that expiry.</w:t>
      </w:r>
    </w:p>
    <w:p>
      <w:pPr>
        <w:pStyle w:val="ySubsection"/>
      </w:pPr>
      <w:r>
        <w:tab/>
        <w:t>(3)</w:t>
      </w:r>
      <w:r>
        <w:tab/>
        <w:t>However, a member appointed under section 21M(1)(h) may be reappointed once, but only once, on the expiry of their term, if they continue to be qualified under section 21M(1)(h).</w:t>
      </w:r>
    </w:p>
    <w:p>
      <w:pPr>
        <w:pStyle w:val="yFootnotesection"/>
        <w:keepLines w:val="0"/>
      </w:pPr>
      <w:r>
        <w:tab/>
        <w:t>[Clause 2 inserted</w:t>
      </w:r>
      <w:del w:id="530" w:author="svcMRProcess" w:date="2020-02-24T12:24:00Z">
        <w:r>
          <w:delText xml:space="preserve"> by</w:delText>
        </w:r>
      </w:del>
      <w:ins w:id="531" w:author="svcMRProcess" w:date="2020-02-24T12:24:00Z">
        <w:r>
          <w:t>:</w:t>
        </w:r>
      </w:ins>
      <w:r>
        <w:t xml:space="preserve"> No. 32 of 2016 s. 47.]</w:t>
      </w:r>
    </w:p>
    <w:p>
      <w:pPr>
        <w:pStyle w:val="yHeading5"/>
      </w:pPr>
      <w:bookmarkStart w:id="532" w:name="_Toc32406913"/>
      <w:bookmarkStart w:id="533" w:name="_Toc494458901"/>
      <w:r>
        <w:rPr>
          <w:rStyle w:val="CharSClsNo"/>
        </w:rPr>
        <w:t>3</w:t>
      </w:r>
      <w:r>
        <w:t>.</w:t>
      </w:r>
      <w:r>
        <w:tab/>
        <w:t>Casual vacancies</w:t>
      </w:r>
      <w:bookmarkEnd w:id="532"/>
      <w:bookmarkEnd w:id="533"/>
      <w:r>
        <w:t xml:space="preserve"> </w:t>
      </w:r>
    </w:p>
    <w:p>
      <w:pPr>
        <w:pStyle w:val="ySubsection"/>
      </w:pPr>
      <w:r>
        <w:tab/>
      </w:r>
      <w:r>
        <w:tab/>
        <w:t>If a casual vacancy occurs in the office of a member, the vacancy is to be filled in the same manner as if that member’s term of office had expired.</w:t>
      </w:r>
    </w:p>
    <w:p>
      <w:pPr>
        <w:pStyle w:val="yFootnotesection"/>
        <w:keepLines w:val="0"/>
      </w:pPr>
      <w:r>
        <w:tab/>
        <w:t>[Clause 3 inserted</w:t>
      </w:r>
      <w:del w:id="534" w:author="svcMRProcess" w:date="2020-02-24T12:24:00Z">
        <w:r>
          <w:delText xml:space="preserve"> by</w:delText>
        </w:r>
      </w:del>
      <w:ins w:id="535" w:author="svcMRProcess" w:date="2020-02-24T12:24:00Z">
        <w:r>
          <w:t>:</w:t>
        </w:r>
      </w:ins>
      <w:r>
        <w:t xml:space="preserve"> No. 32 of 2016 s. 47.]</w:t>
      </w:r>
    </w:p>
    <w:p>
      <w:pPr>
        <w:pStyle w:val="yHeading5"/>
      </w:pPr>
      <w:bookmarkStart w:id="536" w:name="_Toc32406914"/>
      <w:bookmarkStart w:id="537" w:name="_Toc494458902"/>
      <w:r>
        <w:rPr>
          <w:rStyle w:val="CharSClsNo"/>
        </w:rPr>
        <w:t>4</w:t>
      </w:r>
      <w:r>
        <w:t>.</w:t>
      </w:r>
      <w:r>
        <w:tab/>
        <w:t>Vacation of office</w:t>
      </w:r>
      <w:bookmarkEnd w:id="536"/>
      <w:bookmarkEnd w:id="537"/>
      <w:r>
        <w:t xml:space="preserve"> </w:t>
      </w:r>
    </w:p>
    <w:p>
      <w:pPr>
        <w:pStyle w:val="ySubsection"/>
      </w:pPr>
      <w:r>
        <w:tab/>
      </w:r>
      <w:r>
        <w:tab/>
        <w:t>The office of a member becomes vacant if the member —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pPr>
      <w:r>
        <w:tab/>
        <w:t>(d)</w:t>
      </w:r>
      <w:r>
        <w:tab/>
        <w:t>in the case of a member appointed under section 21M(1)(a), ceases to be a member of the Council; or</w:t>
      </w:r>
    </w:p>
    <w:p>
      <w:pPr>
        <w:pStyle w:val="yIndenta"/>
        <w:rPr>
          <w:sz w:val="20"/>
        </w:rPr>
      </w:pPr>
      <w:r>
        <w:tab/>
        <w:t>(e)</w:t>
      </w:r>
      <w:r>
        <w:tab/>
        <w:t>in the case of a member appointed under section 21M(1)(f), ceases to be a member of the higher education academic staff of the Kalgoorlie Campus; or</w:t>
      </w:r>
    </w:p>
    <w:p>
      <w:pPr>
        <w:pStyle w:val="yIndenta"/>
      </w:pPr>
      <w:r>
        <w:tab/>
        <w:t>(f)</w:t>
      </w:r>
      <w:r>
        <w:tab/>
        <w:t>in the case of a member appointed under section 21M(1)(g), ceases to be a member of the general staff (other than the academic staff) of the Kalgoorlie Campus; or</w:t>
      </w:r>
    </w:p>
    <w:p>
      <w:pPr>
        <w:pStyle w:val="yIndenta"/>
      </w:pPr>
      <w:r>
        <w:tab/>
        <w:t>(g)</w:t>
      </w:r>
      <w:r>
        <w:tab/>
        <w:t>in the case of a member appointed under section 21M(1)(h), ceases to be an enrolled student of the Kalgoorlie Campus.</w:t>
      </w:r>
    </w:p>
    <w:p>
      <w:pPr>
        <w:pStyle w:val="yFootnotesection"/>
        <w:keepLines w:val="0"/>
      </w:pPr>
      <w:r>
        <w:tab/>
        <w:t>[Clause 4 inserted</w:t>
      </w:r>
      <w:del w:id="538" w:author="svcMRProcess" w:date="2020-02-24T12:24:00Z">
        <w:r>
          <w:delText xml:space="preserve"> by</w:delText>
        </w:r>
      </w:del>
      <w:ins w:id="539" w:author="svcMRProcess" w:date="2020-02-24T12:24:00Z">
        <w:r>
          <w:t>:</w:t>
        </w:r>
      </w:ins>
      <w:r>
        <w:t xml:space="preserve"> No. 32 of 2016 s. 47.]</w:t>
      </w:r>
    </w:p>
    <w:p>
      <w:pPr>
        <w:pStyle w:val="yHeading5"/>
        <w:rPr>
          <w:snapToGrid w:val="0"/>
        </w:rPr>
      </w:pPr>
      <w:bookmarkStart w:id="540" w:name="_Toc32406915"/>
      <w:bookmarkStart w:id="541" w:name="_Toc494458903"/>
      <w:r>
        <w:rPr>
          <w:rStyle w:val="CharSClsNo"/>
        </w:rPr>
        <w:t>5</w:t>
      </w:r>
      <w:r>
        <w:rPr>
          <w:snapToGrid w:val="0"/>
        </w:rPr>
        <w:t>.</w:t>
      </w:r>
      <w:r>
        <w:rPr>
          <w:snapToGrid w:val="0"/>
        </w:rPr>
        <w:tab/>
      </w:r>
      <w:r>
        <w:t>Meetings</w:t>
      </w:r>
      <w:bookmarkEnd w:id="540"/>
      <w:bookmarkEnd w:id="541"/>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w:t>
      </w:r>
      <w:del w:id="542" w:author="svcMRProcess" w:date="2020-02-24T12:24:00Z">
        <w:r>
          <w:delText xml:space="preserve"> by</w:delText>
        </w:r>
      </w:del>
      <w:ins w:id="543" w:author="svcMRProcess" w:date="2020-02-24T12:24:00Z">
        <w:r>
          <w:t>:</w:t>
        </w:r>
      </w:ins>
      <w:r>
        <w:t xml:space="preserve"> No. 35 of 1996 s.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380" w:gutter="0"/>
          <w:cols w:space="720"/>
          <w:noEndnote/>
          <w:docGrid w:linePitch="326"/>
        </w:sectPr>
      </w:pPr>
    </w:p>
    <w:p>
      <w:pPr>
        <w:pStyle w:val="nHeading2"/>
      </w:pPr>
      <w:bookmarkStart w:id="544" w:name="_Toc32406916"/>
      <w:bookmarkStart w:id="545" w:name="_Toc494449646"/>
      <w:bookmarkStart w:id="546" w:name="_Toc494458904"/>
      <w:r>
        <w:t>Notes</w:t>
      </w:r>
      <w:bookmarkEnd w:id="544"/>
      <w:bookmarkEnd w:id="545"/>
      <w:bookmarkEnd w:id="546"/>
    </w:p>
    <w:p>
      <w:pPr>
        <w:pStyle w:val="nStatement"/>
      </w:pPr>
      <w:del w:id="547" w:author="svcMRProcess" w:date="2020-02-24T12:24:00Z">
        <w:r>
          <w:rPr>
            <w:snapToGrid w:val="0"/>
            <w:vertAlign w:val="superscript"/>
          </w:rPr>
          <w:delText>1</w:delText>
        </w:r>
        <w:r>
          <w:rPr>
            <w:snapToGrid w:val="0"/>
          </w:rPr>
          <w:tab/>
        </w:r>
      </w:del>
      <w:r>
        <w:t xml:space="preserve">This is a compilation of the </w:t>
      </w:r>
      <w:r>
        <w:rPr>
          <w:i/>
          <w:noProof/>
        </w:rPr>
        <w:t>Curtin University Act</w:t>
      </w:r>
      <w:del w:id="548" w:author="svcMRProcess" w:date="2020-02-24T12:24:00Z">
        <w:r>
          <w:rPr>
            <w:i/>
            <w:noProof/>
            <w:snapToGrid w:val="0"/>
          </w:rPr>
          <w:delText xml:space="preserve"> </w:delText>
        </w:r>
      </w:del>
      <w:ins w:id="549" w:author="svcMRProcess" w:date="2020-02-24T12:24:00Z">
        <w:r>
          <w:rPr>
            <w:i/>
            <w:noProof/>
          </w:rPr>
          <w:t> </w:t>
        </w:r>
      </w:ins>
      <w:r>
        <w:rPr>
          <w:i/>
          <w:noProof/>
        </w:rPr>
        <w:t>1966</w:t>
      </w:r>
      <w:r>
        <w:t xml:space="preserve"> and includes </w:t>
      </w:r>
      <w:del w:id="550" w:author="svcMRProcess" w:date="2020-02-24T12:24:00Z">
        <w:r>
          <w:rPr>
            <w:snapToGrid w:val="0"/>
          </w:rPr>
          <w:delText xml:space="preserve">the </w:delText>
        </w:r>
      </w:del>
      <w:r>
        <w:t xml:space="preserve">amendments made by </w:t>
      </w:r>
      <w:del w:id="551" w:author="svcMRProcess" w:date="2020-02-24T12:24:00Z">
        <w:r>
          <w:rPr>
            <w:snapToGrid w:val="0"/>
          </w:rPr>
          <w:delText xml:space="preserve">the </w:delText>
        </w:r>
      </w:del>
      <w:r>
        <w:t>other written laws</w:t>
      </w:r>
      <w:del w:id="552" w:author="svcMRProcess" w:date="2020-02-24T12:24:00Z">
        <w:r>
          <w:rPr>
            <w:snapToGrid w:val="0"/>
          </w:rPr>
          <w:delText xml:space="preserve"> referred to in the following table</w:delText>
        </w:r>
        <w:r>
          <w:rPr>
            <w:snapToGrid w:val="0"/>
            <w:vertAlign w:val="superscript"/>
          </w:rPr>
          <w:delText> 1a</w:delText>
        </w:r>
        <w:r>
          <w:rPr>
            <w:snapToGrid w:val="0"/>
          </w:rPr>
          <w:delText>.  The table also contains</w:delText>
        </w:r>
      </w:del>
      <w:ins w:id="553" w:author="svcMRProcess" w:date="2020-02-24T12:24:00Z">
        <w:r>
          <w:t>. For provisions that have come into operation, and for</w:t>
        </w:r>
      </w:ins>
      <w:r>
        <w:t xml:space="preserve"> information about any </w:t>
      </w:r>
      <w:del w:id="554" w:author="svcMRProcess" w:date="2020-02-24T12:24:00Z">
        <w:r>
          <w:rPr>
            <w:snapToGrid w:val="0"/>
          </w:rPr>
          <w:delText>reprint</w:delText>
        </w:r>
      </w:del>
      <w:ins w:id="555" w:author="svcMRProcess" w:date="2020-02-24T12:24:00Z">
        <w:r>
          <w:t>reprints, see the compilation table. For provisions that have not yet come into operation see the uncommenced provisions table</w:t>
        </w:r>
      </w:ins>
      <w:r>
        <w:t>.</w:t>
      </w:r>
    </w:p>
    <w:p>
      <w:pPr>
        <w:pStyle w:val="nHeading3"/>
      </w:pPr>
      <w:bookmarkStart w:id="556" w:name="_Toc32406917"/>
      <w:bookmarkStart w:id="557" w:name="_Toc494458905"/>
      <w:r>
        <w:t>Compilation table</w:t>
      </w:r>
      <w:bookmarkEnd w:id="556"/>
      <w:bookmarkEnd w:id="5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58" w:author="svcMRProcess" w:date="2020-02-24T12:24:00Z">
              <w:r>
                <w:rPr>
                  <w:b/>
                </w:rPr>
                <w:delText xml:space="preserve"> </w:delText>
              </w:r>
            </w:del>
            <w:ins w:id="559" w:author="svcMRProcess" w:date="2020-02-24T12:24:00Z">
              <w:r>
                <w:rPr>
                  <w:b/>
                </w:rPr>
                <w:t> </w:t>
              </w:r>
            </w:ins>
            <w:r>
              <w:rPr>
                <w:b/>
              </w:rPr>
              <w:t>year</w:t>
            </w:r>
          </w:p>
        </w:tc>
        <w:tc>
          <w:tcPr>
            <w:tcW w:w="1134" w:type="dxa"/>
          </w:tcPr>
          <w:p>
            <w:pPr>
              <w:pStyle w:val="nTable"/>
              <w:spacing w:after="40"/>
              <w:rPr>
                <w:b/>
              </w:rPr>
            </w:pPr>
            <w:r>
              <w:rPr>
                <w:b/>
              </w:rPr>
              <w:t>Assent</w:t>
            </w:r>
          </w:p>
        </w:tc>
        <w:tc>
          <w:tcPr>
            <w:tcW w:w="255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rPr>
                <w:iCs/>
              </w:rPr>
            </w:pPr>
            <w:r>
              <w:rPr>
                <w:i/>
              </w:rPr>
              <w:t>Western Australian Institute of Technology Act 1966</w:t>
            </w:r>
            <w:r>
              <w:rPr>
                <w:iCs/>
                <w:vertAlign w:val="superscript"/>
              </w:rPr>
              <w:t> </w:t>
            </w:r>
            <w:del w:id="560" w:author="svcMRProcess" w:date="2020-02-24T12:24:00Z">
              <w:r>
                <w:rPr>
                  <w:iCs/>
                  <w:vertAlign w:val="superscript"/>
                </w:rPr>
                <w:delText>7</w:delText>
              </w:r>
            </w:del>
            <w:ins w:id="561" w:author="svcMRProcess" w:date="2020-02-24T12:24:00Z">
              <w:r>
                <w:rPr>
                  <w:iCs/>
                  <w:vertAlign w:val="superscript"/>
                </w:rPr>
                <w:t>5</w:t>
              </w:r>
            </w:ins>
          </w:p>
        </w:tc>
        <w:tc>
          <w:tcPr>
            <w:tcW w:w="1134" w:type="dxa"/>
            <w:tcBorders>
              <w:top w:val="single" w:sz="8" w:space="0" w:color="auto"/>
            </w:tcBorders>
          </w:tcPr>
          <w:p>
            <w:pPr>
              <w:pStyle w:val="nTable"/>
              <w:spacing w:after="40"/>
            </w:pPr>
            <w:r>
              <w:t>94 of 1966</w:t>
            </w:r>
          </w:p>
        </w:tc>
        <w:tc>
          <w:tcPr>
            <w:tcW w:w="1134" w:type="dxa"/>
            <w:tcBorders>
              <w:top w:val="single" w:sz="8" w:space="0" w:color="auto"/>
            </w:tcBorders>
          </w:tcPr>
          <w:p>
            <w:pPr>
              <w:pStyle w:val="nTable"/>
              <w:spacing w:after="40"/>
            </w:pPr>
            <w:r>
              <w:t>12 Dec 1966</w:t>
            </w:r>
          </w:p>
        </w:tc>
        <w:tc>
          <w:tcPr>
            <w:tcW w:w="2553" w:type="dxa"/>
            <w:tcBorders>
              <w:top w:val="single" w:sz="8" w:space="0" w:color="auto"/>
            </w:tcBorders>
          </w:tcPr>
          <w:p>
            <w:pPr>
              <w:pStyle w:val="nTable"/>
              <w:spacing w:after="40"/>
            </w:pPr>
            <w:r>
              <w:t xml:space="preserve">26 May 1967 (see s. 2 and </w:t>
            </w:r>
            <w:r>
              <w:rPr>
                <w:i/>
              </w:rPr>
              <w:t>Gazette</w:t>
            </w:r>
            <w:r>
              <w:t xml:space="preserve"> 26 May 1967 </w:t>
            </w:r>
            <w:r>
              <w:br/>
              <w:t>p. 1363-4)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Act Amendment Act 1968</w:t>
            </w:r>
          </w:p>
        </w:tc>
        <w:tc>
          <w:tcPr>
            <w:tcW w:w="1134" w:type="dxa"/>
          </w:tcPr>
          <w:p>
            <w:pPr>
              <w:pStyle w:val="nTable"/>
              <w:spacing w:after="40"/>
            </w:pPr>
            <w:r>
              <w:t>37 of 1968</w:t>
            </w:r>
          </w:p>
        </w:tc>
        <w:tc>
          <w:tcPr>
            <w:tcW w:w="1134" w:type="dxa"/>
          </w:tcPr>
          <w:p>
            <w:pPr>
              <w:pStyle w:val="nTable"/>
              <w:spacing w:after="40"/>
            </w:pPr>
            <w:r>
              <w:t>4 Nov 1968</w:t>
            </w:r>
          </w:p>
        </w:tc>
        <w:tc>
          <w:tcPr>
            <w:tcW w:w="2553" w:type="dxa"/>
          </w:tcPr>
          <w:p>
            <w:pPr>
              <w:pStyle w:val="nTable"/>
              <w:spacing w:after="40"/>
            </w:pPr>
            <w:r>
              <w:t>4 Nov 1968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Act Amendment Act 1969</w:t>
            </w:r>
          </w:p>
        </w:tc>
        <w:tc>
          <w:tcPr>
            <w:tcW w:w="1134" w:type="dxa"/>
          </w:tcPr>
          <w:p>
            <w:pPr>
              <w:pStyle w:val="nTable"/>
              <w:spacing w:after="40"/>
            </w:pPr>
            <w:r>
              <w:t>57 of 1969</w:t>
            </w:r>
          </w:p>
        </w:tc>
        <w:tc>
          <w:tcPr>
            <w:tcW w:w="1134" w:type="dxa"/>
          </w:tcPr>
          <w:p>
            <w:pPr>
              <w:pStyle w:val="nTable"/>
              <w:spacing w:after="40"/>
            </w:pPr>
            <w:r>
              <w:t>29 Sep 1969</w:t>
            </w:r>
          </w:p>
        </w:tc>
        <w:tc>
          <w:tcPr>
            <w:tcW w:w="2553" w:type="dxa"/>
          </w:tcPr>
          <w:p>
            <w:pPr>
              <w:pStyle w:val="nTable"/>
              <w:spacing w:after="40"/>
            </w:pPr>
            <w:r>
              <w:t>29 Sep 1969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Act Amendment Act 1970</w:t>
            </w:r>
          </w:p>
        </w:tc>
        <w:tc>
          <w:tcPr>
            <w:tcW w:w="1134" w:type="dxa"/>
          </w:tcPr>
          <w:p>
            <w:pPr>
              <w:pStyle w:val="nTable"/>
              <w:spacing w:after="40"/>
            </w:pPr>
            <w:r>
              <w:t>57 of 1970</w:t>
            </w:r>
          </w:p>
        </w:tc>
        <w:tc>
          <w:tcPr>
            <w:tcW w:w="1134" w:type="dxa"/>
          </w:tcPr>
          <w:p>
            <w:pPr>
              <w:pStyle w:val="nTable"/>
              <w:spacing w:after="40"/>
            </w:pPr>
            <w:r>
              <w:t>5 Nov 1970</w:t>
            </w:r>
          </w:p>
        </w:tc>
        <w:tc>
          <w:tcPr>
            <w:tcW w:w="2553" w:type="dxa"/>
          </w:tcPr>
          <w:p>
            <w:pPr>
              <w:pStyle w:val="nTable"/>
              <w:spacing w:after="40"/>
            </w:pPr>
            <w:r>
              <w:t>5 Nov 1970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Act Amendment Act 1971</w:t>
            </w:r>
          </w:p>
        </w:tc>
        <w:tc>
          <w:tcPr>
            <w:tcW w:w="1134" w:type="dxa"/>
          </w:tcPr>
          <w:p>
            <w:pPr>
              <w:pStyle w:val="nTable"/>
              <w:spacing w:after="40"/>
            </w:pPr>
            <w:r>
              <w:t>49 of 1971</w:t>
            </w:r>
          </w:p>
        </w:tc>
        <w:tc>
          <w:tcPr>
            <w:tcW w:w="1134" w:type="dxa"/>
          </w:tcPr>
          <w:p>
            <w:pPr>
              <w:pStyle w:val="nTable"/>
              <w:spacing w:after="40"/>
            </w:pPr>
            <w:r>
              <w:t>10 Dec 1971</w:t>
            </w:r>
          </w:p>
        </w:tc>
        <w:tc>
          <w:tcPr>
            <w:tcW w:w="2553" w:type="dxa"/>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Act Amendment Act 1974</w:t>
            </w:r>
          </w:p>
        </w:tc>
        <w:tc>
          <w:tcPr>
            <w:tcW w:w="1134" w:type="dxa"/>
          </w:tcPr>
          <w:p>
            <w:pPr>
              <w:pStyle w:val="nTable"/>
              <w:spacing w:after="40"/>
            </w:pPr>
            <w:r>
              <w:t>31 of 1974</w:t>
            </w:r>
          </w:p>
        </w:tc>
        <w:tc>
          <w:tcPr>
            <w:tcW w:w="1134" w:type="dxa"/>
          </w:tcPr>
          <w:p>
            <w:pPr>
              <w:pStyle w:val="nTable"/>
              <w:spacing w:after="40"/>
            </w:pPr>
            <w:r>
              <w:t>4 Nov 1974</w:t>
            </w:r>
          </w:p>
        </w:tc>
        <w:tc>
          <w:tcPr>
            <w:tcW w:w="2553" w:type="dxa"/>
          </w:tcPr>
          <w:p>
            <w:pPr>
              <w:pStyle w:val="nTable"/>
              <w:spacing w:after="40"/>
            </w:pPr>
            <w:r>
              <w:t>4 Nov 1974</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iCs/>
              </w:rPr>
              <w:t>Reprint of the</w:t>
            </w:r>
            <w:r>
              <w:rPr>
                <w:b/>
                <w:bCs/>
                <w:i/>
              </w:rPr>
              <w:t xml:space="preserve"> Western Australian Institute of Technology Act 1966</w:t>
            </w:r>
            <w:r>
              <w:rPr>
                <w:b/>
                <w:bCs/>
                <w:iCs/>
              </w:rPr>
              <w:t> approved 2 Sep 1975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(Student Guilds and Associations) Act 1977</w:t>
            </w:r>
            <w:r>
              <w:t xml:space="preserve"> Pt. III</w:t>
            </w:r>
          </w:p>
        </w:tc>
        <w:tc>
          <w:tcPr>
            <w:tcW w:w="1134" w:type="dxa"/>
          </w:tcPr>
          <w:p>
            <w:pPr>
              <w:pStyle w:val="nTable"/>
              <w:spacing w:after="40"/>
            </w:pPr>
            <w:r>
              <w:t>61 of 1977</w:t>
            </w:r>
          </w:p>
        </w:tc>
        <w:tc>
          <w:tcPr>
            <w:tcW w:w="1134" w:type="dxa"/>
          </w:tcPr>
          <w:p>
            <w:pPr>
              <w:pStyle w:val="nTable"/>
              <w:spacing w:after="40"/>
            </w:pPr>
            <w:r>
              <w:t>23 Nov 1977</w:t>
            </w:r>
          </w:p>
        </w:tc>
        <w:tc>
          <w:tcPr>
            <w:tcW w:w="2553" w:type="dxa"/>
          </w:tcPr>
          <w:p>
            <w:pPr>
              <w:pStyle w:val="nTable"/>
              <w:spacing w:after="40"/>
            </w:pPr>
            <w:r>
              <w:t>1 Jan 1978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Amendment Act 1981</w:t>
            </w:r>
          </w:p>
        </w:tc>
        <w:tc>
          <w:tcPr>
            <w:tcW w:w="1134" w:type="dxa"/>
          </w:tcPr>
          <w:p>
            <w:pPr>
              <w:pStyle w:val="nTable"/>
              <w:spacing w:after="40"/>
            </w:pPr>
            <w:r>
              <w:t>37 of 1981</w:t>
            </w:r>
          </w:p>
        </w:tc>
        <w:tc>
          <w:tcPr>
            <w:tcW w:w="1134" w:type="dxa"/>
          </w:tcPr>
          <w:p>
            <w:pPr>
              <w:pStyle w:val="nTable"/>
              <w:spacing w:after="40"/>
            </w:pPr>
            <w:r>
              <w:t>25 Aug 1981</w:t>
            </w:r>
          </w:p>
        </w:tc>
        <w:tc>
          <w:tcPr>
            <w:tcW w:w="2553" w:type="dxa"/>
          </w:tcPr>
          <w:p>
            <w:pPr>
              <w:pStyle w:val="nTable"/>
              <w:spacing w:after="40"/>
            </w:pPr>
            <w:r>
              <w:t xml:space="preserve">1 Nov 1981 (see s. 2 and </w:t>
            </w:r>
            <w:r>
              <w:rPr>
                <w:i/>
              </w:rPr>
              <w:t>Gazette</w:t>
            </w:r>
            <w:r>
              <w:t xml:space="preserve"> 25 Sep 1981 p. 4074)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Amendment Act 1982</w:t>
            </w:r>
          </w:p>
        </w:tc>
        <w:tc>
          <w:tcPr>
            <w:tcW w:w="1134" w:type="dxa"/>
          </w:tcPr>
          <w:p>
            <w:pPr>
              <w:pStyle w:val="nTable"/>
              <w:spacing w:after="40"/>
            </w:pPr>
            <w:r>
              <w:t>59 of 1982</w:t>
            </w:r>
          </w:p>
        </w:tc>
        <w:tc>
          <w:tcPr>
            <w:tcW w:w="1134" w:type="dxa"/>
          </w:tcPr>
          <w:p>
            <w:pPr>
              <w:pStyle w:val="nTable"/>
              <w:spacing w:after="40"/>
            </w:pPr>
            <w:r>
              <w:t>28 Sep 1982</w:t>
            </w:r>
          </w:p>
        </w:tc>
        <w:tc>
          <w:tcPr>
            <w:tcW w:w="2553" w:type="dxa"/>
          </w:tcPr>
          <w:p>
            <w:pPr>
              <w:pStyle w:val="nTable"/>
              <w:spacing w:after="40"/>
            </w:pPr>
            <w:r>
              <w:t>1 Jan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(Student Guilds and Associations) Act 1983</w:t>
            </w:r>
            <w:r>
              <w:t xml:space="preserve"> Pt. IV</w:t>
            </w:r>
            <w:r>
              <w:rPr>
                <w:vertAlign w:val="superscript"/>
              </w:rPr>
              <w:t> </w:t>
            </w:r>
            <w:del w:id="562" w:author="svcMRProcess" w:date="2020-02-24T12:24:00Z">
              <w:r>
                <w:rPr>
                  <w:vertAlign w:val="superscript"/>
                </w:rPr>
                <w:delText>8</w:delText>
              </w:r>
            </w:del>
            <w:ins w:id="563" w:author="svcMRProcess" w:date="2020-02-24T12:24:00Z">
              <w:r>
                <w:rPr>
                  <w:vertAlign w:val="superscript"/>
                </w:rPr>
                <w:t>6</w:t>
              </w:r>
            </w:ins>
          </w:p>
        </w:tc>
        <w:tc>
          <w:tcPr>
            <w:tcW w:w="1134" w:type="dxa"/>
          </w:tcPr>
          <w:p>
            <w:pPr>
              <w:pStyle w:val="nTable"/>
              <w:spacing w:after="40"/>
            </w:pPr>
            <w:r>
              <w:t>51 of 1983 (as amended by No. 96 of 1986)</w:t>
            </w:r>
          </w:p>
        </w:tc>
        <w:tc>
          <w:tcPr>
            <w:tcW w:w="1134" w:type="dxa"/>
          </w:tcPr>
          <w:p>
            <w:pPr>
              <w:pStyle w:val="nTable"/>
              <w:spacing w:after="40"/>
            </w:pPr>
            <w:r>
              <w:t>5 Dec 1983</w:t>
            </w:r>
          </w:p>
        </w:tc>
        <w:tc>
          <w:tcPr>
            <w:tcW w:w="2553" w:type="dxa"/>
          </w:tcPr>
          <w:p>
            <w:pPr>
              <w:pStyle w:val="nTable"/>
              <w:spacing w:after="40"/>
            </w:pPr>
            <w:r>
              <w:t>5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(Educational Institutions Superannuation) Act 1985</w:t>
            </w:r>
            <w:r>
              <w:t xml:space="preserve"> Pt. II</w:t>
            </w:r>
            <w:r>
              <w:rPr>
                <w:vertAlign w:val="superscript"/>
              </w:rPr>
              <w:t> </w:t>
            </w:r>
            <w:del w:id="564" w:author="svcMRProcess" w:date="2020-02-24T12:24:00Z">
              <w:r>
                <w:rPr>
                  <w:vertAlign w:val="superscript"/>
                </w:rPr>
                <w:delText>9, 10</w:delText>
              </w:r>
            </w:del>
            <w:ins w:id="565" w:author="svcMRProcess" w:date="2020-02-24T12:24:00Z">
              <w:r>
                <w:rPr>
                  <w:vertAlign w:val="superscript"/>
                </w:rPr>
                <w:t>7, 8</w:t>
              </w:r>
            </w:ins>
          </w:p>
        </w:tc>
        <w:tc>
          <w:tcPr>
            <w:tcW w:w="1134" w:type="dxa"/>
          </w:tcPr>
          <w:p>
            <w:pPr>
              <w:pStyle w:val="nTable"/>
              <w:spacing w:after="40"/>
            </w:pPr>
            <w:r>
              <w:t>77 of 1985</w:t>
            </w:r>
          </w:p>
        </w:tc>
        <w:tc>
          <w:tcPr>
            <w:tcW w:w="1134" w:type="dxa"/>
          </w:tcPr>
          <w:p>
            <w:pPr>
              <w:pStyle w:val="nTable"/>
              <w:spacing w:after="40"/>
            </w:pPr>
            <w:r>
              <w:t>20 Nov 1985</w:t>
            </w:r>
          </w:p>
        </w:tc>
        <w:tc>
          <w:tcPr>
            <w:tcW w:w="2553" w:type="dxa"/>
          </w:tcPr>
          <w:p>
            <w:pPr>
              <w:pStyle w:val="nTable"/>
              <w:spacing w:after="40"/>
            </w:pPr>
            <w:r>
              <w:t xml:space="preserve">16 Dec 1985 (see s. 2 and </w:t>
            </w:r>
            <w:r>
              <w:rPr>
                <w:i/>
              </w:rPr>
              <w:t xml:space="preserve">Gazette </w:t>
            </w:r>
            <w:r>
              <w:t>13 Dec 1985 p. 4758)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3" w:type="dxa"/>
          </w:tcPr>
          <w:p>
            <w:pPr>
              <w:pStyle w:val="nTable"/>
              <w:spacing w:after="40"/>
            </w:pPr>
            <w:r>
              <w:t>1 Jul 1986 (see s. 2 and </w:t>
            </w:r>
            <w:r>
              <w:rPr>
                <w:i/>
              </w:rPr>
              <w:t xml:space="preserve">Gazette </w:t>
            </w:r>
            <w:r>
              <w:t>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Amendment Act 1986</w:t>
            </w:r>
          </w:p>
        </w:tc>
        <w:tc>
          <w:tcPr>
            <w:tcW w:w="1134" w:type="dxa"/>
          </w:tcPr>
          <w:p>
            <w:pPr>
              <w:pStyle w:val="nTable"/>
              <w:spacing w:after="40"/>
            </w:pPr>
            <w:r>
              <w:t>96 of 1986</w:t>
            </w:r>
          </w:p>
        </w:tc>
        <w:tc>
          <w:tcPr>
            <w:tcW w:w="1134" w:type="dxa"/>
          </w:tcPr>
          <w:p>
            <w:pPr>
              <w:pStyle w:val="nTable"/>
              <w:spacing w:after="40"/>
            </w:pPr>
            <w:r>
              <w:t>10 Dec 1986</w:t>
            </w:r>
          </w:p>
        </w:tc>
        <w:tc>
          <w:tcPr>
            <w:tcW w:w="2553" w:type="dxa"/>
          </w:tcPr>
          <w:p>
            <w:pPr>
              <w:pStyle w:val="nTable"/>
              <w:spacing w:after="40"/>
            </w:pPr>
            <w:r>
              <w:t xml:space="preserve">s. 1 and 2: 10 Dec 1986; </w:t>
            </w:r>
            <w:r>
              <w:br/>
              <w:t xml:space="preserve">Act other than s. 1 and 2: 1 Jan 1987 (see s. 2 and </w:t>
            </w:r>
            <w:r>
              <w:rPr>
                <w:i/>
              </w:rPr>
              <w:t xml:space="preserve">Gazette </w:t>
            </w:r>
            <w:r>
              <w:t>19 Dec 1986 p. 4861)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(Education) Act 1988</w:t>
            </w:r>
            <w:r>
              <w:t xml:space="preserve"> Pt. 5</w:t>
            </w:r>
          </w:p>
        </w:tc>
        <w:tc>
          <w:tcPr>
            <w:tcW w:w="1134" w:type="dxa"/>
          </w:tcPr>
          <w:p>
            <w:pPr>
              <w:pStyle w:val="nTable"/>
              <w:spacing w:after="40"/>
            </w:pPr>
            <w:r>
              <w:t>7 of 1988</w:t>
            </w:r>
          </w:p>
        </w:tc>
        <w:tc>
          <w:tcPr>
            <w:tcW w:w="1134" w:type="dxa"/>
          </w:tcPr>
          <w:p>
            <w:pPr>
              <w:pStyle w:val="nTable"/>
              <w:spacing w:after="40"/>
            </w:pPr>
            <w:r>
              <w:t>30 Jun 1988</w:t>
            </w:r>
          </w:p>
        </w:tc>
        <w:tc>
          <w:tcPr>
            <w:tcW w:w="2553" w:type="dxa"/>
          </w:tcPr>
          <w:p>
            <w:pPr>
              <w:pStyle w:val="nTable"/>
              <w:spacing w:after="40"/>
            </w:pPr>
            <w:r>
              <w:t xml:space="preserve">8 Jul 1988 (see s. 2 and </w:t>
            </w:r>
            <w:r>
              <w:rPr>
                <w:i/>
              </w:rPr>
              <w:t>Gazette</w:t>
            </w:r>
            <w:r>
              <w:t xml:space="preserve"> 8 Jul 1988 p. 2371)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iCs/>
              </w:rPr>
              <w:t>Reprint of the</w:t>
            </w:r>
            <w:r>
              <w:rPr>
                <w:b/>
                <w:bCs/>
                <w:i/>
              </w:rPr>
              <w:t xml:space="preserve"> Curtin University of Technology Act 1966</w:t>
            </w:r>
            <w:r>
              <w:rPr>
                <w:b/>
                <w:bCs/>
                <w:iCs/>
              </w:rPr>
              <w:t> as at 24 Aug 1988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(Post</w:t>
            </w:r>
            <w:r>
              <w:rPr>
                <w:i/>
              </w:rPr>
              <w:noBreakHyphen/>
              <w:t>Secondary Education) Act 1989</w:t>
            </w:r>
            <w:r>
              <w:t xml:space="preserve"> Pt. 4</w:t>
            </w:r>
          </w:p>
        </w:tc>
        <w:tc>
          <w:tcPr>
            <w:tcW w:w="1134" w:type="dxa"/>
          </w:tcPr>
          <w:p>
            <w:pPr>
              <w:pStyle w:val="nTable"/>
              <w:spacing w:after="40"/>
            </w:pPr>
            <w:r>
              <w:t>48 of 1989</w:t>
            </w:r>
          </w:p>
        </w:tc>
        <w:tc>
          <w:tcPr>
            <w:tcW w:w="1134" w:type="dxa"/>
          </w:tcPr>
          <w:p>
            <w:pPr>
              <w:pStyle w:val="nTable"/>
              <w:spacing w:after="40"/>
            </w:pPr>
            <w:r>
              <w:t>9 Jan 1990</w:t>
            </w:r>
          </w:p>
        </w:tc>
        <w:tc>
          <w:tcPr>
            <w:tcW w:w="2553" w:type="dxa"/>
          </w:tcPr>
          <w:p>
            <w:pPr>
              <w:pStyle w:val="nTable"/>
              <w:spacing w:after="40"/>
            </w:pPr>
            <w:r>
              <w:t>1 Jan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3" w:type="dxa"/>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1991</w:t>
            </w:r>
            <w:r>
              <w:t xml:space="preserve"> Pt. 2</w:t>
            </w:r>
          </w:p>
        </w:tc>
        <w:tc>
          <w:tcPr>
            <w:tcW w:w="1134" w:type="dxa"/>
          </w:tcPr>
          <w:p>
            <w:pPr>
              <w:pStyle w:val="nTable"/>
              <w:spacing w:after="40"/>
            </w:pPr>
            <w:r>
              <w:t>32 of 1991</w:t>
            </w:r>
          </w:p>
        </w:tc>
        <w:tc>
          <w:tcPr>
            <w:tcW w:w="1134" w:type="dxa"/>
          </w:tcPr>
          <w:p>
            <w:pPr>
              <w:pStyle w:val="nTable"/>
              <w:spacing w:after="40"/>
            </w:pPr>
            <w:r>
              <w:t>4 Dec 1991</w:t>
            </w:r>
          </w:p>
        </w:tc>
        <w:tc>
          <w:tcPr>
            <w:tcW w:w="2553" w:type="dxa"/>
          </w:tcPr>
          <w:p>
            <w:pPr>
              <w:pStyle w:val="nTable"/>
              <w:spacing w:after="40"/>
            </w:pPr>
            <w:r>
              <w:t>1 Jan 1992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3"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Voluntary Membership of Student Guilds and Associations Act 1994</w:t>
            </w:r>
            <w:r>
              <w:t xml:space="preserve"> Pt. 3</w:t>
            </w:r>
            <w:r>
              <w:rPr>
                <w:vertAlign w:val="superscript"/>
              </w:rPr>
              <w:t> </w:t>
            </w:r>
            <w:del w:id="566" w:author="svcMRProcess" w:date="2020-02-24T12:24:00Z">
              <w:r>
                <w:rPr>
                  <w:vertAlign w:val="superscript"/>
                </w:rPr>
                <w:delText>11</w:delText>
              </w:r>
            </w:del>
            <w:ins w:id="567" w:author="svcMRProcess" w:date="2020-02-24T12:24:00Z">
              <w:r>
                <w:rPr>
                  <w:vertAlign w:val="superscript"/>
                </w:rPr>
                <w:t>9</w:t>
              </w:r>
            </w:ins>
          </w:p>
        </w:tc>
        <w:tc>
          <w:tcPr>
            <w:tcW w:w="1134" w:type="dxa"/>
          </w:tcPr>
          <w:p>
            <w:pPr>
              <w:pStyle w:val="nTable"/>
              <w:spacing w:after="40"/>
            </w:pPr>
            <w:r>
              <w:t>91 of 1994</w:t>
            </w:r>
          </w:p>
        </w:tc>
        <w:tc>
          <w:tcPr>
            <w:tcW w:w="1134" w:type="dxa"/>
          </w:tcPr>
          <w:p>
            <w:pPr>
              <w:pStyle w:val="nTable"/>
              <w:spacing w:after="40"/>
            </w:pPr>
            <w:r>
              <w:t>5 Jan 1995</w:t>
            </w:r>
          </w:p>
        </w:tc>
        <w:tc>
          <w:tcPr>
            <w:tcW w:w="2553"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22</w:t>
            </w:r>
          </w:p>
        </w:tc>
        <w:tc>
          <w:tcPr>
            <w:tcW w:w="1134" w:type="dxa"/>
          </w:tcPr>
          <w:p>
            <w:pPr>
              <w:pStyle w:val="nTable"/>
              <w:spacing w:after="40"/>
            </w:pPr>
            <w:r>
              <w:t>78 of 1995</w:t>
            </w:r>
          </w:p>
        </w:tc>
        <w:tc>
          <w:tcPr>
            <w:tcW w:w="1134" w:type="dxa"/>
          </w:tcPr>
          <w:p>
            <w:pPr>
              <w:pStyle w:val="nTable"/>
              <w:spacing w:after="40"/>
            </w:pPr>
            <w:r>
              <w:t>16 Jan 1996</w:t>
            </w:r>
          </w:p>
        </w:tc>
        <w:tc>
          <w:tcPr>
            <w:tcW w:w="2553"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Education Amendment Act 1996</w:t>
            </w:r>
            <w:r>
              <w:t xml:space="preserve"> s. 16(3)</w:t>
            </w:r>
          </w:p>
        </w:tc>
        <w:tc>
          <w:tcPr>
            <w:tcW w:w="1134" w:type="dxa"/>
          </w:tcPr>
          <w:p>
            <w:pPr>
              <w:pStyle w:val="nTable"/>
              <w:spacing w:after="40"/>
            </w:pPr>
            <w:r>
              <w:t>22 of 1996</w:t>
            </w:r>
          </w:p>
        </w:tc>
        <w:tc>
          <w:tcPr>
            <w:tcW w:w="1134" w:type="dxa"/>
          </w:tcPr>
          <w:p>
            <w:pPr>
              <w:pStyle w:val="nTable"/>
              <w:spacing w:after="40"/>
            </w:pPr>
            <w:r>
              <w:t>11 Jul 1996</w:t>
            </w:r>
          </w:p>
        </w:tc>
        <w:tc>
          <w:tcPr>
            <w:tcW w:w="2553" w:type="dxa"/>
          </w:tcPr>
          <w:p>
            <w:pPr>
              <w:pStyle w:val="nTable"/>
              <w:spacing w:after="40"/>
            </w:pPr>
            <w:r>
              <w:t>11 Jul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Curtin University of Technology Amendment Act 1996</w:t>
            </w:r>
            <w:r>
              <w:rPr>
                <w:vertAlign w:val="superscript"/>
              </w:rPr>
              <w:t> </w:t>
            </w:r>
            <w:del w:id="568" w:author="svcMRProcess" w:date="2020-02-24T12:24:00Z">
              <w:r>
                <w:rPr>
                  <w:iCs/>
                  <w:vertAlign w:val="superscript"/>
                </w:rPr>
                <w:delText>12</w:delText>
              </w:r>
            </w:del>
            <w:ins w:id="569" w:author="svcMRProcess" w:date="2020-02-24T12:24:00Z">
              <w:r>
                <w:rPr>
                  <w:vertAlign w:val="superscript"/>
                </w:rPr>
                <w:t>10</w:t>
              </w:r>
            </w:ins>
          </w:p>
        </w:tc>
        <w:tc>
          <w:tcPr>
            <w:tcW w:w="1134" w:type="dxa"/>
          </w:tcPr>
          <w:p>
            <w:pPr>
              <w:pStyle w:val="nTable"/>
              <w:spacing w:after="40"/>
            </w:pPr>
            <w:r>
              <w:t>35 of 1996</w:t>
            </w:r>
          </w:p>
        </w:tc>
        <w:tc>
          <w:tcPr>
            <w:tcW w:w="1134" w:type="dxa"/>
          </w:tcPr>
          <w:p>
            <w:pPr>
              <w:pStyle w:val="nTable"/>
              <w:spacing w:after="40"/>
            </w:pPr>
            <w:r>
              <w:t>27 Sep 1996</w:t>
            </w:r>
          </w:p>
        </w:tc>
        <w:tc>
          <w:tcPr>
            <w:tcW w:w="2553" w:type="dxa"/>
          </w:tcPr>
          <w:p>
            <w:pPr>
              <w:pStyle w:val="nTable"/>
              <w:spacing w:after="40"/>
            </w:pPr>
            <w:r>
              <w:t xml:space="preserve">Act other than Pt 2: </w:t>
            </w:r>
            <w:r>
              <w:br/>
              <w:t>27 Sep 1996 (see s. 2(1));</w:t>
            </w:r>
            <w:r>
              <w:br/>
              <w:t xml:space="preserve">Pt. 2: 13 Nov 1996 (see s. 2(2) and </w:t>
            </w:r>
            <w:r>
              <w:rPr>
                <w:i/>
              </w:rPr>
              <w:t>Gazette</w:t>
            </w:r>
            <w:r>
              <w:t xml:space="preserve"> 12 Nov 1996 p. 6301)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52 and 64</w:t>
            </w:r>
          </w:p>
        </w:tc>
        <w:tc>
          <w:tcPr>
            <w:tcW w:w="1134" w:type="dxa"/>
          </w:tcPr>
          <w:p>
            <w:pPr>
              <w:pStyle w:val="nTable"/>
              <w:spacing w:after="40"/>
            </w:pPr>
            <w:r>
              <w:t>49 of 1996</w:t>
            </w:r>
          </w:p>
        </w:tc>
        <w:tc>
          <w:tcPr>
            <w:tcW w:w="1134" w:type="dxa"/>
          </w:tcPr>
          <w:p>
            <w:pPr>
              <w:pStyle w:val="nTable"/>
              <w:spacing w:after="40"/>
            </w:pPr>
            <w:r>
              <w:t>25 Oct 1996</w:t>
            </w:r>
          </w:p>
        </w:tc>
        <w:tc>
          <w:tcPr>
            <w:tcW w:w="2553"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3"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20</w:t>
            </w:r>
          </w:p>
        </w:tc>
        <w:tc>
          <w:tcPr>
            <w:tcW w:w="1134" w:type="dxa"/>
          </w:tcPr>
          <w:p>
            <w:pPr>
              <w:pStyle w:val="nTable"/>
              <w:spacing w:after="40"/>
            </w:pPr>
            <w:r>
              <w:t>31 of 1997</w:t>
            </w:r>
          </w:p>
        </w:tc>
        <w:tc>
          <w:tcPr>
            <w:tcW w:w="1134"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Curtin University of Technology Amendment Act 1998</w:t>
            </w:r>
          </w:p>
        </w:tc>
        <w:tc>
          <w:tcPr>
            <w:tcW w:w="1134" w:type="dxa"/>
          </w:tcPr>
          <w:p>
            <w:pPr>
              <w:pStyle w:val="nTable"/>
              <w:spacing w:after="40"/>
            </w:pPr>
            <w:r>
              <w:t>43 of 1998</w:t>
            </w:r>
          </w:p>
        </w:tc>
        <w:tc>
          <w:tcPr>
            <w:tcW w:w="1134" w:type="dxa"/>
          </w:tcPr>
          <w:p>
            <w:pPr>
              <w:pStyle w:val="nTable"/>
              <w:spacing w:after="40"/>
            </w:pPr>
            <w:r>
              <w:t>5 Nov 1998</w:t>
            </w:r>
          </w:p>
        </w:tc>
        <w:tc>
          <w:tcPr>
            <w:tcW w:w="2553" w:type="dxa"/>
          </w:tcPr>
          <w:p>
            <w:pPr>
              <w:pStyle w:val="nTable"/>
              <w:spacing w:after="40"/>
            </w:pPr>
            <w:r>
              <w:t>5 Nov 1998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iCs/>
              </w:rPr>
              <w:t>Reprint of the</w:t>
            </w:r>
            <w:r>
              <w:rPr>
                <w:b/>
                <w:bCs/>
                <w:i/>
              </w:rPr>
              <w:t xml:space="preserve"> Curtin University of Technology Act 1966</w:t>
            </w:r>
            <w:r>
              <w:rPr>
                <w:b/>
                <w:bCs/>
                <w:iCs/>
              </w:rPr>
              <w:t> as at 28 Jul 1999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spacing w:after="40"/>
            </w:pPr>
            <w:r>
              <w:t>36 of 1999</w:t>
            </w:r>
          </w:p>
        </w:tc>
        <w:tc>
          <w:tcPr>
            <w:tcW w:w="1134" w:type="dxa"/>
          </w:tcPr>
          <w:p>
            <w:pPr>
              <w:pStyle w:val="nTable"/>
              <w:spacing w:after="40"/>
            </w:pPr>
            <w:r>
              <w:t>2 Nov 1999</w:t>
            </w:r>
          </w:p>
        </w:tc>
        <w:tc>
          <w:tcPr>
            <w:tcW w:w="2553"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(Student Guilds and Associations) Act 2002</w:t>
            </w:r>
            <w:r>
              <w:t xml:space="preserve"> Pt. 2</w:t>
            </w:r>
          </w:p>
        </w:tc>
        <w:tc>
          <w:tcPr>
            <w:tcW w:w="1134" w:type="dxa"/>
          </w:tcPr>
          <w:p>
            <w:pPr>
              <w:pStyle w:val="nTable"/>
              <w:spacing w:after="40"/>
            </w:pPr>
            <w:r>
              <w:t>44 of 2002</w:t>
            </w:r>
          </w:p>
        </w:tc>
        <w:tc>
          <w:tcPr>
            <w:tcW w:w="1134" w:type="dxa"/>
          </w:tcPr>
          <w:p>
            <w:pPr>
              <w:pStyle w:val="nTable"/>
              <w:spacing w:after="40"/>
            </w:pPr>
            <w:r>
              <w:t>3 Jan 2003</w:t>
            </w:r>
          </w:p>
        </w:tc>
        <w:tc>
          <w:tcPr>
            <w:tcW w:w="2553" w:type="dxa"/>
          </w:tcPr>
          <w:p>
            <w:pPr>
              <w:pStyle w:val="nTable"/>
              <w:spacing w:after="40"/>
              <w:rPr>
                <w:i/>
              </w:rPr>
            </w:pPr>
            <w:r>
              <w:t xml:space="preserve">25 Jan 2003 (see s. 2 and </w:t>
            </w:r>
            <w:r>
              <w:rPr>
                <w:i/>
              </w:rPr>
              <w:t xml:space="preserve">Gazette </w:t>
            </w:r>
            <w:r>
              <w:t>24 Jan 2003 p. 141)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16</w:t>
            </w:r>
          </w:p>
        </w:tc>
        <w:tc>
          <w:tcPr>
            <w:tcW w:w="1134" w:type="dxa"/>
          </w:tcPr>
          <w:p>
            <w:pPr>
              <w:pStyle w:val="nTable"/>
              <w:spacing w:after="40"/>
            </w:pPr>
            <w:r>
              <w:t>28 of 2003</w:t>
            </w:r>
          </w:p>
        </w:tc>
        <w:tc>
          <w:tcPr>
            <w:tcW w:w="1134"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3" w:type="dxa"/>
          </w:tcPr>
          <w:p>
            <w:pPr>
              <w:pStyle w:val="nTable"/>
              <w:spacing w:after="40"/>
              <w:rPr>
                <w:b/>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651"/>
              </w:tabs>
              <w:spacing w:after="40"/>
              <w:ind w:right="113"/>
              <w:rPr>
                <w:i/>
                <w:iCs/>
                <w:snapToGrid w:val="0"/>
              </w:rPr>
            </w:pPr>
            <w:r>
              <w:rPr>
                <w:i/>
                <w:snapToGrid w:val="0"/>
              </w:rPr>
              <w:t xml:space="preserve">Universities Legislation Amendment Act 2005 </w:t>
            </w:r>
            <w:r>
              <w:rPr>
                <w:iCs/>
                <w:snapToGrid w:val="0"/>
              </w:rPr>
              <w:t>Pt. 2</w:t>
            </w:r>
            <w:r>
              <w:rPr>
                <w:iCs/>
                <w:snapToGrid w:val="0"/>
                <w:vertAlign w:val="superscript"/>
              </w:rPr>
              <w:t> </w:t>
            </w:r>
            <w:del w:id="570" w:author="svcMRProcess" w:date="2020-02-24T12:24:00Z">
              <w:r>
                <w:rPr>
                  <w:iCs/>
                  <w:snapToGrid w:val="0"/>
                  <w:vertAlign w:val="superscript"/>
                </w:rPr>
                <w:delText>13</w:delText>
              </w:r>
            </w:del>
            <w:ins w:id="571" w:author="svcMRProcess" w:date="2020-02-24T12:24:00Z">
              <w:r>
                <w:rPr>
                  <w:iCs/>
                  <w:snapToGrid w:val="0"/>
                  <w:vertAlign w:val="superscript"/>
                </w:rPr>
                <w:t>11</w:t>
              </w:r>
            </w:ins>
          </w:p>
        </w:tc>
        <w:tc>
          <w:tcPr>
            <w:tcW w:w="1134"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3" w:type="dxa"/>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iCs/>
              </w:rPr>
              <w:t>Reprint 4: The</w:t>
            </w:r>
            <w:r>
              <w:rPr>
                <w:b/>
                <w:bCs/>
                <w:i/>
              </w:rPr>
              <w:t xml:space="preserve"> Curtin University of Technology Act 1966</w:t>
            </w:r>
            <w:r>
              <w:rPr>
                <w:b/>
                <w:bCs/>
                <w:iCs/>
              </w:rPr>
              <w:t> as at 14 Oct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28</w:t>
            </w:r>
          </w:p>
        </w:tc>
        <w:tc>
          <w:tcPr>
            <w:tcW w:w="1134" w:type="dxa"/>
          </w:tcPr>
          <w:p>
            <w:pPr>
              <w:pStyle w:val="nTable"/>
              <w:spacing w:after="40"/>
            </w:pPr>
            <w:r>
              <w:t>18 of 2009</w:t>
            </w:r>
          </w:p>
        </w:tc>
        <w:tc>
          <w:tcPr>
            <w:tcW w:w="1134" w:type="dxa"/>
          </w:tcPr>
          <w:p>
            <w:pPr>
              <w:pStyle w:val="nTable"/>
              <w:spacing w:after="40"/>
            </w:pPr>
            <w:r>
              <w:t>16 Sep 2009</w:t>
            </w:r>
          </w:p>
        </w:tc>
        <w:tc>
          <w:tcPr>
            <w:tcW w:w="2553"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bCs/>
                <w:iCs/>
              </w:rPr>
              <w:t>Reprint 5: The</w:t>
            </w:r>
            <w:r>
              <w:rPr>
                <w:b/>
                <w:bCs/>
                <w:i/>
              </w:rPr>
              <w:t xml:space="preserve"> Curtin University of Technology Act 1966</w:t>
            </w:r>
            <w:r>
              <w:rPr>
                <w:b/>
                <w:bCs/>
                <w:iCs/>
              </w:rPr>
              <w:t> as at 7 Nov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Universities Legislation Amendment Act 2016</w:t>
            </w:r>
            <w:r>
              <w:rPr>
                <w:snapToGrid w:val="0"/>
              </w:rPr>
              <w:t xml:space="preserve"> Pt. 2 </w:t>
            </w:r>
          </w:p>
        </w:tc>
        <w:tc>
          <w:tcPr>
            <w:tcW w:w="1134" w:type="dxa"/>
          </w:tcPr>
          <w:p>
            <w:pPr>
              <w:pStyle w:val="nTable"/>
              <w:spacing w:after="40"/>
              <w:rPr>
                <w:snapToGrid w:val="0"/>
              </w:rPr>
            </w:pPr>
            <w:r>
              <w:rPr>
                <w:snapToGrid w:val="0"/>
              </w:rPr>
              <w:t>32 of 2016</w:t>
            </w:r>
          </w:p>
        </w:tc>
        <w:tc>
          <w:tcPr>
            <w:tcW w:w="1134" w:type="dxa"/>
          </w:tcPr>
          <w:p>
            <w:pPr>
              <w:pStyle w:val="nTable"/>
              <w:spacing w:after="40"/>
              <w:rPr>
                <w:snapToGrid w:val="0"/>
              </w:rPr>
            </w:pPr>
            <w:r>
              <w:rPr>
                <w:snapToGrid w:val="0"/>
              </w:rPr>
              <w:t>19 Oct 2016</w:t>
            </w:r>
          </w:p>
        </w:tc>
        <w:tc>
          <w:tcPr>
            <w:tcW w:w="2553" w:type="dxa"/>
          </w:tcPr>
          <w:p>
            <w:pPr>
              <w:pStyle w:val="nTable"/>
              <w:spacing w:after="40"/>
              <w:rPr>
                <w:snapToGrid w:val="0"/>
              </w:rPr>
            </w:pPr>
            <w:r>
              <w:t xml:space="preserve">Part 2 (other than s. 19 and 31): 2 Jan 2017 (see s. 2(b) and </w:t>
            </w:r>
            <w:r>
              <w:rPr>
                <w:i/>
              </w:rPr>
              <w:t>Gazette</w:t>
            </w:r>
            <w:r>
              <w:t xml:space="preserve"> 9 Dec 2016 p. 5557);</w:t>
            </w:r>
            <w:r>
              <w:br/>
            </w:r>
            <w:r>
              <w:rPr>
                <w:snapToGrid w:val="0"/>
              </w:rPr>
              <w:t>s. 19 and 31: 1 Oct 2017 (see</w:t>
            </w:r>
            <w:del w:id="572" w:author="svcMRProcess" w:date="2020-02-24T12:24:00Z">
              <w:r>
                <w:rPr>
                  <w:snapToGrid w:val="0"/>
                </w:rPr>
                <w:delText xml:space="preserve"> </w:delText>
              </w:r>
            </w:del>
            <w:ins w:id="573" w:author="svcMRProcess" w:date="2020-02-24T12:24:00Z">
              <w:r>
                <w:rPr>
                  <w:snapToGrid w:val="0"/>
                </w:rPr>
                <w:t> </w:t>
              </w:r>
            </w:ins>
            <w:r>
              <w:rPr>
                <w:snapToGrid w:val="0"/>
              </w:rPr>
              <w:t xml:space="preserve">s. 2(b) and </w:t>
            </w:r>
            <w:r>
              <w:rPr>
                <w:i/>
                <w:snapToGrid w:val="0"/>
              </w:rPr>
              <w:t>Gazette</w:t>
            </w:r>
            <w:r>
              <w:rPr>
                <w:snapToGrid w:val="0"/>
              </w:rPr>
              <w:t xml:space="preserve"> 9 Dec 2016 p. 5557)</w:t>
            </w:r>
          </w:p>
        </w:tc>
      </w:tr>
      <w:tr>
        <w:tblPrEx>
          <w:tblBorders>
            <w:top w:val="none" w:sz="0" w:space="0" w:color="auto"/>
            <w:bottom w:val="none" w:sz="0" w:space="0" w:color="auto"/>
            <w:insideH w:val="none" w:sz="0" w:space="0" w:color="auto"/>
          </w:tblBorders>
        </w:tblPrEx>
        <w:trPr>
          <w:cantSplit/>
          <w:ins w:id="574" w:author="svcMRProcess" w:date="2020-02-24T12:24:00Z"/>
        </w:trPr>
        <w:tc>
          <w:tcPr>
            <w:tcW w:w="7089" w:type="dxa"/>
            <w:gridSpan w:val="4"/>
            <w:tcBorders>
              <w:bottom w:val="single" w:sz="8" w:space="0" w:color="auto"/>
            </w:tcBorders>
            <w:shd w:val="clear" w:color="auto" w:fill="auto"/>
          </w:tcPr>
          <w:p>
            <w:pPr>
              <w:pStyle w:val="nTable"/>
              <w:spacing w:after="40"/>
              <w:rPr>
                <w:ins w:id="575" w:author="svcMRProcess" w:date="2020-02-24T12:24:00Z"/>
              </w:rPr>
            </w:pPr>
            <w:ins w:id="576" w:author="svcMRProcess" w:date="2020-02-24T12:24:00Z">
              <w:r>
                <w:rPr>
                  <w:b/>
                </w:rPr>
                <w:t xml:space="preserve">Reprint 6: The </w:t>
              </w:r>
              <w:r>
                <w:rPr>
                  <w:b/>
                  <w:i/>
                  <w:noProof/>
                </w:rPr>
                <w:t>Curtin University Act 1966</w:t>
              </w:r>
              <w:r>
                <w:rPr>
                  <w:b/>
                </w:rPr>
                <w:t xml:space="preserve"> as at 8 Jun 2018</w:t>
              </w:r>
              <w:r>
                <w:t xml:space="preserve"> (includes amendments listed above)</w:t>
              </w:r>
            </w:ins>
          </w:p>
        </w:tc>
      </w:tr>
    </w:tbl>
    <w:p>
      <w:pPr>
        <w:pStyle w:val="nHeading3"/>
        <w:rPr>
          <w:ins w:id="577" w:author="svcMRProcess" w:date="2020-02-24T12:24:00Z"/>
        </w:rPr>
      </w:pPr>
      <w:bookmarkStart w:id="578" w:name="_Toc32406918"/>
      <w:del w:id="579" w:author="svcMRProcess" w:date="2020-02-24T12:24:00Z">
        <w:r>
          <w:rPr>
            <w:vertAlign w:val="superscript"/>
          </w:rPr>
          <w:delText>1a</w:delText>
        </w:r>
        <w:r>
          <w:tab/>
          <w:delText>On the date as at which this compilation was prepared,</w:delText>
        </w:r>
      </w:del>
      <w:ins w:id="580" w:author="svcMRProcess" w:date="2020-02-24T12:24:00Z">
        <w:r>
          <w:t>Uncommenced</w:t>
        </w:r>
      </w:ins>
      <w:r>
        <w:t xml:space="preserve"> provisions </w:t>
      </w:r>
      <w:del w:id="581" w:author="svcMRProcess" w:date="2020-02-24T12:24:00Z">
        <w:r>
          <w:delText xml:space="preserve">referred to in the following </w:delText>
        </w:r>
      </w:del>
      <w:r>
        <w:t>table</w:t>
      </w:r>
      <w:bookmarkEnd w:id="578"/>
      <w:del w:id="582" w:author="svcMRProcess" w:date="2020-02-24T12:24:00Z">
        <w:r>
          <w:delText xml:space="preserve"> had not come into operation and were therefore not included in compiling the compilation.  For</w:delText>
        </w:r>
      </w:del>
    </w:p>
    <w:p>
      <w:pPr>
        <w:pStyle w:val="nStatement"/>
        <w:keepNext/>
        <w:spacing w:after="240"/>
      </w:pPr>
      <w:ins w:id="583" w:author="svcMRProcess" w:date="2020-02-24T12:24:00Z">
        <w:r>
          <w:t>To view</w:t>
        </w:r>
      </w:ins>
      <w:r>
        <w:t xml:space="preserve"> the text of the </w:t>
      </w:r>
      <w:ins w:id="584" w:author="svcMRProcess" w:date="2020-02-24T12:24:00Z">
        <w:r>
          <w:t xml:space="preserve">uncommenced </w:t>
        </w:r>
      </w:ins>
      <w:r>
        <w:t xml:space="preserve">provisions see </w:t>
      </w:r>
      <w:del w:id="585" w:author="svcMRProcess" w:date="2020-02-24T12:24:00Z">
        <w:r>
          <w:delText>the endnotes referred to in the table</w:delText>
        </w:r>
      </w:del>
      <w:ins w:id="586" w:author="svcMRProcess" w:date="2020-02-24T12:24:00Z">
        <w:r>
          <w:rPr>
            <w:i/>
          </w:rPr>
          <w:t>Acts as passed</w:t>
        </w:r>
        <w:r>
          <w:t xml:space="preserve"> on the WA Legislation website</w:t>
        </w:r>
      </w:ins>
      <w:r>
        <w:t>.</w:t>
      </w:r>
    </w:p>
    <w:p>
      <w:pPr>
        <w:pStyle w:val="nHeading3"/>
        <w:rPr>
          <w:del w:id="587" w:author="svcMRProcess" w:date="2020-02-24T12:24:00Z"/>
          <w:snapToGrid w:val="0"/>
        </w:rPr>
      </w:pPr>
      <w:bookmarkStart w:id="588" w:name="_Toc494458906"/>
      <w:del w:id="589" w:author="svcMRProcess" w:date="2020-02-24T12:24:00Z">
        <w:r>
          <w:rPr>
            <w:snapToGrid w:val="0"/>
          </w:rPr>
          <w:delText>Provisions that have not come into operation</w:delText>
        </w:r>
        <w:bookmarkEnd w:id="58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90" w:author="svcMRProcess" w:date="2020-02-24T12:24:00Z">
              <w:r>
                <w:rPr>
                  <w:b/>
                </w:rPr>
                <w:delText xml:space="preserve"> </w:delText>
              </w:r>
            </w:del>
            <w:ins w:id="591" w:author="svcMRProcess" w:date="2020-02-24T12:24: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vertAlign w:val="superscript"/>
              </w:rPr>
            </w:pPr>
            <w:r>
              <w:rPr>
                <w:i/>
                <w:snapToGrid w:val="0"/>
              </w:rPr>
              <w:t>State Superannuation (Transitional and Consequential Provisions) Act 2000</w:t>
            </w:r>
            <w:r>
              <w:rPr>
                <w:snapToGrid w:val="0"/>
              </w:rPr>
              <w:t xml:space="preserve"> s. 38</w:t>
            </w:r>
            <w:del w:id="592" w:author="svcMRProcess" w:date="2020-02-24T12:24:00Z">
              <w:r>
                <w:rPr>
                  <w:snapToGrid w:val="0"/>
                </w:rPr>
                <w:delText> </w:delText>
              </w:r>
              <w:r>
                <w:rPr>
                  <w:snapToGrid w:val="0"/>
                  <w:vertAlign w:val="superscript"/>
                </w:rPr>
                <w:delText>14</w:delText>
              </w:r>
            </w:del>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To be proclaimed (see s. 2(2))</w:t>
            </w:r>
          </w:p>
        </w:tc>
      </w:tr>
    </w:tbl>
    <w:p>
      <w:pPr>
        <w:pStyle w:val="nSubsection"/>
        <w:spacing w:before="160"/>
        <w:rPr>
          <w:del w:id="593" w:author="svcMRProcess" w:date="2020-02-24T12:24:00Z"/>
          <w:snapToGrid w:val="0"/>
        </w:rPr>
      </w:pPr>
      <w:bookmarkStart w:id="594" w:name="_Toc32406919"/>
      <w:del w:id="595" w:author="svcMRProcess" w:date="2020-02-24T12:24:00Z">
        <w:r>
          <w:rPr>
            <w:snapToGrid w:val="0"/>
            <w:vertAlign w:val="superscript"/>
          </w:rPr>
          <w:delText>2</w:delText>
        </w:r>
        <w:r>
          <w:rPr>
            <w:snapToGrid w:val="0"/>
          </w:rPr>
          <w:tab/>
          <w:delText>Footnote no longer applicable.</w:delText>
        </w:r>
      </w:del>
    </w:p>
    <w:p>
      <w:pPr>
        <w:pStyle w:val="nHeading3"/>
        <w:rPr>
          <w:ins w:id="596" w:author="svcMRProcess" w:date="2020-02-24T12:24:00Z"/>
        </w:rPr>
      </w:pPr>
      <w:del w:id="597" w:author="svcMRProcess" w:date="2020-02-24T12:24:00Z">
        <w:r>
          <w:rPr>
            <w:snapToGrid w:val="0"/>
            <w:vertAlign w:val="superscript"/>
          </w:rPr>
          <w:delText>3</w:delText>
        </w:r>
      </w:del>
      <w:ins w:id="598" w:author="svcMRProcess" w:date="2020-02-24T12:24:00Z">
        <w:r>
          <w:t>Other notes</w:t>
        </w:r>
        <w:bookmarkEnd w:id="594"/>
      </w:ins>
    </w:p>
    <w:p>
      <w:pPr>
        <w:pStyle w:val="nNote"/>
        <w:rPr>
          <w:snapToGrid w:val="0"/>
        </w:rPr>
      </w:pPr>
      <w:ins w:id="599" w:author="svcMRProcess" w:date="2020-02-24T12:24:00Z">
        <w:r>
          <w:rPr>
            <w:snapToGrid w:val="0"/>
            <w:vertAlign w:val="superscript"/>
          </w:rPr>
          <w:t>1</w:t>
        </w:r>
      </w:ins>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Note"/>
        <w:rPr>
          <w:snapToGrid w:val="0"/>
        </w:rPr>
      </w:pPr>
      <w:del w:id="600" w:author="svcMRProcess" w:date="2020-02-24T12:24:00Z">
        <w:r>
          <w:rPr>
            <w:snapToGrid w:val="0"/>
            <w:vertAlign w:val="superscript"/>
          </w:rPr>
          <w:delText>4</w:delText>
        </w:r>
      </w:del>
      <w:ins w:id="601" w:author="svcMRProcess" w:date="2020-02-24T12:24:00Z">
        <w:r>
          <w:rPr>
            <w:snapToGrid w:val="0"/>
            <w:vertAlign w:val="superscript"/>
          </w:rPr>
          <w:t>2</w:t>
        </w:r>
      </w:ins>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w:t>
      </w:r>
      <w:del w:id="602" w:author="svcMRProcess" w:date="2020-02-24T12:24:00Z">
        <w:r>
          <w:delText>14</w:delText>
        </w:r>
      </w:del>
      <w:ins w:id="603" w:author="svcMRProcess" w:date="2020-02-24T12:24:00Z">
        <w:r>
          <w:t>13</w:t>
        </w:r>
      </w:ins>
      <w:r>
        <w:rPr>
          <w:snapToGrid w:val="0"/>
        </w:rPr>
        <w:t>.</w:t>
      </w:r>
    </w:p>
    <w:p>
      <w:pPr>
        <w:pStyle w:val="nNote"/>
        <w:rPr>
          <w:snapToGrid w:val="0"/>
        </w:rPr>
      </w:pPr>
      <w:del w:id="604" w:author="svcMRProcess" w:date="2020-02-24T12:24:00Z">
        <w:r>
          <w:rPr>
            <w:snapToGrid w:val="0"/>
            <w:vertAlign w:val="superscript"/>
          </w:rPr>
          <w:delText>5</w:delText>
        </w:r>
      </w:del>
      <w:ins w:id="605" w:author="svcMRProcess" w:date="2020-02-24T12:24:00Z">
        <w:r>
          <w:rPr>
            <w:snapToGrid w:val="0"/>
            <w:vertAlign w:val="superscript"/>
          </w:rPr>
          <w:t>3</w:t>
        </w:r>
      </w:ins>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Note"/>
        <w:rPr>
          <w:snapToGrid w:val="0"/>
        </w:rPr>
      </w:pPr>
      <w:del w:id="606" w:author="svcMRProcess" w:date="2020-02-24T12:24:00Z">
        <w:r>
          <w:rPr>
            <w:snapToGrid w:val="0"/>
            <w:vertAlign w:val="superscript"/>
          </w:rPr>
          <w:delText>6</w:delText>
        </w:r>
      </w:del>
      <w:ins w:id="607" w:author="svcMRProcess" w:date="2020-02-24T12:24:00Z">
        <w:r>
          <w:rPr>
            <w:snapToGrid w:val="0"/>
            <w:vertAlign w:val="superscript"/>
          </w:rPr>
          <w:t>4</w:t>
        </w:r>
      </w:ins>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Note"/>
        <w:keepNext/>
        <w:rPr>
          <w:snapToGrid w:val="0"/>
        </w:rPr>
      </w:pPr>
      <w:del w:id="608" w:author="svcMRProcess" w:date="2020-02-24T12:24:00Z">
        <w:r>
          <w:rPr>
            <w:vertAlign w:val="superscript"/>
          </w:rPr>
          <w:delText>7</w:delText>
        </w:r>
        <w:r>
          <w:tab/>
          <w:delText>Short</w:delText>
        </w:r>
      </w:del>
      <w:ins w:id="609" w:author="svcMRProcess" w:date="2020-02-24T12:24:00Z">
        <w:r>
          <w:rPr>
            <w:vertAlign w:val="superscript"/>
          </w:rPr>
          <w:t>5</w:t>
        </w:r>
        <w:r>
          <w:tab/>
          <w:t>The short</w:t>
        </w:r>
      </w:ins>
      <w:r>
        <w:t xml:space="preserve"> title was initially the </w:t>
      </w:r>
      <w:r>
        <w:rPr>
          <w:i/>
        </w:rPr>
        <w:t>Western Australian Institute of Technology Act 1966</w:t>
      </w:r>
      <w:r>
        <w:t xml:space="preserve"> and was subsequently changed to the </w:t>
      </w:r>
      <w:r>
        <w:rPr>
          <w:i/>
          <w:noProof/>
          <w:snapToGrid w:val="0"/>
        </w:rPr>
        <w:t>Curtin University of Technology Act 1966</w:t>
      </w:r>
      <w:r>
        <w:rPr>
          <w:snapToGrid w:val="0"/>
        </w:rPr>
        <w:t xml:space="preserve"> </w:t>
      </w:r>
      <w:del w:id="610" w:author="svcMRProcess" w:date="2020-02-24T12:24:00Z">
        <w:r>
          <w:rPr>
            <w:i/>
            <w:iCs/>
          </w:rPr>
          <w:delText xml:space="preserve"> </w:delText>
        </w:r>
      </w:del>
      <w:r>
        <w:t xml:space="preserve">then to the </w:t>
      </w:r>
      <w:r>
        <w:rPr>
          <w:i/>
          <w:noProof/>
          <w:snapToGrid w:val="0"/>
        </w:rPr>
        <w:t>Curtin University Act 1966</w:t>
      </w:r>
      <w:r>
        <w:rPr>
          <w:snapToGrid w:val="0"/>
        </w:rPr>
        <w:t xml:space="preserve"> </w:t>
      </w:r>
      <w:r>
        <w:t>(see note under s. 1).</w:t>
      </w:r>
    </w:p>
    <w:p>
      <w:pPr>
        <w:pStyle w:val="nNote"/>
        <w:keepNext/>
        <w:rPr>
          <w:snapToGrid w:val="0"/>
        </w:rPr>
      </w:pPr>
      <w:del w:id="611" w:author="svcMRProcess" w:date="2020-02-24T12:24:00Z">
        <w:r>
          <w:rPr>
            <w:snapToGrid w:val="0"/>
            <w:vertAlign w:val="superscript"/>
          </w:rPr>
          <w:delText>8</w:delText>
        </w:r>
      </w:del>
      <w:ins w:id="612" w:author="svcMRProcess" w:date="2020-02-24T12:24:00Z">
        <w:r>
          <w:rPr>
            <w:snapToGrid w:val="0"/>
            <w:vertAlign w:val="superscript"/>
          </w:rPr>
          <w:t>6</w:t>
        </w:r>
      </w:ins>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Footnotesection"/>
      </w:pPr>
      <w:r>
        <w:tab/>
      </w:r>
      <w:r>
        <w:tab/>
        <w:t>[Section 18 amended</w:t>
      </w:r>
      <w:del w:id="613" w:author="svcMRProcess" w:date="2020-02-24T12:24:00Z">
        <w:r>
          <w:rPr>
            <w:iCs/>
          </w:rPr>
          <w:delText xml:space="preserve"> by</w:delText>
        </w:r>
      </w:del>
      <w:ins w:id="614" w:author="svcMRProcess" w:date="2020-02-24T12:24:00Z">
        <w:r>
          <w:t>:</w:t>
        </w:r>
      </w:ins>
      <w:r>
        <w:t xml:space="preserve"> No. 96 of 1986 s. 13.]</w:t>
      </w:r>
    </w:p>
    <w:p>
      <w:pPr>
        <w:pStyle w:val="BlankClose"/>
      </w:pPr>
    </w:p>
    <w:p>
      <w:pPr>
        <w:pStyle w:val="nNote"/>
        <w:keepNext/>
        <w:rPr>
          <w:snapToGrid w:val="0"/>
        </w:rPr>
      </w:pPr>
      <w:del w:id="615" w:author="svcMRProcess" w:date="2020-02-24T12:24:00Z">
        <w:r>
          <w:rPr>
            <w:snapToGrid w:val="0"/>
            <w:vertAlign w:val="superscript"/>
          </w:rPr>
          <w:delText>9</w:delText>
        </w:r>
      </w:del>
      <w:ins w:id="616" w:author="svcMRProcess" w:date="2020-02-24T12:24:00Z">
        <w:r>
          <w:rPr>
            <w:snapToGrid w:val="0"/>
            <w:vertAlign w:val="superscript"/>
          </w:rPr>
          <w:t>7</w:t>
        </w:r>
      </w:ins>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p>
    <w:p>
      <w:pPr>
        <w:pStyle w:val="nNote"/>
        <w:keepNext/>
        <w:keepLines/>
        <w:rPr>
          <w:snapToGrid w:val="0"/>
        </w:rPr>
      </w:pPr>
      <w:del w:id="617" w:author="svcMRProcess" w:date="2020-02-24T12:24:00Z">
        <w:r>
          <w:rPr>
            <w:snapToGrid w:val="0"/>
            <w:vertAlign w:val="superscript"/>
          </w:rPr>
          <w:delText>10</w:delText>
        </w:r>
      </w:del>
      <w:ins w:id="618" w:author="svcMRProcess" w:date="2020-02-24T12:24:00Z">
        <w:r>
          <w:rPr>
            <w:snapToGrid w:val="0"/>
            <w:vertAlign w:val="superscript"/>
          </w:rPr>
          <w:t>8</w:t>
        </w:r>
      </w:ins>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p>
    <w:p>
      <w:pPr>
        <w:pStyle w:val="nNote"/>
        <w:rPr>
          <w:snapToGrid w:val="0"/>
        </w:rPr>
      </w:pPr>
      <w:del w:id="619" w:author="svcMRProcess" w:date="2020-02-24T12:24:00Z">
        <w:r>
          <w:rPr>
            <w:snapToGrid w:val="0"/>
            <w:vertAlign w:val="superscript"/>
          </w:rPr>
          <w:delText>11</w:delText>
        </w:r>
      </w:del>
      <w:ins w:id="620" w:author="svcMRProcess" w:date="2020-02-24T12:24:00Z">
        <w:r>
          <w:rPr>
            <w:snapToGrid w:val="0"/>
            <w:vertAlign w:val="superscript"/>
          </w:rPr>
          <w:t>9</w:t>
        </w:r>
      </w:ins>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Note"/>
        <w:keepNext/>
        <w:rPr>
          <w:snapToGrid w:val="0"/>
        </w:rPr>
      </w:pPr>
      <w:del w:id="621" w:author="svcMRProcess" w:date="2020-02-24T12:24:00Z">
        <w:r>
          <w:rPr>
            <w:snapToGrid w:val="0"/>
            <w:vertAlign w:val="superscript"/>
          </w:rPr>
          <w:delText>12</w:delText>
        </w:r>
      </w:del>
      <w:ins w:id="622" w:author="svcMRProcess" w:date="2020-02-24T12:24:00Z">
        <w:r>
          <w:rPr>
            <w:snapToGrid w:val="0"/>
            <w:vertAlign w:val="superscript"/>
          </w:rPr>
          <w:t>10</w:t>
        </w:r>
      </w:ins>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Note"/>
      </w:pPr>
      <w:del w:id="623" w:author="svcMRProcess" w:date="2020-02-24T12:24:00Z">
        <w:r>
          <w:rPr>
            <w:snapToGrid w:val="0"/>
            <w:vertAlign w:val="superscript"/>
          </w:rPr>
          <w:delText>13</w:delText>
        </w:r>
      </w:del>
      <w:ins w:id="624" w:author="svcMRProcess" w:date="2020-02-24T12:24:00Z">
        <w:r>
          <w:rPr>
            <w:snapToGrid w:val="0"/>
            <w:vertAlign w:val="superscript"/>
          </w:rPr>
          <w:t>11</w:t>
        </w:r>
      </w:ins>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p>
    <w:p>
      <w:pPr>
        <w:pStyle w:val="nSubsection"/>
        <w:keepNext/>
        <w:keepLines/>
        <w:rPr>
          <w:del w:id="625" w:author="svcMRProcess" w:date="2020-02-24T12:24:00Z"/>
        </w:rPr>
      </w:pPr>
      <w:del w:id="626" w:author="svcMRProcess" w:date="2020-02-24T12:24:00Z">
        <w:r>
          <w:rPr>
            <w:snapToGrid w:val="0"/>
            <w:vertAlign w:val="superscript"/>
          </w:rPr>
          <w:delText>14</w:delText>
        </w:r>
        <w:r>
          <w:rPr>
            <w:snapToGrid w:val="0"/>
          </w:rPr>
          <w:tab/>
          <w:delText xml:space="preserve">On the date as at which this compilation was prepared, the </w:delText>
        </w:r>
        <w:r>
          <w:rPr>
            <w:i/>
            <w:snapToGrid w:val="0"/>
          </w:rPr>
          <w:delText>State Superannuation (Transitional and Consequential Provisions) Act 2000</w:delText>
        </w:r>
        <w:r>
          <w:rPr>
            <w:snapToGrid w:val="0"/>
          </w:rPr>
          <w:delText xml:space="preserve"> s. 38 had not come into operation. It reads as follows:</w:delText>
        </w:r>
      </w:del>
    </w:p>
    <w:p>
      <w:pPr>
        <w:pStyle w:val="BlankOpen"/>
        <w:rPr>
          <w:del w:id="627" w:author="svcMRProcess" w:date="2020-02-24T12:24:00Z"/>
          <w:snapToGrid w:val="0"/>
        </w:rPr>
      </w:pPr>
    </w:p>
    <w:p>
      <w:pPr>
        <w:pStyle w:val="nzHeading5"/>
        <w:rPr>
          <w:del w:id="628" w:author="svcMRProcess" w:date="2020-02-24T12:24:00Z"/>
        </w:rPr>
      </w:pPr>
      <w:del w:id="629" w:author="svcMRProcess" w:date="2020-02-24T12:24:00Z">
        <w:r>
          <w:rPr>
            <w:rStyle w:val="CharSectno"/>
          </w:rPr>
          <w:delText>38</w:delText>
        </w:r>
        <w:r>
          <w:delText>.</w:delText>
        </w:r>
        <w:r>
          <w:tab/>
        </w:r>
        <w:r>
          <w:rPr>
            <w:i/>
          </w:rPr>
          <w:delText>Curtin University of Technology Act 1966</w:delText>
        </w:r>
        <w:r>
          <w:delText xml:space="preserve"> amended</w:delText>
        </w:r>
      </w:del>
    </w:p>
    <w:p>
      <w:pPr>
        <w:pStyle w:val="nzSubsection"/>
        <w:keepNext/>
        <w:keepLines/>
        <w:rPr>
          <w:del w:id="630" w:author="svcMRProcess" w:date="2020-02-24T12:24:00Z"/>
        </w:rPr>
      </w:pPr>
      <w:del w:id="631" w:author="svcMRProcess" w:date="2020-02-24T12:24:00Z">
        <w:r>
          <w:tab/>
        </w:r>
        <w:r>
          <w:tab/>
          <w:delText xml:space="preserve">The </w:delText>
        </w:r>
        <w:r>
          <w:rPr>
            <w:i/>
          </w:rPr>
          <w:delText xml:space="preserve">Curtin University of Technology Act 1966 </w:delText>
        </w:r>
        <w:r>
          <w:delText>is amended as follows:</w:delText>
        </w:r>
      </w:del>
    </w:p>
    <w:p>
      <w:pPr>
        <w:pStyle w:val="nzIndenta"/>
        <w:rPr>
          <w:del w:id="632" w:author="svcMRProcess" w:date="2020-02-24T12:24:00Z"/>
        </w:rPr>
      </w:pPr>
      <w:del w:id="633" w:author="svcMRProcess" w:date="2020-02-24T12:24:00Z">
        <w:r>
          <w:tab/>
          <w:delText>(a)</w:delText>
        </w:r>
        <w:r>
          <w:tab/>
          <w:delText xml:space="preserve">in section 29(1) by deleting “and in particular his rights, if any, under the </w:delText>
        </w:r>
        <w:r>
          <w:rPr>
            <w:i/>
          </w:rPr>
          <w:delText>Superannuation and Family Benefits Act 1938</w:delText>
        </w:r>
        <w:r>
          <w:delText xml:space="preserve">; </w:delText>
        </w:r>
      </w:del>
    </w:p>
    <w:p>
      <w:pPr>
        <w:pStyle w:val="nzIndenta"/>
        <w:ind w:right="498"/>
        <w:rPr>
          <w:del w:id="634" w:author="svcMRProcess" w:date="2020-02-24T12:24:00Z"/>
        </w:rPr>
      </w:pPr>
      <w:del w:id="635" w:author="svcMRProcess" w:date="2020-02-24T12:24:00Z">
        <w:r>
          <w:tab/>
          <w:delText>(b)</w:delText>
        </w:r>
        <w:r>
          <w:tab/>
          <w:delText>by repealing section 29(2);</w:delText>
        </w:r>
      </w:del>
    </w:p>
    <w:p>
      <w:pPr>
        <w:pStyle w:val="nzIndenta"/>
        <w:keepNext/>
        <w:keepLines/>
        <w:ind w:right="498"/>
        <w:rPr>
          <w:del w:id="636" w:author="svcMRProcess" w:date="2020-02-24T12:24:00Z"/>
        </w:rPr>
      </w:pPr>
      <w:del w:id="637" w:author="svcMRProcess" w:date="2020-02-24T12:24:00Z">
        <w:r>
          <w:tab/>
          <w:delText>(c)</w:delText>
        </w:r>
        <w:r>
          <w:tab/>
          <w:delText xml:space="preserve">in section 30A(3) by deleting “contributor for pension, superannuation or benefits under the </w:delText>
        </w:r>
        <w:r>
          <w:rPr>
            <w:i/>
          </w:rPr>
          <w:delText>Superannuation and Family Benefits Act 1938</w:delText>
        </w:r>
        <w:r>
          <w:delText>.” and inserting instead —</w:delText>
        </w:r>
      </w:del>
    </w:p>
    <w:p>
      <w:pPr>
        <w:pStyle w:val="MiscOpen"/>
        <w:tabs>
          <w:tab w:val="clear" w:pos="893"/>
        </w:tabs>
        <w:ind w:left="1701" w:right="498"/>
        <w:rPr>
          <w:del w:id="638" w:author="svcMRProcess" w:date="2020-02-24T12:24:00Z"/>
        </w:rPr>
      </w:pPr>
      <w:del w:id="639" w:author="svcMRProcess" w:date="2020-02-24T12:24:00Z">
        <w:r>
          <w:delText xml:space="preserve">“    </w:delText>
        </w:r>
      </w:del>
    </w:p>
    <w:p>
      <w:pPr>
        <w:pStyle w:val="nzSubsection"/>
        <w:tabs>
          <w:tab w:val="clear" w:pos="1162"/>
          <w:tab w:val="clear" w:pos="1446"/>
          <w:tab w:val="right" w:pos="1985"/>
        </w:tabs>
        <w:ind w:left="2268"/>
        <w:rPr>
          <w:del w:id="640" w:author="svcMRProcess" w:date="2020-02-24T12:24:00Z"/>
        </w:rPr>
      </w:pPr>
      <w:del w:id="641" w:author="svcMRProcess" w:date="2020-02-24T12:24:00Z">
        <w:r>
          <w:tab/>
        </w:r>
        <w:r>
          <w:tab/>
          <w:delText xml:space="preserve">Member of a superannuation scheme continued by section 29(c) or (d) of the </w:delText>
        </w:r>
        <w:r>
          <w:rPr>
            <w:i/>
          </w:rPr>
          <w:delText>State Superannuation Act 2000</w:delText>
        </w:r>
        <w:r>
          <w:delText>.</w:delText>
        </w:r>
      </w:del>
    </w:p>
    <w:p>
      <w:pPr>
        <w:pStyle w:val="MiscClose"/>
        <w:ind w:right="378"/>
        <w:rPr>
          <w:del w:id="642" w:author="svcMRProcess" w:date="2020-02-24T12:24:00Z"/>
        </w:rPr>
      </w:pPr>
      <w:del w:id="643" w:author="svcMRProcess" w:date="2020-02-24T12:24:00Z">
        <w:r>
          <w:delText xml:space="preserve">    ”.</w:delText>
        </w:r>
      </w:del>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7" w:name="Schedule"/>
    <w:bookmarkEnd w:id="4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University land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University land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Council members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Council members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4" w:name="Compilation"/>
    <w:bookmarkEnd w:id="64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5" w:name="Coversheet"/>
    <w:bookmarkEnd w:id="6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lvlText w:val="%1."/>
      <w:lvlJc w:val="left"/>
      <w:pPr>
        <w:tabs>
          <w:tab w:val="num" w:pos="1492"/>
        </w:tabs>
        <w:ind w:left="1492" w:hanging="360"/>
      </w:pPr>
    </w:lvl>
  </w:abstractNum>
  <w:abstractNum w:abstractNumId="1">
    <w:nsid w:val="FFFFFF7D"/>
    <w:multiLevelType w:val="singleLevel"/>
    <w:tmpl w:val="D618E47A"/>
    <w:lvl w:ilvl="0">
      <w:start w:val="1"/>
      <w:numFmt w:val="decimal"/>
      <w:lvlText w:val="%1."/>
      <w:lvlJc w:val="left"/>
      <w:pPr>
        <w:tabs>
          <w:tab w:val="num" w:pos="1209"/>
        </w:tabs>
        <w:ind w:left="1209" w:hanging="360"/>
      </w:pPr>
    </w:lvl>
  </w:abstractNum>
  <w:abstractNum w:abstractNumId="2">
    <w:nsid w:val="FFFFFF7E"/>
    <w:multiLevelType w:val="singleLevel"/>
    <w:tmpl w:val="104EE5DC"/>
    <w:lvl w:ilvl="0">
      <w:start w:val="1"/>
      <w:numFmt w:val="decimal"/>
      <w:lvlText w:val="%1."/>
      <w:lvlJc w:val="left"/>
      <w:pPr>
        <w:tabs>
          <w:tab w:val="num" w:pos="926"/>
        </w:tabs>
        <w:ind w:left="926" w:hanging="360"/>
      </w:pPr>
    </w:lvl>
  </w:abstractNum>
  <w:abstractNum w:abstractNumId="3">
    <w:nsid w:val="FFFFFF7F"/>
    <w:multiLevelType w:val="singleLevel"/>
    <w:tmpl w:val="0C8EE4DA"/>
    <w:lvl w:ilvl="0">
      <w:start w:val="1"/>
      <w:numFmt w:val="decimal"/>
      <w:lvlText w:val="%1."/>
      <w:lvlJc w:val="left"/>
      <w:pPr>
        <w:tabs>
          <w:tab w:val="num" w:pos="643"/>
        </w:tabs>
        <w:ind w:left="643" w:hanging="360"/>
      </w:pPr>
    </w:lvl>
  </w:abstractNum>
  <w:abstractNum w:abstractNumId="4">
    <w:nsid w:val="FFFFFF80"/>
    <w:multiLevelType w:val="singleLevel"/>
    <w:tmpl w:val="C95EAE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lvlText w:val="%1."/>
      <w:lvlJc w:val="left"/>
      <w:pPr>
        <w:tabs>
          <w:tab w:val="num" w:pos="360"/>
        </w:tabs>
        <w:ind w:left="360" w:hanging="360"/>
      </w:pPr>
    </w:lvl>
  </w:abstractNum>
  <w:abstractNum w:abstractNumId="9">
    <w:nsid w:val="FFFFFF89"/>
    <w:multiLevelType w:val="singleLevel"/>
    <w:tmpl w:val="F3324F9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6D895A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2935"/>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 w:name="WAFER_20150410142848" w:val="ResetPageSize,UpdateArrangement,UpdateNTable"/>
    <w:docVar w:name="WAFER_20150410142848_GUID" w:val="7350c5ef-cafd-4267-a31b-a46856d9ef6f"/>
    <w:docVar w:name="WAFER_20151103103229" w:val="UpdateStyles,UsedStyles"/>
    <w:docVar w:name="WAFER_20151103103229_GUID" w:val="fc104232-0820-4e96-b429-1aefc2792f37"/>
    <w:docVar w:name="WAFER_20170929100709" w:val="RemoveTocBookmarks,RemoveUnusedBookmarks,RemoveLanguageTags,UsedStyles,ResetPageSize"/>
    <w:docVar w:name="WAFER_20170929100709_GUID" w:val="8e2ee848-fe1e-4e60-8063-3a08e09ac79f"/>
    <w:docVar w:name="WAFER_20180207115114" w:val="RemoveTocBookmarks,RemoveUnusedBookmarks,RemoveLanguageTags,UsedStyles,ResetPageSize,RemoveCustomizations"/>
    <w:docVar w:name="WAFER_20180207115114_GUID" w:val="4c4e24e2-e1c7-434e-b42d-8eded75c86b8"/>
    <w:docVar w:name="WAFER_202002121329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935_GUID" w:val="3c1117f1-ef22-42e3-90a2-66cfe1cf39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41CF6-58AE-4587-B016-C7AB497AD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19338</Words>
  <Characters>92054</Characters>
  <Application>Microsoft Office Word</Application>
  <DocSecurity>0</DocSecurity>
  <Lines>2557</Lines>
  <Paragraphs>1410</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109982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Act 1966 05-d0-00 - 06-a0-04</dc:title>
  <dc:subject/>
  <dc:creator/>
  <cp:keywords/>
  <dc:description/>
  <cp:lastModifiedBy>svcMRProcess</cp:lastModifiedBy>
  <cp:revision>2</cp:revision>
  <cp:lastPrinted>2018-06-12T01:15:00Z</cp:lastPrinted>
  <dcterms:created xsi:type="dcterms:W3CDTF">2020-02-24T04:24:00Z</dcterms:created>
  <dcterms:modified xsi:type="dcterms:W3CDTF">2020-02-24T04:24:00Z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DocumentType">
    <vt:lpwstr>Act</vt:lpwstr>
  </property>
  <property fmtid="{D5CDD505-2E9C-101B-9397-08002B2CF9AE}" pid="4" name="OwlsUID">
    <vt:i4>201</vt:i4>
  </property>
  <property fmtid="{D5CDD505-2E9C-101B-9397-08002B2CF9AE}" pid="5" name="ReprintedAsAt">
    <vt:filetime>2018-06-07T16:00:00Z</vt:filetime>
  </property>
  <property fmtid="{D5CDD505-2E9C-101B-9397-08002B2CF9AE}" pid="6" name="ReprintNo">
    <vt:lpwstr>6</vt:lpwstr>
  </property>
  <property fmtid="{D5CDD505-2E9C-101B-9397-08002B2CF9AE}" pid="7" name="CommencementDate">
    <vt:lpwstr>20180608</vt:lpwstr>
  </property>
  <property fmtid="{D5CDD505-2E9C-101B-9397-08002B2CF9AE}" pid="8" name="FromSuffix">
    <vt:lpwstr>05-d0-00</vt:lpwstr>
  </property>
  <property fmtid="{D5CDD505-2E9C-101B-9397-08002B2CF9AE}" pid="9" name="FromAsAtDate">
    <vt:lpwstr>01 Oct 2017</vt:lpwstr>
  </property>
  <property fmtid="{D5CDD505-2E9C-101B-9397-08002B2CF9AE}" pid="10" name="ToSuffix">
    <vt:lpwstr>06-a0-04</vt:lpwstr>
  </property>
  <property fmtid="{D5CDD505-2E9C-101B-9397-08002B2CF9AE}" pid="11" name="ToAsAtDate">
    <vt:lpwstr>08 Jun 2018</vt:lpwstr>
  </property>
</Properties>
</file>