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2018</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Jun 2018</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8T23:01:00Z"/>
        </w:trPr>
        <w:tc>
          <w:tcPr>
            <w:tcW w:w="2434" w:type="dxa"/>
            <w:vMerge w:val="restart"/>
          </w:tcPr>
          <w:p>
            <w:pPr>
              <w:rPr>
                <w:ins w:id="2" w:author="svcMRProcess" w:date="2018-09-08T23:01:00Z"/>
              </w:rPr>
            </w:pPr>
          </w:p>
        </w:tc>
        <w:tc>
          <w:tcPr>
            <w:tcW w:w="2434" w:type="dxa"/>
            <w:vMerge w:val="restart"/>
          </w:tcPr>
          <w:p>
            <w:pPr>
              <w:jc w:val="center"/>
              <w:rPr>
                <w:ins w:id="3" w:author="svcMRProcess" w:date="2018-09-08T23:01:00Z"/>
              </w:rPr>
            </w:pPr>
            <w:ins w:id="4" w:author="svcMRProcess" w:date="2018-09-08T23: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8T23:01:00Z"/>
              </w:rPr>
            </w:pPr>
            <w:ins w:id="6" w:author="svcMRProcess" w:date="2018-09-08T23:01:00Z">
              <w:r>
                <w:rPr>
                  <w:b/>
                  <w:sz w:val="22"/>
                </w:rPr>
                <w:t xml:space="preserve">Reprinted under the </w:t>
              </w:r>
              <w:r>
                <w:rPr>
                  <w:b/>
                  <w:i/>
                  <w:sz w:val="22"/>
                </w:rPr>
                <w:t>Reprints Act 1984</w:t>
              </w:r>
              <w:r>
                <w:rPr>
                  <w:b/>
                  <w:sz w:val="22"/>
                </w:rPr>
                <w:t xml:space="preserve"> as</w:t>
              </w:r>
            </w:ins>
          </w:p>
        </w:tc>
      </w:tr>
      <w:tr>
        <w:trPr>
          <w:cantSplit/>
          <w:ins w:id="7" w:author="svcMRProcess" w:date="2018-09-08T23:01:00Z"/>
        </w:trPr>
        <w:tc>
          <w:tcPr>
            <w:tcW w:w="2434" w:type="dxa"/>
            <w:vMerge/>
          </w:tcPr>
          <w:p>
            <w:pPr>
              <w:rPr>
                <w:ins w:id="8" w:author="svcMRProcess" w:date="2018-09-08T23:01:00Z"/>
              </w:rPr>
            </w:pPr>
          </w:p>
        </w:tc>
        <w:tc>
          <w:tcPr>
            <w:tcW w:w="2434" w:type="dxa"/>
            <w:vMerge/>
          </w:tcPr>
          <w:p>
            <w:pPr>
              <w:jc w:val="center"/>
              <w:rPr>
                <w:ins w:id="9" w:author="svcMRProcess" w:date="2018-09-08T23:01:00Z"/>
              </w:rPr>
            </w:pPr>
          </w:p>
        </w:tc>
        <w:tc>
          <w:tcPr>
            <w:tcW w:w="2434" w:type="dxa"/>
          </w:tcPr>
          <w:p>
            <w:pPr>
              <w:keepNext/>
              <w:rPr>
                <w:ins w:id="10" w:author="svcMRProcess" w:date="2018-09-08T23:01:00Z"/>
                <w:b/>
                <w:sz w:val="22"/>
              </w:rPr>
            </w:pPr>
            <w:ins w:id="11" w:author="svcMRProcess" w:date="2018-09-08T23:01:00Z">
              <w:r>
                <w:rPr>
                  <w:b/>
                  <w:sz w:val="22"/>
                </w:rPr>
                <w:t>at 1 June 2018</w:t>
              </w:r>
            </w:ins>
          </w:p>
        </w:tc>
      </w:tr>
    </w:tbl>
    <w:p>
      <w:pPr>
        <w:pStyle w:val="WA"/>
        <w:spacing w:before="12"/>
      </w:pPr>
      <w:r>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2" w:name="_GoBack"/>
      <w:bookmarkEnd w:id="12"/>
      <w:r>
        <w:rPr>
          <w:snapToGrid w:val="0"/>
        </w:rPr>
        <w:t>n Act to provide for the administration of sentences and other orders imposed on offenders</w:t>
      </w:r>
      <w:r>
        <w:t>.</w:t>
      </w:r>
    </w:p>
    <w:p>
      <w:pPr>
        <w:rPr>
          <w:snapToGrid w:val="0"/>
        </w:rPr>
      </w:pPr>
    </w:p>
    <w:p>
      <w:pPr>
        <w:pStyle w:val="Heading2"/>
      </w:pPr>
      <w:bookmarkStart w:id="13" w:name="_Toc513118781"/>
      <w:bookmarkStart w:id="14" w:name="_Toc513119856"/>
      <w:bookmarkStart w:id="15" w:name="_Toc514838765"/>
      <w:bookmarkStart w:id="16" w:name="_Toc473634949"/>
      <w:bookmarkStart w:id="17" w:name="_Toc474159007"/>
      <w:bookmarkStart w:id="18" w:name="_Toc485715981"/>
      <w:bookmarkStart w:id="19" w:name="_Toc485719733"/>
      <w:bookmarkStart w:id="20" w:name="_Toc485802476"/>
      <w:bookmarkStart w:id="21" w:name="_Toc486435417"/>
      <w:bookmarkStart w:id="22" w:name="_Toc509830205"/>
      <w:bookmarkStart w:id="23" w:name="_Toc509830536"/>
      <w:bookmarkStart w:id="24" w:name="_Toc51113573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14838766"/>
      <w:bookmarkStart w:id="26" w:name="_Toc511135738"/>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27" w:name="_Toc514838767"/>
      <w:bookmarkStart w:id="28" w:name="_Toc511135739"/>
      <w:r>
        <w:rPr>
          <w:rStyle w:val="CharSectno"/>
        </w:rPr>
        <w:t>2</w:t>
      </w:r>
      <w:r>
        <w:rPr>
          <w:snapToGrid w:val="0"/>
        </w:rPr>
        <w:t>.</w:t>
      </w:r>
      <w:r>
        <w:rPr>
          <w:snapToGrid w:val="0"/>
        </w:rPr>
        <w:tab/>
        <w:t>Commencement</w:t>
      </w:r>
      <w:bookmarkEnd w:id="27"/>
      <w:bookmarkEnd w:id="28"/>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9" w:name="_Toc514838768"/>
      <w:bookmarkStart w:id="30" w:name="_Toc511135740"/>
      <w:r>
        <w:rPr>
          <w:rStyle w:val="CharSectno"/>
        </w:rPr>
        <w:t>3</w:t>
      </w:r>
      <w:r>
        <w:t>.</w:t>
      </w:r>
      <w:r>
        <w:tab/>
        <w:t xml:space="preserve">This Act to be read with </w:t>
      </w:r>
      <w:r>
        <w:rPr>
          <w:i/>
        </w:rPr>
        <w:t>Sentencing Act 1995</w:t>
      </w:r>
      <w:bookmarkEnd w:id="29"/>
      <w:bookmarkEnd w:id="30"/>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31" w:name="_Toc514838769"/>
      <w:bookmarkStart w:id="32" w:name="_Toc511135741"/>
      <w:r>
        <w:rPr>
          <w:rStyle w:val="CharSectno"/>
        </w:rPr>
        <w:t>4</w:t>
      </w:r>
      <w:r>
        <w:t>.</w:t>
      </w:r>
      <w:r>
        <w:tab/>
        <w:t>Terms and abbreviations used</w:t>
      </w:r>
      <w:bookmarkEnd w:id="31"/>
      <w:bookmarkEnd w:id="3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33" w:name="_Toc513118786"/>
      <w:bookmarkStart w:id="34" w:name="_Toc513119861"/>
      <w:bookmarkStart w:id="35" w:name="_Toc514838770"/>
      <w:bookmarkStart w:id="36" w:name="_Toc473634954"/>
      <w:bookmarkStart w:id="37" w:name="_Toc474159012"/>
      <w:bookmarkStart w:id="38" w:name="_Toc485715986"/>
      <w:bookmarkStart w:id="39" w:name="_Toc485719738"/>
      <w:bookmarkStart w:id="40" w:name="_Toc485802481"/>
      <w:bookmarkStart w:id="41" w:name="_Toc486435422"/>
      <w:bookmarkStart w:id="42" w:name="_Toc509830210"/>
      <w:bookmarkStart w:id="43" w:name="_Toc509830541"/>
      <w:bookmarkStart w:id="44" w:name="_Toc511135742"/>
      <w:r>
        <w:rPr>
          <w:rStyle w:val="CharPartNo"/>
        </w:rPr>
        <w:t>Part 2</w:t>
      </w:r>
      <w:r>
        <w:t xml:space="preserve"> — </w:t>
      </w:r>
      <w:r>
        <w:rPr>
          <w:rStyle w:val="CharPartText"/>
        </w:rPr>
        <w:t>General matters</w:t>
      </w:r>
      <w:bookmarkEnd w:id="33"/>
      <w:bookmarkEnd w:id="34"/>
      <w:bookmarkEnd w:id="35"/>
      <w:bookmarkEnd w:id="36"/>
      <w:bookmarkEnd w:id="37"/>
      <w:bookmarkEnd w:id="38"/>
      <w:bookmarkEnd w:id="39"/>
      <w:bookmarkEnd w:id="40"/>
      <w:bookmarkEnd w:id="41"/>
      <w:bookmarkEnd w:id="42"/>
      <w:bookmarkEnd w:id="43"/>
      <w:bookmarkEnd w:id="44"/>
    </w:p>
    <w:p>
      <w:pPr>
        <w:pStyle w:val="Footnoteheading"/>
      </w:pPr>
      <w:r>
        <w:tab/>
        <w:t>[Heading amended by No. 41 of 2006 s. 5.]</w:t>
      </w:r>
    </w:p>
    <w:p>
      <w:pPr>
        <w:pStyle w:val="Heading3"/>
      </w:pPr>
      <w:bookmarkStart w:id="45" w:name="_Toc513118787"/>
      <w:bookmarkStart w:id="46" w:name="_Toc513119862"/>
      <w:bookmarkStart w:id="47" w:name="_Toc514838771"/>
      <w:bookmarkStart w:id="48" w:name="_Toc473634955"/>
      <w:bookmarkStart w:id="49" w:name="_Toc474159013"/>
      <w:bookmarkStart w:id="50" w:name="_Toc485715987"/>
      <w:bookmarkStart w:id="51" w:name="_Toc485719739"/>
      <w:bookmarkStart w:id="52" w:name="_Toc485802482"/>
      <w:bookmarkStart w:id="53" w:name="_Toc486435423"/>
      <w:bookmarkStart w:id="54" w:name="_Toc509830211"/>
      <w:bookmarkStart w:id="55" w:name="_Toc509830542"/>
      <w:bookmarkStart w:id="56" w:name="_Toc511135743"/>
      <w:r>
        <w:rPr>
          <w:rStyle w:val="CharDivNo"/>
        </w:rPr>
        <w:t>Division 1</w:t>
      </w:r>
      <w:r>
        <w:t xml:space="preserve"> — </w:t>
      </w:r>
      <w:r>
        <w:rPr>
          <w:rStyle w:val="CharDivText"/>
        </w:rPr>
        <w:t>Preliminary</w:t>
      </w:r>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514838772"/>
      <w:bookmarkStart w:id="58" w:name="_Toc511135744"/>
      <w:r>
        <w:rPr>
          <w:rStyle w:val="CharSectno"/>
        </w:rPr>
        <w:t>5</w:t>
      </w:r>
      <w:r>
        <w:t>.</w:t>
      </w:r>
      <w:r>
        <w:tab/>
        <w:t>Terms used and calculations</w:t>
      </w:r>
      <w:bookmarkEnd w:id="57"/>
      <w:bookmarkEnd w:id="58"/>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59" w:name="_Toc514838773"/>
      <w:bookmarkStart w:id="60" w:name="_Toc511135745"/>
      <w:r>
        <w:rPr>
          <w:rStyle w:val="CharSectno"/>
        </w:rPr>
        <w:t>5A</w:t>
      </w:r>
      <w:r>
        <w:t>.</w:t>
      </w:r>
      <w:r>
        <w:tab/>
        <w:t>Release considerations about people in custody</w:t>
      </w:r>
      <w:bookmarkEnd w:id="59"/>
      <w:bookmarkEnd w:id="6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 amended by No. 49 of 2016 s. 108.]</w:t>
      </w:r>
    </w:p>
    <w:p>
      <w:pPr>
        <w:pStyle w:val="Heading5"/>
        <w:rPr>
          <w:snapToGrid w:val="0"/>
        </w:rPr>
      </w:pPr>
      <w:bookmarkStart w:id="61" w:name="_Toc514838774"/>
      <w:bookmarkStart w:id="62" w:name="_Toc511135746"/>
      <w:r>
        <w:rPr>
          <w:rStyle w:val="CharSectno"/>
        </w:rPr>
        <w:t>5B</w:t>
      </w:r>
      <w:r>
        <w:rPr>
          <w:snapToGrid w:val="0"/>
        </w:rPr>
        <w:t>.</w:t>
      </w:r>
      <w:r>
        <w:rPr>
          <w:snapToGrid w:val="0"/>
        </w:rPr>
        <w:tab/>
        <w:t>Community safety paramount</w:t>
      </w:r>
      <w:bookmarkEnd w:id="61"/>
      <w:bookmarkEnd w:id="62"/>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63" w:name="_Toc514838775"/>
      <w:bookmarkStart w:id="64" w:name="_Toc511135747"/>
      <w:r>
        <w:rPr>
          <w:rStyle w:val="CharSectno"/>
        </w:rPr>
        <w:t>5C</w:t>
      </w:r>
      <w:r>
        <w:rPr>
          <w:snapToGrid w:val="0"/>
        </w:rPr>
        <w:t>.</w:t>
      </w:r>
      <w:r>
        <w:rPr>
          <w:snapToGrid w:val="0"/>
        </w:rPr>
        <w:tab/>
        <w:t>Victim’s submission to Board</w:t>
      </w:r>
      <w:bookmarkEnd w:id="63"/>
      <w:bookmarkEnd w:id="64"/>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 amended by No. 49 of 2016 s. 109.]</w:t>
      </w:r>
    </w:p>
    <w:p>
      <w:pPr>
        <w:pStyle w:val="Heading5"/>
      </w:pPr>
      <w:bookmarkStart w:id="65" w:name="_Toc514838776"/>
      <w:bookmarkStart w:id="66" w:name="_Toc468195848"/>
      <w:bookmarkStart w:id="67" w:name="_Toc468197181"/>
      <w:bookmarkStart w:id="68" w:name="_Toc511135748"/>
      <w:bookmarkStart w:id="69" w:name="_Toc473634960"/>
      <w:bookmarkStart w:id="70" w:name="_Toc474159018"/>
      <w:bookmarkStart w:id="71" w:name="_Toc485715992"/>
      <w:bookmarkStart w:id="72" w:name="_Toc485719744"/>
      <w:r>
        <w:rPr>
          <w:rStyle w:val="CharSectno"/>
        </w:rPr>
        <w:t>5D</w:t>
      </w:r>
      <w:r>
        <w:t>.</w:t>
      </w:r>
      <w:r>
        <w:tab/>
        <w:t>Term used: victim of an offender or prisoner</w:t>
      </w:r>
      <w:bookmarkEnd w:id="65"/>
      <w:bookmarkEnd w:id="66"/>
      <w:bookmarkEnd w:id="67"/>
      <w:bookmarkEnd w:id="68"/>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by No. 49 of 2016 s. 110.]</w:t>
      </w:r>
    </w:p>
    <w:p>
      <w:pPr>
        <w:pStyle w:val="Heading3"/>
      </w:pPr>
      <w:bookmarkStart w:id="73" w:name="_Toc513118793"/>
      <w:bookmarkStart w:id="74" w:name="_Toc513119868"/>
      <w:bookmarkStart w:id="75" w:name="_Toc514838777"/>
      <w:bookmarkStart w:id="76" w:name="_Toc485802488"/>
      <w:bookmarkStart w:id="77" w:name="_Toc486435429"/>
      <w:bookmarkStart w:id="78" w:name="_Toc509830217"/>
      <w:bookmarkStart w:id="79" w:name="_Toc509830548"/>
      <w:bookmarkStart w:id="80" w:name="_Toc511135749"/>
      <w:r>
        <w:rPr>
          <w:rStyle w:val="CharDivNo"/>
        </w:rPr>
        <w:t>Division 2</w:t>
      </w:r>
      <w:r>
        <w:t xml:space="preserve"> — </w:t>
      </w:r>
      <w:r>
        <w:rPr>
          <w:rStyle w:val="CharDivText"/>
        </w:rPr>
        <w:t>Matters affecting the service of terms</w:t>
      </w:r>
      <w:bookmarkEnd w:id="73"/>
      <w:bookmarkEnd w:id="74"/>
      <w:bookmarkEnd w:id="75"/>
      <w:bookmarkEnd w:id="69"/>
      <w:bookmarkEnd w:id="70"/>
      <w:bookmarkEnd w:id="71"/>
      <w:bookmarkEnd w:id="72"/>
      <w:bookmarkEnd w:id="76"/>
      <w:bookmarkEnd w:id="77"/>
      <w:bookmarkEnd w:id="78"/>
      <w:bookmarkEnd w:id="79"/>
      <w:bookmarkEnd w:id="80"/>
    </w:p>
    <w:p>
      <w:pPr>
        <w:pStyle w:val="Heading5"/>
      </w:pPr>
      <w:bookmarkStart w:id="81" w:name="_Toc514838778"/>
      <w:bookmarkStart w:id="82" w:name="_Toc511135750"/>
      <w:r>
        <w:rPr>
          <w:rStyle w:val="CharSectno"/>
        </w:rPr>
        <w:t>6</w:t>
      </w:r>
      <w:r>
        <w:t>.</w:t>
      </w:r>
      <w:r>
        <w:tab/>
        <w:t>When a term begins</w:t>
      </w:r>
      <w:bookmarkEnd w:id="81"/>
      <w:bookmarkEnd w:id="82"/>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83" w:name="_Toc514838779"/>
      <w:bookmarkStart w:id="84" w:name="_Toc511135751"/>
      <w:r>
        <w:rPr>
          <w:rStyle w:val="CharSectno"/>
        </w:rPr>
        <w:t>7</w:t>
      </w:r>
      <w:r>
        <w:t>.</w:t>
      </w:r>
      <w:r>
        <w:tab/>
        <w:t>Order of service of fixed terms</w:t>
      </w:r>
      <w:bookmarkEnd w:id="83"/>
      <w:bookmarkEnd w:id="8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85" w:name="_Toc514838780"/>
      <w:bookmarkStart w:id="86" w:name="_Toc511135752"/>
      <w:r>
        <w:rPr>
          <w:rStyle w:val="CharSectno"/>
        </w:rPr>
        <w:t>8</w:t>
      </w:r>
      <w:r>
        <w:t>.</w:t>
      </w:r>
      <w:r>
        <w:tab/>
        <w:t>Effect of not being in custody</w:t>
      </w:r>
      <w:bookmarkEnd w:id="85"/>
      <w:bookmarkEnd w:id="8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87" w:name="_Toc514838781"/>
      <w:bookmarkStart w:id="88" w:name="_Toc511135753"/>
      <w:r>
        <w:rPr>
          <w:rStyle w:val="CharSectno"/>
        </w:rPr>
        <w:t>9</w:t>
      </w:r>
      <w:r>
        <w:t>.</w:t>
      </w:r>
      <w:r>
        <w:tab/>
        <w:t>Effect of time before an appeal</w:t>
      </w:r>
      <w:bookmarkEnd w:id="87"/>
      <w:bookmarkEnd w:id="8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89" w:name="_Toc514838782"/>
      <w:bookmarkStart w:id="90" w:name="_Toc511135754"/>
      <w:r>
        <w:rPr>
          <w:rStyle w:val="CharSectno"/>
        </w:rPr>
        <w:t>10</w:t>
      </w:r>
      <w:r>
        <w:t>.</w:t>
      </w:r>
      <w:r>
        <w:tab/>
        <w:t>No release if prisoner in custody for another matter</w:t>
      </w:r>
      <w:bookmarkEnd w:id="89"/>
      <w:bookmarkEnd w:id="9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91" w:name="_Toc513118799"/>
      <w:bookmarkStart w:id="92" w:name="_Toc513119874"/>
      <w:bookmarkStart w:id="93" w:name="_Toc514838783"/>
      <w:bookmarkStart w:id="94" w:name="_Toc473634966"/>
      <w:bookmarkStart w:id="95" w:name="_Toc474159024"/>
      <w:bookmarkStart w:id="96" w:name="_Toc485715998"/>
      <w:bookmarkStart w:id="97" w:name="_Toc485719750"/>
      <w:bookmarkStart w:id="98" w:name="_Toc485802494"/>
      <w:bookmarkStart w:id="99" w:name="_Toc486435435"/>
      <w:bookmarkStart w:id="100" w:name="_Toc509830223"/>
      <w:bookmarkStart w:id="101" w:name="_Toc509830554"/>
      <w:bookmarkStart w:id="102" w:name="_Toc511135755"/>
      <w:r>
        <w:rPr>
          <w:rStyle w:val="CharDivNo"/>
        </w:rPr>
        <w:t>Division 3</w:t>
      </w:r>
      <w:r>
        <w:rPr>
          <w:snapToGrid w:val="0"/>
        </w:rPr>
        <w:t xml:space="preserve"> — </w:t>
      </w:r>
      <w:r>
        <w:rPr>
          <w:rStyle w:val="CharDivText"/>
        </w:rPr>
        <w:t>Reports about prisoners</w:t>
      </w:r>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amended by No. 41 of 2006 s. 8.]</w:t>
      </w:r>
    </w:p>
    <w:p>
      <w:pPr>
        <w:pStyle w:val="Heading5"/>
      </w:pPr>
      <w:bookmarkStart w:id="103" w:name="_Toc514838784"/>
      <w:bookmarkStart w:id="104" w:name="_Toc511135756"/>
      <w:r>
        <w:rPr>
          <w:rStyle w:val="CharSectno"/>
        </w:rPr>
        <w:t>11</w:t>
      </w:r>
      <w:r>
        <w:t>.</w:t>
      </w:r>
      <w:r>
        <w:tab/>
        <w:t>Report to Minister about the place of custody for a person in custody during Governor’s pleasure</w:t>
      </w:r>
      <w:bookmarkEnd w:id="103"/>
      <w:bookmarkEnd w:id="104"/>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keepNext/>
        <w:rPr>
          <w:del w:id="105" w:author="svcMRProcess" w:date="2018-09-08T23:01:00Z"/>
        </w:rPr>
      </w:pPr>
      <w:del w:id="106" w:author="svcMRProcess" w:date="2018-09-08T23:01:00Z">
        <w:r>
          <w:tab/>
          <w:delText>[(3)</w:delText>
        </w:r>
        <w:r>
          <w:tab/>
          <w:delText>deleted]</w:delText>
        </w:r>
      </w:del>
    </w:p>
    <w:p>
      <w:pPr>
        <w:pStyle w:val="Footnotesection"/>
      </w:pPr>
      <w:r>
        <w:tab/>
        <w:t>[Section 11 amended by No. 41 of 2006 s. 9; No. 29 of 2008 s. 39(3) and (4); No. 45 of 2016 s. 5.]</w:t>
      </w:r>
    </w:p>
    <w:p>
      <w:pPr>
        <w:pStyle w:val="Heading5"/>
      </w:pPr>
      <w:bookmarkStart w:id="107" w:name="_Toc514838785"/>
      <w:bookmarkStart w:id="108" w:name="_Toc511135757"/>
      <w:r>
        <w:rPr>
          <w:rStyle w:val="CharSectno"/>
        </w:rPr>
        <w:t>11A</w:t>
      </w:r>
      <w:r>
        <w:t>.</w:t>
      </w:r>
      <w:r>
        <w:tab/>
        <w:t>Reports by CEO to Board about certain prisoners</w:t>
      </w:r>
      <w:bookmarkEnd w:id="107"/>
      <w:bookmarkEnd w:id="108"/>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09" w:name="_Toc514838786"/>
      <w:bookmarkStart w:id="110" w:name="_Toc511135758"/>
      <w:r>
        <w:rPr>
          <w:rStyle w:val="CharSectno"/>
        </w:rPr>
        <w:t>12</w:t>
      </w:r>
      <w:r>
        <w:t>.</w:t>
      </w:r>
      <w:r>
        <w:tab/>
        <w:t>Reports by Board to Minister about prisoners generally</w:t>
      </w:r>
      <w:bookmarkEnd w:id="109"/>
      <w:bookmarkEnd w:id="110"/>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Ednotepara"/>
        <w:rPr>
          <w:del w:id="111" w:author="svcMRProcess" w:date="2018-09-08T23:01:00Z"/>
        </w:rPr>
      </w:pPr>
      <w:del w:id="112" w:author="svcMRProcess" w:date="2018-09-08T23:01:00Z">
        <w:r>
          <w:tab/>
          <w:delText>[(c)</w:delText>
        </w:r>
        <w:r>
          <w:tab/>
          <w:delText>deleted]</w:delText>
        </w:r>
      </w:del>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Ednotesubsection"/>
        <w:rPr>
          <w:del w:id="113" w:author="svcMRProcess" w:date="2018-09-08T23:01:00Z"/>
        </w:rPr>
      </w:pPr>
      <w:del w:id="114" w:author="svcMRProcess" w:date="2018-09-08T23:01:00Z">
        <w:r>
          <w:tab/>
          <w:delText>[(6)</w:delText>
        </w:r>
        <w:r>
          <w:tab/>
          <w:delText>deleted]</w:delText>
        </w:r>
      </w:del>
    </w:p>
    <w:p>
      <w:pPr>
        <w:pStyle w:val="Footnotesection"/>
      </w:pPr>
      <w:r>
        <w:tab/>
        <w:t>[Section 12 inserted by No. 41 of 2006 s. 11; amended by No. 29 of 2008 s. 39(5); No. 45 of 2016 s. 6; No. 2 of 2018 s. 4.]</w:t>
      </w:r>
    </w:p>
    <w:p>
      <w:pPr>
        <w:pStyle w:val="Heading5"/>
      </w:pPr>
      <w:bookmarkStart w:id="115" w:name="_Toc514838787"/>
      <w:bookmarkStart w:id="116" w:name="_Toc511135759"/>
      <w:r>
        <w:rPr>
          <w:rStyle w:val="CharSectno"/>
        </w:rPr>
        <w:t>12A</w:t>
      </w:r>
      <w:r>
        <w:t>.</w:t>
      </w:r>
      <w:r>
        <w:tab/>
        <w:t>Reports by Board to Minister about Schedule 3 prisoners</w:t>
      </w:r>
      <w:bookmarkEnd w:id="115"/>
      <w:bookmarkEnd w:id="116"/>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 No. 2 of 2018 s. 5.]</w:t>
      </w:r>
    </w:p>
    <w:p>
      <w:pPr>
        <w:pStyle w:val="Heading5"/>
      </w:pPr>
      <w:bookmarkStart w:id="117" w:name="_Toc514838788"/>
      <w:bookmarkStart w:id="118" w:name="_Toc511135760"/>
      <w:r>
        <w:rPr>
          <w:rStyle w:val="CharSectno"/>
        </w:rPr>
        <w:t>12B</w:t>
      </w:r>
      <w:r>
        <w:t>.</w:t>
      </w:r>
      <w:r>
        <w:tab/>
        <w:t>Combined reports may be given under sections 12 and 12A</w:t>
      </w:r>
      <w:bookmarkEnd w:id="117"/>
      <w:bookmarkEnd w:id="118"/>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119" w:name="_Toc513118805"/>
      <w:bookmarkStart w:id="120" w:name="_Toc513119880"/>
      <w:bookmarkStart w:id="121" w:name="_Toc514838789"/>
      <w:bookmarkStart w:id="122" w:name="_Toc473634972"/>
      <w:bookmarkStart w:id="123" w:name="_Toc474159030"/>
      <w:bookmarkStart w:id="124" w:name="_Toc485716004"/>
      <w:bookmarkStart w:id="125" w:name="_Toc485719756"/>
      <w:bookmarkStart w:id="126" w:name="_Toc485802500"/>
      <w:bookmarkStart w:id="127" w:name="_Toc486435441"/>
      <w:bookmarkStart w:id="128" w:name="_Toc509830229"/>
      <w:bookmarkStart w:id="129" w:name="_Toc509830560"/>
      <w:bookmarkStart w:id="130" w:name="_Toc511135761"/>
      <w:r>
        <w:rPr>
          <w:rStyle w:val="CharDivNo"/>
        </w:rPr>
        <w:t>Division 4</w:t>
      </w:r>
      <w:r>
        <w:t> — </w:t>
      </w:r>
      <w:r>
        <w:rPr>
          <w:rStyle w:val="CharDivText"/>
        </w:rPr>
        <w:t>Programmes for certain prisoners</w:t>
      </w:r>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41 of 2006 s. 12.]</w:t>
      </w:r>
    </w:p>
    <w:p>
      <w:pPr>
        <w:pStyle w:val="Heading5"/>
        <w:spacing w:before="240"/>
      </w:pPr>
      <w:bookmarkStart w:id="131" w:name="_Toc514838790"/>
      <w:bookmarkStart w:id="132" w:name="_Toc511135762"/>
      <w:r>
        <w:rPr>
          <w:rStyle w:val="CharSectno"/>
        </w:rPr>
        <w:t>13</w:t>
      </w:r>
      <w:r>
        <w:t>.</w:t>
      </w:r>
      <w:r>
        <w:tab/>
        <w:t>Re</w:t>
      </w:r>
      <w:r>
        <w:noBreakHyphen/>
        <w:t>socialisation programmes for Schedule 3 prisoners</w:t>
      </w:r>
      <w:bookmarkEnd w:id="131"/>
      <w:bookmarkEnd w:id="132"/>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spacing w:before="120"/>
      </w:pPr>
      <w:bookmarkStart w:id="133" w:name="_Toc514838791"/>
      <w:bookmarkStart w:id="134" w:name="_Toc511135763"/>
      <w:r>
        <w:rPr>
          <w:rStyle w:val="CharSectno"/>
        </w:rPr>
        <w:t>14</w:t>
      </w:r>
      <w:r>
        <w:t>.</w:t>
      </w:r>
      <w:r>
        <w:tab/>
        <w:t>Re</w:t>
      </w:r>
      <w:r>
        <w:noBreakHyphen/>
        <w:t>socialisation programmes for certain other prisoners</w:t>
      </w:r>
      <w:bookmarkEnd w:id="133"/>
      <w:bookmarkEnd w:id="134"/>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135" w:name="_Toc514838792"/>
      <w:bookmarkStart w:id="136" w:name="_Toc511135764"/>
      <w:r>
        <w:rPr>
          <w:rStyle w:val="CharSectno"/>
        </w:rPr>
        <w:t>14A</w:t>
      </w:r>
      <w:r>
        <w:t>.</w:t>
      </w:r>
      <w:r>
        <w:tab/>
        <w:t>Regulations as to re</w:t>
      </w:r>
      <w:r>
        <w:noBreakHyphen/>
        <w:t>socialisation programmes</w:t>
      </w:r>
      <w:bookmarkEnd w:id="135"/>
      <w:bookmarkEnd w:id="136"/>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37" w:name="_Toc513118809"/>
      <w:bookmarkStart w:id="138" w:name="_Toc513119884"/>
      <w:bookmarkStart w:id="139" w:name="_Toc514838793"/>
      <w:bookmarkStart w:id="140" w:name="_Toc473634976"/>
      <w:bookmarkStart w:id="141" w:name="_Toc474159034"/>
      <w:bookmarkStart w:id="142" w:name="_Toc485716008"/>
      <w:bookmarkStart w:id="143" w:name="_Toc485719760"/>
      <w:bookmarkStart w:id="144" w:name="_Toc485802504"/>
      <w:bookmarkStart w:id="145" w:name="_Toc486435445"/>
      <w:bookmarkStart w:id="146" w:name="_Toc509830233"/>
      <w:bookmarkStart w:id="147" w:name="_Toc509830564"/>
      <w:bookmarkStart w:id="148" w:name="_Toc511135765"/>
      <w:r>
        <w:rPr>
          <w:rStyle w:val="CharPartNo"/>
        </w:rPr>
        <w:t>Part 3</w:t>
      </w:r>
      <w:r>
        <w:t xml:space="preserve"> — </w:t>
      </w:r>
      <w:r>
        <w:rPr>
          <w:rStyle w:val="CharPartText"/>
        </w:rPr>
        <w:t>Parole</w:t>
      </w:r>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513118810"/>
      <w:bookmarkStart w:id="150" w:name="_Toc513119885"/>
      <w:bookmarkStart w:id="151" w:name="_Toc514838794"/>
      <w:bookmarkStart w:id="152" w:name="_Toc473634977"/>
      <w:bookmarkStart w:id="153" w:name="_Toc474159035"/>
      <w:bookmarkStart w:id="154" w:name="_Toc485716009"/>
      <w:bookmarkStart w:id="155" w:name="_Toc485719761"/>
      <w:bookmarkStart w:id="156" w:name="_Toc485802505"/>
      <w:bookmarkStart w:id="157" w:name="_Toc486435446"/>
      <w:bookmarkStart w:id="158" w:name="_Toc509830234"/>
      <w:bookmarkStart w:id="159" w:name="_Toc509830565"/>
      <w:bookmarkStart w:id="160" w:name="_Toc511135766"/>
      <w:r>
        <w:rPr>
          <w:rStyle w:val="CharDivNo"/>
        </w:rPr>
        <w:t>Division 1</w:t>
      </w:r>
      <w:r>
        <w:t xml:space="preserve"> — </w:t>
      </w:r>
      <w:r>
        <w:rPr>
          <w:rStyle w:val="CharDivText"/>
        </w:rPr>
        <w:t>Preliminary</w:t>
      </w:r>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14838795"/>
      <w:bookmarkStart w:id="162" w:name="_Toc511135767"/>
      <w:r>
        <w:rPr>
          <w:rStyle w:val="CharSectno"/>
        </w:rPr>
        <w:t>15</w:t>
      </w:r>
      <w:r>
        <w:t>.</w:t>
      </w:r>
      <w:r>
        <w:tab/>
        <w:t>Terms used and calculations</w:t>
      </w:r>
      <w:bookmarkEnd w:id="161"/>
      <w:bookmarkEnd w:id="162"/>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63" w:name="_Toc513118812"/>
      <w:bookmarkStart w:id="164" w:name="_Toc513119887"/>
      <w:bookmarkStart w:id="165" w:name="_Toc514838796"/>
      <w:bookmarkStart w:id="166" w:name="_Toc473634979"/>
      <w:bookmarkStart w:id="167" w:name="_Toc474159037"/>
      <w:bookmarkStart w:id="168" w:name="_Toc485716011"/>
      <w:bookmarkStart w:id="169" w:name="_Toc485719763"/>
      <w:bookmarkStart w:id="170" w:name="_Toc485802507"/>
      <w:bookmarkStart w:id="171" w:name="_Toc486435448"/>
      <w:bookmarkStart w:id="172" w:name="_Toc509830236"/>
      <w:bookmarkStart w:id="173" w:name="_Toc509830567"/>
      <w:bookmarkStart w:id="174" w:name="_Toc511135768"/>
      <w:r>
        <w:rPr>
          <w:rStyle w:val="CharDivNo"/>
        </w:rPr>
        <w:t>Division 2</w:t>
      </w:r>
      <w:r>
        <w:t xml:space="preserve"> — </w:t>
      </w:r>
      <w:r>
        <w:rPr>
          <w:rStyle w:val="CharDivText"/>
        </w:rPr>
        <w:t>Reports about certain people eligible for parole</w:t>
      </w:r>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180"/>
      </w:pPr>
      <w:bookmarkStart w:id="175" w:name="_Toc514838797"/>
      <w:bookmarkStart w:id="176" w:name="_Toc511135769"/>
      <w:r>
        <w:rPr>
          <w:rStyle w:val="CharSectno"/>
        </w:rPr>
        <w:t>17</w:t>
      </w:r>
      <w:r>
        <w:t>.</w:t>
      </w:r>
      <w:r>
        <w:tab/>
        <w:t>Parole term, CEO to give Board report about prisoner on</w:t>
      </w:r>
      <w:bookmarkEnd w:id="175"/>
      <w:bookmarkEnd w:id="176"/>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77" w:name="_Toc513118814"/>
      <w:bookmarkStart w:id="178" w:name="_Toc513119889"/>
      <w:bookmarkStart w:id="179" w:name="_Toc514838798"/>
      <w:bookmarkStart w:id="180" w:name="_Toc473634981"/>
      <w:bookmarkStart w:id="181" w:name="_Toc474159039"/>
      <w:bookmarkStart w:id="182" w:name="_Toc485716013"/>
      <w:bookmarkStart w:id="183" w:name="_Toc485719765"/>
      <w:bookmarkStart w:id="184" w:name="_Toc485802509"/>
      <w:bookmarkStart w:id="185" w:name="_Toc486435450"/>
      <w:bookmarkStart w:id="186" w:name="_Toc509830238"/>
      <w:bookmarkStart w:id="187" w:name="_Toc509830569"/>
      <w:bookmarkStart w:id="188" w:name="_Toc511135770"/>
      <w:r>
        <w:rPr>
          <w:rStyle w:val="CharDivNo"/>
        </w:rPr>
        <w:t>Division 3</w:t>
      </w:r>
      <w:r>
        <w:t xml:space="preserve"> — </w:t>
      </w:r>
      <w:r>
        <w:rPr>
          <w:rStyle w:val="CharDivText"/>
        </w:rPr>
        <w:t>Parole in case of parole term</w:t>
      </w:r>
      <w:bookmarkEnd w:id="177"/>
      <w:bookmarkEnd w:id="178"/>
      <w:bookmarkEnd w:id="179"/>
      <w:bookmarkEnd w:id="180"/>
      <w:bookmarkEnd w:id="181"/>
      <w:bookmarkEnd w:id="182"/>
      <w:bookmarkEnd w:id="183"/>
      <w:bookmarkEnd w:id="184"/>
      <w:bookmarkEnd w:id="185"/>
      <w:bookmarkEnd w:id="186"/>
      <w:bookmarkEnd w:id="187"/>
      <w:bookmarkEnd w:id="188"/>
      <w:r>
        <w:t xml:space="preserve"> </w:t>
      </w:r>
    </w:p>
    <w:p>
      <w:pPr>
        <w:pStyle w:val="Heading5"/>
        <w:keepNext w:val="0"/>
        <w:keepLines w:val="0"/>
        <w:spacing w:before="180"/>
      </w:pPr>
      <w:bookmarkStart w:id="189" w:name="_Toc514838799"/>
      <w:bookmarkStart w:id="190" w:name="_Toc511135771"/>
      <w:r>
        <w:rPr>
          <w:rStyle w:val="CharSectno"/>
        </w:rPr>
        <w:t>19</w:t>
      </w:r>
      <w:r>
        <w:t>.</w:t>
      </w:r>
      <w:r>
        <w:tab/>
        <w:t>Term used: prisoner</w:t>
      </w:r>
      <w:bookmarkEnd w:id="189"/>
      <w:bookmarkEnd w:id="190"/>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91" w:name="_Toc514838800"/>
      <w:bookmarkStart w:id="192" w:name="_Toc511135772"/>
      <w:r>
        <w:rPr>
          <w:rStyle w:val="CharSectno"/>
        </w:rPr>
        <w:t>20</w:t>
      </w:r>
      <w:r>
        <w:t>.</w:t>
      </w:r>
      <w:r>
        <w:tab/>
        <w:t>Board may parole prisoner</w:t>
      </w:r>
      <w:bookmarkEnd w:id="191"/>
      <w:bookmarkEnd w:id="192"/>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 No. 2 of 2018 s. 6.]</w:t>
      </w:r>
    </w:p>
    <w:p>
      <w:pPr>
        <w:pStyle w:val="Ednotesection"/>
      </w:pPr>
      <w:r>
        <w:t>[</w:t>
      </w:r>
      <w:r>
        <w:rPr>
          <w:b/>
          <w:bCs/>
        </w:rPr>
        <w:t>21.</w:t>
      </w:r>
      <w:r>
        <w:tab/>
        <w:t>Deleted by No. 41 of 2006 s. 18.]</w:t>
      </w:r>
    </w:p>
    <w:p>
      <w:pPr>
        <w:pStyle w:val="Heading3"/>
        <w:tabs>
          <w:tab w:val="left" w:pos="5103"/>
        </w:tabs>
      </w:pPr>
      <w:bookmarkStart w:id="193" w:name="_Toc513118817"/>
      <w:bookmarkStart w:id="194" w:name="_Toc513119892"/>
      <w:bookmarkStart w:id="195" w:name="_Toc514838801"/>
      <w:bookmarkStart w:id="196" w:name="_Toc473634984"/>
      <w:bookmarkStart w:id="197" w:name="_Toc474159042"/>
      <w:bookmarkStart w:id="198" w:name="_Toc485716016"/>
      <w:bookmarkStart w:id="199" w:name="_Toc485719768"/>
      <w:bookmarkStart w:id="200" w:name="_Toc485802512"/>
      <w:bookmarkStart w:id="201" w:name="_Toc486435453"/>
      <w:bookmarkStart w:id="202" w:name="_Toc509830241"/>
      <w:bookmarkStart w:id="203" w:name="_Toc509830572"/>
      <w:bookmarkStart w:id="204" w:name="_Toc511135773"/>
      <w:r>
        <w:rPr>
          <w:rStyle w:val="CharDivNo"/>
        </w:rPr>
        <w:t>Division 4</w:t>
      </w:r>
      <w:r>
        <w:rPr>
          <w:snapToGrid w:val="0"/>
        </w:rPr>
        <w:t xml:space="preserve"> — </w:t>
      </w:r>
      <w:r>
        <w:rPr>
          <w:rStyle w:val="CharDivText"/>
        </w:rPr>
        <w:t>Parole in case of short term</w:t>
      </w:r>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180"/>
      </w:pPr>
      <w:bookmarkStart w:id="205" w:name="_Toc514838802"/>
      <w:bookmarkStart w:id="206" w:name="_Toc511135774"/>
      <w:r>
        <w:rPr>
          <w:rStyle w:val="CharSectno"/>
        </w:rPr>
        <w:t>22</w:t>
      </w:r>
      <w:r>
        <w:t>.</w:t>
      </w:r>
      <w:r>
        <w:tab/>
        <w:t>Application of Division</w:t>
      </w:r>
      <w:bookmarkEnd w:id="205"/>
      <w:bookmarkEnd w:id="206"/>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 No. 45 of 2016 s. 23.]</w:t>
      </w:r>
    </w:p>
    <w:p>
      <w:pPr>
        <w:pStyle w:val="Heading5"/>
      </w:pPr>
      <w:bookmarkStart w:id="207" w:name="_Toc514838803"/>
      <w:bookmarkStart w:id="208" w:name="_Toc511135775"/>
      <w:r>
        <w:rPr>
          <w:rStyle w:val="CharSectno"/>
        </w:rPr>
        <w:t>23</w:t>
      </w:r>
      <w:r>
        <w:t>.</w:t>
      </w:r>
      <w:r>
        <w:tab/>
        <w:t>Board may parole prisoner</w:t>
      </w:r>
      <w:bookmarkEnd w:id="207"/>
      <w:bookmarkEnd w:id="208"/>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 No. 2 of 2018 s. 7.]</w:t>
      </w:r>
    </w:p>
    <w:p>
      <w:pPr>
        <w:pStyle w:val="Ednotesection"/>
      </w:pPr>
      <w:bookmarkStart w:id="209" w:name="_Toc473634988"/>
      <w:bookmarkStart w:id="210" w:name="_Toc474159046"/>
      <w:r>
        <w:t>[</w:t>
      </w:r>
      <w:r>
        <w:rPr>
          <w:b/>
          <w:bCs/>
        </w:rPr>
        <w:t>24.</w:t>
      </w:r>
      <w:r>
        <w:rPr>
          <w:b/>
          <w:bCs/>
        </w:rPr>
        <w:tab/>
      </w:r>
      <w:r>
        <w:t>Deleted by No. 45 of 2016 s. 24.]</w:t>
      </w:r>
    </w:p>
    <w:p>
      <w:pPr>
        <w:pStyle w:val="Heading3"/>
      </w:pPr>
      <w:bookmarkStart w:id="211" w:name="_Toc513118820"/>
      <w:bookmarkStart w:id="212" w:name="_Toc513119895"/>
      <w:bookmarkStart w:id="213" w:name="_Toc514838804"/>
      <w:bookmarkStart w:id="214" w:name="_Toc485716019"/>
      <w:bookmarkStart w:id="215" w:name="_Toc485719771"/>
      <w:bookmarkStart w:id="216" w:name="_Toc485802515"/>
      <w:bookmarkStart w:id="217" w:name="_Toc486435456"/>
      <w:bookmarkStart w:id="218" w:name="_Toc509830244"/>
      <w:bookmarkStart w:id="219" w:name="_Toc509830575"/>
      <w:bookmarkStart w:id="220" w:name="_Toc511135776"/>
      <w:r>
        <w:rPr>
          <w:rStyle w:val="CharDivNo"/>
        </w:rPr>
        <w:t>Division 5</w:t>
      </w:r>
      <w:r>
        <w:rPr>
          <w:snapToGrid w:val="0"/>
        </w:rPr>
        <w:t xml:space="preserve"> — </w:t>
      </w:r>
      <w:r>
        <w:rPr>
          <w:rStyle w:val="CharDivText"/>
        </w:rPr>
        <w:t>Parole in case of life or indefinite imprisonment</w:t>
      </w:r>
      <w:bookmarkEnd w:id="211"/>
      <w:bookmarkEnd w:id="212"/>
      <w:bookmarkEnd w:id="213"/>
      <w:bookmarkEnd w:id="209"/>
      <w:bookmarkEnd w:id="210"/>
      <w:bookmarkEnd w:id="214"/>
      <w:bookmarkEnd w:id="215"/>
      <w:bookmarkEnd w:id="216"/>
      <w:bookmarkEnd w:id="217"/>
      <w:bookmarkEnd w:id="218"/>
      <w:bookmarkEnd w:id="219"/>
      <w:bookmarkEnd w:id="220"/>
    </w:p>
    <w:p>
      <w:pPr>
        <w:pStyle w:val="Footnoteheading"/>
      </w:pPr>
      <w:r>
        <w:tab/>
        <w:t>[Heading amended by No. 29 of 2008 s. 39(7).]</w:t>
      </w:r>
    </w:p>
    <w:p>
      <w:pPr>
        <w:pStyle w:val="Heading5"/>
      </w:pPr>
      <w:bookmarkStart w:id="221" w:name="_Toc514838805"/>
      <w:bookmarkStart w:id="222" w:name="_Toc511135777"/>
      <w:r>
        <w:rPr>
          <w:rStyle w:val="CharSectno"/>
        </w:rPr>
        <w:t>25</w:t>
      </w:r>
      <w:r>
        <w:t>.</w:t>
      </w:r>
      <w:r>
        <w:tab/>
        <w:t>Life imprisonment, Governor may parole prisoner</w:t>
      </w:r>
      <w:bookmarkEnd w:id="221"/>
      <w:bookmarkEnd w:id="222"/>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223" w:name="_Toc514838806"/>
      <w:bookmarkStart w:id="224" w:name="_Toc511135778"/>
      <w:r>
        <w:rPr>
          <w:rStyle w:val="CharSectno"/>
        </w:rPr>
        <w:t>27</w:t>
      </w:r>
      <w:r>
        <w:t>.</w:t>
      </w:r>
      <w:r>
        <w:tab/>
        <w:t>Indefinite imprisonment, Governor may parole prisoner</w:t>
      </w:r>
      <w:bookmarkEnd w:id="223"/>
      <w:bookmarkEnd w:id="22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225" w:name="_Toc513118823"/>
      <w:bookmarkStart w:id="226" w:name="_Toc513119898"/>
      <w:bookmarkStart w:id="227" w:name="_Toc514838807"/>
      <w:bookmarkStart w:id="228" w:name="_Toc473634991"/>
      <w:bookmarkStart w:id="229" w:name="_Toc474159049"/>
      <w:bookmarkStart w:id="230" w:name="_Toc485716022"/>
      <w:bookmarkStart w:id="231" w:name="_Toc485719774"/>
      <w:bookmarkStart w:id="232" w:name="_Toc485802518"/>
      <w:bookmarkStart w:id="233" w:name="_Toc486435459"/>
      <w:bookmarkStart w:id="234" w:name="_Toc509830247"/>
      <w:bookmarkStart w:id="235" w:name="_Toc509830578"/>
      <w:bookmarkStart w:id="236" w:name="_Toc511135779"/>
      <w:r>
        <w:rPr>
          <w:rStyle w:val="CharDivNo"/>
        </w:rPr>
        <w:t>Division 5A</w:t>
      </w:r>
      <w:r>
        <w:t> — </w:t>
      </w:r>
      <w:r>
        <w:rPr>
          <w:rStyle w:val="CharDivText"/>
        </w:rPr>
        <w:t>Releasing prisoners during the Governor’s pleasure</w:t>
      </w:r>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inserted by No. 41 of 2006 s. 23.]</w:t>
      </w:r>
    </w:p>
    <w:p>
      <w:pPr>
        <w:pStyle w:val="Heading5"/>
      </w:pPr>
      <w:bookmarkStart w:id="237" w:name="_Toc514838808"/>
      <w:bookmarkStart w:id="238" w:name="_Toc511135780"/>
      <w:r>
        <w:rPr>
          <w:rStyle w:val="CharSectno"/>
        </w:rPr>
        <w:t>27A</w:t>
      </w:r>
      <w:r>
        <w:t>.</w:t>
      </w:r>
      <w:r>
        <w:tab/>
        <w:t>Operation of this Division</w:t>
      </w:r>
      <w:bookmarkEnd w:id="237"/>
      <w:bookmarkEnd w:id="23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239" w:name="_Toc514838809"/>
      <w:bookmarkStart w:id="240" w:name="_Toc511135781"/>
      <w:r>
        <w:rPr>
          <w:rStyle w:val="CharSectno"/>
        </w:rPr>
        <w:t>27B</w:t>
      </w:r>
      <w:r>
        <w:t>.</w:t>
      </w:r>
      <w:r>
        <w:tab/>
        <w:t>Release may be by parole order</w:t>
      </w:r>
      <w:bookmarkEnd w:id="239"/>
      <w:bookmarkEnd w:id="24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241" w:name="_Toc513118826"/>
      <w:bookmarkStart w:id="242" w:name="_Toc513119901"/>
      <w:bookmarkStart w:id="243" w:name="_Toc514838810"/>
      <w:bookmarkStart w:id="244" w:name="_Toc473634994"/>
      <w:bookmarkStart w:id="245" w:name="_Toc474159052"/>
      <w:bookmarkStart w:id="246" w:name="_Toc485716025"/>
      <w:bookmarkStart w:id="247" w:name="_Toc485719777"/>
      <w:bookmarkStart w:id="248" w:name="_Toc485802521"/>
      <w:bookmarkStart w:id="249" w:name="_Toc486435462"/>
      <w:bookmarkStart w:id="250" w:name="_Toc509830250"/>
      <w:bookmarkStart w:id="251" w:name="_Toc509830581"/>
      <w:bookmarkStart w:id="252" w:name="_Toc511135782"/>
      <w:r>
        <w:rPr>
          <w:rStyle w:val="CharDivNo"/>
        </w:rPr>
        <w:t>Division 6</w:t>
      </w:r>
      <w:r>
        <w:t xml:space="preserve"> — </w:t>
      </w:r>
      <w:r>
        <w:rPr>
          <w:rStyle w:val="CharDivText"/>
        </w:rPr>
        <w:t>Parole orders</w:t>
      </w:r>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14838811"/>
      <w:bookmarkStart w:id="254" w:name="_Toc511135783"/>
      <w:r>
        <w:rPr>
          <w:rStyle w:val="CharSectno"/>
        </w:rPr>
        <w:t>28</w:t>
      </w:r>
      <w:r>
        <w:t>.</w:t>
      </w:r>
      <w:r>
        <w:tab/>
        <w:t>Parole order, nature of</w:t>
      </w:r>
      <w:bookmarkEnd w:id="253"/>
      <w:bookmarkEnd w:id="254"/>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255" w:name="_Toc514838812"/>
      <w:bookmarkStart w:id="256" w:name="_Toc511135784"/>
      <w:r>
        <w:rPr>
          <w:rStyle w:val="CharSectno"/>
        </w:rPr>
        <w:t>29</w:t>
      </w:r>
      <w:r>
        <w:t>.</w:t>
      </w:r>
      <w:r>
        <w:tab/>
        <w:t>Parole order, standard obligations</w:t>
      </w:r>
      <w:bookmarkEnd w:id="255"/>
      <w:bookmarkEnd w:id="256"/>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57" w:name="_Toc514838813"/>
      <w:bookmarkStart w:id="258" w:name="_Toc511135785"/>
      <w:r>
        <w:rPr>
          <w:rStyle w:val="CharSectno"/>
        </w:rPr>
        <w:t>30</w:t>
      </w:r>
      <w:r>
        <w:t>.</w:t>
      </w:r>
      <w:r>
        <w:tab/>
        <w:t>Parole order, additional requirements</w:t>
      </w:r>
      <w:bookmarkEnd w:id="257"/>
      <w:bookmarkEnd w:id="258"/>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59" w:name="_Toc514838814"/>
      <w:bookmarkStart w:id="260" w:name="_Toc511135786"/>
      <w:r>
        <w:rPr>
          <w:rStyle w:val="CharSectno"/>
        </w:rPr>
        <w:t>31</w:t>
      </w:r>
      <w:r>
        <w:t>.</w:t>
      </w:r>
      <w:r>
        <w:tab/>
        <w:t>CEO to ensure parolee is supervised during supervised period</w:t>
      </w:r>
      <w:bookmarkEnd w:id="259"/>
      <w:bookmarkEnd w:id="260"/>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261" w:name="_Toc513118831"/>
      <w:bookmarkStart w:id="262" w:name="_Toc513119906"/>
      <w:bookmarkStart w:id="263" w:name="_Toc514838815"/>
      <w:bookmarkStart w:id="264" w:name="_Toc473634999"/>
      <w:bookmarkStart w:id="265" w:name="_Toc474159057"/>
      <w:bookmarkStart w:id="266" w:name="_Toc485716030"/>
      <w:bookmarkStart w:id="267" w:name="_Toc485719782"/>
      <w:bookmarkStart w:id="268" w:name="_Toc485802526"/>
      <w:bookmarkStart w:id="269" w:name="_Toc486435467"/>
      <w:bookmarkStart w:id="270" w:name="_Toc509830255"/>
      <w:bookmarkStart w:id="271" w:name="_Toc509830586"/>
      <w:bookmarkStart w:id="272" w:name="_Toc511135787"/>
      <w:r>
        <w:rPr>
          <w:rStyle w:val="CharDivNo"/>
        </w:rPr>
        <w:t>Division 7</w:t>
      </w:r>
      <w:r>
        <w:t xml:space="preserve"> — </w:t>
      </w:r>
      <w:r>
        <w:rPr>
          <w:rStyle w:val="CharDivText"/>
        </w:rPr>
        <w:t>Parole orders, general provisions</w:t>
      </w:r>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514838816"/>
      <w:bookmarkStart w:id="274" w:name="_Toc511135788"/>
      <w:r>
        <w:rPr>
          <w:rStyle w:val="CharSectno"/>
        </w:rPr>
        <w:t>32</w:t>
      </w:r>
      <w:r>
        <w:t>.</w:t>
      </w:r>
      <w:r>
        <w:tab/>
        <w:t>Parole order may relate to more than one term</w:t>
      </w:r>
      <w:bookmarkEnd w:id="273"/>
      <w:bookmarkEnd w:id="274"/>
    </w:p>
    <w:p>
      <w:pPr>
        <w:pStyle w:val="Subsection"/>
      </w:pPr>
      <w:r>
        <w:tab/>
      </w:r>
      <w:r>
        <w:tab/>
        <w:t>A parole order may relate to more than one term.</w:t>
      </w:r>
    </w:p>
    <w:p>
      <w:pPr>
        <w:pStyle w:val="Heading5"/>
      </w:pPr>
      <w:bookmarkStart w:id="275" w:name="_Toc514838817"/>
      <w:bookmarkStart w:id="276" w:name="_Toc511135789"/>
      <w:r>
        <w:rPr>
          <w:rStyle w:val="CharSectno"/>
        </w:rPr>
        <w:t>33</w:t>
      </w:r>
      <w:r>
        <w:t>.</w:t>
      </w:r>
      <w:r>
        <w:tab/>
        <w:t>Prisoner may refuse to be released on parole</w:t>
      </w:r>
      <w:bookmarkEnd w:id="275"/>
      <w:bookmarkEnd w:id="27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277" w:name="_Toc514838818"/>
      <w:bookmarkStart w:id="278" w:name="_Toc511135790"/>
      <w:r>
        <w:rPr>
          <w:rStyle w:val="CharSectno"/>
        </w:rPr>
        <w:t>34</w:t>
      </w:r>
      <w:r>
        <w:t>.</w:t>
      </w:r>
      <w:r>
        <w:tab/>
        <w:t>Prisoner’s acknowledgment or undertaking</w:t>
      </w:r>
      <w:bookmarkEnd w:id="277"/>
      <w:bookmarkEnd w:id="27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79" w:name="_Toc514838819"/>
      <w:bookmarkStart w:id="280" w:name="_Toc511135791"/>
      <w:r>
        <w:rPr>
          <w:rStyle w:val="CharSectno"/>
        </w:rPr>
        <w:t>35</w:t>
      </w:r>
      <w:r>
        <w:t>.</w:t>
      </w:r>
      <w:r>
        <w:tab/>
        <w:t>Making parole order after refusal by prisoner</w:t>
      </w:r>
      <w:bookmarkEnd w:id="279"/>
      <w:bookmarkEnd w:id="28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281" w:name="_Toc513118836"/>
      <w:bookmarkStart w:id="282" w:name="_Toc513119911"/>
      <w:bookmarkStart w:id="283" w:name="_Toc514838820"/>
      <w:bookmarkStart w:id="284" w:name="_Toc473635004"/>
      <w:bookmarkStart w:id="285" w:name="_Toc474159062"/>
      <w:bookmarkStart w:id="286" w:name="_Toc485716035"/>
      <w:bookmarkStart w:id="287" w:name="_Toc485719787"/>
      <w:bookmarkStart w:id="288" w:name="_Toc485802531"/>
      <w:bookmarkStart w:id="289" w:name="_Toc486435472"/>
      <w:bookmarkStart w:id="290" w:name="_Toc509830260"/>
      <w:bookmarkStart w:id="291" w:name="_Toc509830591"/>
      <w:bookmarkStart w:id="292" w:name="_Toc511135792"/>
      <w:r>
        <w:rPr>
          <w:rStyle w:val="CharDivNo"/>
        </w:rPr>
        <w:t>Division 8</w:t>
      </w:r>
      <w:r>
        <w:t xml:space="preserve"> — </w:t>
      </w:r>
      <w:r>
        <w:rPr>
          <w:rStyle w:val="CharDivText"/>
        </w:rPr>
        <w:t>Amendment of parole orders</w:t>
      </w:r>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pPr>
      <w:bookmarkStart w:id="293" w:name="_Toc514838821"/>
      <w:bookmarkStart w:id="294" w:name="_Toc511135793"/>
      <w:r>
        <w:rPr>
          <w:rStyle w:val="CharSectno"/>
        </w:rPr>
        <w:t>36</w:t>
      </w:r>
      <w:r>
        <w:t>.</w:t>
      </w:r>
      <w:r>
        <w:tab/>
        <w:t>Amending before release</w:t>
      </w:r>
      <w:bookmarkEnd w:id="293"/>
      <w:bookmarkEnd w:id="294"/>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295" w:name="_Toc514838822"/>
      <w:bookmarkStart w:id="296" w:name="_Toc511135794"/>
      <w:r>
        <w:rPr>
          <w:rStyle w:val="CharSectno"/>
        </w:rPr>
        <w:t>37</w:t>
      </w:r>
      <w:r>
        <w:rPr>
          <w:snapToGrid w:val="0"/>
        </w:rPr>
        <w:t>.</w:t>
      </w:r>
      <w:r>
        <w:rPr>
          <w:snapToGrid w:val="0"/>
        </w:rPr>
        <w:tab/>
        <w:t>Amending during parole period</w:t>
      </w:r>
      <w:bookmarkEnd w:id="295"/>
      <w:bookmarkEnd w:id="29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297" w:name="_Toc513118839"/>
      <w:bookmarkStart w:id="298" w:name="_Toc513119914"/>
      <w:bookmarkStart w:id="299" w:name="_Toc514838823"/>
      <w:bookmarkStart w:id="300" w:name="_Toc473635007"/>
      <w:bookmarkStart w:id="301" w:name="_Toc474159065"/>
      <w:bookmarkStart w:id="302" w:name="_Toc485716038"/>
      <w:bookmarkStart w:id="303" w:name="_Toc485719790"/>
      <w:bookmarkStart w:id="304" w:name="_Toc485802534"/>
      <w:bookmarkStart w:id="305" w:name="_Toc486435475"/>
      <w:bookmarkStart w:id="306" w:name="_Toc509830263"/>
      <w:bookmarkStart w:id="307" w:name="_Toc509830594"/>
      <w:bookmarkStart w:id="308" w:name="_Toc511135795"/>
      <w:r>
        <w:rPr>
          <w:rStyle w:val="CharDivNo"/>
        </w:rPr>
        <w:t>Division 9</w:t>
      </w:r>
      <w:r>
        <w:t xml:space="preserve"> — </w:t>
      </w:r>
      <w:r>
        <w:rPr>
          <w:rStyle w:val="CharDivText"/>
        </w:rPr>
        <w:t>Suspension of parole orders</w:t>
      </w:r>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pPr>
      <w:bookmarkStart w:id="309" w:name="_Toc514838824"/>
      <w:bookmarkStart w:id="310" w:name="_Toc511135796"/>
      <w:r>
        <w:rPr>
          <w:rStyle w:val="CharSectno"/>
        </w:rPr>
        <w:t>38</w:t>
      </w:r>
      <w:r>
        <w:rPr>
          <w:snapToGrid w:val="0"/>
        </w:rPr>
        <w:t>.</w:t>
      </w:r>
      <w:r>
        <w:rPr>
          <w:snapToGrid w:val="0"/>
        </w:rPr>
        <w:tab/>
        <w:t>Suspension by CEO</w:t>
      </w:r>
      <w:bookmarkEnd w:id="309"/>
      <w:bookmarkEnd w:id="310"/>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311" w:name="_Toc514838825"/>
      <w:bookmarkStart w:id="312" w:name="_Toc511135797"/>
      <w:r>
        <w:rPr>
          <w:rStyle w:val="CharSectno"/>
        </w:rPr>
        <w:t>39</w:t>
      </w:r>
      <w:r>
        <w:t>.</w:t>
      </w:r>
      <w:r>
        <w:tab/>
        <w:t>Suspension by Board</w:t>
      </w:r>
      <w:bookmarkEnd w:id="311"/>
      <w:bookmarkEnd w:id="312"/>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313" w:name="_Toc514838826"/>
      <w:bookmarkStart w:id="314" w:name="_Toc511135798"/>
      <w:r>
        <w:rPr>
          <w:rStyle w:val="CharSectno"/>
        </w:rPr>
        <w:t>40</w:t>
      </w:r>
      <w:r>
        <w:t>.</w:t>
      </w:r>
      <w:r>
        <w:tab/>
        <w:t>Period of suspension</w:t>
      </w:r>
      <w:bookmarkEnd w:id="313"/>
      <w:bookmarkEnd w:id="31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by No. 41 of 2006 s. 33.]</w:t>
      </w:r>
    </w:p>
    <w:p>
      <w:pPr>
        <w:pStyle w:val="Heading5"/>
      </w:pPr>
      <w:bookmarkStart w:id="315" w:name="_Toc514838827"/>
      <w:bookmarkStart w:id="316" w:name="_Toc511135799"/>
      <w:r>
        <w:rPr>
          <w:rStyle w:val="CharSectno"/>
        </w:rPr>
        <w:t>41</w:t>
      </w:r>
      <w:r>
        <w:t>.</w:t>
      </w:r>
      <w:r>
        <w:tab/>
        <w:t>Suspension, effect on other parole orders</w:t>
      </w:r>
      <w:bookmarkEnd w:id="315"/>
      <w:bookmarkEnd w:id="316"/>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317" w:name="_Toc513118844"/>
      <w:bookmarkStart w:id="318" w:name="_Toc513119919"/>
      <w:bookmarkStart w:id="319" w:name="_Toc514838828"/>
      <w:bookmarkStart w:id="320" w:name="_Toc473635012"/>
      <w:bookmarkStart w:id="321" w:name="_Toc474159070"/>
      <w:bookmarkStart w:id="322" w:name="_Toc485716043"/>
      <w:bookmarkStart w:id="323" w:name="_Toc485719795"/>
      <w:bookmarkStart w:id="324" w:name="_Toc485802539"/>
      <w:bookmarkStart w:id="325" w:name="_Toc486435480"/>
      <w:bookmarkStart w:id="326" w:name="_Toc509830268"/>
      <w:bookmarkStart w:id="327" w:name="_Toc509830599"/>
      <w:bookmarkStart w:id="328" w:name="_Toc511135800"/>
      <w:r>
        <w:rPr>
          <w:rStyle w:val="CharDivNo"/>
        </w:rPr>
        <w:t>Division 10</w:t>
      </w:r>
      <w:r>
        <w:t xml:space="preserve"> — </w:t>
      </w:r>
      <w:r>
        <w:rPr>
          <w:rStyle w:val="CharDivText"/>
        </w:rPr>
        <w:t>Cancellation of parole orders</w:t>
      </w:r>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514838829"/>
      <w:bookmarkStart w:id="330" w:name="_Toc511135801"/>
      <w:r>
        <w:rPr>
          <w:rStyle w:val="CharSectno"/>
        </w:rPr>
        <w:t>43</w:t>
      </w:r>
      <w:r>
        <w:t>.</w:t>
      </w:r>
      <w:r>
        <w:tab/>
        <w:t>Cancellation before release</w:t>
      </w:r>
      <w:bookmarkEnd w:id="329"/>
      <w:bookmarkEnd w:id="33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331" w:name="_Toc514838830"/>
      <w:bookmarkStart w:id="332" w:name="_Toc511135802"/>
      <w:r>
        <w:rPr>
          <w:rStyle w:val="CharSectno"/>
        </w:rPr>
        <w:t>44</w:t>
      </w:r>
      <w:r>
        <w:t>.</w:t>
      </w:r>
      <w:r>
        <w:tab/>
        <w:t>Cancellation after release</w:t>
      </w:r>
      <w:bookmarkEnd w:id="331"/>
      <w:bookmarkEnd w:id="332"/>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333" w:name="_Toc514838831"/>
      <w:bookmarkStart w:id="334" w:name="_Toc511135803"/>
      <w:r>
        <w:rPr>
          <w:rStyle w:val="CharSectno"/>
        </w:rPr>
        <w:t>46</w:t>
      </w:r>
      <w:r>
        <w:t>.</w:t>
      </w:r>
      <w:r>
        <w:tab/>
        <w:t>Cancellation, effect on other parole orders</w:t>
      </w:r>
      <w:bookmarkEnd w:id="333"/>
      <w:bookmarkEnd w:id="334"/>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335" w:name="_Toc513118848"/>
      <w:bookmarkStart w:id="336" w:name="_Toc513119923"/>
      <w:bookmarkStart w:id="337" w:name="_Toc514838832"/>
      <w:bookmarkStart w:id="338" w:name="_Toc473635016"/>
      <w:bookmarkStart w:id="339" w:name="_Toc474159074"/>
      <w:bookmarkStart w:id="340" w:name="_Toc485716047"/>
      <w:bookmarkStart w:id="341" w:name="_Toc485719799"/>
      <w:bookmarkStart w:id="342" w:name="_Toc485802543"/>
      <w:bookmarkStart w:id="343" w:name="_Toc486435484"/>
      <w:bookmarkStart w:id="344" w:name="_Toc509830272"/>
      <w:bookmarkStart w:id="345" w:name="_Toc509830603"/>
      <w:bookmarkStart w:id="346" w:name="_Toc511135804"/>
      <w:r>
        <w:rPr>
          <w:rStyle w:val="CharDivNo"/>
        </w:rPr>
        <w:t>Division 11</w:t>
      </w:r>
      <w:r>
        <w:t xml:space="preserve"> — </w:t>
      </w:r>
      <w:r>
        <w:rPr>
          <w:rStyle w:val="CharDivText"/>
        </w:rPr>
        <w:t>Miscellaneous</w:t>
      </w:r>
      <w:bookmarkEnd w:id="335"/>
      <w:bookmarkEnd w:id="336"/>
      <w:bookmarkEnd w:id="337"/>
      <w:bookmarkEnd w:id="338"/>
      <w:bookmarkEnd w:id="339"/>
      <w:bookmarkEnd w:id="340"/>
      <w:bookmarkEnd w:id="341"/>
      <w:bookmarkEnd w:id="342"/>
      <w:bookmarkEnd w:id="343"/>
      <w:bookmarkEnd w:id="344"/>
      <w:bookmarkEnd w:id="345"/>
      <w:bookmarkEnd w:id="346"/>
    </w:p>
    <w:p>
      <w:pPr>
        <w:pStyle w:val="Ednotesection"/>
      </w:pPr>
      <w:r>
        <w:t>[</w:t>
      </w:r>
      <w:r>
        <w:rPr>
          <w:b/>
          <w:bCs/>
        </w:rPr>
        <w:t>47.</w:t>
      </w:r>
      <w:r>
        <w:tab/>
        <w:t>Deleted by No. 41 of 2006 s. 38.]</w:t>
      </w:r>
    </w:p>
    <w:p>
      <w:pPr>
        <w:pStyle w:val="Heading5"/>
        <w:rPr>
          <w:b w:val="0"/>
        </w:rPr>
      </w:pPr>
      <w:bookmarkStart w:id="347" w:name="_Toc514838833"/>
      <w:bookmarkStart w:id="348" w:name="_Toc511135805"/>
      <w:r>
        <w:rPr>
          <w:rStyle w:val="CharSectno"/>
        </w:rPr>
        <w:t>48</w:t>
      </w:r>
      <w:r>
        <w:t>.</w:t>
      </w:r>
      <w:r>
        <w:tab/>
        <w:t>Parole ordered by Governor, Minister to be advised of amendment, suspension or cancellation</w:t>
      </w:r>
      <w:bookmarkEnd w:id="347"/>
      <w:bookmarkEnd w:id="34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349" w:name="_Toc514838834"/>
      <w:bookmarkStart w:id="350" w:name="_Toc511135806"/>
      <w:r>
        <w:rPr>
          <w:rStyle w:val="CharSectno"/>
        </w:rPr>
        <w:t>49</w:t>
      </w:r>
      <w:r>
        <w:t>.</w:t>
      </w:r>
      <w:r>
        <w:tab/>
        <w:t>Resolution of doubtful cases</w:t>
      </w:r>
      <w:bookmarkEnd w:id="349"/>
      <w:bookmarkEnd w:id="350"/>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351" w:name="_Toc513118851"/>
      <w:bookmarkStart w:id="352" w:name="_Toc513119926"/>
      <w:bookmarkStart w:id="353" w:name="_Toc514838835"/>
      <w:bookmarkStart w:id="354" w:name="_Toc473635019"/>
      <w:bookmarkStart w:id="355" w:name="_Toc474159077"/>
      <w:bookmarkStart w:id="356" w:name="_Toc485716050"/>
      <w:bookmarkStart w:id="357" w:name="_Toc485719802"/>
      <w:bookmarkStart w:id="358" w:name="_Toc485802546"/>
      <w:bookmarkStart w:id="359" w:name="_Toc486435487"/>
      <w:bookmarkStart w:id="360" w:name="_Toc509830275"/>
      <w:bookmarkStart w:id="361" w:name="_Toc509830606"/>
      <w:bookmarkStart w:id="362" w:name="_Toc511135807"/>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51"/>
      <w:bookmarkEnd w:id="352"/>
      <w:bookmarkEnd w:id="353"/>
      <w:bookmarkEnd w:id="354"/>
      <w:bookmarkEnd w:id="355"/>
      <w:bookmarkEnd w:id="356"/>
      <w:bookmarkEnd w:id="357"/>
      <w:bookmarkEnd w:id="358"/>
      <w:bookmarkEnd w:id="359"/>
      <w:bookmarkEnd w:id="360"/>
      <w:bookmarkEnd w:id="361"/>
      <w:bookmarkEnd w:id="362"/>
    </w:p>
    <w:p>
      <w:pPr>
        <w:pStyle w:val="Heading5"/>
        <w:spacing w:before="160"/>
      </w:pPr>
      <w:bookmarkStart w:id="363" w:name="_Toc514838836"/>
      <w:bookmarkStart w:id="364" w:name="_Toc511135808"/>
      <w:r>
        <w:rPr>
          <w:rStyle w:val="CharSectno"/>
        </w:rPr>
        <w:t>50</w:t>
      </w:r>
      <w:r>
        <w:t>.</w:t>
      </w:r>
      <w:r>
        <w:tab/>
        <w:t>Certain prisoners may apply to Board for RRO</w:t>
      </w:r>
      <w:bookmarkEnd w:id="363"/>
      <w:bookmarkEnd w:id="36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365" w:name="_Toc514838837"/>
      <w:bookmarkStart w:id="366" w:name="_Toc511135809"/>
      <w:r>
        <w:rPr>
          <w:rStyle w:val="CharSectno"/>
        </w:rPr>
        <w:t>51</w:t>
      </w:r>
      <w:r>
        <w:t>.</w:t>
      </w:r>
      <w:r>
        <w:tab/>
        <w:t>CEO to report to Board about RRO applicants</w:t>
      </w:r>
      <w:bookmarkEnd w:id="365"/>
      <w:bookmarkEnd w:id="366"/>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Lines w:val="0"/>
        <w:spacing w:before="160"/>
      </w:pPr>
      <w:bookmarkStart w:id="367" w:name="_Toc514838838"/>
      <w:bookmarkStart w:id="368" w:name="_Toc511135810"/>
      <w:r>
        <w:rPr>
          <w:rStyle w:val="CharSectno"/>
        </w:rPr>
        <w:t>52</w:t>
      </w:r>
      <w:r>
        <w:t>.</w:t>
      </w:r>
      <w:r>
        <w:tab/>
        <w:t>Board may make RRO</w:t>
      </w:r>
      <w:bookmarkEnd w:id="367"/>
      <w:bookmarkEnd w:id="36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 No. 2 of 2018 s. 8.]</w:t>
      </w:r>
    </w:p>
    <w:p>
      <w:pPr>
        <w:pStyle w:val="Ednotesection"/>
      </w:pPr>
      <w:r>
        <w:t>[</w:t>
      </w:r>
      <w:r>
        <w:rPr>
          <w:b/>
          <w:bCs/>
        </w:rPr>
        <w:t>53.</w:t>
      </w:r>
      <w:r>
        <w:tab/>
        <w:t>Deleted by No. 41 of 2006 s. 44.]</w:t>
      </w:r>
    </w:p>
    <w:p>
      <w:pPr>
        <w:pStyle w:val="Heading5"/>
      </w:pPr>
      <w:bookmarkStart w:id="369" w:name="_Toc514838839"/>
      <w:bookmarkStart w:id="370" w:name="_Toc511135811"/>
      <w:r>
        <w:rPr>
          <w:rStyle w:val="CharSectno"/>
        </w:rPr>
        <w:t>54</w:t>
      </w:r>
      <w:r>
        <w:t>.</w:t>
      </w:r>
      <w:r>
        <w:tab/>
        <w:t>RRO, nature of</w:t>
      </w:r>
      <w:bookmarkEnd w:id="369"/>
      <w:bookmarkEnd w:id="370"/>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371" w:name="_Toc514838840"/>
      <w:bookmarkStart w:id="372" w:name="_Toc511135812"/>
      <w:r>
        <w:rPr>
          <w:rStyle w:val="CharSectno"/>
        </w:rPr>
        <w:t>55</w:t>
      </w:r>
      <w:r>
        <w:t>.</w:t>
      </w:r>
      <w:r>
        <w:tab/>
        <w:t>RRO, standard obligations</w:t>
      </w:r>
      <w:bookmarkEnd w:id="371"/>
      <w:bookmarkEnd w:id="372"/>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73" w:name="_Toc514838841"/>
      <w:bookmarkStart w:id="374" w:name="_Toc511135813"/>
      <w:r>
        <w:rPr>
          <w:rStyle w:val="CharSectno"/>
        </w:rPr>
        <w:t>56</w:t>
      </w:r>
      <w:r>
        <w:t>.</w:t>
      </w:r>
      <w:r>
        <w:tab/>
        <w:t>RRO, primary requirements</w:t>
      </w:r>
      <w:bookmarkEnd w:id="373"/>
      <w:bookmarkEnd w:id="37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75" w:name="_Toc514838842"/>
      <w:bookmarkStart w:id="376" w:name="_Toc511135814"/>
      <w:r>
        <w:rPr>
          <w:rStyle w:val="CharSectno"/>
        </w:rPr>
        <w:t>57</w:t>
      </w:r>
      <w:r>
        <w:t>.</w:t>
      </w:r>
      <w:r>
        <w:tab/>
        <w:t>RRO, additional requirements</w:t>
      </w:r>
      <w:bookmarkEnd w:id="375"/>
      <w:bookmarkEnd w:id="37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77" w:name="_Toc514838843"/>
      <w:bookmarkStart w:id="378" w:name="_Toc511135815"/>
      <w:r>
        <w:rPr>
          <w:rStyle w:val="CharSectno"/>
        </w:rPr>
        <w:t>58</w:t>
      </w:r>
      <w:r>
        <w:t>.</w:t>
      </w:r>
      <w:r>
        <w:tab/>
        <w:t>Prisoner’s undertaking</w:t>
      </w:r>
      <w:bookmarkEnd w:id="377"/>
      <w:bookmarkEnd w:id="37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79" w:name="_Toc514838844"/>
      <w:bookmarkStart w:id="380" w:name="_Toc511135816"/>
      <w:r>
        <w:rPr>
          <w:rStyle w:val="CharSectno"/>
        </w:rPr>
        <w:t>59</w:t>
      </w:r>
      <w:r>
        <w:t>.</w:t>
      </w:r>
      <w:r>
        <w:tab/>
        <w:t>CEO to ensure prisoner is supervised during RRO</w:t>
      </w:r>
      <w:bookmarkEnd w:id="379"/>
      <w:bookmarkEnd w:id="38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381" w:name="_Toc514838845"/>
      <w:bookmarkStart w:id="382" w:name="_Toc511135817"/>
      <w:r>
        <w:rPr>
          <w:rStyle w:val="CharSectno"/>
        </w:rPr>
        <w:t>61</w:t>
      </w:r>
      <w:r>
        <w:t>.</w:t>
      </w:r>
      <w:r>
        <w:tab/>
        <w:t xml:space="preserve">Suspension </w:t>
      </w:r>
      <w:ins w:id="383" w:author="svcMRProcess" w:date="2018-09-08T23:01:00Z">
        <w:r>
          <w:t xml:space="preserve">of RRO </w:t>
        </w:r>
      </w:ins>
      <w:r>
        <w:t>by Board or CEO</w:t>
      </w:r>
      <w:bookmarkEnd w:id="381"/>
      <w:bookmarkEnd w:id="38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384" w:name="_Toc514838846"/>
      <w:bookmarkStart w:id="385" w:name="_Toc511135818"/>
      <w:r>
        <w:rPr>
          <w:rStyle w:val="CharSectno"/>
        </w:rPr>
        <w:t>63</w:t>
      </w:r>
      <w:r>
        <w:t>.</w:t>
      </w:r>
      <w:r>
        <w:tab/>
        <w:t xml:space="preserve">Cancellation </w:t>
      </w:r>
      <w:ins w:id="386" w:author="svcMRProcess" w:date="2018-09-08T23:01:00Z">
        <w:r>
          <w:t xml:space="preserve">of RRO </w:t>
        </w:r>
      </w:ins>
      <w:r>
        <w:t>by Board</w:t>
      </w:r>
      <w:bookmarkEnd w:id="384"/>
      <w:bookmarkEnd w:id="385"/>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387" w:name="_Toc513118863"/>
      <w:bookmarkStart w:id="388" w:name="_Toc513119938"/>
      <w:bookmarkStart w:id="389" w:name="_Toc514838847"/>
      <w:bookmarkStart w:id="390" w:name="_Toc473635031"/>
      <w:bookmarkStart w:id="391" w:name="_Toc474159089"/>
      <w:bookmarkStart w:id="392" w:name="_Toc485716062"/>
      <w:bookmarkStart w:id="393" w:name="_Toc485719814"/>
      <w:bookmarkStart w:id="394" w:name="_Toc485802558"/>
      <w:bookmarkStart w:id="395" w:name="_Toc486435499"/>
      <w:bookmarkStart w:id="396" w:name="_Toc509830287"/>
      <w:bookmarkStart w:id="397" w:name="_Toc509830618"/>
      <w:bookmarkStart w:id="398" w:name="_Toc511135819"/>
      <w:r>
        <w:rPr>
          <w:rStyle w:val="CharPartNo"/>
        </w:rPr>
        <w:t>Part 5</w:t>
      </w:r>
      <w:r>
        <w:t xml:space="preserve"> — </w:t>
      </w:r>
      <w:r>
        <w:rPr>
          <w:rStyle w:val="CharPartText"/>
        </w:rPr>
        <w:t>Provisions applying to early release orders</w:t>
      </w:r>
      <w:bookmarkEnd w:id="387"/>
      <w:bookmarkEnd w:id="388"/>
      <w:bookmarkEnd w:id="389"/>
      <w:bookmarkEnd w:id="390"/>
      <w:bookmarkEnd w:id="391"/>
      <w:bookmarkEnd w:id="392"/>
      <w:bookmarkEnd w:id="393"/>
      <w:bookmarkEnd w:id="394"/>
      <w:bookmarkEnd w:id="395"/>
      <w:bookmarkEnd w:id="396"/>
      <w:bookmarkEnd w:id="397"/>
      <w:bookmarkEnd w:id="398"/>
    </w:p>
    <w:p>
      <w:pPr>
        <w:pStyle w:val="Heading3"/>
      </w:pPr>
      <w:bookmarkStart w:id="399" w:name="_Toc513118864"/>
      <w:bookmarkStart w:id="400" w:name="_Toc513119939"/>
      <w:bookmarkStart w:id="401" w:name="_Toc514838848"/>
      <w:bookmarkStart w:id="402" w:name="_Toc473635032"/>
      <w:bookmarkStart w:id="403" w:name="_Toc474159090"/>
      <w:bookmarkStart w:id="404" w:name="_Toc485716063"/>
      <w:bookmarkStart w:id="405" w:name="_Toc485719815"/>
      <w:bookmarkStart w:id="406" w:name="_Toc485802559"/>
      <w:bookmarkStart w:id="407" w:name="_Toc486435500"/>
      <w:bookmarkStart w:id="408" w:name="_Toc509830288"/>
      <w:bookmarkStart w:id="409" w:name="_Toc509830619"/>
      <w:bookmarkStart w:id="410" w:name="_Toc511135820"/>
      <w:r>
        <w:rPr>
          <w:rStyle w:val="CharDivNo"/>
        </w:rPr>
        <w:t>Division 1</w:t>
      </w:r>
      <w:r>
        <w:t xml:space="preserve"> — </w:t>
      </w:r>
      <w:r>
        <w:rPr>
          <w:rStyle w:val="CharDivText"/>
        </w:rPr>
        <w:t>General</w:t>
      </w:r>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514838849"/>
      <w:bookmarkStart w:id="412" w:name="_Toc511135821"/>
      <w:r>
        <w:rPr>
          <w:rStyle w:val="CharSectno"/>
        </w:rPr>
        <w:t>65</w:t>
      </w:r>
      <w:r>
        <w:t>.</w:t>
      </w:r>
      <w:r>
        <w:tab/>
        <w:t>Period of early release order counts as time served</w:t>
      </w:r>
      <w:bookmarkEnd w:id="411"/>
      <w:bookmarkEnd w:id="412"/>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413" w:name="_Toc514838850"/>
      <w:bookmarkStart w:id="414" w:name="_Toc511135822"/>
      <w:r>
        <w:rPr>
          <w:rStyle w:val="CharSectno"/>
        </w:rPr>
        <w:t>66</w:t>
      </w:r>
      <w:r>
        <w:t>.</w:t>
      </w:r>
      <w:r>
        <w:tab/>
        <w:t>Prisoner under sentence until discharged</w:t>
      </w:r>
      <w:bookmarkEnd w:id="413"/>
      <w:bookmarkEnd w:id="414"/>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415" w:name="_Toc513118867"/>
      <w:bookmarkStart w:id="416" w:name="_Toc513119942"/>
      <w:bookmarkStart w:id="417" w:name="_Toc514838851"/>
      <w:bookmarkStart w:id="418" w:name="_Toc511135823"/>
      <w:bookmarkStart w:id="419" w:name="_Toc473635035"/>
      <w:bookmarkStart w:id="420" w:name="_Toc474159093"/>
      <w:bookmarkStart w:id="421" w:name="_Toc485716066"/>
      <w:bookmarkStart w:id="422" w:name="_Toc485719818"/>
      <w:bookmarkStart w:id="423" w:name="_Toc485802562"/>
      <w:bookmarkStart w:id="424" w:name="_Toc486435503"/>
      <w:bookmarkStart w:id="425" w:name="_Toc509830291"/>
      <w:bookmarkStart w:id="426" w:name="_Toc509830622"/>
      <w:r>
        <w:rPr>
          <w:rStyle w:val="CharDivNo"/>
        </w:rPr>
        <w:t>Division 1A</w:t>
      </w:r>
      <w:r>
        <w:t> — </w:t>
      </w:r>
      <w:r>
        <w:rPr>
          <w:rStyle w:val="CharDivText"/>
        </w:rPr>
        <w:t>Homicide offence or homicide related offence</w:t>
      </w:r>
      <w:bookmarkEnd w:id="415"/>
      <w:bookmarkEnd w:id="416"/>
      <w:bookmarkEnd w:id="417"/>
      <w:bookmarkEnd w:id="418"/>
    </w:p>
    <w:p>
      <w:pPr>
        <w:pStyle w:val="Footnoteheading"/>
        <w:keepNext/>
      </w:pPr>
      <w:r>
        <w:tab/>
        <w:t>[Heading inserted by No. 2 of 2018 s. 9.]</w:t>
      </w:r>
    </w:p>
    <w:p>
      <w:pPr>
        <w:pStyle w:val="Heading5"/>
      </w:pPr>
      <w:bookmarkStart w:id="427" w:name="_Toc514838852"/>
      <w:bookmarkStart w:id="428" w:name="_Toc511135824"/>
      <w:r>
        <w:rPr>
          <w:rStyle w:val="CharSectno"/>
        </w:rPr>
        <w:t>66A</w:t>
      </w:r>
      <w:r>
        <w:t>.</w:t>
      </w:r>
      <w:r>
        <w:tab/>
        <w:t>Terms used</w:t>
      </w:r>
      <w:bookmarkEnd w:id="427"/>
      <w:bookmarkEnd w:id="428"/>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by No. 2 of 2018 s. 9.]</w:t>
      </w:r>
    </w:p>
    <w:p>
      <w:pPr>
        <w:pStyle w:val="Heading5"/>
      </w:pPr>
      <w:bookmarkStart w:id="429" w:name="_Toc514838853"/>
      <w:bookmarkStart w:id="430" w:name="_Toc511135825"/>
      <w:r>
        <w:rPr>
          <w:rStyle w:val="CharSectno"/>
        </w:rPr>
        <w:t>66B</w:t>
      </w:r>
      <w:r>
        <w:t>.</w:t>
      </w:r>
      <w:r>
        <w:tab/>
        <w:t>Board not to release or recommend release unless prisoner cooperates or victim’s remains located</w:t>
      </w:r>
      <w:bookmarkEnd w:id="429"/>
      <w:bookmarkEnd w:id="430"/>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by No. 2 of 2018 s. 9.]</w:t>
      </w:r>
    </w:p>
    <w:p>
      <w:pPr>
        <w:pStyle w:val="Heading5"/>
      </w:pPr>
      <w:bookmarkStart w:id="431" w:name="_Toc514838854"/>
      <w:bookmarkStart w:id="432" w:name="_Toc511135826"/>
      <w:r>
        <w:rPr>
          <w:rStyle w:val="CharSectno"/>
        </w:rPr>
        <w:t>66C</w:t>
      </w:r>
      <w:r>
        <w:t>.</w:t>
      </w:r>
      <w:r>
        <w:tab/>
        <w:t>Commissioner of Police report</w:t>
      </w:r>
      <w:bookmarkEnd w:id="431"/>
      <w:bookmarkEnd w:id="432"/>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by No. 2 of 2018 s. 9.]</w:t>
      </w:r>
    </w:p>
    <w:p>
      <w:pPr>
        <w:pStyle w:val="Heading3"/>
      </w:pPr>
      <w:bookmarkStart w:id="433" w:name="_Toc513118871"/>
      <w:bookmarkStart w:id="434" w:name="_Toc513119946"/>
      <w:bookmarkStart w:id="435" w:name="_Toc514838855"/>
      <w:bookmarkStart w:id="436" w:name="_Toc511135827"/>
      <w:r>
        <w:rPr>
          <w:rStyle w:val="CharDivNo"/>
        </w:rPr>
        <w:t>Division 2</w:t>
      </w:r>
      <w:r>
        <w:t xml:space="preserve"> — </w:t>
      </w:r>
      <w:r>
        <w:rPr>
          <w:rStyle w:val="CharDivText"/>
        </w:rPr>
        <w:t>Automatic cancellation</w:t>
      </w:r>
      <w:bookmarkEnd w:id="433"/>
      <w:bookmarkEnd w:id="434"/>
      <w:bookmarkEnd w:id="435"/>
      <w:bookmarkEnd w:id="419"/>
      <w:bookmarkEnd w:id="420"/>
      <w:bookmarkEnd w:id="421"/>
      <w:bookmarkEnd w:id="422"/>
      <w:bookmarkEnd w:id="423"/>
      <w:bookmarkEnd w:id="424"/>
      <w:bookmarkEnd w:id="425"/>
      <w:bookmarkEnd w:id="426"/>
      <w:bookmarkEnd w:id="436"/>
    </w:p>
    <w:p>
      <w:pPr>
        <w:pStyle w:val="Heading5"/>
      </w:pPr>
      <w:bookmarkStart w:id="437" w:name="_Toc514838856"/>
      <w:bookmarkStart w:id="438" w:name="_Toc511135828"/>
      <w:r>
        <w:rPr>
          <w:rStyle w:val="CharSectno"/>
        </w:rPr>
        <w:t>67</w:t>
      </w:r>
      <w:r>
        <w:t>.</w:t>
      </w:r>
      <w:r>
        <w:tab/>
        <w:t>Cancellation automatic if prisoner imprisoned for offence committed on early release order</w:t>
      </w:r>
      <w:bookmarkEnd w:id="437"/>
      <w:bookmarkEnd w:id="43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39" w:name="_Toc513118873"/>
      <w:bookmarkStart w:id="440" w:name="_Toc513119948"/>
      <w:bookmarkStart w:id="441" w:name="_Toc514838857"/>
      <w:bookmarkStart w:id="442" w:name="_Toc473635037"/>
      <w:bookmarkStart w:id="443" w:name="_Toc474159095"/>
      <w:bookmarkStart w:id="444" w:name="_Toc485716068"/>
      <w:bookmarkStart w:id="445" w:name="_Toc485719820"/>
      <w:bookmarkStart w:id="446" w:name="_Toc485802564"/>
      <w:bookmarkStart w:id="447" w:name="_Toc486435505"/>
      <w:bookmarkStart w:id="448" w:name="_Toc509830293"/>
      <w:bookmarkStart w:id="449" w:name="_Toc509830624"/>
      <w:bookmarkStart w:id="450" w:name="_Toc511135829"/>
      <w:r>
        <w:rPr>
          <w:rStyle w:val="CharDivNo"/>
        </w:rPr>
        <w:t>Division 3</w:t>
      </w:r>
      <w:r>
        <w:t xml:space="preserve"> — </w:t>
      </w:r>
      <w:r>
        <w:rPr>
          <w:rStyle w:val="CharDivText"/>
        </w:rPr>
        <w:t>Consequences of suspension and cancellation</w:t>
      </w:r>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514838858"/>
      <w:bookmarkStart w:id="452" w:name="_Toc511135830"/>
      <w:r>
        <w:rPr>
          <w:rStyle w:val="CharSectno"/>
        </w:rPr>
        <w:t>68</w:t>
      </w:r>
      <w:r>
        <w:t>.</w:t>
      </w:r>
      <w:r>
        <w:tab/>
        <w:t>Suspension, effect of</w:t>
      </w:r>
      <w:bookmarkEnd w:id="451"/>
      <w:bookmarkEnd w:id="45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453" w:name="_Toc514838859"/>
      <w:bookmarkStart w:id="454" w:name="_Toc511135831"/>
      <w:r>
        <w:rPr>
          <w:rStyle w:val="CharSectno"/>
        </w:rPr>
        <w:t>69</w:t>
      </w:r>
      <w:r>
        <w:t>.</w:t>
      </w:r>
      <w:r>
        <w:tab/>
        <w:t>Cancellation, effect of</w:t>
      </w:r>
      <w:bookmarkEnd w:id="453"/>
      <w:bookmarkEnd w:id="454"/>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455" w:name="_Toc514838860"/>
      <w:bookmarkStart w:id="456" w:name="_Toc511135832"/>
      <w:r>
        <w:rPr>
          <w:rStyle w:val="CharSectno"/>
        </w:rPr>
        <w:t>70</w:t>
      </w:r>
      <w:r>
        <w:t>.</w:t>
      </w:r>
      <w:r>
        <w:tab/>
        <w:t>Returning prisoner to custody</w:t>
      </w:r>
      <w:bookmarkEnd w:id="455"/>
      <w:bookmarkEnd w:id="456"/>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457" w:name="_Toc514838861"/>
      <w:bookmarkStart w:id="458" w:name="_Toc511135833"/>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457"/>
      <w:bookmarkEnd w:id="458"/>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459" w:name="_Toc513118878"/>
      <w:bookmarkStart w:id="460" w:name="_Toc513119953"/>
      <w:bookmarkStart w:id="461" w:name="_Toc514838862"/>
      <w:bookmarkStart w:id="462" w:name="_Toc473635042"/>
      <w:bookmarkStart w:id="463" w:name="_Toc474159100"/>
      <w:bookmarkStart w:id="464" w:name="_Toc485716073"/>
      <w:bookmarkStart w:id="465" w:name="_Toc485719825"/>
      <w:bookmarkStart w:id="466" w:name="_Toc485802569"/>
      <w:bookmarkStart w:id="467" w:name="_Toc486435510"/>
      <w:bookmarkStart w:id="468" w:name="_Toc509830298"/>
      <w:bookmarkStart w:id="469" w:name="_Toc509830629"/>
      <w:bookmarkStart w:id="470" w:name="_Toc511135834"/>
      <w:r>
        <w:rPr>
          <w:rStyle w:val="CharDivNo"/>
        </w:rPr>
        <w:t>Division 4</w:t>
      </w:r>
      <w:r>
        <w:t xml:space="preserve"> — </w:t>
      </w:r>
      <w:r>
        <w:rPr>
          <w:rStyle w:val="CharDivText"/>
        </w:rPr>
        <w:t>Re</w:t>
      </w:r>
      <w:r>
        <w:rPr>
          <w:rStyle w:val="CharDivText"/>
        </w:rPr>
        <w:noBreakHyphen/>
        <w:t>release after cancellation</w:t>
      </w:r>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514838863"/>
      <w:bookmarkStart w:id="472" w:name="_Toc511135835"/>
      <w:r>
        <w:rPr>
          <w:rStyle w:val="CharSectno"/>
        </w:rPr>
        <w:t>72</w:t>
      </w:r>
      <w:r>
        <w:t>.</w:t>
      </w:r>
      <w:r>
        <w:tab/>
        <w:t>Re</w:t>
      </w:r>
      <w:r>
        <w:noBreakHyphen/>
        <w:t>release after cancellation of order made by Board</w:t>
      </w:r>
      <w:bookmarkEnd w:id="471"/>
      <w:bookmarkEnd w:id="472"/>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473" w:name="_Toc514838864"/>
      <w:bookmarkStart w:id="474" w:name="_Toc511135836"/>
      <w:r>
        <w:rPr>
          <w:rStyle w:val="CharSectno"/>
        </w:rPr>
        <w:t>73</w:t>
      </w:r>
      <w:r>
        <w:t>.</w:t>
      </w:r>
      <w:r>
        <w:tab/>
        <w:t>Re</w:t>
      </w:r>
      <w:r>
        <w:noBreakHyphen/>
        <w:t>release after cancellation of parole order made by Governor</w:t>
      </w:r>
      <w:bookmarkEnd w:id="473"/>
      <w:bookmarkEnd w:id="47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475" w:name="_Toc514838865"/>
      <w:bookmarkStart w:id="476" w:name="_Toc511135837"/>
      <w:r>
        <w:rPr>
          <w:rStyle w:val="CharSectno"/>
        </w:rPr>
        <w:t>74</w:t>
      </w:r>
      <w:r>
        <w:t>.</w:t>
      </w:r>
      <w:r>
        <w:tab/>
        <w:t>Parole period under new parole order deemed to be time served</w:t>
      </w:r>
      <w:bookmarkEnd w:id="475"/>
      <w:bookmarkEnd w:id="476"/>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477" w:name="_Toc513118882"/>
      <w:bookmarkStart w:id="478" w:name="_Toc513119957"/>
      <w:bookmarkStart w:id="479" w:name="_Toc514838866"/>
      <w:bookmarkStart w:id="480" w:name="_Toc433901599"/>
      <w:bookmarkStart w:id="481" w:name="_Toc433901643"/>
      <w:bookmarkStart w:id="482" w:name="_Toc433901687"/>
      <w:bookmarkStart w:id="483" w:name="_Toc433901731"/>
      <w:bookmarkStart w:id="484" w:name="_Toc433962313"/>
      <w:bookmarkStart w:id="485" w:name="_Toc433962357"/>
      <w:bookmarkStart w:id="486" w:name="_Toc433982645"/>
      <w:bookmarkStart w:id="487" w:name="_Toc433982689"/>
      <w:bookmarkStart w:id="488" w:name="_Toc442275237"/>
      <w:bookmarkStart w:id="489" w:name="_Toc442280656"/>
      <w:bookmarkStart w:id="490" w:name="_Toc442282800"/>
      <w:bookmarkStart w:id="491" w:name="_Toc442282896"/>
      <w:bookmarkStart w:id="492" w:name="_Toc442341857"/>
      <w:bookmarkStart w:id="493" w:name="_Toc442342618"/>
      <w:bookmarkStart w:id="494" w:name="_Toc442343899"/>
      <w:bookmarkStart w:id="495" w:name="_Toc442344706"/>
      <w:bookmarkStart w:id="496" w:name="_Toc442344796"/>
      <w:bookmarkStart w:id="497" w:name="_Toc442346198"/>
      <w:bookmarkStart w:id="498" w:name="_Toc442348240"/>
      <w:bookmarkStart w:id="499" w:name="_Toc442350835"/>
      <w:bookmarkStart w:id="500" w:name="_Toc442351156"/>
      <w:bookmarkStart w:id="501" w:name="_Toc443464382"/>
      <w:bookmarkStart w:id="502" w:name="_Toc443464756"/>
      <w:bookmarkStart w:id="503" w:name="_Toc443578592"/>
      <w:bookmarkStart w:id="504" w:name="_Toc443579975"/>
      <w:bookmarkStart w:id="505" w:name="_Toc443581136"/>
      <w:bookmarkStart w:id="506" w:name="_Toc443919123"/>
      <w:bookmarkStart w:id="507" w:name="_Toc443921363"/>
      <w:bookmarkStart w:id="508" w:name="_Toc443921504"/>
      <w:bookmarkStart w:id="509" w:name="_Toc444005317"/>
      <w:bookmarkStart w:id="510" w:name="_Toc444785748"/>
      <w:bookmarkStart w:id="511" w:name="_Toc445800609"/>
      <w:bookmarkStart w:id="512" w:name="_Toc446435048"/>
      <w:bookmarkStart w:id="513" w:name="_Toc447794210"/>
      <w:bookmarkStart w:id="514" w:name="_Toc447794376"/>
      <w:bookmarkStart w:id="515" w:name="_Toc447799956"/>
      <w:bookmarkStart w:id="516" w:name="_Toc447800097"/>
      <w:bookmarkStart w:id="517" w:name="_Toc447803203"/>
      <w:bookmarkStart w:id="518" w:name="_Toc448828761"/>
      <w:bookmarkStart w:id="519" w:name="_Toc448829229"/>
      <w:bookmarkStart w:id="520" w:name="_Toc448831386"/>
      <w:bookmarkStart w:id="521" w:name="_Toc450212575"/>
      <w:bookmarkStart w:id="522" w:name="_Toc450214576"/>
      <w:bookmarkStart w:id="523" w:name="_Toc450214718"/>
      <w:bookmarkStart w:id="524" w:name="_Toc450214860"/>
      <w:bookmarkStart w:id="525" w:name="_Toc450574242"/>
      <w:bookmarkStart w:id="526" w:name="_Toc450574863"/>
      <w:bookmarkStart w:id="527" w:name="_Toc454287262"/>
      <w:bookmarkStart w:id="528" w:name="_Toc467152366"/>
      <w:bookmarkStart w:id="529" w:name="_Toc469037387"/>
      <w:bookmarkStart w:id="530" w:name="_Toc485716077"/>
      <w:bookmarkStart w:id="531" w:name="_Toc485719829"/>
      <w:bookmarkStart w:id="532" w:name="_Toc485802573"/>
      <w:bookmarkStart w:id="533" w:name="_Toc486435514"/>
      <w:bookmarkStart w:id="534" w:name="_Toc509830302"/>
      <w:bookmarkStart w:id="535" w:name="_Toc509830633"/>
      <w:bookmarkStart w:id="536" w:name="_Toc511135838"/>
      <w:bookmarkStart w:id="537" w:name="_Toc473635046"/>
      <w:bookmarkStart w:id="538" w:name="_Toc47415910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pPr>
      <w:bookmarkStart w:id="539" w:name="_Toc433982690"/>
      <w:bookmarkStart w:id="540" w:name="_Toc467152367"/>
      <w:bookmarkStart w:id="541" w:name="_Toc469037388"/>
      <w:r>
        <w:tab/>
        <w:t>[Heading inserted by No. 45 of 2016 s. 25.]</w:t>
      </w:r>
    </w:p>
    <w:p>
      <w:pPr>
        <w:pStyle w:val="Heading5"/>
      </w:pPr>
      <w:bookmarkStart w:id="542" w:name="_Toc514838867"/>
      <w:bookmarkStart w:id="543" w:name="_Toc511135839"/>
      <w:r>
        <w:rPr>
          <w:rStyle w:val="CharSectno"/>
        </w:rPr>
        <w:t>74A</w:t>
      </w:r>
      <w:r>
        <w:t>.</w:t>
      </w:r>
      <w:r>
        <w:tab/>
        <w:t>Terms used</w:t>
      </w:r>
      <w:bookmarkEnd w:id="542"/>
      <w:bookmarkEnd w:id="539"/>
      <w:bookmarkEnd w:id="540"/>
      <w:bookmarkEnd w:id="541"/>
      <w:bookmarkEnd w:id="543"/>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bookmarkStart w:id="544" w:name="_Toc433982691"/>
      <w:bookmarkStart w:id="545" w:name="_Toc467152368"/>
      <w:bookmarkStart w:id="546" w:name="_Toc469037389"/>
      <w:r>
        <w:tab/>
        <w:t>[Section 74A inserted by No. 45 of 2016 s. 25.]</w:t>
      </w:r>
    </w:p>
    <w:p>
      <w:pPr>
        <w:pStyle w:val="Heading5"/>
      </w:pPr>
      <w:bookmarkStart w:id="547" w:name="_Toc514838868"/>
      <w:bookmarkStart w:id="548" w:name="_Toc511135840"/>
      <w:r>
        <w:rPr>
          <w:rStyle w:val="CharSectno"/>
        </w:rPr>
        <w:t>74B</w:t>
      </w:r>
      <w:r>
        <w:t>.</w:t>
      </w:r>
      <w:r>
        <w:tab/>
        <w:t>PSSO considerations</w:t>
      </w:r>
      <w:bookmarkEnd w:id="547"/>
      <w:bookmarkEnd w:id="544"/>
      <w:bookmarkEnd w:id="545"/>
      <w:bookmarkEnd w:id="546"/>
      <w:bookmarkEnd w:id="548"/>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bookmarkStart w:id="549" w:name="_Toc433982692"/>
      <w:bookmarkStart w:id="550" w:name="_Toc467152369"/>
      <w:bookmarkStart w:id="551" w:name="_Toc469037390"/>
      <w:r>
        <w:tab/>
        <w:t>[Section 74B inserted by No. 45 of 2016 s. 25.]</w:t>
      </w:r>
    </w:p>
    <w:p>
      <w:pPr>
        <w:pStyle w:val="Heading5"/>
      </w:pPr>
      <w:bookmarkStart w:id="552" w:name="_Toc514838869"/>
      <w:bookmarkStart w:id="553" w:name="_Toc511135841"/>
      <w:r>
        <w:rPr>
          <w:rStyle w:val="CharSectno"/>
        </w:rPr>
        <w:t>74C</w:t>
      </w:r>
      <w:r>
        <w:t>.</w:t>
      </w:r>
      <w:r>
        <w:tab/>
        <w:t>Reports by CEO to Board about prisoners</w:t>
      </w:r>
      <w:bookmarkEnd w:id="552"/>
      <w:bookmarkEnd w:id="549"/>
      <w:bookmarkEnd w:id="550"/>
      <w:bookmarkEnd w:id="551"/>
      <w:bookmarkEnd w:id="553"/>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bookmarkStart w:id="554" w:name="_Toc433982693"/>
      <w:bookmarkStart w:id="555" w:name="_Toc467152370"/>
      <w:bookmarkStart w:id="556" w:name="_Toc469037391"/>
      <w:r>
        <w:tab/>
        <w:t>[Section 74C inserted by No. 45 of 2016 s. 25.]</w:t>
      </w:r>
    </w:p>
    <w:p>
      <w:pPr>
        <w:pStyle w:val="Heading5"/>
      </w:pPr>
      <w:bookmarkStart w:id="557" w:name="_Toc514838870"/>
      <w:bookmarkStart w:id="558" w:name="_Toc511135842"/>
      <w:r>
        <w:rPr>
          <w:rStyle w:val="CharSectno"/>
        </w:rPr>
        <w:t>74D</w:t>
      </w:r>
      <w:r>
        <w:t>.</w:t>
      </w:r>
      <w:r>
        <w:tab/>
        <w:t>Board may make PSSO</w:t>
      </w:r>
      <w:bookmarkEnd w:id="557"/>
      <w:bookmarkEnd w:id="554"/>
      <w:bookmarkEnd w:id="555"/>
      <w:bookmarkEnd w:id="556"/>
      <w:bookmarkEnd w:id="55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bookmarkStart w:id="559" w:name="_Toc433982694"/>
      <w:bookmarkStart w:id="560" w:name="_Toc467152371"/>
      <w:bookmarkStart w:id="561" w:name="_Toc469037392"/>
      <w:r>
        <w:tab/>
        <w:t>[Section 74D inserted by No. 45 of 2016 s. 25.]</w:t>
      </w:r>
    </w:p>
    <w:p>
      <w:pPr>
        <w:pStyle w:val="Heading5"/>
      </w:pPr>
      <w:bookmarkStart w:id="562" w:name="_Toc514838871"/>
      <w:bookmarkStart w:id="563" w:name="_Toc511135843"/>
      <w:r>
        <w:rPr>
          <w:rStyle w:val="CharSectno"/>
        </w:rPr>
        <w:t>74E</w:t>
      </w:r>
      <w:r>
        <w:t>.</w:t>
      </w:r>
      <w:r>
        <w:tab/>
        <w:t>Nature of PSSO</w:t>
      </w:r>
      <w:bookmarkEnd w:id="562"/>
      <w:bookmarkEnd w:id="559"/>
      <w:bookmarkEnd w:id="560"/>
      <w:bookmarkEnd w:id="561"/>
      <w:bookmarkEnd w:id="563"/>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bookmarkStart w:id="564" w:name="_Toc433982695"/>
      <w:bookmarkStart w:id="565" w:name="_Toc467152372"/>
      <w:bookmarkStart w:id="566" w:name="_Toc469037393"/>
      <w:r>
        <w:tab/>
        <w:t>[Section 74E inserted by No. 45 of 2016 s. 25.]</w:t>
      </w:r>
    </w:p>
    <w:p>
      <w:pPr>
        <w:pStyle w:val="Heading5"/>
      </w:pPr>
      <w:bookmarkStart w:id="567" w:name="_Toc514838872"/>
      <w:bookmarkStart w:id="568" w:name="_Toc511135844"/>
      <w:r>
        <w:rPr>
          <w:rStyle w:val="CharSectno"/>
        </w:rPr>
        <w:t>74F</w:t>
      </w:r>
      <w:r>
        <w:t>.</w:t>
      </w:r>
      <w:r>
        <w:tab/>
        <w:t>Standard obligations of PSSO</w:t>
      </w:r>
      <w:bookmarkEnd w:id="567"/>
      <w:bookmarkEnd w:id="564"/>
      <w:bookmarkEnd w:id="565"/>
      <w:bookmarkEnd w:id="566"/>
      <w:bookmarkEnd w:id="568"/>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bookmarkStart w:id="569" w:name="_Toc433982696"/>
      <w:bookmarkStart w:id="570" w:name="_Toc467152373"/>
      <w:bookmarkStart w:id="571" w:name="_Toc469037394"/>
      <w:r>
        <w:tab/>
        <w:t>[Section 74F inserted by No. 45 of 2016 s. 25.]</w:t>
      </w:r>
    </w:p>
    <w:p>
      <w:pPr>
        <w:pStyle w:val="Heading5"/>
      </w:pPr>
      <w:bookmarkStart w:id="572" w:name="_Toc514838873"/>
      <w:bookmarkStart w:id="573" w:name="_Toc511135845"/>
      <w:r>
        <w:rPr>
          <w:rStyle w:val="CharSectno"/>
        </w:rPr>
        <w:t>74G</w:t>
      </w:r>
      <w:r>
        <w:t>.</w:t>
      </w:r>
      <w:r>
        <w:tab/>
        <w:t>Additional requirements of PSSO</w:t>
      </w:r>
      <w:bookmarkEnd w:id="572"/>
      <w:bookmarkEnd w:id="569"/>
      <w:bookmarkEnd w:id="570"/>
      <w:bookmarkEnd w:id="571"/>
      <w:bookmarkEnd w:id="573"/>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bookmarkStart w:id="574" w:name="_Toc433982697"/>
      <w:bookmarkStart w:id="575" w:name="_Toc467152374"/>
      <w:bookmarkStart w:id="576" w:name="_Toc469037395"/>
      <w:r>
        <w:tab/>
        <w:t>[Section 74G inserted by No. 45 of 2016 s. 25.]</w:t>
      </w:r>
    </w:p>
    <w:p>
      <w:pPr>
        <w:pStyle w:val="Heading5"/>
      </w:pPr>
      <w:bookmarkStart w:id="577" w:name="_Toc514838874"/>
      <w:bookmarkStart w:id="578" w:name="_Toc511135846"/>
      <w:r>
        <w:rPr>
          <w:rStyle w:val="CharSectno"/>
        </w:rPr>
        <w:t>74H</w:t>
      </w:r>
      <w:r>
        <w:t>.</w:t>
      </w:r>
      <w:r>
        <w:tab/>
        <w:t>CEO to ensure person subject to PSSO is supervised</w:t>
      </w:r>
      <w:bookmarkEnd w:id="577"/>
      <w:bookmarkEnd w:id="574"/>
      <w:bookmarkEnd w:id="575"/>
      <w:bookmarkEnd w:id="576"/>
      <w:bookmarkEnd w:id="578"/>
    </w:p>
    <w:p>
      <w:pPr>
        <w:pStyle w:val="Subsection"/>
      </w:pPr>
      <w:r>
        <w:tab/>
      </w:r>
      <w:r>
        <w:tab/>
        <w:t>The CEO must ensure that a CCO is assigned to supervise a supervised offender for the duration of the PSSO period.</w:t>
      </w:r>
    </w:p>
    <w:p>
      <w:pPr>
        <w:pStyle w:val="Footnotesection"/>
      </w:pPr>
      <w:bookmarkStart w:id="579" w:name="_Toc433982698"/>
      <w:bookmarkStart w:id="580" w:name="_Toc467152375"/>
      <w:bookmarkStart w:id="581" w:name="_Toc469037396"/>
      <w:r>
        <w:tab/>
        <w:t>[Section 74H inserted by No. 45 of 2016 s. 25.]</w:t>
      </w:r>
    </w:p>
    <w:p>
      <w:pPr>
        <w:pStyle w:val="Heading5"/>
      </w:pPr>
      <w:bookmarkStart w:id="582" w:name="_Toc514838875"/>
      <w:bookmarkStart w:id="583" w:name="_Toc511135847"/>
      <w:r>
        <w:rPr>
          <w:rStyle w:val="CharSectno"/>
        </w:rPr>
        <w:t>74I</w:t>
      </w:r>
      <w:r>
        <w:t>.</w:t>
      </w:r>
      <w:r>
        <w:tab/>
        <w:t>Amendment of PSSO</w:t>
      </w:r>
      <w:bookmarkEnd w:id="582"/>
      <w:bookmarkEnd w:id="579"/>
      <w:bookmarkEnd w:id="580"/>
      <w:bookmarkEnd w:id="581"/>
      <w:bookmarkEnd w:id="583"/>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bookmarkStart w:id="584" w:name="_Toc433982699"/>
      <w:bookmarkStart w:id="585" w:name="_Toc467152376"/>
      <w:bookmarkStart w:id="586" w:name="_Toc469037397"/>
      <w:r>
        <w:tab/>
        <w:t>[Section 74I inserted by No. 45 of 2016 s. 25.]</w:t>
      </w:r>
    </w:p>
    <w:p>
      <w:pPr>
        <w:pStyle w:val="Heading5"/>
      </w:pPr>
      <w:bookmarkStart w:id="587" w:name="_Toc514838876"/>
      <w:bookmarkStart w:id="588" w:name="_Toc511135848"/>
      <w:r>
        <w:rPr>
          <w:rStyle w:val="CharSectno"/>
        </w:rPr>
        <w:t>74J</w:t>
      </w:r>
      <w:r>
        <w:t>.</w:t>
      </w:r>
      <w:r>
        <w:tab/>
        <w:t>Cancellation of PSSO</w:t>
      </w:r>
      <w:bookmarkEnd w:id="587"/>
      <w:bookmarkEnd w:id="584"/>
      <w:bookmarkEnd w:id="585"/>
      <w:bookmarkEnd w:id="586"/>
      <w:bookmarkEnd w:id="588"/>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bookmarkStart w:id="589" w:name="_Toc433982700"/>
      <w:bookmarkStart w:id="590" w:name="_Toc467152377"/>
      <w:bookmarkStart w:id="591" w:name="_Toc469037398"/>
      <w:r>
        <w:tab/>
        <w:t>[Section 74J inserted by No. 45 of 2016 s. 25.]</w:t>
      </w:r>
    </w:p>
    <w:p>
      <w:pPr>
        <w:pStyle w:val="Heading5"/>
      </w:pPr>
      <w:bookmarkStart w:id="592" w:name="_Toc514838877"/>
      <w:bookmarkStart w:id="593" w:name="_Toc511135849"/>
      <w:r>
        <w:rPr>
          <w:rStyle w:val="CharSectno"/>
        </w:rPr>
        <w:t>74K</w:t>
      </w:r>
      <w:r>
        <w:t>.</w:t>
      </w:r>
      <w:r>
        <w:tab/>
        <w:t>Subsequent PSSO after cancellation for committing offence</w:t>
      </w:r>
      <w:bookmarkEnd w:id="592"/>
      <w:bookmarkEnd w:id="589"/>
      <w:bookmarkEnd w:id="590"/>
      <w:bookmarkEnd w:id="591"/>
      <w:bookmarkEnd w:id="593"/>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bookmarkStart w:id="594" w:name="_Toc433982701"/>
      <w:bookmarkStart w:id="595" w:name="_Toc467152378"/>
      <w:bookmarkStart w:id="596" w:name="_Toc469037399"/>
      <w:r>
        <w:tab/>
        <w:t>[Section 74K inserted by No. 45 of 2016 s. 25.]</w:t>
      </w:r>
    </w:p>
    <w:p>
      <w:pPr>
        <w:pStyle w:val="Heading5"/>
      </w:pPr>
      <w:bookmarkStart w:id="597" w:name="_Toc514838878"/>
      <w:bookmarkStart w:id="598" w:name="_Toc511135850"/>
      <w:r>
        <w:rPr>
          <w:rStyle w:val="CharSectno"/>
        </w:rPr>
        <w:t>74L</w:t>
      </w:r>
      <w:r>
        <w:t>.</w:t>
      </w:r>
      <w:r>
        <w:tab/>
        <w:t>Offence for breach of PSSO</w:t>
      </w:r>
      <w:bookmarkEnd w:id="597"/>
      <w:bookmarkEnd w:id="594"/>
      <w:bookmarkEnd w:id="595"/>
      <w:bookmarkEnd w:id="596"/>
      <w:bookmarkEnd w:id="598"/>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by No. 45 of 2016 s. 25.]</w:t>
      </w:r>
    </w:p>
    <w:p>
      <w:pPr>
        <w:pStyle w:val="Heading2"/>
      </w:pPr>
      <w:bookmarkStart w:id="599" w:name="_Toc513118895"/>
      <w:bookmarkStart w:id="600" w:name="_Toc513119970"/>
      <w:bookmarkStart w:id="601" w:name="_Toc514838879"/>
      <w:bookmarkStart w:id="602" w:name="_Toc485716090"/>
      <w:bookmarkStart w:id="603" w:name="_Toc485719842"/>
      <w:bookmarkStart w:id="604" w:name="_Toc485802586"/>
      <w:bookmarkStart w:id="605" w:name="_Toc486435527"/>
      <w:bookmarkStart w:id="606" w:name="_Toc509830315"/>
      <w:bookmarkStart w:id="607" w:name="_Toc509830646"/>
      <w:bookmarkStart w:id="608" w:name="_Toc51113585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599"/>
      <w:bookmarkEnd w:id="600"/>
      <w:bookmarkEnd w:id="601"/>
      <w:bookmarkEnd w:id="537"/>
      <w:bookmarkEnd w:id="538"/>
      <w:bookmarkEnd w:id="602"/>
      <w:bookmarkEnd w:id="603"/>
      <w:bookmarkEnd w:id="604"/>
      <w:bookmarkEnd w:id="605"/>
      <w:bookmarkEnd w:id="606"/>
      <w:bookmarkEnd w:id="607"/>
      <w:bookmarkEnd w:id="608"/>
    </w:p>
    <w:p>
      <w:pPr>
        <w:pStyle w:val="Heading5"/>
        <w:spacing w:before="240"/>
      </w:pPr>
      <w:bookmarkStart w:id="609" w:name="_Toc514838880"/>
      <w:bookmarkStart w:id="610" w:name="_Toc511135852"/>
      <w:r>
        <w:rPr>
          <w:rStyle w:val="CharSectno"/>
        </w:rPr>
        <w:t>75</w:t>
      </w:r>
      <w:r>
        <w:t>.</w:t>
      </w:r>
      <w:r>
        <w:tab/>
        <w:t>Terms used</w:t>
      </w:r>
      <w:bookmarkEnd w:id="609"/>
      <w:bookmarkEnd w:id="61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by No. 27 of 2004 s. 12; No. 45 of 2016 s. 26.]</w:t>
      </w:r>
    </w:p>
    <w:p>
      <w:pPr>
        <w:pStyle w:val="Heading5"/>
        <w:spacing w:before="240"/>
      </w:pPr>
      <w:bookmarkStart w:id="611" w:name="_Toc514838881"/>
      <w:bookmarkStart w:id="612" w:name="_Toc511135853"/>
      <w:r>
        <w:rPr>
          <w:rStyle w:val="CharSectno"/>
        </w:rPr>
        <w:t>76</w:t>
      </w:r>
      <w:r>
        <w:t>.</w:t>
      </w:r>
      <w:r>
        <w:tab/>
        <w:t>Offender’s obligations</w:t>
      </w:r>
      <w:bookmarkEnd w:id="611"/>
      <w:bookmarkEnd w:id="61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613" w:name="_Toc514838882"/>
      <w:bookmarkStart w:id="614" w:name="_Toc511135854"/>
      <w:r>
        <w:rPr>
          <w:rStyle w:val="CharSectno"/>
        </w:rPr>
        <w:t>77</w:t>
      </w:r>
      <w:r>
        <w:t>.</w:t>
      </w:r>
      <w:r>
        <w:tab/>
        <w:t>Consequences of contravening s. 76 obligations</w:t>
      </w:r>
      <w:bookmarkEnd w:id="613"/>
      <w:bookmarkEnd w:id="614"/>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 No. 45 of 2016 s. 27.]</w:t>
      </w:r>
    </w:p>
    <w:p>
      <w:pPr>
        <w:pStyle w:val="Heading5"/>
      </w:pPr>
      <w:bookmarkStart w:id="615" w:name="_Toc514838883"/>
      <w:bookmarkStart w:id="616" w:name="_Toc511135855"/>
      <w:r>
        <w:rPr>
          <w:rStyle w:val="CharSectno"/>
        </w:rPr>
        <w:t>78</w:t>
      </w:r>
      <w:r>
        <w:t>.</w:t>
      </w:r>
      <w:r>
        <w:tab/>
        <w:t>CEO may suspend requirements in case of illness etc.</w:t>
      </w:r>
      <w:bookmarkEnd w:id="615"/>
      <w:bookmarkEnd w:id="616"/>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 No. 45 of 2016 s. 28.]</w:t>
      </w:r>
    </w:p>
    <w:p>
      <w:pPr>
        <w:pStyle w:val="Heading5"/>
      </w:pPr>
      <w:bookmarkStart w:id="617" w:name="_Toc514838884"/>
      <w:bookmarkStart w:id="618" w:name="_Toc511135856"/>
      <w:r>
        <w:rPr>
          <w:rStyle w:val="CharSectno"/>
        </w:rPr>
        <w:t>79</w:t>
      </w:r>
      <w:r>
        <w:t>.</w:t>
      </w:r>
      <w:r>
        <w:tab/>
        <w:t>Community service requirement, offender may be directed to do activities</w:t>
      </w:r>
      <w:bookmarkEnd w:id="617"/>
      <w:bookmarkEnd w:id="61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619" w:name="_Toc514838885"/>
      <w:bookmarkStart w:id="620" w:name="_Toc511135857"/>
      <w:r>
        <w:rPr>
          <w:rStyle w:val="CharSectno"/>
        </w:rPr>
        <w:t>80</w:t>
      </w:r>
      <w:r>
        <w:t>.</w:t>
      </w:r>
      <w:r>
        <w:tab/>
        <w:t>Programme requirement, CEO may give offender additional directions</w:t>
      </w:r>
      <w:bookmarkEnd w:id="619"/>
      <w:bookmarkEnd w:id="62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621" w:name="_Toc514838886"/>
      <w:bookmarkStart w:id="622" w:name="_Toc511135858"/>
      <w:r>
        <w:rPr>
          <w:rStyle w:val="CharSectno"/>
        </w:rPr>
        <w:t>81</w:t>
      </w:r>
      <w:r>
        <w:t>.</w:t>
      </w:r>
      <w:r>
        <w:tab/>
        <w:t>Compensation for injury to offenders</w:t>
      </w:r>
      <w:bookmarkEnd w:id="621"/>
      <w:bookmarkEnd w:id="622"/>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623" w:name="_Toc514838887"/>
      <w:bookmarkStart w:id="624" w:name="_Toc511135859"/>
      <w:r>
        <w:rPr>
          <w:rStyle w:val="CharSectno"/>
        </w:rPr>
        <w:t>82</w:t>
      </w:r>
      <w:r>
        <w:t>.</w:t>
      </w:r>
      <w:r>
        <w:tab/>
        <w:t>Regulations</w:t>
      </w:r>
      <w:bookmarkEnd w:id="623"/>
      <w:bookmarkEnd w:id="624"/>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625" w:name="_Toc513118904"/>
      <w:bookmarkStart w:id="626" w:name="_Toc513119979"/>
      <w:bookmarkStart w:id="627" w:name="_Toc514838888"/>
      <w:bookmarkStart w:id="628" w:name="_Toc473635055"/>
      <w:bookmarkStart w:id="629" w:name="_Toc474159113"/>
      <w:bookmarkStart w:id="630" w:name="_Toc485716099"/>
      <w:bookmarkStart w:id="631" w:name="_Toc485719851"/>
      <w:bookmarkStart w:id="632" w:name="_Toc485802595"/>
      <w:bookmarkStart w:id="633" w:name="_Toc486435536"/>
      <w:bookmarkStart w:id="634" w:name="_Toc509830324"/>
      <w:bookmarkStart w:id="635" w:name="_Toc509830655"/>
      <w:bookmarkStart w:id="636" w:name="_Toc511135860"/>
      <w:r>
        <w:rPr>
          <w:rStyle w:val="CharPartNo"/>
        </w:rPr>
        <w:t>Part 7</w:t>
      </w:r>
      <w:r>
        <w:t xml:space="preserve"> — </w:t>
      </w:r>
      <w:r>
        <w:rPr>
          <w:rStyle w:val="CharPartText"/>
        </w:rPr>
        <w:t>Community corrections centres</w:t>
      </w:r>
      <w:bookmarkEnd w:id="625"/>
      <w:bookmarkEnd w:id="626"/>
      <w:bookmarkEnd w:id="627"/>
      <w:bookmarkEnd w:id="628"/>
      <w:bookmarkEnd w:id="629"/>
      <w:bookmarkEnd w:id="630"/>
      <w:bookmarkEnd w:id="631"/>
      <w:bookmarkEnd w:id="632"/>
      <w:bookmarkEnd w:id="633"/>
      <w:bookmarkEnd w:id="634"/>
      <w:bookmarkEnd w:id="635"/>
      <w:bookmarkEnd w:id="636"/>
    </w:p>
    <w:p>
      <w:pPr>
        <w:pStyle w:val="Heading3"/>
      </w:pPr>
      <w:bookmarkStart w:id="637" w:name="_Toc513118905"/>
      <w:bookmarkStart w:id="638" w:name="_Toc513119980"/>
      <w:bookmarkStart w:id="639" w:name="_Toc514838889"/>
      <w:bookmarkStart w:id="640" w:name="_Toc473635056"/>
      <w:bookmarkStart w:id="641" w:name="_Toc474159114"/>
      <w:bookmarkStart w:id="642" w:name="_Toc485716100"/>
      <w:bookmarkStart w:id="643" w:name="_Toc485719852"/>
      <w:bookmarkStart w:id="644" w:name="_Toc485802596"/>
      <w:bookmarkStart w:id="645" w:name="_Toc486435537"/>
      <w:bookmarkStart w:id="646" w:name="_Toc509830325"/>
      <w:bookmarkStart w:id="647" w:name="_Toc509830656"/>
      <w:bookmarkStart w:id="648" w:name="_Toc511135861"/>
      <w:r>
        <w:rPr>
          <w:rStyle w:val="CharDivNo"/>
        </w:rPr>
        <w:t>Division 1</w:t>
      </w:r>
      <w:r>
        <w:t xml:space="preserve"> — </w:t>
      </w:r>
      <w:r>
        <w:rPr>
          <w:rStyle w:val="CharDivText"/>
        </w:rPr>
        <w:t>Preliminary</w:t>
      </w:r>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514838890"/>
      <w:bookmarkStart w:id="650" w:name="_Toc511135862"/>
      <w:r>
        <w:rPr>
          <w:rStyle w:val="CharSectno"/>
        </w:rPr>
        <w:t>83</w:t>
      </w:r>
      <w:r>
        <w:t>.</w:t>
      </w:r>
      <w:r>
        <w:tab/>
        <w:t>Terms used</w:t>
      </w:r>
      <w:bookmarkEnd w:id="649"/>
      <w:bookmarkEnd w:id="65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 No. 45 of 2016 s. 29.]</w:t>
      </w:r>
    </w:p>
    <w:p>
      <w:pPr>
        <w:pStyle w:val="Heading5"/>
      </w:pPr>
      <w:bookmarkStart w:id="651" w:name="_Toc514838891"/>
      <w:bookmarkStart w:id="652" w:name="_Toc511135863"/>
      <w:r>
        <w:rPr>
          <w:rStyle w:val="CharSectno"/>
        </w:rPr>
        <w:t>84</w:t>
      </w:r>
      <w:r>
        <w:t>.</w:t>
      </w:r>
      <w:r>
        <w:tab/>
        <w:t>Community corrections centres, declaration of</w:t>
      </w:r>
      <w:bookmarkEnd w:id="651"/>
      <w:bookmarkEnd w:id="65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653" w:name="_Toc514838892"/>
      <w:bookmarkStart w:id="654" w:name="_Toc511135864"/>
      <w:r>
        <w:rPr>
          <w:rStyle w:val="CharSectno"/>
        </w:rPr>
        <w:t>85</w:t>
      </w:r>
      <w:r>
        <w:t>.</w:t>
      </w:r>
      <w:r>
        <w:tab/>
        <w:t>Community corrections activities, approval of</w:t>
      </w:r>
      <w:bookmarkEnd w:id="653"/>
      <w:bookmarkEnd w:id="654"/>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655" w:name="_Toc513118909"/>
      <w:bookmarkStart w:id="656" w:name="_Toc513119984"/>
      <w:bookmarkStart w:id="657" w:name="_Toc514838893"/>
      <w:bookmarkStart w:id="658" w:name="_Toc473635060"/>
      <w:bookmarkStart w:id="659" w:name="_Toc474159118"/>
      <w:bookmarkStart w:id="660" w:name="_Toc485716104"/>
      <w:bookmarkStart w:id="661" w:name="_Toc485719856"/>
      <w:bookmarkStart w:id="662" w:name="_Toc485802600"/>
      <w:bookmarkStart w:id="663" w:name="_Toc486435541"/>
      <w:bookmarkStart w:id="664" w:name="_Toc509830329"/>
      <w:bookmarkStart w:id="665" w:name="_Toc509830660"/>
      <w:bookmarkStart w:id="666" w:name="_Toc511135865"/>
      <w:r>
        <w:rPr>
          <w:rStyle w:val="CharDivNo"/>
        </w:rPr>
        <w:t>Division 2</w:t>
      </w:r>
      <w:r>
        <w:t xml:space="preserve"> — </w:t>
      </w:r>
      <w:r>
        <w:rPr>
          <w:rStyle w:val="CharDivText"/>
        </w:rPr>
        <w:t>Management</w:t>
      </w:r>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514838894"/>
      <w:bookmarkStart w:id="668" w:name="_Toc511135866"/>
      <w:r>
        <w:rPr>
          <w:rStyle w:val="CharSectno"/>
        </w:rPr>
        <w:t>86</w:t>
      </w:r>
      <w:r>
        <w:t>.</w:t>
      </w:r>
      <w:r>
        <w:tab/>
        <w:t>Instructions about management etc., issue of etc.</w:t>
      </w:r>
      <w:bookmarkEnd w:id="667"/>
      <w:bookmarkEnd w:id="668"/>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669" w:name="_Toc514838895"/>
      <w:bookmarkStart w:id="670" w:name="_Toc511135867"/>
      <w:r>
        <w:rPr>
          <w:rStyle w:val="CharSectno"/>
        </w:rPr>
        <w:t>87</w:t>
      </w:r>
      <w:r>
        <w:t>.</w:t>
      </w:r>
      <w:r>
        <w:tab/>
      </w:r>
      <w:r>
        <w:rPr>
          <w:snapToGrid w:val="0"/>
        </w:rPr>
        <w:t xml:space="preserve">Managers </w:t>
      </w:r>
      <w:r>
        <w:t>of centres, functions of etc.</w:t>
      </w:r>
      <w:bookmarkEnd w:id="669"/>
      <w:bookmarkEnd w:id="670"/>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671" w:name="_Toc514838896"/>
      <w:bookmarkStart w:id="672" w:name="_Toc511135868"/>
      <w:r>
        <w:rPr>
          <w:rStyle w:val="CharSectno"/>
        </w:rPr>
        <w:t>88</w:t>
      </w:r>
      <w:r>
        <w:t>.</w:t>
      </w:r>
      <w:r>
        <w:tab/>
        <w:t>Functions of CCOs at centres</w:t>
      </w:r>
      <w:bookmarkEnd w:id="671"/>
      <w:bookmarkEnd w:id="67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673" w:name="_Toc514838897"/>
      <w:bookmarkStart w:id="674" w:name="_Toc511135869"/>
      <w:r>
        <w:rPr>
          <w:rStyle w:val="CharSectno"/>
        </w:rPr>
        <w:t>89</w:t>
      </w:r>
      <w:r>
        <w:t>.</w:t>
      </w:r>
      <w:r>
        <w:tab/>
        <w:t>Access to centres</w:t>
      </w:r>
      <w:bookmarkEnd w:id="673"/>
      <w:bookmarkEnd w:id="674"/>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675" w:name="_Toc514838898"/>
      <w:bookmarkStart w:id="676" w:name="_Toc511135870"/>
      <w:r>
        <w:rPr>
          <w:rStyle w:val="CharSectno"/>
        </w:rPr>
        <w:t>90</w:t>
      </w:r>
      <w:r>
        <w:t>.</w:t>
      </w:r>
      <w:r>
        <w:tab/>
        <w:t>Searches</w:t>
      </w:r>
      <w:bookmarkEnd w:id="675"/>
      <w:bookmarkEnd w:id="676"/>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677" w:name="_Toc514838899"/>
      <w:bookmarkStart w:id="678" w:name="_Toc511135871"/>
      <w:r>
        <w:rPr>
          <w:rStyle w:val="CharSectno"/>
        </w:rPr>
        <w:t>91</w:t>
      </w:r>
      <w:r>
        <w:t>.</w:t>
      </w:r>
      <w:r>
        <w:tab/>
        <w:t>Seizure</w:t>
      </w:r>
      <w:bookmarkEnd w:id="677"/>
      <w:bookmarkEnd w:id="678"/>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679" w:name="_Toc513118916"/>
      <w:bookmarkStart w:id="680" w:name="_Toc513119991"/>
      <w:bookmarkStart w:id="681" w:name="_Toc514838900"/>
      <w:bookmarkStart w:id="682" w:name="_Toc473635067"/>
      <w:bookmarkStart w:id="683" w:name="_Toc474159125"/>
      <w:bookmarkStart w:id="684" w:name="_Toc485716111"/>
      <w:bookmarkStart w:id="685" w:name="_Toc485719863"/>
      <w:bookmarkStart w:id="686" w:name="_Toc485802607"/>
      <w:bookmarkStart w:id="687" w:name="_Toc486435548"/>
      <w:bookmarkStart w:id="688" w:name="_Toc509830336"/>
      <w:bookmarkStart w:id="689" w:name="_Toc509830667"/>
      <w:bookmarkStart w:id="690" w:name="_Toc511135872"/>
      <w:r>
        <w:rPr>
          <w:rStyle w:val="CharDivNo"/>
        </w:rPr>
        <w:t>Division 3</w:t>
      </w:r>
      <w:r>
        <w:t xml:space="preserve"> — </w:t>
      </w:r>
      <w:r>
        <w:rPr>
          <w:rStyle w:val="CharDivText"/>
        </w:rPr>
        <w:t>Miscellaneous</w:t>
      </w:r>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514838901"/>
      <w:bookmarkStart w:id="692" w:name="_Toc511135873"/>
      <w:r>
        <w:rPr>
          <w:rStyle w:val="CharSectno"/>
        </w:rPr>
        <w:t>92</w:t>
      </w:r>
      <w:r>
        <w:t>.</w:t>
      </w:r>
      <w:r>
        <w:tab/>
        <w:t>Department to report on centres</w:t>
      </w:r>
      <w:bookmarkEnd w:id="691"/>
      <w:bookmarkEnd w:id="692"/>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693" w:name="_Toc514838902"/>
      <w:bookmarkStart w:id="694" w:name="_Toc511135874"/>
      <w:r>
        <w:rPr>
          <w:rStyle w:val="CharSectno"/>
        </w:rPr>
        <w:t>93</w:t>
      </w:r>
      <w:r>
        <w:t>.</w:t>
      </w:r>
      <w:r>
        <w:tab/>
        <w:t>Regulations</w:t>
      </w:r>
      <w:bookmarkEnd w:id="693"/>
      <w:bookmarkEnd w:id="69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695" w:name="_Toc513118919"/>
      <w:bookmarkStart w:id="696" w:name="_Toc513119994"/>
      <w:bookmarkStart w:id="697" w:name="_Toc514838903"/>
      <w:bookmarkStart w:id="698" w:name="_Toc473635070"/>
      <w:bookmarkStart w:id="699" w:name="_Toc474159128"/>
      <w:bookmarkStart w:id="700" w:name="_Toc485716114"/>
      <w:bookmarkStart w:id="701" w:name="_Toc485719866"/>
      <w:bookmarkStart w:id="702" w:name="_Toc485802610"/>
      <w:bookmarkStart w:id="703" w:name="_Toc486435551"/>
      <w:bookmarkStart w:id="704" w:name="_Toc509830339"/>
      <w:bookmarkStart w:id="705" w:name="_Toc509830670"/>
      <w:bookmarkStart w:id="706" w:name="_Toc511135875"/>
      <w:r>
        <w:rPr>
          <w:rStyle w:val="CharPartNo"/>
        </w:rPr>
        <w:t>Part 8</w:t>
      </w:r>
      <w:r>
        <w:t xml:space="preserve"> — </w:t>
      </w:r>
      <w:r>
        <w:rPr>
          <w:rStyle w:val="CharPartText"/>
        </w:rPr>
        <w:t>Staff</w:t>
      </w:r>
      <w:bookmarkEnd w:id="695"/>
      <w:bookmarkEnd w:id="696"/>
      <w:bookmarkEnd w:id="697"/>
      <w:bookmarkEnd w:id="698"/>
      <w:bookmarkEnd w:id="699"/>
      <w:bookmarkEnd w:id="700"/>
      <w:bookmarkEnd w:id="701"/>
      <w:bookmarkEnd w:id="702"/>
      <w:bookmarkEnd w:id="703"/>
      <w:bookmarkEnd w:id="704"/>
      <w:bookmarkEnd w:id="705"/>
      <w:bookmarkEnd w:id="706"/>
    </w:p>
    <w:p>
      <w:pPr>
        <w:pStyle w:val="Heading3"/>
      </w:pPr>
      <w:bookmarkStart w:id="707" w:name="_Toc513118920"/>
      <w:bookmarkStart w:id="708" w:name="_Toc513119995"/>
      <w:bookmarkStart w:id="709" w:name="_Toc514838904"/>
      <w:bookmarkStart w:id="710" w:name="_Toc473635071"/>
      <w:bookmarkStart w:id="711" w:name="_Toc474159129"/>
      <w:bookmarkStart w:id="712" w:name="_Toc485716115"/>
      <w:bookmarkStart w:id="713" w:name="_Toc485719867"/>
      <w:bookmarkStart w:id="714" w:name="_Toc485802611"/>
      <w:bookmarkStart w:id="715" w:name="_Toc486435552"/>
      <w:bookmarkStart w:id="716" w:name="_Toc509830340"/>
      <w:bookmarkStart w:id="717" w:name="_Toc509830671"/>
      <w:bookmarkStart w:id="718" w:name="_Toc511135876"/>
      <w:r>
        <w:rPr>
          <w:rStyle w:val="CharDivNo"/>
        </w:rPr>
        <w:t>Division 1</w:t>
      </w:r>
      <w:r>
        <w:t xml:space="preserve"> — </w:t>
      </w:r>
      <w:r>
        <w:rPr>
          <w:rStyle w:val="CharDivText"/>
        </w:rPr>
        <w:t>Chief executive officer</w:t>
      </w:r>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514838905"/>
      <w:bookmarkStart w:id="720" w:name="_Toc511135877"/>
      <w:r>
        <w:rPr>
          <w:rStyle w:val="CharSectno"/>
        </w:rPr>
        <w:t>94</w:t>
      </w:r>
      <w:r>
        <w:t>.</w:t>
      </w:r>
      <w:r>
        <w:tab/>
        <w:t>Functions</w:t>
      </w:r>
      <w:bookmarkEnd w:id="719"/>
      <w:bookmarkEnd w:id="720"/>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 No. 45 of 2016 s. 30.]</w:t>
      </w:r>
    </w:p>
    <w:p>
      <w:pPr>
        <w:pStyle w:val="Heading5"/>
      </w:pPr>
      <w:bookmarkStart w:id="721" w:name="_Toc514838906"/>
      <w:bookmarkStart w:id="722" w:name="_Toc511135878"/>
      <w:r>
        <w:rPr>
          <w:rStyle w:val="CharSectno"/>
        </w:rPr>
        <w:t>95</w:t>
      </w:r>
      <w:r>
        <w:t>.</w:t>
      </w:r>
      <w:r>
        <w:tab/>
        <w:t>Delegation by CEO</w:t>
      </w:r>
      <w:bookmarkEnd w:id="721"/>
      <w:bookmarkEnd w:id="722"/>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723" w:name="_Toc514838907"/>
      <w:bookmarkStart w:id="724" w:name="_Toc511135879"/>
      <w:r>
        <w:rPr>
          <w:rStyle w:val="CharSectno"/>
        </w:rPr>
        <w:t>96</w:t>
      </w:r>
      <w:r>
        <w:t>.</w:t>
      </w:r>
      <w:r>
        <w:tab/>
        <w:t>CEO may confer functions of CCO on person</w:t>
      </w:r>
      <w:bookmarkEnd w:id="723"/>
      <w:bookmarkEnd w:id="72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725" w:name="_Toc514838908"/>
      <w:bookmarkStart w:id="726" w:name="_Toc511135880"/>
      <w:r>
        <w:rPr>
          <w:rStyle w:val="CharSectno"/>
        </w:rPr>
        <w:t>97</w:t>
      </w:r>
      <w:r>
        <w:t>.</w:t>
      </w:r>
      <w:r>
        <w:tab/>
        <w:t>CEO to make information available to Board</w:t>
      </w:r>
      <w:bookmarkEnd w:id="725"/>
      <w:bookmarkEnd w:id="726"/>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727" w:name="_Toc514838909"/>
      <w:bookmarkStart w:id="728" w:name="_Toc511135881"/>
      <w:r>
        <w:rPr>
          <w:rStyle w:val="CharSectno"/>
        </w:rPr>
        <w:t>97A</w:t>
      </w:r>
      <w:r>
        <w:t>.</w:t>
      </w:r>
      <w:r>
        <w:tab/>
        <w:t>Disclosing information about offender for community safety</w:t>
      </w:r>
      <w:bookmarkEnd w:id="727"/>
      <w:bookmarkEnd w:id="728"/>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729" w:name="_Toc514838910"/>
      <w:bookmarkStart w:id="730" w:name="_Toc511135882"/>
      <w:r>
        <w:rPr>
          <w:rStyle w:val="CharSectno"/>
        </w:rPr>
        <w:t>97B</w:t>
      </w:r>
      <w:r>
        <w:t>.</w:t>
      </w:r>
      <w:r>
        <w:tab/>
        <w:t>Disclosing and requesting information</w:t>
      </w:r>
      <w:bookmarkEnd w:id="729"/>
      <w:bookmarkEnd w:id="73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731" w:name="_Toc514838911"/>
      <w:bookmarkStart w:id="732" w:name="_Toc511135883"/>
      <w:r>
        <w:rPr>
          <w:rStyle w:val="CharSectno"/>
        </w:rPr>
        <w:t>97C</w:t>
      </w:r>
      <w:r>
        <w:t>.</w:t>
      </w:r>
      <w:r>
        <w:tab/>
        <w:t>Disclosing information to agencies outside WA</w:t>
      </w:r>
      <w:bookmarkEnd w:id="731"/>
      <w:bookmarkEnd w:id="732"/>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733" w:name="_Toc514838912"/>
      <w:bookmarkStart w:id="734" w:name="_Toc511135884"/>
      <w:r>
        <w:rPr>
          <w:rStyle w:val="CharSectno"/>
        </w:rPr>
        <w:t>97D</w:t>
      </w:r>
      <w:r>
        <w:t>.</w:t>
      </w:r>
      <w:r>
        <w:tab/>
        <w:t>Disclosing information to victims</w:t>
      </w:r>
      <w:bookmarkEnd w:id="733"/>
      <w:bookmarkEnd w:id="734"/>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 amended by No. 49 of 2016 s. 112.]</w:t>
      </w:r>
    </w:p>
    <w:p>
      <w:pPr>
        <w:pStyle w:val="Heading5"/>
      </w:pPr>
      <w:bookmarkStart w:id="735" w:name="_Toc514838913"/>
      <w:bookmarkStart w:id="736" w:name="_Toc511135885"/>
      <w:r>
        <w:rPr>
          <w:rStyle w:val="CharSectno"/>
        </w:rPr>
        <w:t>97E</w:t>
      </w:r>
      <w:r>
        <w:t>.</w:t>
      </w:r>
      <w:r>
        <w:tab/>
        <w:t>Disclosure under s. 97A, 97B, 97C and 97D not subject to other laws etc.</w:t>
      </w:r>
      <w:bookmarkEnd w:id="735"/>
      <w:bookmarkEnd w:id="73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737" w:name="_Toc513118930"/>
      <w:bookmarkStart w:id="738" w:name="_Toc513120005"/>
      <w:bookmarkStart w:id="739" w:name="_Toc514838914"/>
      <w:bookmarkStart w:id="740" w:name="_Toc473635081"/>
      <w:bookmarkStart w:id="741" w:name="_Toc474159139"/>
      <w:bookmarkStart w:id="742" w:name="_Toc485716125"/>
      <w:bookmarkStart w:id="743" w:name="_Toc485719877"/>
      <w:bookmarkStart w:id="744" w:name="_Toc485802621"/>
      <w:bookmarkStart w:id="745" w:name="_Toc486435562"/>
      <w:bookmarkStart w:id="746" w:name="_Toc509830350"/>
      <w:bookmarkStart w:id="747" w:name="_Toc509830681"/>
      <w:bookmarkStart w:id="748" w:name="_Toc511135886"/>
      <w:r>
        <w:rPr>
          <w:rStyle w:val="CharDivNo"/>
        </w:rPr>
        <w:t>Division 2</w:t>
      </w:r>
      <w:r>
        <w:t xml:space="preserve"> — </w:t>
      </w:r>
      <w:r>
        <w:rPr>
          <w:rStyle w:val="CharDivText"/>
        </w:rPr>
        <w:t>Other staff</w:t>
      </w:r>
      <w:bookmarkEnd w:id="737"/>
      <w:bookmarkEnd w:id="738"/>
      <w:bookmarkEnd w:id="739"/>
      <w:bookmarkEnd w:id="740"/>
      <w:bookmarkEnd w:id="741"/>
      <w:bookmarkEnd w:id="742"/>
      <w:bookmarkEnd w:id="743"/>
      <w:bookmarkEnd w:id="744"/>
      <w:bookmarkEnd w:id="745"/>
      <w:bookmarkEnd w:id="746"/>
      <w:bookmarkEnd w:id="747"/>
      <w:bookmarkEnd w:id="748"/>
    </w:p>
    <w:p>
      <w:pPr>
        <w:pStyle w:val="Heading5"/>
        <w:spacing w:before="180"/>
      </w:pPr>
      <w:bookmarkStart w:id="749" w:name="_Toc514838915"/>
      <w:bookmarkStart w:id="750" w:name="_Toc511135887"/>
      <w:r>
        <w:rPr>
          <w:rStyle w:val="CharSectno"/>
        </w:rPr>
        <w:t>98</w:t>
      </w:r>
      <w:r>
        <w:t>.</w:t>
      </w:r>
      <w:r>
        <w:tab/>
        <w:t>Appointment</w:t>
      </w:r>
      <w:bookmarkEnd w:id="749"/>
      <w:bookmarkEnd w:id="75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751" w:name="_Toc514838916"/>
      <w:bookmarkStart w:id="752" w:name="_Toc511135888"/>
      <w:r>
        <w:rPr>
          <w:rStyle w:val="CharSectno"/>
        </w:rPr>
        <w:t>98A</w:t>
      </w:r>
      <w:r>
        <w:t>.</w:t>
      </w:r>
      <w:r>
        <w:tab/>
        <w:t>Duties of CCOs</w:t>
      </w:r>
      <w:bookmarkEnd w:id="751"/>
      <w:bookmarkEnd w:id="752"/>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753" w:name="_Toc514838917"/>
      <w:bookmarkStart w:id="754" w:name="_Toc511135889"/>
      <w:r>
        <w:rPr>
          <w:rStyle w:val="CharSectno"/>
        </w:rPr>
        <w:t>99</w:t>
      </w:r>
      <w:r>
        <w:t>.</w:t>
      </w:r>
      <w:r>
        <w:tab/>
        <w:t>Volunteers</w:t>
      </w:r>
      <w:bookmarkEnd w:id="753"/>
      <w:bookmarkEnd w:id="75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755" w:name="_Toc513118934"/>
      <w:bookmarkStart w:id="756" w:name="_Toc513120009"/>
      <w:bookmarkStart w:id="757" w:name="_Toc514838918"/>
      <w:bookmarkStart w:id="758" w:name="_Toc473635085"/>
      <w:bookmarkStart w:id="759" w:name="_Toc474159143"/>
      <w:bookmarkStart w:id="760" w:name="_Toc485716129"/>
      <w:bookmarkStart w:id="761" w:name="_Toc485719881"/>
      <w:bookmarkStart w:id="762" w:name="_Toc485802625"/>
      <w:bookmarkStart w:id="763" w:name="_Toc486435566"/>
      <w:bookmarkStart w:id="764" w:name="_Toc509830354"/>
      <w:bookmarkStart w:id="765" w:name="_Toc509830685"/>
      <w:bookmarkStart w:id="766" w:name="_Toc511135890"/>
      <w:r>
        <w:rPr>
          <w:rStyle w:val="CharDivNo"/>
        </w:rPr>
        <w:t>Division 3</w:t>
      </w:r>
      <w:r>
        <w:t xml:space="preserve"> — </w:t>
      </w:r>
      <w:r>
        <w:rPr>
          <w:rStyle w:val="CharDivText"/>
        </w:rPr>
        <w:t>Miscellaneous</w:t>
      </w:r>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514838919"/>
      <w:bookmarkStart w:id="768" w:name="_Toc511135891"/>
      <w:r>
        <w:rPr>
          <w:rStyle w:val="CharSectno"/>
        </w:rPr>
        <w:t>100</w:t>
      </w:r>
      <w:r>
        <w:t>.</w:t>
      </w:r>
      <w:r>
        <w:tab/>
        <w:t>Compensation for injury to volunteers etc.</w:t>
      </w:r>
      <w:bookmarkEnd w:id="767"/>
      <w:bookmarkEnd w:id="768"/>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769" w:name="_Toc514838920"/>
      <w:bookmarkStart w:id="770" w:name="_Toc511135892"/>
      <w:r>
        <w:rPr>
          <w:rStyle w:val="CharSectno"/>
        </w:rPr>
        <w:t>101</w:t>
      </w:r>
      <w:r>
        <w:t>.</w:t>
      </w:r>
      <w:r>
        <w:tab/>
        <w:t>Assistance by police officers</w:t>
      </w:r>
      <w:bookmarkEnd w:id="769"/>
      <w:bookmarkEnd w:id="77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771" w:name="_Toc513118937"/>
      <w:bookmarkStart w:id="772" w:name="_Toc513120012"/>
      <w:bookmarkStart w:id="773" w:name="_Toc514838921"/>
      <w:bookmarkStart w:id="774" w:name="_Toc473635088"/>
      <w:bookmarkStart w:id="775" w:name="_Toc474159146"/>
      <w:bookmarkStart w:id="776" w:name="_Toc485716132"/>
      <w:bookmarkStart w:id="777" w:name="_Toc485719884"/>
      <w:bookmarkStart w:id="778" w:name="_Toc485802628"/>
      <w:bookmarkStart w:id="779" w:name="_Toc486435569"/>
      <w:bookmarkStart w:id="780" w:name="_Toc509830357"/>
      <w:bookmarkStart w:id="781" w:name="_Toc509830688"/>
      <w:bookmarkStart w:id="782" w:name="_Toc511135893"/>
      <w:r>
        <w:rPr>
          <w:rStyle w:val="CharPartNo"/>
        </w:rPr>
        <w:t>Part 9</w:t>
      </w:r>
      <w:r>
        <w:rPr>
          <w:rStyle w:val="CharDivNo"/>
        </w:rPr>
        <w:t xml:space="preserve"> </w:t>
      </w:r>
      <w:r>
        <w:t>—</w:t>
      </w:r>
      <w:r>
        <w:rPr>
          <w:rStyle w:val="CharDivText"/>
        </w:rPr>
        <w:t xml:space="preserve"> </w:t>
      </w:r>
      <w:r>
        <w:rPr>
          <w:rStyle w:val="CharPartText"/>
        </w:rPr>
        <w:t>Prisoners Review Board</w:t>
      </w:r>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pPr>
      <w:r>
        <w:tab/>
        <w:t>[Heading inserted by No. 41 of 2006 s. 56.]</w:t>
      </w:r>
    </w:p>
    <w:p>
      <w:pPr>
        <w:pStyle w:val="Heading5"/>
      </w:pPr>
      <w:bookmarkStart w:id="783" w:name="_Toc514838922"/>
      <w:bookmarkStart w:id="784" w:name="_Toc511135894"/>
      <w:r>
        <w:rPr>
          <w:rStyle w:val="CharSectno"/>
        </w:rPr>
        <w:t>102</w:t>
      </w:r>
      <w:r>
        <w:t>.</w:t>
      </w:r>
      <w:r>
        <w:tab/>
        <w:t>Board established</w:t>
      </w:r>
      <w:bookmarkEnd w:id="783"/>
      <w:bookmarkEnd w:id="784"/>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785" w:name="_Toc514838923"/>
      <w:bookmarkStart w:id="786" w:name="_Toc511135895"/>
      <w:r>
        <w:rPr>
          <w:rStyle w:val="CharSectno"/>
        </w:rPr>
        <w:t>103</w:t>
      </w:r>
      <w:r>
        <w:t>.</w:t>
      </w:r>
      <w:r>
        <w:tab/>
        <w:t>Membership</w:t>
      </w:r>
      <w:bookmarkEnd w:id="785"/>
      <w:bookmarkEnd w:id="786"/>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787" w:name="_Toc514838924"/>
      <w:bookmarkStart w:id="788" w:name="_Toc511135896"/>
      <w:r>
        <w:rPr>
          <w:rStyle w:val="CharSectno"/>
        </w:rPr>
        <w:t>104</w:t>
      </w:r>
      <w:r>
        <w:rPr>
          <w:snapToGrid w:val="0"/>
        </w:rPr>
        <w:t>.</w:t>
      </w:r>
      <w:r>
        <w:rPr>
          <w:snapToGrid w:val="0"/>
        </w:rPr>
        <w:tab/>
      </w:r>
      <w:r>
        <w:t>Training of members</w:t>
      </w:r>
      <w:bookmarkEnd w:id="787"/>
      <w:bookmarkEnd w:id="788"/>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789" w:name="_Toc514838925"/>
      <w:bookmarkStart w:id="790" w:name="_Toc511135897"/>
      <w:r>
        <w:rPr>
          <w:rStyle w:val="CharSectno"/>
        </w:rPr>
        <w:t>104A</w:t>
      </w:r>
      <w:r>
        <w:t>.</w:t>
      </w:r>
      <w:r>
        <w:tab/>
        <w:t>Registrar and other staff</w:t>
      </w:r>
      <w:bookmarkEnd w:id="789"/>
      <w:bookmarkEnd w:id="790"/>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791" w:name="_Toc514838926"/>
      <w:bookmarkStart w:id="792" w:name="_Toc511135898"/>
      <w:r>
        <w:rPr>
          <w:rStyle w:val="CharSectno"/>
        </w:rPr>
        <w:t>105</w:t>
      </w:r>
      <w:r>
        <w:t>.</w:t>
      </w:r>
      <w:r>
        <w:tab/>
        <w:t>Tenure, meetings etc. (Sch. 1)</w:t>
      </w:r>
      <w:bookmarkEnd w:id="791"/>
      <w:bookmarkEnd w:id="79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793" w:name="_Toc514838927"/>
      <w:bookmarkStart w:id="794" w:name="_Toc511135899"/>
      <w:r>
        <w:rPr>
          <w:rStyle w:val="CharSectno"/>
        </w:rPr>
        <w:t>106</w:t>
      </w:r>
      <w:r>
        <w:t>.</w:t>
      </w:r>
      <w:r>
        <w:tab/>
        <w:t>Functions</w:t>
      </w:r>
      <w:bookmarkEnd w:id="793"/>
      <w:bookmarkEnd w:id="794"/>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795" w:name="_Toc514838928"/>
      <w:bookmarkStart w:id="796" w:name="_Toc511135900"/>
      <w:r>
        <w:rPr>
          <w:rStyle w:val="CharSectno"/>
        </w:rPr>
        <w:t>107</w:t>
      </w:r>
      <w:r>
        <w:t>.</w:t>
      </w:r>
      <w:r>
        <w:tab/>
        <w:t>Board to have powers of Royal Commission</w:t>
      </w:r>
      <w:bookmarkEnd w:id="795"/>
      <w:bookmarkEnd w:id="79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797" w:name="_Toc514838929"/>
      <w:bookmarkStart w:id="798" w:name="_Toc511135901"/>
      <w:r>
        <w:rPr>
          <w:rStyle w:val="CharSectno"/>
        </w:rPr>
        <w:t>107A</w:t>
      </w:r>
      <w:r>
        <w:t>.</w:t>
      </w:r>
      <w:r>
        <w:tab/>
        <w:t>Board may use experts etc.</w:t>
      </w:r>
      <w:bookmarkEnd w:id="797"/>
      <w:bookmarkEnd w:id="79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799" w:name="_Toc514838930"/>
      <w:bookmarkStart w:id="800" w:name="_Toc511135902"/>
      <w:r>
        <w:rPr>
          <w:rStyle w:val="CharSectno"/>
        </w:rPr>
        <w:t>107B</w:t>
      </w:r>
      <w:r>
        <w:t>.</w:t>
      </w:r>
      <w:r>
        <w:tab/>
        <w:t>Notification of Board’s decisions</w:t>
      </w:r>
      <w:bookmarkEnd w:id="799"/>
      <w:bookmarkEnd w:id="800"/>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 amended by No. 45 of 2016 s. 31.]</w:t>
      </w:r>
    </w:p>
    <w:p>
      <w:pPr>
        <w:pStyle w:val="Heading5"/>
      </w:pPr>
      <w:bookmarkStart w:id="801" w:name="_Toc514838931"/>
      <w:bookmarkStart w:id="802" w:name="_Toc511135903"/>
      <w:r>
        <w:rPr>
          <w:rStyle w:val="CharSectno"/>
        </w:rPr>
        <w:t>107C</w:t>
      </w:r>
      <w:r>
        <w:t>.</w:t>
      </w:r>
      <w:r>
        <w:tab/>
        <w:t>Publication of Board’s decisions</w:t>
      </w:r>
      <w:bookmarkEnd w:id="801"/>
      <w:bookmarkEnd w:id="802"/>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by No. 41 of 2006 s. 59; amended by No. 45 of 2016 s. 32.]</w:t>
      </w:r>
    </w:p>
    <w:p>
      <w:pPr>
        <w:pStyle w:val="Heading5"/>
      </w:pPr>
      <w:bookmarkStart w:id="803" w:name="_Toc514838932"/>
      <w:bookmarkStart w:id="804" w:name="_Toc511135904"/>
      <w:r>
        <w:rPr>
          <w:rStyle w:val="CharSectno"/>
        </w:rPr>
        <w:t>108</w:t>
      </w:r>
      <w:r>
        <w:t>.</w:t>
      </w:r>
      <w:r>
        <w:tab/>
        <w:t>Orders by Board</w:t>
      </w:r>
      <w:bookmarkEnd w:id="803"/>
      <w:bookmarkEnd w:id="80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805" w:name="_Toc514838933"/>
      <w:bookmarkStart w:id="806" w:name="_Toc511135905"/>
      <w:r>
        <w:rPr>
          <w:rStyle w:val="CharSectno"/>
        </w:rPr>
        <w:t>109</w:t>
      </w:r>
      <w:r>
        <w:t>.</w:t>
      </w:r>
      <w:r>
        <w:tab/>
        <w:t>Board may require person to appear before it</w:t>
      </w:r>
      <w:bookmarkEnd w:id="805"/>
      <w:bookmarkEnd w:id="806"/>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 No. 45 of 2016 s. 33.]</w:t>
      </w:r>
    </w:p>
    <w:p>
      <w:pPr>
        <w:pStyle w:val="Heading5"/>
      </w:pPr>
      <w:bookmarkStart w:id="807" w:name="_Toc514838934"/>
      <w:bookmarkStart w:id="808" w:name="_Toc511135906"/>
      <w:r>
        <w:rPr>
          <w:rStyle w:val="CharSectno"/>
        </w:rPr>
        <w:t>110</w:t>
      </w:r>
      <w:r>
        <w:t>.</w:t>
      </w:r>
      <w:r>
        <w:tab/>
        <w:t>Issue of warrants by Board</w:t>
      </w:r>
      <w:bookmarkEnd w:id="807"/>
      <w:bookmarkEnd w:id="808"/>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809" w:name="_Toc514838935"/>
      <w:bookmarkStart w:id="810" w:name="_Toc511135907"/>
      <w:r>
        <w:rPr>
          <w:rStyle w:val="CharSectno"/>
        </w:rPr>
        <w:t>111</w:t>
      </w:r>
      <w:r>
        <w:t>.</w:t>
      </w:r>
      <w:r>
        <w:tab/>
        <w:t>Judicial notice of appointment and signature</w:t>
      </w:r>
      <w:bookmarkEnd w:id="809"/>
      <w:bookmarkEnd w:id="810"/>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 No. 45 of 2016 s. 34.]</w:t>
      </w:r>
    </w:p>
    <w:p>
      <w:pPr>
        <w:pStyle w:val="Heading5"/>
      </w:pPr>
      <w:bookmarkStart w:id="811" w:name="_Toc514838936"/>
      <w:bookmarkStart w:id="812" w:name="_Toc511135908"/>
      <w:r>
        <w:rPr>
          <w:rStyle w:val="CharSectno"/>
        </w:rPr>
        <w:t>112</w:t>
      </w:r>
      <w:r>
        <w:t>.</w:t>
      </w:r>
      <w:r>
        <w:tab/>
        <w:t>Annual report to Minister</w:t>
      </w:r>
      <w:bookmarkEnd w:id="811"/>
      <w:bookmarkEnd w:id="812"/>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by No. 41 of 2006 s. 64; amended by No. 45 of 2016 s. 35; No. 2 of 2018 s. 10.]</w:t>
      </w:r>
    </w:p>
    <w:p>
      <w:pPr>
        <w:pStyle w:val="Heading5"/>
      </w:pPr>
      <w:bookmarkStart w:id="813" w:name="_Toc514838937"/>
      <w:bookmarkStart w:id="814" w:name="_Toc511135909"/>
      <w:r>
        <w:rPr>
          <w:rStyle w:val="CharSectno"/>
        </w:rPr>
        <w:t>113</w:t>
      </w:r>
      <w:r>
        <w:t>.</w:t>
      </w:r>
      <w:r>
        <w:tab/>
        <w:t>Special reports to Minister</w:t>
      </w:r>
      <w:bookmarkEnd w:id="813"/>
      <w:bookmarkEnd w:id="81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815" w:name="_Toc513118954"/>
      <w:bookmarkStart w:id="816" w:name="_Toc513120029"/>
      <w:bookmarkStart w:id="817" w:name="_Toc514838938"/>
      <w:bookmarkStart w:id="818" w:name="_Toc473635105"/>
      <w:bookmarkStart w:id="819" w:name="_Toc474159163"/>
      <w:bookmarkStart w:id="820" w:name="_Toc485716149"/>
      <w:bookmarkStart w:id="821" w:name="_Toc485719901"/>
      <w:bookmarkStart w:id="822" w:name="_Toc485802645"/>
      <w:bookmarkStart w:id="823" w:name="_Toc486435586"/>
      <w:bookmarkStart w:id="824" w:name="_Toc509830374"/>
      <w:bookmarkStart w:id="825" w:name="_Toc509830705"/>
      <w:bookmarkStart w:id="826" w:name="_Toc511135910"/>
      <w:r>
        <w:rPr>
          <w:rStyle w:val="CharPartNo"/>
        </w:rPr>
        <w:t>Part 10</w:t>
      </w:r>
      <w:r>
        <w:rPr>
          <w:rStyle w:val="CharDivNo"/>
        </w:rPr>
        <w:t xml:space="preserve"> </w:t>
      </w:r>
      <w:r>
        <w:t>—</w:t>
      </w:r>
      <w:r>
        <w:rPr>
          <w:rStyle w:val="CharDivText"/>
        </w:rPr>
        <w:t xml:space="preserve"> </w:t>
      </w:r>
      <w:r>
        <w:rPr>
          <w:rStyle w:val="CharPartText"/>
        </w:rPr>
        <w:t>Miscellaneous</w:t>
      </w:r>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514838939"/>
      <w:bookmarkStart w:id="828" w:name="_Toc511135911"/>
      <w:r>
        <w:rPr>
          <w:rStyle w:val="CharSectno"/>
        </w:rPr>
        <w:t>114</w:t>
      </w:r>
      <w:r>
        <w:t>.</w:t>
      </w:r>
      <w:r>
        <w:tab/>
        <w:t>Reasons for decision may be withheld</w:t>
      </w:r>
      <w:bookmarkEnd w:id="827"/>
      <w:bookmarkEnd w:id="82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by No. 45 of 2016 s. 36.]</w:t>
      </w:r>
    </w:p>
    <w:p>
      <w:pPr>
        <w:pStyle w:val="Heading5"/>
      </w:pPr>
      <w:bookmarkStart w:id="829" w:name="_Toc514838940"/>
      <w:bookmarkStart w:id="830" w:name="_Toc511135912"/>
      <w:r>
        <w:rPr>
          <w:rStyle w:val="CharSectno"/>
        </w:rPr>
        <w:t>115</w:t>
      </w:r>
      <w:r>
        <w:t>.</w:t>
      </w:r>
      <w:r>
        <w:tab/>
        <w:t>Rules of natural justice excluded</w:t>
      </w:r>
      <w:bookmarkEnd w:id="829"/>
      <w:bookmarkEnd w:id="83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831" w:name="_Toc514838941"/>
      <w:bookmarkStart w:id="832" w:name="_Toc511135913"/>
      <w:r>
        <w:rPr>
          <w:rStyle w:val="CharSectno"/>
        </w:rPr>
        <w:t>115A</w:t>
      </w:r>
      <w:r>
        <w:t>.</w:t>
      </w:r>
      <w:r>
        <w:tab/>
        <w:t>Board may review decisions about release</w:t>
      </w:r>
      <w:bookmarkEnd w:id="831"/>
      <w:bookmarkEnd w:id="832"/>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 No. 45 of 2016 s. 37.]</w:t>
      </w:r>
    </w:p>
    <w:p>
      <w:pPr>
        <w:pStyle w:val="Heading5"/>
      </w:pPr>
      <w:bookmarkStart w:id="833" w:name="_Toc514838942"/>
      <w:bookmarkStart w:id="834" w:name="_Toc511135914"/>
      <w:r>
        <w:rPr>
          <w:rStyle w:val="CharSectno"/>
        </w:rPr>
        <w:t>116</w:t>
      </w:r>
      <w:r>
        <w:t>.</w:t>
      </w:r>
      <w:r>
        <w:tab/>
        <w:t>Arrest warrant may be issued if warrant of commitment in force</w:t>
      </w:r>
      <w:bookmarkEnd w:id="833"/>
      <w:bookmarkEnd w:id="83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835" w:name="_Toc514838943"/>
      <w:bookmarkStart w:id="836" w:name="_Toc511135915"/>
      <w:r>
        <w:rPr>
          <w:rStyle w:val="CharSectno"/>
        </w:rPr>
        <w:t>117</w:t>
      </w:r>
      <w:r>
        <w:t>.</w:t>
      </w:r>
      <w:r>
        <w:tab/>
        <w:t>Issue and execution of warrants</w:t>
      </w:r>
      <w:bookmarkEnd w:id="835"/>
      <w:bookmarkEnd w:id="83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837" w:name="_Toc514838944"/>
      <w:bookmarkStart w:id="838" w:name="_Toc511135916"/>
      <w:r>
        <w:rPr>
          <w:rStyle w:val="CharSectno"/>
        </w:rPr>
        <w:t>118</w:t>
      </w:r>
      <w:r>
        <w:t>.</w:t>
      </w:r>
      <w:r>
        <w:tab/>
        <w:t>Monitoring equipment, retrieval of etc.</w:t>
      </w:r>
      <w:bookmarkEnd w:id="837"/>
      <w:bookmarkEnd w:id="838"/>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839" w:name="_Toc514838945"/>
      <w:bookmarkStart w:id="840" w:name="_Toc511135917"/>
      <w:r>
        <w:rPr>
          <w:rStyle w:val="CharSectno"/>
        </w:rPr>
        <w:t>119</w:t>
      </w:r>
      <w:r>
        <w:t>.</w:t>
      </w:r>
      <w:r>
        <w:tab/>
        <w:t>Information, disclosure and use of by departmental staff etc.</w:t>
      </w:r>
      <w:bookmarkEnd w:id="839"/>
      <w:bookmarkEnd w:id="840"/>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841" w:name="_Toc514838946"/>
      <w:bookmarkStart w:id="842" w:name="_Toc511135918"/>
      <w:r>
        <w:rPr>
          <w:rStyle w:val="CharSectno"/>
        </w:rPr>
        <w:t>120</w:t>
      </w:r>
      <w:r>
        <w:t>.</w:t>
      </w:r>
      <w:r>
        <w:tab/>
        <w:t>Protection from personal liability for torts</w:t>
      </w:r>
      <w:bookmarkEnd w:id="841"/>
      <w:bookmarkEnd w:id="84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843" w:name="_Toc514838947"/>
      <w:bookmarkStart w:id="844" w:name="_Toc511135919"/>
      <w:r>
        <w:rPr>
          <w:rStyle w:val="CharSectno"/>
        </w:rPr>
        <w:t>121</w:t>
      </w:r>
      <w:r>
        <w:t>.</w:t>
      </w:r>
      <w:r>
        <w:tab/>
        <w:t>Regulations</w:t>
      </w:r>
      <w:bookmarkEnd w:id="843"/>
      <w:bookmarkEnd w:id="84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845" w:name="_Toc514838948"/>
      <w:bookmarkStart w:id="846" w:name="_Toc511135920"/>
      <w:r>
        <w:rPr>
          <w:rStyle w:val="CharSectno"/>
        </w:rPr>
        <w:t>122</w:t>
      </w:r>
      <w:r>
        <w:t>.</w:t>
      </w:r>
      <w:r>
        <w:tab/>
        <w:t>Review of Act</w:t>
      </w:r>
      <w:bookmarkEnd w:id="845"/>
      <w:bookmarkEnd w:id="84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847" w:name="_Toc513118965"/>
      <w:bookmarkStart w:id="848" w:name="_Toc513120040"/>
      <w:bookmarkStart w:id="849" w:name="_Toc514838949"/>
      <w:bookmarkStart w:id="850" w:name="_Toc473635116"/>
      <w:bookmarkStart w:id="851" w:name="_Toc474159174"/>
      <w:bookmarkStart w:id="852" w:name="_Toc485716160"/>
      <w:bookmarkStart w:id="853" w:name="_Toc485719912"/>
      <w:bookmarkStart w:id="854" w:name="_Toc485802656"/>
      <w:bookmarkStart w:id="855" w:name="_Toc486435597"/>
      <w:bookmarkStart w:id="856" w:name="_Toc509830385"/>
      <w:bookmarkStart w:id="857" w:name="_Toc509830716"/>
      <w:bookmarkStart w:id="858" w:name="_Toc511135921"/>
      <w:r>
        <w:rPr>
          <w:rStyle w:val="CharPartNo"/>
        </w:rPr>
        <w:t>Part 11</w:t>
      </w:r>
      <w:r>
        <w:t> — </w:t>
      </w:r>
      <w:r>
        <w:rPr>
          <w:rStyle w:val="CharPartText"/>
        </w:rPr>
        <w:t>Transitional and validation provisions</w:t>
      </w:r>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r>
        <w:tab/>
        <w:t>[Heading inserted by No. 45 of 2016 s. 14; amended by No. 45 of 2016 s. 38.]</w:t>
      </w:r>
    </w:p>
    <w:p>
      <w:pPr>
        <w:pStyle w:val="Heading3"/>
      </w:pPr>
      <w:bookmarkStart w:id="859" w:name="_Toc513118966"/>
      <w:bookmarkStart w:id="860" w:name="_Toc513120041"/>
      <w:bookmarkStart w:id="861" w:name="_Toc514838950"/>
      <w:bookmarkStart w:id="862" w:name="_Toc442343926"/>
      <w:bookmarkStart w:id="863" w:name="_Toc442344733"/>
      <w:bookmarkStart w:id="864" w:name="_Toc442344823"/>
      <w:bookmarkStart w:id="865" w:name="_Toc442346225"/>
      <w:bookmarkStart w:id="866" w:name="_Toc442348267"/>
      <w:bookmarkStart w:id="867" w:name="_Toc442350862"/>
      <w:bookmarkStart w:id="868" w:name="_Toc442351183"/>
      <w:bookmarkStart w:id="869" w:name="_Toc443464409"/>
      <w:bookmarkStart w:id="870" w:name="_Toc443464783"/>
      <w:bookmarkStart w:id="871" w:name="_Toc443578619"/>
      <w:bookmarkStart w:id="872" w:name="_Toc443580002"/>
      <w:bookmarkStart w:id="873" w:name="_Toc443581163"/>
      <w:bookmarkStart w:id="874" w:name="_Toc443919150"/>
      <w:bookmarkStart w:id="875" w:name="_Toc443921390"/>
      <w:bookmarkStart w:id="876" w:name="_Toc443921531"/>
      <w:bookmarkStart w:id="877" w:name="_Toc444005344"/>
      <w:bookmarkStart w:id="878" w:name="_Toc444785775"/>
      <w:bookmarkStart w:id="879" w:name="_Toc445800636"/>
      <w:bookmarkStart w:id="880" w:name="_Toc446435075"/>
      <w:bookmarkStart w:id="881" w:name="_Toc447794237"/>
      <w:bookmarkStart w:id="882" w:name="_Toc447794403"/>
      <w:bookmarkStart w:id="883" w:name="_Toc447799983"/>
      <w:bookmarkStart w:id="884" w:name="_Toc447800124"/>
      <w:bookmarkStart w:id="885" w:name="_Toc447803230"/>
      <w:bookmarkStart w:id="886" w:name="_Toc448828788"/>
      <w:bookmarkStart w:id="887" w:name="_Toc448829256"/>
      <w:bookmarkStart w:id="888" w:name="_Toc448831413"/>
      <w:bookmarkStart w:id="889" w:name="_Toc450212602"/>
      <w:bookmarkStart w:id="890" w:name="_Toc450214603"/>
      <w:bookmarkStart w:id="891" w:name="_Toc450214745"/>
      <w:bookmarkStart w:id="892" w:name="_Toc450214887"/>
      <w:bookmarkStart w:id="893" w:name="_Toc450574269"/>
      <w:bookmarkStart w:id="894" w:name="_Toc450574890"/>
      <w:bookmarkStart w:id="895" w:name="_Toc454287289"/>
      <w:bookmarkStart w:id="896" w:name="_Toc467152393"/>
      <w:bookmarkStart w:id="897" w:name="_Toc469037414"/>
      <w:bookmarkStart w:id="898" w:name="_Toc485716161"/>
      <w:bookmarkStart w:id="899" w:name="_Toc485719913"/>
      <w:bookmarkStart w:id="900" w:name="_Toc485802657"/>
      <w:bookmarkStart w:id="901" w:name="_Toc486435598"/>
      <w:bookmarkStart w:id="902" w:name="_Toc509830386"/>
      <w:bookmarkStart w:id="903" w:name="_Toc509830717"/>
      <w:bookmarkStart w:id="904" w:name="_Toc511135922"/>
      <w:r>
        <w:rPr>
          <w:rStyle w:val="CharDivNo"/>
        </w:rPr>
        <w:t>Division 1</w:t>
      </w:r>
      <w:r>
        <w:t> — </w:t>
      </w:r>
      <w:bookmarkStart w:id="905" w:name="_Toc442342644"/>
      <w:r>
        <w:rPr>
          <w:rStyle w:val="CharDivText"/>
        </w:rPr>
        <w:t xml:space="preserve">Provisions for the </w:t>
      </w:r>
      <w:r>
        <w:rPr>
          <w:rStyle w:val="CharDivText"/>
          <w:i/>
        </w:rPr>
        <w:t>Sentencing Legislation Amendment Act 2016</w:t>
      </w:r>
      <w:r>
        <w:rPr>
          <w:rStyle w:val="CharDivText"/>
        </w:rPr>
        <w:t xml:space="preserve"> Part</w:t>
      </w:r>
      <w:bookmarkEnd w:id="905"/>
      <w:r>
        <w:rPr>
          <w:rStyle w:val="CharDivText"/>
        </w:rPr>
        <w:t> 2</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pPr>
      <w:r>
        <w:tab/>
        <w:t>[Heading inserted by No. 45 of 2016 s. 39.]</w:t>
      </w:r>
    </w:p>
    <w:p>
      <w:pPr>
        <w:pStyle w:val="Heading5"/>
      </w:pPr>
      <w:bookmarkStart w:id="906" w:name="_Toc514838951"/>
      <w:bookmarkStart w:id="907" w:name="_Toc511135923"/>
      <w:r>
        <w:rPr>
          <w:rStyle w:val="CharSectno"/>
        </w:rPr>
        <w:t>123</w:t>
      </w:r>
      <w:r>
        <w:t>.</w:t>
      </w:r>
      <w:r>
        <w:tab/>
        <w:t>Terms used</w:t>
      </w:r>
      <w:bookmarkEnd w:id="906"/>
      <w:bookmarkEnd w:id="907"/>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ins w:id="908" w:author="svcMRProcess" w:date="2018-09-08T23:01:00Z">
        <w:r>
          <w:rPr>
            <w:vertAlign w:val="superscript"/>
          </w:rPr>
          <w:t> 4</w:t>
        </w:r>
      </w:ins>
      <w:r>
        <w:rPr>
          <w:vertAlign w:val="superscript"/>
        </w:rPr>
        <w:t xml:space="preserve">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 amended by No. 45 of 2016 s. 40.]</w:t>
      </w:r>
    </w:p>
    <w:p>
      <w:pPr>
        <w:pStyle w:val="Heading5"/>
      </w:pPr>
      <w:bookmarkStart w:id="909" w:name="_Toc514838952"/>
      <w:bookmarkStart w:id="910" w:name="_Toc511135924"/>
      <w:r>
        <w:rPr>
          <w:rStyle w:val="CharSectno"/>
        </w:rPr>
        <w:t>124</w:t>
      </w:r>
      <w:r>
        <w:t>.</w:t>
      </w:r>
      <w:r>
        <w:tab/>
        <w:t>Reports during the transitional period: pre</w:t>
      </w:r>
      <w:r>
        <w:noBreakHyphen/>
        <w:t>1996 prisoners</w:t>
      </w:r>
      <w:bookmarkEnd w:id="909"/>
      <w:bookmarkEnd w:id="910"/>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ins w:id="911" w:author="svcMRProcess" w:date="2018-09-08T23:01:00Z">
        <w:r>
          <w:rPr>
            <w:vertAlign w:val="superscript"/>
          </w:rPr>
          <w:t> 3</w:t>
        </w:r>
      </w:ins>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912" w:name="_Toc514838953"/>
      <w:bookmarkStart w:id="913" w:name="_Toc511135925"/>
      <w:r>
        <w:rPr>
          <w:rStyle w:val="CharSectno"/>
        </w:rPr>
        <w:t>125</w:t>
      </w:r>
      <w:r>
        <w:t>.</w:t>
      </w:r>
      <w:r>
        <w:tab/>
        <w:t>Participation in re</w:t>
      </w:r>
      <w:r>
        <w:noBreakHyphen/>
        <w:t>socialisation programmes: pre</w:t>
      </w:r>
      <w:r>
        <w:noBreakHyphen/>
        <w:t>1996 prisoners</w:t>
      </w:r>
      <w:bookmarkEnd w:id="912"/>
      <w:bookmarkEnd w:id="913"/>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914" w:name="_Toc514838954"/>
      <w:bookmarkStart w:id="915" w:name="_Toc511135926"/>
      <w:r>
        <w:rPr>
          <w:rStyle w:val="CharSectno"/>
        </w:rPr>
        <w:t>126</w:t>
      </w:r>
      <w:r>
        <w:t>.</w:t>
      </w:r>
      <w:r>
        <w:tab/>
        <w:t>Release on parole: pre</w:t>
      </w:r>
      <w:r>
        <w:noBreakHyphen/>
        <w:t>1996 prisoners</w:t>
      </w:r>
      <w:bookmarkEnd w:id="914"/>
      <w:bookmarkEnd w:id="915"/>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ins w:id="916" w:author="svcMRProcess" w:date="2018-09-08T23:01:00Z">
        <w:r>
          <w:rPr>
            <w:i/>
            <w:vertAlign w:val="superscript"/>
          </w:rPr>
          <w:t> </w:t>
        </w:r>
        <w:r>
          <w:rPr>
            <w:vertAlign w:val="superscript"/>
          </w:rPr>
          <w:t>3</w:t>
        </w:r>
      </w:ins>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ins w:id="917" w:author="svcMRProcess" w:date="2018-09-08T23:01:00Z">
        <w:r>
          <w:rPr>
            <w:vertAlign w:val="superscript"/>
          </w:rPr>
          <w:t> 3</w:t>
        </w:r>
      </w:ins>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918" w:name="_Toc514838955"/>
      <w:bookmarkStart w:id="919" w:name="_Toc511135927"/>
      <w:r>
        <w:rPr>
          <w:rStyle w:val="CharSectno"/>
        </w:rPr>
        <w:t>127</w:t>
      </w:r>
      <w:r>
        <w:t>.</w:t>
      </w:r>
      <w:r>
        <w:tab/>
        <w:t>Validation of parole orders: pre</w:t>
      </w:r>
      <w:r>
        <w:noBreakHyphen/>
        <w:t>1996 prisoner</w:t>
      </w:r>
      <w:bookmarkEnd w:id="918"/>
      <w:bookmarkEnd w:id="919"/>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by No. 45 of 2016 s. 14; amended by No. 45 of 2016 s. 41.]</w:t>
      </w:r>
    </w:p>
    <w:p>
      <w:pPr>
        <w:pStyle w:val="Heading5"/>
      </w:pPr>
      <w:bookmarkStart w:id="920" w:name="_Toc514838956"/>
      <w:bookmarkStart w:id="921" w:name="_Toc511135928"/>
      <w:r>
        <w:rPr>
          <w:rStyle w:val="CharSectno"/>
        </w:rPr>
        <w:t>128</w:t>
      </w:r>
      <w:r>
        <w:t>.</w:t>
      </w:r>
      <w:r>
        <w:tab/>
        <w:t>Inconsistency with former transitional provisions</w:t>
      </w:r>
      <w:bookmarkEnd w:id="920"/>
      <w:bookmarkEnd w:id="921"/>
    </w:p>
    <w:p>
      <w:pPr>
        <w:pStyle w:val="Subsection"/>
      </w:pPr>
      <w:r>
        <w:tab/>
      </w:r>
      <w:r>
        <w:tab/>
        <w:t xml:space="preserve">If a provision of this Act, or the </w:t>
      </w:r>
      <w:r>
        <w:rPr>
          <w:i/>
        </w:rPr>
        <w:t>Sentence Administration Act 1995</w:t>
      </w:r>
      <w:ins w:id="922" w:author="svcMRProcess" w:date="2018-09-08T23:01:00Z">
        <w:r>
          <w:rPr>
            <w:i/>
            <w:vertAlign w:val="superscript"/>
          </w:rPr>
          <w:t> </w:t>
        </w:r>
        <w:r>
          <w:rPr>
            <w:vertAlign w:val="superscript"/>
          </w:rPr>
          <w:t>3</w:t>
        </w:r>
      </w:ins>
      <w:r>
        <w:t xml:space="preserve">, that applies by virtue of this Division is inconsistent with a provision of the former transitional provisions, the provision of this Act, or the </w:t>
      </w:r>
      <w:r>
        <w:rPr>
          <w:i/>
        </w:rPr>
        <w:t>Sentence Administration Act 1995</w:t>
      </w:r>
      <w:ins w:id="923" w:author="svcMRProcess" w:date="2018-09-08T23:01:00Z">
        <w:r>
          <w:rPr>
            <w:vertAlign w:val="superscript"/>
          </w:rPr>
          <w:t> 3</w:t>
        </w:r>
      </w:ins>
      <w:r>
        <w:t>, prevails.</w:t>
      </w:r>
    </w:p>
    <w:p>
      <w:pPr>
        <w:pStyle w:val="Footnotesection"/>
      </w:pPr>
      <w:r>
        <w:tab/>
        <w:t>[Section 128 inserted by No. 45 of 2016 s. 14; amended by No. 45 of 2016 s. 42.]</w:t>
      </w:r>
    </w:p>
    <w:p>
      <w:pPr>
        <w:pStyle w:val="Heading3"/>
      </w:pPr>
      <w:bookmarkStart w:id="924" w:name="_Toc513118973"/>
      <w:bookmarkStart w:id="925" w:name="_Toc513120048"/>
      <w:bookmarkStart w:id="926" w:name="_Toc514838957"/>
      <w:bookmarkStart w:id="927" w:name="_Toc442343928"/>
      <w:bookmarkStart w:id="928" w:name="_Toc442344738"/>
      <w:bookmarkStart w:id="929" w:name="_Toc442344828"/>
      <w:bookmarkStart w:id="930" w:name="_Toc442346230"/>
      <w:bookmarkStart w:id="931" w:name="_Toc442348272"/>
      <w:bookmarkStart w:id="932" w:name="_Toc442350867"/>
      <w:bookmarkStart w:id="933" w:name="_Toc442351188"/>
      <w:bookmarkStart w:id="934" w:name="_Toc443464414"/>
      <w:bookmarkStart w:id="935" w:name="_Toc443464788"/>
      <w:bookmarkStart w:id="936" w:name="_Toc443578624"/>
      <w:bookmarkStart w:id="937" w:name="_Toc443580007"/>
      <w:bookmarkStart w:id="938" w:name="_Toc443581168"/>
      <w:bookmarkStart w:id="939" w:name="_Toc443919155"/>
      <w:bookmarkStart w:id="940" w:name="_Toc443921395"/>
      <w:bookmarkStart w:id="941" w:name="_Toc443921536"/>
      <w:bookmarkStart w:id="942" w:name="_Toc444005349"/>
      <w:bookmarkStart w:id="943" w:name="_Toc444785780"/>
      <w:bookmarkStart w:id="944" w:name="_Toc445800641"/>
      <w:bookmarkStart w:id="945" w:name="_Toc446435080"/>
      <w:bookmarkStart w:id="946" w:name="_Toc447794242"/>
      <w:bookmarkStart w:id="947" w:name="_Toc447794408"/>
      <w:bookmarkStart w:id="948" w:name="_Toc447799988"/>
      <w:bookmarkStart w:id="949" w:name="_Toc447800129"/>
      <w:bookmarkStart w:id="950" w:name="_Toc447803235"/>
      <w:bookmarkStart w:id="951" w:name="_Toc448828793"/>
      <w:bookmarkStart w:id="952" w:name="_Toc448829261"/>
      <w:bookmarkStart w:id="953" w:name="_Toc448831418"/>
      <w:bookmarkStart w:id="954" w:name="_Toc450212607"/>
      <w:bookmarkStart w:id="955" w:name="_Toc450214608"/>
      <w:bookmarkStart w:id="956" w:name="_Toc450214750"/>
      <w:bookmarkStart w:id="957" w:name="_Toc450214892"/>
      <w:bookmarkStart w:id="958" w:name="_Toc450574274"/>
      <w:bookmarkStart w:id="959" w:name="_Toc450574895"/>
      <w:bookmarkStart w:id="960" w:name="_Toc454287294"/>
      <w:bookmarkStart w:id="961" w:name="_Toc467152398"/>
      <w:bookmarkStart w:id="962" w:name="_Toc469037419"/>
      <w:bookmarkStart w:id="963" w:name="_Toc485716168"/>
      <w:bookmarkStart w:id="964" w:name="_Toc485719920"/>
      <w:bookmarkStart w:id="965" w:name="_Toc485802664"/>
      <w:bookmarkStart w:id="966" w:name="_Toc486435605"/>
      <w:bookmarkStart w:id="967" w:name="_Toc509830393"/>
      <w:bookmarkStart w:id="968" w:name="_Toc509830724"/>
      <w:bookmarkStart w:id="969" w:name="_Toc511135929"/>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bookmarkStart w:id="970" w:name="_Toc433982716"/>
      <w:bookmarkStart w:id="971" w:name="_Toc467152399"/>
      <w:bookmarkStart w:id="972" w:name="_Toc469037420"/>
      <w:r>
        <w:tab/>
        <w:t>[Heading inserted by No. 45 of 2016 s. 43.]</w:t>
      </w:r>
    </w:p>
    <w:p>
      <w:pPr>
        <w:pStyle w:val="Heading5"/>
      </w:pPr>
      <w:bookmarkStart w:id="973" w:name="_Toc514838958"/>
      <w:bookmarkStart w:id="974" w:name="_Toc511135930"/>
      <w:r>
        <w:t>129.</w:t>
      </w:r>
      <w:r>
        <w:tab/>
        <w:t>Continued application of former Part 3 Division 4</w:t>
      </w:r>
      <w:bookmarkEnd w:id="973"/>
      <w:bookmarkEnd w:id="970"/>
      <w:bookmarkEnd w:id="971"/>
      <w:bookmarkEnd w:id="972"/>
      <w:bookmarkEnd w:id="97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by No. 45 of 2016 s. 43.]</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75" w:name="_Toc513118975"/>
      <w:bookmarkStart w:id="976" w:name="_Toc513120050"/>
      <w:bookmarkStart w:id="977" w:name="_Toc514838959"/>
      <w:bookmarkStart w:id="978" w:name="_Toc473635123"/>
      <w:bookmarkStart w:id="979" w:name="_Toc474159181"/>
      <w:bookmarkStart w:id="980" w:name="_Toc485716170"/>
      <w:bookmarkStart w:id="981" w:name="_Toc485719922"/>
      <w:bookmarkStart w:id="982" w:name="_Toc485802666"/>
      <w:bookmarkStart w:id="983" w:name="_Toc486435607"/>
      <w:bookmarkStart w:id="984" w:name="_Toc509830395"/>
      <w:bookmarkStart w:id="985" w:name="_Toc509830726"/>
      <w:bookmarkStart w:id="986" w:name="_Toc511135931"/>
      <w:r>
        <w:rPr>
          <w:rStyle w:val="CharSchNo"/>
        </w:rPr>
        <w:t>Schedule 1</w:t>
      </w:r>
      <w:r>
        <w:t> — </w:t>
      </w:r>
      <w:r>
        <w:rPr>
          <w:rStyle w:val="CharSchText"/>
        </w:rPr>
        <w:t>Provisions applying to the Prisoners Review Board</w:t>
      </w:r>
      <w:bookmarkEnd w:id="975"/>
      <w:bookmarkEnd w:id="976"/>
      <w:bookmarkEnd w:id="977"/>
      <w:bookmarkEnd w:id="978"/>
      <w:bookmarkEnd w:id="979"/>
      <w:bookmarkEnd w:id="980"/>
      <w:bookmarkEnd w:id="981"/>
      <w:bookmarkEnd w:id="982"/>
      <w:bookmarkEnd w:id="983"/>
      <w:bookmarkEnd w:id="984"/>
      <w:bookmarkEnd w:id="985"/>
      <w:bookmarkEnd w:id="986"/>
    </w:p>
    <w:p>
      <w:pPr>
        <w:pStyle w:val="yShoulderClause"/>
      </w:pPr>
      <w:r>
        <w:t>[s. 105]</w:t>
      </w:r>
    </w:p>
    <w:p>
      <w:pPr>
        <w:pStyle w:val="yFootnoteheading"/>
      </w:pPr>
      <w:r>
        <w:tab/>
        <w:t>[Heading inserted by No. 41 of 2006 s. 68.]</w:t>
      </w:r>
    </w:p>
    <w:p>
      <w:pPr>
        <w:pStyle w:val="yHeading5"/>
      </w:pPr>
      <w:bookmarkStart w:id="987" w:name="_Toc514838960"/>
      <w:bookmarkStart w:id="988" w:name="_Toc511135932"/>
      <w:r>
        <w:rPr>
          <w:rStyle w:val="CharSClsNo"/>
        </w:rPr>
        <w:t>1</w:t>
      </w:r>
      <w:r>
        <w:t>.</w:t>
      </w:r>
      <w:r>
        <w:tab/>
        <w:t>Term used: member</w:t>
      </w:r>
      <w:bookmarkEnd w:id="987"/>
      <w:bookmarkEnd w:id="988"/>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989" w:name="_Toc514838961"/>
      <w:bookmarkStart w:id="990" w:name="_Toc511135933"/>
      <w:r>
        <w:rPr>
          <w:rStyle w:val="CharSClsNo"/>
        </w:rPr>
        <w:t>2</w:t>
      </w:r>
      <w:r>
        <w:t>.</w:t>
      </w:r>
      <w:r>
        <w:tab/>
        <w:t>Term etc. of office</w:t>
      </w:r>
      <w:bookmarkEnd w:id="989"/>
      <w:bookmarkEnd w:id="99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991" w:name="_Toc514838962"/>
      <w:bookmarkStart w:id="992" w:name="_Toc511135934"/>
      <w:r>
        <w:rPr>
          <w:rStyle w:val="CharSClsNo"/>
        </w:rPr>
        <w:t>3</w:t>
      </w:r>
      <w:r>
        <w:t>.</w:t>
      </w:r>
      <w:r>
        <w:tab/>
        <w:t>Resignation</w:t>
      </w:r>
      <w:bookmarkEnd w:id="991"/>
      <w:bookmarkEnd w:id="992"/>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993" w:name="_Toc514838963"/>
      <w:bookmarkStart w:id="994" w:name="_Toc511135935"/>
      <w:r>
        <w:rPr>
          <w:rStyle w:val="CharSClsNo"/>
        </w:rPr>
        <w:t>4</w:t>
      </w:r>
      <w:r>
        <w:t>.</w:t>
      </w:r>
      <w:r>
        <w:tab/>
        <w:t>Terminating appointments</w:t>
      </w:r>
      <w:bookmarkEnd w:id="993"/>
      <w:bookmarkEnd w:id="994"/>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995" w:name="_Toc514838964"/>
      <w:bookmarkStart w:id="996" w:name="_Toc511135936"/>
      <w:r>
        <w:rPr>
          <w:rStyle w:val="CharSClsNo"/>
        </w:rPr>
        <w:t>5</w:t>
      </w:r>
      <w:r>
        <w:t>.</w:t>
      </w:r>
      <w:r>
        <w:tab/>
        <w:t>Meetings</w:t>
      </w:r>
      <w:bookmarkEnd w:id="995"/>
      <w:bookmarkEnd w:id="996"/>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997" w:name="_Toc514838965"/>
      <w:bookmarkStart w:id="998" w:name="_Toc511135937"/>
      <w:r>
        <w:rPr>
          <w:rStyle w:val="CharSClsNo"/>
        </w:rPr>
        <w:t>6</w:t>
      </w:r>
      <w:r>
        <w:rPr>
          <w:snapToGrid w:val="0"/>
        </w:rPr>
        <w:t>.</w:t>
      </w:r>
      <w:r>
        <w:rPr>
          <w:snapToGrid w:val="0"/>
        </w:rPr>
        <w:tab/>
      </w:r>
      <w:r>
        <w:t>Conditions of service</w:t>
      </w:r>
      <w:bookmarkEnd w:id="997"/>
      <w:bookmarkEnd w:id="998"/>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999" w:name="_Toc514838966"/>
      <w:bookmarkStart w:id="1000" w:name="_Toc511135938"/>
      <w:r>
        <w:rPr>
          <w:rStyle w:val="CharSClsNo"/>
        </w:rPr>
        <w:t>7</w:t>
      </w:r>
      <w:r>
        <w:t>.</w:t>
      </w:r>
      <w:r>
        <w:tab/>
        <w:t>Leave of absence</w:t>
      </w:r>
      <w:bookmarkEnd w:id="999"/>
      <w:bookmarkEnd w:id="1000"/>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02" w:name="_Toc513118983"/>
      <w:bookmarkStart w:id="1003" w:name="_Toc513120058"/>
      <w:bookmarkStart w:id="1004" w:name="_Toc514838967"/>
      <w:bookmarkStart w:id="1005" w:name="_Toc473635131"/>
      <w:bookmarkStart w:id="1006" w:name="_Toc474159189"/>
      <w:bookmarkStart w:id="1007" w:name="_Toc485716178"/>
      <w:bookmarkStart w:id="1008" w:name="_Toc485719930"/>
      <w:bookmarkStart w:id="1009" w:name="_Toc485802674"/>
      <w:bookmarkStart w:id="1010" w:name="_Toc486435615"/>
      <w:bookmarkStart w:id="1011" w:name="_Toc509830403"/>
      <w:bookmarkStart w:id="1012" w:name="_Toc509830734"/>
      <w:bookmarkStart w:id="1013" w:name="_Toc511135939"/>
      <w:r>
        <w:rPr>
          <w:rStyle w:val="CharSchNo"/>
        </w:rPr>
        <w:t>Schedule 2</w:t>
      </w:r>
      <w:r>
        <w:t xml:space="preserve"> — </w:t>
      </w:r>
      <w:r>
        <w:rPr>
          <w:rStyle w:val="CharSchText"/>
        </w:rPr>
        <w:t>Serious offences</w:t>
      </w:r>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w:t>
      </w:r>
      <w:del w:id="1014" w:author="svcMRProcess" w:date="2018-09-08T23:01:00Z">
        <w:r>
          <w:rPr>
            <w:szCs w:val="22"/>
            <w:vertAlign w:val="superscript"/>
          </w:rPr>
          <w:delText>4</w:delText>
        </w:r>
      </w:del>
      <w:ins w:id="1015" w:author="svcMRProcess" w:date="2018-09-08T23:01:00Z">
        <w:r>
          <w:rPr>
            <w:szCs w:val="22"/>
            <w:vertAlign w:val="superscript"/>
          </w:rPr>
          <w:t>5</w:t>
        </w:r>
      </w:ins>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1016" w:name="_Toc513118984"/>
      <w:bookmarkStart w:id="1017" w:name="_Toc513120059"/>
      <w:bookmarkStart w:id="1018" w:name="_Toc514838968"/>
      <w:bookmarkStart w:id="1019" w:name="_Toc473635132"/>
      <w:bookmarkStart w:id="1020" w:name="_Toc474159190"/>
      <w:bookmarkStart w:id="1021" w:name="_Toc485716179"/>
      <w:bookmarkStart w:id="1022" w:name="_Toc485719931"/>
      <w:bookmarkStart w:id="1023" w:name="_Toc485802675"/>
      <w:bookmarkStart w:id="1024" w:name="_Toc486435616"/>
      <w:bookmarkStart w:id="1025" w:name="_Toc509830404"/>
      <w:bookmarkStart w:id="1026" w:name="_Toc509830735"/>
      <w:bookmarkStart w:id="1027" w:name="_Toc511135940"/>
      <w:r>
        <w:rPr>
          <w:rStyle w:val="CharSchNo"/>
        </w:rPr>
        <w:t>Schedule 3</w:t>
      </w:r>
      <w:r>
        <w:t> — </w:t>
      </w:r>
      <w:r>
        <w:rPr>
          <w:rStyle w:val="CharSchText"/>
        </w:rPr>
        <w:t>Reports and re</w:t>
      </w:r>
      <w:r>
        <w:rPr>
          <w:rStyle w:val="CharSchText"/>
        </w:rPr>
        <w:noBreakHyphen/>
        <w:t>socialisation programmes for certain prisoners</w:t>
      </w:r>
      <w:bookmarkEnd w:id="1016"/>
      <w:bookmarkEnd w:id="1017"/>
      <w:bookmarkEnd w:id="1018"/>
      <w:bookmarkEnd w:id="1019"/>
      <w:bookmarkEnd w:id="1020"/>
      <w:bookmarkEnd w:id="1021"/>
      <w:bookmarkEnd w:id="1022"/>
      <w:bookmarkEnd w:id="1023"/>
      <w:bookmarkEnd w:id="1024"/>
      <w:bookmarkEnd w:id="1025"/>
      <w:bookmarkEnd w:id="1026"/>
      <w:bookmarkEnd w:id="1027"/>
    </w:p>
    <w:p>
      <w:pPr>
        <w:pStyle w:val="yShoulderClause"/>
      </w:pPr>
      <w:r>
        <w:t>[s. 12A and 13]</w:t>
      </w:r>
    </w:p>
    <w:p>
      <w:pPr>
        <w:pStyle w:val="yFootnoteheading"/>
      </w:pPr>
      <w:r>
        <w:tab/>
        <w:t>[Heading inserted by No. 45 of 2016 s. 15.]</w:t>
      </w:r>
    </w:p>
    <w:p>
      <w:pPr>
        <w:pStyle w:val="yHeading3"/>
      </w:pPr>
      <w:bookmarkStart w:id="1028" w:name="_Toc513118985"/>
      <w:bookmarkStart w:id="1029" w:name="_Toc513120060"/>
      <w:bookmarkStart w:id="1030" w:name="_Toc514838969"/>
      <w:bookmarkStart w:id="1031" w:name="_Toc473635133"/>
      <w:bookmarkStart w:id="1032" w:name="_Toc474159191"/>
      <w:bookmarkStart w:id="1033" w:name="_Toc485716180"/>
      <w:bookmarkStart w:id="1034" w:name="_Toc485719932"/>
      <w:bookmarkStart w:id="1035" w:name="_Toc485802676"/>
      <w:bookmarkStart w:id="1036" w:name="_Toc486435617"/>
      <w:bookmarkStart w:id="1037" w:name="_Toc509830405"/>
      <w:bookmarkStart w:id="1038" w:name="_Toc509830736"/>
      <w:bookmarkStart w:id="1039" w:name="_Toc511135941"/>
      <w:r>
        <w:rPr>
          <w:rStyle w:val="CharSDivNo"/>
        </w:rPr>
        <w:t>Division 1</w:t>
      </w:r>
      <w:r>
        <w:rPr>
          <w:b w:val="0"/>
        </w:rPr>
        <w:t> — </w:t>
      </w:r>
      <w:r>
        <w:rPr>
          <w:rStyle w:val="CharSDivText"/>
        </w:rPr>
        <w:t>Current sentence types</w:t>
      </w:r>
      <w:bookmarkEnd w:id="1028"/>
      <w:bookmarkEnd w:id="1029"/>
      <w:bookmarkEnd w:id="1030"/>
      <w:bookmarkEnd w:id="1031"/>
      <w:bookmarkEnd w:id="1032"/>
      <w:bookmarkEnd w:id="1033"/>
      <w:bookmarkEnd w:id="1034"/>
      <w:bookmarkEnd w:id="1035"/>
      <w:bookmarkEnd w:id="1036"/>
      <w:bookmarkEnd w:id="1037"/>
      <w:bookmarkEnd w:id="1038"/>
      <w:bookmarkEnd w:id="1039"/>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1040" w:name="_Toc513118986"/>
      <w:bookmarkStart w:id="1041" w:name="_Toc513120061"/>
      <w:bookmarkStart w:id="1042" w:name="_Toc514838970"/>
      <w:bookmarkStart w:id="1043" w:name="_Toc473635134"/>
      <w:bookmarkStart w:id="1044" w:name="_Toc474159192"/>
      <w:bookmarkStart w:id="1045" w:name="_Toc485716181"/>
      <w:bookmarkStart w:id="1046" w:name="_Toc485719933"/>
      <w:bookmarkStart w:id="1047" w:name="_Toc485802677"/>
      <w:bookmarkStart w:id="1048" w:name="_Toc486435618"/>
      <w:bookmarkStart w:id="1049" w:name="_Toc509830406"/>
      <w:bookmarkStart w:id="1050" w:name="_Toc509830737"/>
      <w:bookmarkStart w:id="1051" w:name="_Toc511135942"/>
      <w:r>
        <w:rPr>
          <w:rStyle w:val="CharSDivNo"/>
        </w:rPr>
        <w:t>Division 2</w:t>
      </w:r>
      <w:r>
        <w:t> — </w:t>
      </w:r>
      <w:r>
        <w:rPr>
          <w:rStyle w:val="CharSDivText"/>
        </w:rPr>
        <w:t>Former sentence types</w:t>
      </w:r>
      <w:bookmarkEnd w:id="1040"/>
      <w:bookmarkEnd w:id="1041"/>
      <w:bookmarkEnd w:id="1042"/>
      <w:bookmarkEnd w:id="1043"/>
      <w:bookmarkEnd w:id="1044"/>
      <w:bookmarkEnd w:id="1045"/>
      <w:bookmarkEnd w:id="1046"/>
      <w:bookmarkEnd w:id="1047"/>
      <w:bookmarkEnd w:id="1048"/>
      <w:bookmarkEnd w:id="1049"/>
      <w:bookmarkEnd w:id="1050"/>
      <w:bookmarkEnd w:id="1051"/>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ins w:id="1052" w:author="svcMRProcess" w:date="2018-09-08T23:01:00Z">
              <w:r>
                <w:rPr>
                  <w:vertAlign w:val="superscript"/>
                </w:rPr>
                <w:t> 4</w:t>
              </w:r>
            </w:ins>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ins w:id="1053" w:author="svcMRProcess" w:date="2018-09-08T23:01:00Z">
              <w:r>
                <w:rPr>
                  <w:vertAlign w:val="superscript"/>
                </w:rPr>
                <w:t> 4</w:t>
              </w:r>
            </w:ins>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pPr>
      <w:bookmarkStart w:id="1054" w:name="_Toc513118987"/>
      <w:bookmarkStart w:id="1055" w:name="_Toc513120062"/>
      <w:bookmarkStart w:id="1056" w:name="_Toc514838971"/>
      <w:bookmarkStart w:id="1057" w:name="_Toc433901628"/>
      <w:bookmarkStart w:id="1058" w:name="_Toc433901672"/>
      <w:bookmarkStart w:id="1059" w:name="_Toc433901716"/>
      <w:bookmarkStart w:id="1060" w:name="_Toc433901760"/>
      <w:bookmarkStart w:id="1061" w:name="_Toc433962342"/>
      <w:bookmarkStart w:id="1062" w:name="_Toc433962386"/>
      <w:bookmarkStart w:id="1063" w:name="_Toc433982674"/>
      <w:bookmarkStart w:id="1064" w:name="_Toc433982718"/>
      <w:bookmarkStart w:id="1065" w:name="_Toc442275266"/>
      <w:bookmarkStart w:id="1066" w:name="_Toc442280685"/>
      <w:bookmarkStart w:id="1067" w:name="_Toc442282829"/>
      <w:bookmarkStart w:id="1068" w:name="_Toc442282925"/>
      <w:bookmarkStart w:id="1069" w:name="_Toc442341886"/>
      <w:bookmarkStart w:id="1070" w:name="_Toc442342648"/>
      <w:bookmarkStart w:id="1071" w:name="_Toc442343931"/>
      <w:bookmarkStart w:id="1072" w:name="_Toc442344741"/>
      <w:bookmarkStart w:id="1073" w:name="_Toc442344831"/>
      <w:bookmarkStart w:id="1074" w:name="_Toc442346233"/>
      <w:bookmarkStart w:id="1075" w:name="_Toc442348275"/>
      <w:bookmarkStart w:id="1076" w:name="_Toc442350870"/>
      <w:bookmarkStart w:id="1077" w:name="_Toc442351191"/>
      <w:bookmarkStart w:id="1078" w:name="_Toc443464417"/>
      <w:bookmarkStart w:id="1079" w:name="_Toc443464791"/>
      <w:bookmarkStart w:id="1080" w:name="_Toc443578627"/>
      <w:bookmarkStart w:id="1081" w:name="_Toc443580010"/>
      <w:bookmarkStart w:id="1082" w:name="_Toc443581171"/>
      <w:bookmarkStart w:id="1083" w:name="_Toc443919158"/>
      <w:bookmarkStart w:id="1084" w:name="_Toc443921398"/>
      <w:bookmarkStart w:id="1085" w:name="_Toc443921539"/>
      <w:bookmarkStart w:id="1086" w:name="_Toc444005352"/>
      <w:bookmarkStart w:id="1087" w:name="_Toc444785783"/>
      <w:bookmarkStart w:id="1088" w:name="_Toc445800644"/>
      <w:bookmarkStart w:id="1089" w:name="_Toc446435083"/>
      <w:bookmarkStart w:id="1090" w:name="_Toc447794245"/>
      <w:bookmarkStart w:id="1091" w:name="_Toc447794411"/>
      <w:bookmarkStart w:id="1092" w:name="_Toc447799991"/>
      <w:bookmarkStart w:id="1093" w:name="_Toc447800132"/>
      <w:bookmarkStart w:id="1094" w:name="_Toc447803238"/>
      <w:bookmarkStart w:id="1095" w:name="_Toc448828796"/>
      <w:bookmarkStart w:id="1096" w:name="_Toc448829264"/>
      <w:bookmarkStart w:id="1097" w:name="_Toc448831421"/>
      <w:bookmarkStart w:id="1098" w:name="_Toc450212610"/>
      <w:bookmarkStart w:id="1099" w:name="_Toc450214611"/>
      <w:bookmarkStart w:id="1100" w:name="_Toc450214753"/>
      <w:bookmarkStart w:id="1101" w:name="_Toc450214895"/>
      <w:bookmarkStart w:id="1102" w:name="_Toc450574277"/>
      <w:bookmarkStart w:id="1103" w:name="_Toc450574898"/>
      <w:bookmarkStart w:id="1104" w:name="_Toc454287297"/>
      <w:bookmarkStart w:id="1105" w:name="_Toc467152401"/>
      <w:bookmarkStart w:id="1106" w:name="_Toc469037422"/>
      <w:bookmarkStart w:id="1107" w:name="_Toc485716182"/>
      <w:bookmarkStart w:id="1108" w:name="_Toc485719934"/>
      <w:bookmarkStart w:id="1109" w:name="_Toc485802678"/>
      <w:bookmarkStart w:id="1110" w:name="_Toc486435619"/>
      <w:bookmarkStart w:id="1111" w:name="_Toc509830407"/>
      <w:bookmarkStart w:id="1112" w:name="_Toc509830738"/>
      <w:bookmarkStart w:id="1113" w:name="_Toc511135943"/>
      <w:r>
        <w:rPr>
          <w:rStyle w:val="CharSchNo"/>
        </w:rPr>
        <w:t>Schedule 4</w:t>
      </w:r>
      <w:r>
        <w:rPr>
          <w:rStyle w:val="CharSDivNo"/>
        </w:rPr>
        <w:t> </w:t>
      </w:r>
      <w:r>
        <w:t>—</w:t>
      </w:r>
      <w:r>
        <w:rPr>
          <w:rStyle w:val="CharSDivText"/>
        </w:rPr>
        <w:t xml:space="preserve"> </w:t>
      </w:r>
      <w:r>
        <w:rPr>
          <w:rStyle w:val="CharSchText"/>
        </w:rPr>
        <w:t>Serious violent offences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[s. 74A]</w:t>
      </w:r>
    </w:p>
    <w:p>
      <w:pPr>
        <w:pStyle w:val="yFootnoteheading"/>
      </w:pPr>
      <w:r>
        <w:tab/>
        <w:t>[Heading inserted by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BlankClose"/>
        <w:rPr>
          <w:del w:id="1114" w:author="svcMRProcess" w:date="2018-09-08T23:01:00Z"/>
        </w:rPr>
      </w:pPr>
    </w:p>
    <w:p>
      <w:pPr>
        <w:pStyle w:val="yFootnotesection"/>
      </w:pPr>
      <w:r>
        <w:tab/>
        <w:t>[Schedule 4 inserted by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115" w:name="_Toc513118988"/>
      <w:bookmarkStart w:id="1116" w:name="_Toc513120063"/>
      <w:bookmarkStart w:id="1117" w:name="_Toc514838972"/>
      <w:bookmarkStart w:id="1118" w:name="_Toc473635135"/>
      <w:bookmarkStart w:id="1119" w:name="_Toc474159193"/>
      <w:bookmarkStart w:id="1120" w:name="_Toc485716183"/>
      <w:bookmarkStart w:id="1121" w:name="_Toc485719935"/>
      <w:bookmarkStart w:id="1122" w:name="_Toc485802679"/>
      <w:bookmarkStart w:id="1123" w:name="_Toc486435620"/>
      <w:bookmarkStart w:id="1124" w:name="_Toc509830408"/>
      <w:bookmarkStart w:id="1125" w:name="_Toc509830739"/>
      <w:bookmarkStart w:id="1126" w:name="_Toc511135944"/>
      <w:r>
        <w:t>Notes</w:t>
      </w:r>
      <w:bookmarkEnd w:id="1115"/>
      <w:bookmarkEnd w:id="1116"/>
      <w:bookmarkEnd w:id="1117"/>
      <w:bookmarkEnd w:id="1118"/>
      <w:bookmarkEnd w:id="1119"/>
      <w:bookmarkEnd w:id="1120"/>
      <w:bookmarkEnd w:id="1121"/>
      <w:bookmarkEnd w:id="1122"/>
      <w:bookmarkEnd w:id="1123"/>
      <w:bookmarkEnd w:id="1124"/>
      <w:bookmarkEnd w:id="1125"/>
      <w:bookmarkEnd w:id="1126"/>
    </w:p>
    <w:p>
      <w:pPr>
        <w:pStyle w:val="nSubsection"/>
      </w:pPr>
      <w:r>
        <w:rPr>
          <w:vertAlign w:val="superscript"/>
        </w:rPr>
        <w:t>1</w:t>
      </w:r>
      <w:r>
        <w:tab/>
        <w:t xml:space="preserve">This </w:t>
      </w:r>
      <w:ins w:id="1127" w:author="svcMRProcess" w:date="2018-09-08T23:01:00Z">
        <w:r>
          <w:t xml:space="preserve">reprint </w:t>
        </w:r>
      </w:ins>
      <w:r>
        <w:t>is a compilation</w:t>
      </w:r>
      <w:ins w:id="1128" w:author="svcMRProcess" w:date="2018-09-08T23:01:00Z">
        <w:r>
          <w:t xml:space="preserve"> as at 1 June 2018</w:t>
        </w:r>
      </w:ins>
      <w:r>
        <w:t xml:space="preserve"> of the </w:t>
      </w:r>
      <w:r>
        <w:rPr>
          <w:i/>
          <w:noProof/>
        </w:rPr>
        <w:t>Sentence Administration Act 2003</w:t>
      </w:r>
      <w:r>
        <w:t xml:space="preserve"> and includes the amendments made by the other written laws referred to in the following table</w:t>
      </w:r>
      <w:r>
        <w:rPr>
          <w:vertAlign w:val="superscript"/>
        </w:rPr>
        <w:t> 1M, </w:t>
      </w:r>
      <w:del w:id="1129" w:author="svcMRProcess" w:date="2018-09-08T23:01:00Z">
        <w:r>
          <w:rPr>
            <w:snapToGrid w:val="0"/>
            <w:vertAlign w:val="superscript"/>
          </w:rPr>
          <w:delText>5</w:delText>
        </w:r>
      </w:del>
      <w:ins w:id="1130" w:author="svcMRProcess" w:date="2018-09-08T23:01:00Z">
        <w:r>
          <w:rPr>
            <w:vertAlign w:val="superscript"/>
          </w:rPr>
          <w:t>6</w:t>
        </w:r>
      </w:ins>
      <w:r>
        <w:t>.  The table also contains information about any reprint.</w:t>
      </w:r>
    </w:p>
    <w:p>
      <w:pPr>
        <w:pStyle w:val="nHeading3"/>
      </w:pPr>
      <w:bookmarkStart w:id="1131" w:name="_Toc514838973"/>
      <w:bookmarkStart w:id="1132" w:name="_Toc511135945"/>
      <w:r>
        <w:t>Compilation table</w:t>
      </w:r>
      <w:bookmarkEnd w:id="1131"/>
      <w:bookmarkEnd w:id="11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del w:id="1133" w:author="svcMRProcess" w:date="2018-09-08T23:01:00Z">
              <w:r>
                <w:rPr>
                  <w:snapToGrid w:val="0"/>
                  <w:vertAlign w:val="superscript"/>
                </w:rPr>
                <w:delText>6</w:delText>
              </w:r>
            </w:del>
            <w:ins w:id="1134" w:author="svcMRProcess" w:date="2018-09-08T23:01:00Z">
              <w:r>
                <w:rPr>
                  <w:snapToGrid w:val="0"/>
                  <w:vertAlign w:val="superscript"/>
                </w:rPr>
                <w:t>7</w:t>
              </w:r>
            </w:ins>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5" w:type="dxa"/>
            <w:tcBorders>
              <w:top w:val="nil"/>
              <w:left w:val="nil"/>
              <w:bottom w:val="nil"/>
            </w:tcBorders>
            <w:shd w:val="clear" w:color="auto" w:fill="auto"/>
          </w:tcPr>
          <w:p>
            <w:pPr>
              <w:pStyle w:val="nTable"/>
              <w:spacing w:after="40"/>
              <w:rPr>
                <w:snapToGrid w:val="0"/>
              </w:rPr>
            </w:pPr>
            <w:r>
              <w:rPr>
                <w:snapToGrid w:val="0"/>
              </w:rPr>
              <w:t>Pt. 2 Div. 1: 8 Dec 2016 (see</w:t>
            </w:r>
            <w:del w:id="1135" w:author="svcMRProcess" w:date="2018-09-08T23:01:00Z">
              <w:r>
                <w:rPr>
                  <w:snapToGrid w:val="0"/>
                </w:rPr>
                <w:delText xml:space="preserve"> </w:delText>
              </w:r>
            </w:del>
            <w:ins w:id="1136" w:author="svcMRProcess" w:date="2018-09-08T23:01:00Z">
              <w:r>
                <w:rPr>
                  <w:snapToGrid w:val="0"/>
                </w:rPr>
                <w:t> </w:t>
              </w:r>
            </w:ins>
            <w:r>
              <w:rPr>
                <w:snapToGrid w:val="0"/>
              </w:rPr>
              <w:t>s. 2(b));</w:t>
            </w:r>
            <w:r>
              <w:rPr>
                <w:snapToGrid w:val="0"/>
              </w:rPr>
              <w:br/>
              <w:t xml:space="preserve">Pt. 3 Div. 2: 1 Jul 2017 (see s. 2(c) and </w:t>
            </w:r>
            <w:r>
              <w:rPr>
                <w:i/>
                <w:snapToGrid w:val="0"/>
              </w:rPr>
              <w:t>Gazette</w:t>
            </w:r>
            <w:r>
              <w:rPr>
                <w:snapToGrid w:val="0"/>
              </w:rPr>
              <w:t xml:space="preserve"> 7 Feb 2017 p. 1159)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5"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137" w:author="svcMRProcess" w:date="2018-09-08T23:01:00Z"/>
        </w:trPr>
        <w:tc>
          <w:tcPr>
            <w:tcW w:w="7087" w:type="dxa"/>
            <w:gridSpan w:val="5"/>
            <w:tcBorders>
              <w:top w:val="nil"/>
              <w:bottom w:val="single" w:sz="4" w:space="0" w:color="auto"/>
            </w:tcBorders>
            <w:shd w:val="clear" w:color="auto" w:fill="auto"/>
          </w:tcPr>
          <w:p>
            <w:pPr>
              <w:pStyle w:val="nTable"/>
              <w:spacing w:after="40"/>
              <w:rPr>
                <w:ins w:id="1138" w:author="svcMRProcess" w:date="2018-09-08T23:01:00Z"/>
                <w:snapToGrid w:val="0"/>
              </w:rPr>
            </w:pPr>
            <w:ins w:id="1139" w:author="svcMRProcess" w:date="2018-09-08T23:01:00Z">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ns w:id="1140" w:author="svcMRProcess" w:date="2018-09-08T23:01:00Z"/>
          <w:snapToGrid w:val="0"/>
        </w:rPr>
      </w:pPr>
      <w:del w:id="1141" w:author="svcMRProcess" w:date="2018-09-08T23:01:00Z">
        <w:r>
          <w:rPr>
            <w:snapToGrid w:val="0"/>
            <w:vertAlign w:val="superscript"/>
          </w:rPr>
          <w:delText>4</w:delText>
        </w:r>
      </w:del>
      <w:ins w:id="1142" w:author="svcMRProcess" w:date="2018-09-08T23:01:00Z">
        <w:r>
          <w:rPr>
            <w:snapToGrid w:val="0"/>
            <w:vertAlign w:val="superscript"/>
          </w:rPr>
          <w:t>4</w:t>
        </w:r>
        <w:r>
          <w:rPr>
            <w:snapToGrid w:val="0"/>
          </w:rPr>
          <w:tab/>
          <w:t xml:space="preserve">Repealed by the </w:t>
        </w:r>
        <w:r>
          <w:rPr>
            <w:i/>
            <w:snapToGrid w:val="0"/>
          </w:rPr>
          <w:t>Sentencing (Consequential Provisions) Act 1995</w:t>
        </w:r>
        <w:r>
          <w:rPr>
            <w:snapToGrid w:val="0"/>
          </w:rPr>
          <w:t>.</w:t>
        </w:r>
      </w:ins>
    </w:p>
    <w:p>
      <w:pPr>
        <w:pStyle w:val="nSubsection"/>
        <w:spacing w:before="120"/>
        <w:rPr>
          <w:iCs/>
          <w:snapToGrid w:val="0"/>
        </w:rPr>
      </w:pPr>
      <w:ins w:id="1143" w:author="svcMRProcess" w:date="2018-09-08T23:01:00Z">
        <w:r>
          <w:rPr>
            <w:snapToGrid w:val="0"/>
            <w:vertAlign w:val="superscript"/>
          </w:rPr>
          <w:t>5</w:t>
        </w:r>
      </w:ins>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del w:id="1144" w:author="svcMRProcess" w:date="2018-09-08T23:01:00Z">
        <w:r>
          <w:rPr>
            <w:snapToGrid w:val="0"/>
            <w:vertAlign w:val="superscript"/>
          </w:rPr>
          <w:delText>5</w:delText>
        </w:r>
      </w:del>
      <w:ins w:id="1145" w:author="svcMRProcess" w:date="2018-09-08T23:01:00Z">
        <w:r>
          <w:rPr>
            <w:snapToGrid w:val="0"/>
            <w:vertAlign w:val="superscript"/>
          </w:rPr>
          <w:t>6</w:t>
        </w:r>
      </w:ins>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w:t>
      </w:r>
      <w:del w:id="1146" w:author="svcMRProcess" w:date="2018-09-08T23:01:00Z">
        <w:r>
          <w:rPr>
            <w:iCs/>
            <w:snapToGrid w:val="0"/>
          </w:rPr>
          <w:delText xml:space="preserve">(No. 41 of 2006) </w:delText>
        </w:r>
      </w:del>
      <w:r>
        <w:rPr>
          <w:iCs/>
          <w:snapToGrid w:val="0"/>
        </w:rPr>
        <w:t>s.</w:t>
      </w:r>
      <w:del w:id="1147" w:author="svcMRProcess" w:date="2018-09-08T23:01:00Z">
        <w:r>
          <w:rPr>
            <w:iCs/>
            <w:snapToGrid w:val="0"/>
          </w:rPr>
          <w:delText xml:space="preserve"> </w:delText>
        </w:r>
      </w:del>
      <w:ins w:id="1148" w:author="svcMRProcess" w:date="2018-09-08T23:01:00Z">
        <w:r>
          <w:rPr>
            <w:iCs/>
            <w:snapToGrid w:val="0"/>
          </w:rPr>
          <w:t> </w:t>
        </w:r>
      </w:ins>
      <w:r>
        <w:rPr>
          <w:iCs/>
          <w:snapToGrid w:val="0"/>
        </w:rPr>
        <w:t xml:space="preserve">94 (commenced on </w:t>
      </w:r>
      <w:r>
        <w:t>28 Jan 2007, see s.</w:t>
      </w:r>
      <w:del w:id="1149" w:author="svcMRProcess" w:date="2018-09-08T23:01:00Z">
        <w:r>
          <w:delText xml:space="preserve"> </w:delText>
        </w:r>
      </w:del>
      <w:ins w:id="1150" w:author="svcMRProcess" w:date="2018-09-08T23:01:00Z">
        <w:r>
          <w:t> </w:t>
        </w:r>
      </w:ins>
      <w:r>
        <w:t xml:space="preserve">2 and </w:t>
      </w:r>
      <w:r>
        <w:rPr>
          <w:i/>
          <w:iCs/>
        </w:rPr>
        <w:t>Gazette</w:t>
      </w:r>
      <w:r>
        <w:t xml:space="preserve"> 29</w:t>
      </w:r>
      <w:del w:id="1151" w:author="svcMRProcess" w:date="2018-09-08T23:01:00Z">
        <w:r>
          <w:delText xml:space="preserve"> </w:delText>
        </w:r>
      </w:del>
      <w:ins w:id="1152" w:author="svcMRProcess" w:date="2018-09-08T23:01:00Z">
        <w:r>
          <w:t> </w:t>
        </w:r>
      </w:ins>
      <w:r>
        <w:t>Dec</w:t>
      </w:r>
      <w:del w:id="1153" w:author="svcMRProcess" w:date="2018-09-08T23:01:00Z">
        <w:r>
          <w:delText xml:space="preserve"> </w:delText>
        </w:r>
      </w:del>
      <w:ins w:id="1154" w:author="svcMRProcess" w:date="2018-09-08T23:01:00Z">
        <w:r>
          <w:t> </w:t>
        </w:r>
      </w:ins>
      <w:r>
        <w:t>2006 p.</w:t>
      </w:r>
      <w:del w:id="1155" w:author="svcMRProcess" w:date="2018-09-08T23:01:00Z">
        <w:r>
          <w:delText xml:space="preserve"> </w:delText>
        </w:r>
      </w:del>
      <w:ins w:id="1156" w:author="svcMRProcess" w:date="2018-09-08T23:01:00Z">
        <w:r>
          <w:t> </w:t>
        </w:r>
      </w:ins>
      <w:r>
        <w:t>5867).</w:t>
      </w:r>
    </w:p>
    <w:p>
      <w:pPr>
        <w:pStyle w:val="nSubsection"/>
        <w:keepNext/>
        <w:spacing w:before="120"/>
        <w:rPr>
          <w:snapToGrid w:val="0"/>
        </w:rPr>
      </w:pPr>
      <w:del w:id="1157" w:author="svcMRProcess" w:date="2018-09-08T23:01:00Z">
        <w:r>
          <w:rPr>
            <w:snapToGrid w:val="0"/>
            <w:vertAlign w:val="superscript"/>
          </w:rPr>
          <w:delText>6</w:delText>
        </w:r>
      </w:del>
      <w:ins w:id="1158" w:author="svcMRProcess" w:date="2018-09-08T23:01:00Z">
        <w:r>
          <w:rPr>
            <w:snapToGrid w:val="0"/>
            <w:vertAlign w:val="superscript"/>
          </w:rPr>
          <w:t>7</w:t>
        </w:r>
      </w:ins>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
      <w:pPr>
        <w:rPr>
          <w:del w:id="1159" w:author="svcMRProcess" w:date="2018-09-08T23:01:00Z"/>
        </w:rPr>
      </w:pPr>
    </w:p>
    <w:p>
      <w:pPr>
        <w:rPr>
          <w:del w:id="1160" w:author="svcMRProcess" w:date="2018-09-08T23:01:00Z"/>
        </w:rPr>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1" w:name="Schedule"/>
    <w:bookmarkEnd w:id="10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1" w:name="Compilation"/>
    <w:bookmarkEnd w:id="116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2" w:name="Coversheet"/>
    <w:bookmarkEnd w:id="1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313331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49A98-072D-434D-8A62-26154449A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27773</Words>
  <Characters>128592</Characters>
  <Application>Microsoft Office Word</Application>
  <DocSecurity>0</DocSecurity>
  <Lines>3674</Lines>
  <Paragraphs>2084</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154281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02-i0-01 - 03-a0-00</dc:title>
  <dc:subject/>
  <dc:creator/>
  <cp:keywords/>
  <dc:description/>
  <cp:lastModifiedBy>svcMRProcess</cp:lastModifiedBy>
  <cp:revision>2</cp:revision>
  <cp:lastPrinted>2018-05-29T01:23:00Z</cp:lastPrinted>
  <dcterms:created xsi:type="dcterms:W3CDTF">2018-09-08T15:01:00Z</dcterms:created>
  <dcterms:modified xsi:type="dcterms:W3CDTF">2018-09-08T15:01:00Z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20180601</vt:lpwstr>
  </property>
  <property fmtid="{D5CDD505-2E9C-101B-9397-08002B2CF9AE}" pid="8" name="FromSuffix">
    <vt:lpwstr>02-i0-01</vt:lpwstr>
  </property>
  <property fmtid="{D5CDD505-2E9C-101B-9397-08002B2CF9AE}" pid="9" name="FromAsAtDate">
    <vt:lpwstr>13 Apr 2018</vt:lpwstr>
  </property>
  <property fmtid="{D5CDD505-2E9C-101B-9397-08002B2CF9AE}" pid="10" name="ToSuffix">
    <vt:lpwstr>03-a0-00</vt:lpwstr>
  </property>
  <property fmtid="{D5CDD505-2E9C-101B-9397-08002B2CF9AE}" pid="11" name="ToAsAtDate">
    <vt:lpwstr>01 Jun 2018</vt:lpwstr>
  </property>
</Properties>
</file>