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27 Jun 2018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517856512"/>
      <w:bookmarkStart w:id="2" w:name="_Toc47079233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517856513"/>
      <w:bookmarkStart w:id="5" w:name="_Toc47079233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6" w:name="_Toc517856514"/>
      <w:bookmarkStart w:id="7" w:name="_Toc470792337"/>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rPr>
          <w:del w:id="8" w:author="Master Repository Process" w:date="2021-08-29T02:23:00Z"/>
        </w:rPr>
      </w:pPr>
      <w:del w:id="9" w:author="Master Repository Process" w:date="2021-08-29T02:23:00Z">
        <w:r>
          <w:rPr>
            <w:b/>
          </w:rPr>
          <w:tab/>
        </w:r>
        <w:r>
          <w:rPr>
            <w:rStyle w:val="CharDefText"/>
          </w:rPr>
          <w:delText>Australian Accounting Standards</w:delText>
        </w:r>
        <w:r>
          <w:delText xml:space="preserve"> means the “Statements of Accounting Standards” issued by the Australian Accounting Research Foundation;</w:delText>
        </w:r>
      </w:del>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w:t>
      </w:r>
      <w:del w:id="10" w:author="Master Repository Process" w:date="2021-08-29T02:23:00Z">
        <w:r>
          <w:delText xml:space="preserve"> in</w:delText>
        </w:r>
      </w:del>
      <w:ins w:id="11" w:author="Master Repository Process" w:date="2021-08-29T02:23:00Z">
        <w:r>
          <w:t>:</w:t>
        </w:r>
      </w:ins>
      <w:r>
        <w:t xml:space="preserve"> Gazette 23 Apr 1999 p. 1722; 31 Mar 2005 p. 1042</w:t>
      </w:r>
      <w:ins w:id="12" w:author="Master Repository Process" w:date="2021-08-29T02:23:00Z">
        <w:r>
          <w:t>; 26 Jun 2018 p. 2384</w:t>
        </w:r>
      </w:ins>
      <w:r>
        <w:t>.]</w:t>
      </w:r>
    </w:p>
    <w:p>
      <w:pPr>
        <w:pStyle w:val="Heading5"/>
        <w:rPr>
          <w:snapToGrid w:val="0"/>
        </w:rPr>
      </w:pPr>
      <w:bookmarkStart w:id="13" w:name="_Toc517856515"/>
      <w:bookmarkStart w:id="14" w:name="_Toc470792338"/>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13"/>
      <w:bookmarkEnd w:id="14"/>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5" w:name="_Toc517856516"/>
      <w:bookmarkStart w:id="16" w:name="_Toc470792339"/>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5"/>
      <w:bookmarkEnd w:id="16"/>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w:t>
      </w:r>
      <w:del w:id="17" w:author="Master Repository Process" w:date="2021-08-29T02:23:00Z">
        <w:r>
          <w:delText xml:space="preserve"> in</w:delText>
        </w:r>
      </w:del>
      <w:ins w:id="18" w:author="Master Repository Process" w:date="2021-08-29T02:23:00Z">
        <w:r>
          <w:t>:</w:t>
        </w:r>
      </w:ins>
      <w:r>
        <w:t xml:space="preserve"> Gazette 30 Dec 2016 p. 5969.]</w:t>
      </w:r>
    </w:p>
    <w:p>
      <w:pPr>
        <w:pStyle w:val="Heading5"/>
        <w:rPr>
          <w:snapToGrid w:val="0"/>
        </w:rPr>
      </w:pPr>
      <w:bookmarkStart w:id="19" w:name="_Toc517856517"/>
      <w:bookmarkStart w:id="20" w:name="_Toc470792340"/>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9"/>
      <w:bookmarkEnd w:id="20"/>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w:t>
      </w:r>
      <w:del w:id="21" w:author="Master Repository Process" w:date="2021-08-29T02:23:00Z">
        <w:r>
          <w:delText xml:space="preserve"> in</w:delText>
        </w:r>
      </w:del>
      <w:ins w:id="22" w:author="Master Repository Process" w:date="2021-08-29T02:23:00Z">
        <w:r>
          <w:t>:</w:t>
        </w:r>
      </w:ins>
      <w:r>
        <w:t xml:space="preserve"> Gazette 28 Sep 2001 p. 5357</w:t>
      </w:r>
      <w:r>
        <w:noBreakHyphen/>
        <w:t>8; 30 Jun 2003 p. 2615; 31 Mar 2005 p. 1042.]</w:t>
      </w:r>
    </w:p>
    <w:p>
      <w:pPr>
        <w:pStyle w:val="Heading5"/>
        <w:rPr>
          <w:snapToGrid w:val="0"/>
        </w:rPr>
      </w:pPr>
      <w:bookmarkStart w:id="23" w:name="_Toc517856518"/>
      <w:bookmarkStart w:id="24" w:name="_Toc470792341"/>
      <w:r>
        <w:rPr>
          <w:rStyle w:val="CharSectno"/>
        </w:rPr>
        <w:t>7</w:t>
      </w:r>
      <w:r>
        <w:rPr>
          <w:snapToGrid w:val="0"/>
        </w:rPr>
        <w:t>.</w:t>
      </w:r>
      <w:r>
        <w:rPr>
          <w:snapToGrid w:val="0"/>
        </w:rPr>
        <w:tab/>
        <w:t>Agreements with auditors, contents of</w:t>
      </w:r>
      <w:bookmarkEnd w:id="23"/>
      <w:bookmarkEnd w:id="24"/>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25" w:name="_Toc517856519"/>
      <w:bookmarkStart w:id="26" w:name="_Toc470792342"/>
      <w:r>
        <w:rPr>
          <w:rStyle w:val="CharSectno"/>
        </w:rPr>
        <w:t>8</w:t>
      </w:r>
      <w:r>
        <w:rPr>
          <w:snapToGrid w:val="0"/>
        </w:rPr>
        <w:t>.</w:t>
      </w:r>
      <w:r>
        <w:rPr>
          <w:snapToGrid w:val="0"/>
        </w:rPr>
        <w:tab/>
      </w:r>
      <w:del w:id="27" w:author="Master Repository Process" w:date="2021-08-29T02:23:00Z">
        <w:r>
          <w:rPr>
            <w:snapToGrid w:val="0"/>
          </w:rPr>
          <w:delText>Termination</w:delText>
        </w:r>
      </w:del>
      <w:ins w:id="28" w:author="Master Repository Process" w:date="2021-08-29T02:23:00Z">
        <w:r>
          <w:rPr>
            <w:snapToGrid w:val="0"/>
          </w:rPr>
          <w:t>Departmental CEO to be notified of termination</w:t>
        </w:r>
      </w:ins>
      <w:r>
        <w:rPr>
          <w:snapToGrid w:val="0"/>
        </w:rPr>
        <w:t xml:space="preserve"> of audit agreement</w:t>
      </w:r>
      <w:bookmarkEnd w:id="25"/>
      <w:del w:id="29" w:author="Master Repository Process" w:date="2021-08-29T02:23:00Z">
        <w:r>
          <w:rPr>
            <w:snapToGrid w:val="0"/>
          </w:rPr>
          <w:delText>, Executive Director to be notified</w:delText>
        </w:r>
      </w:del>
      <w:bookmarkEnd w:id="26"/>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del w:id="30" w:author="Master Repository Process" w:date="2021-08-29T02:23:00Z">
        <w:r>
          <w:rPr>
            <w:snapToGrid w:val="0"/>
          </w:rPr>
          <w:delText>Executive Director</w:delText>
        </w:r>
      </w:del>
      <w:ins w:id="31" w:author="Master Repository Process" w:date="2021-08-29T02:23:00Z">
        <w:r>
          <w:t>Departmental CEO</w:t>
        </w:r>
      </w:ins>
      <w:r>
        <w:t>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del w:id="32" w:author="Master Repository Process" w:date="2021-08-29T02:23:00Z">
        <w:r>
          <w:rPr>
            <w:snapToGrid w:val="0"/>
          </w:rPr>
          <w:delText>Executive Director</w:delText>
        </w:r>
      </w:del>
      <w:ins w:id="33" w:author="Master Repository Process" w:date="2021-08-29T02:23:00Z">
        <w:r>
          <w:t>Departmental CEO</w:t>
        </w:r>
      </w:ins>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rPr>
          <w:ins w:id="34" w:author="Master Repository Process" w:date="2021-08-29T02:23:00Z"/>
        </w:rPr>
      </w:pPr>
      <w:ins w:id="35" w:author="Master Repository Process" w:date="2021-08-29T02:23:00Z">
        <w:r>
          <w:tab/>
          <w:t>[Regulation 8 amended: Gazette 26 Jun 2018 p. 2384</w:t>
        </w:r>
        <w:r>
          <w:noBreakHyphen/>
          <w:t>5.]</w:t>
        </w:r>
      </w:ins>
    </w:p>
    <w:p>
      <w:pPr>
        <w:pStyle w:val="Heading5"/>
      </w:pPr>
      <w:bookmarkStart w:id="36" w:name="_Toc515359083"/>
      <w:bookmarkStart w:id="37" w:name="_Toc515361654"/>
      <w:bookmarkStart w:id="38" w:name="_Toc517856520"/>
      <w:bookmarkStart w:id="39" w:name="_Toc470792343"/>
      <w:r>
        <w:rPr>
          <w:rStyle w:val="CharSectno"/>
        </w:rPr>
        <w:t>9</w:t>
      </w:r>
      <w:r>
        <w:t>.</w:t>
      </w:r>
      <w:r>
        <w:tab/>
        <w:t>Performance of audit</w:t>
      </w:r>
      <w:bookmarkEnd w:id="36"/>
      <w:bookmarkEnd w:id="37"/>
      <w:bookmarkEnd w:id="38"/>
      <w:bookmarkEnd w:id="39"/>
    </w:p>
    <w:p>
      <w:pPr>
        <w:pStyle w:val="Subsection"/>
        <w:rPr>
          <w:ins w:id="40" w:author="Master Repository Process" w:date="2021-08-29T02:23:00Z"/>
        </w:rPr>
      </w:pPr>
      <w:r>
        <w:tab/>
        <w:t>(1)</w:t>
      </w:r>
      <w:r>
        <w:tab/>
      </w:r>
      <w:del w:id="41" w:author="Master Repository Process" w:date="2021-08-29T02:23:00Z">
        <w:r>
          <w:rPr>
            <w:snapToGrid w:val="0"/>
          </w:rPr>
          <w:delText>An audit is to be carried out in accordance with the “Auditing Standards” and “Auditing Guidance Statements” adopted</w:delText>
        </w:r>
      </w:del>
      <w:ins w:id="42" w:author="Master Repository Process" w:date="2021-08-29T02:23:00Z">
        <w:r>
          <w:t xml:space="preserve">In this regulation — </w:t>
        </w:r>
      </w:ins>
    </w:p>
    <w:p>
      <w:pPr>
        <w:pStyle w:val="Defstart"/>
      </w:pPr>
      <w:ins w:id="43" w:author="Master Repository Process" w:date="2021-08-29T02:23:00Z">
        <w:r>
          <w:rPr>
            <w:b/>
          </w:rPr>
          <w:tab/>
        </w:r>
        <w:r>
          <w:rPr>
            <w:rStyle w:val="CharDefText"/>
          </w:rPr>
          <w:t>Australian Accounting Standards</w:t>
        </w:r>
        <w:r>
          <w:t xml:space="preserve"> means the standards made and amended</w:t>
        </w:r>
      </w:ins>
      <w:r>
        <w:t xml:space="preserve"> from time to time by the Australian </w:t>
      </w:r>
      <w:del w:id="44" w:author="Master Repository Process" w:date="2021-08-29T02:23:00Z">
        <w:r>
          <w:delText>Society of Certified Practising Accountants</w:delText>
        </w:r>
      </w:del>
      <w:ins w:id="45" w:author="Master Repository Process" w:date="2021-08-29T02:23:00Z">
        <w:r>
          <w:t xml:space="preserve">Accounting Standards Board continued under the </w:t>
        </w:r>
        <w:r>
          <w:rPr>
            <w:i/>
          </w:rPr>
          <w:t>Australian Securities</w:t>
        </w:r>
      </w:ins>
      <w:r>
        <w:rPr>
          <w:i/>
        </w:rPr>
        <w:t xml:space="preserve"> and </w:t>
      </w:r>
      <w:del w:id="46" w:author="Master Repository Process" w:date="2021-08-29T02:23:00Z">
        <w:r>
          <w:delText>The Institute of Chartered Accountants in Australia</w:delText>
        </w:r>
      </w:del>
      <w:ins w:id="47" w:author="Master Repository Process" w:date="2021-08-29T02:23:00Z">
        <w:r>
          <w:rPr>
            <w:i/>
          </w:rPr>
          <w:t xml:space="preserve">Investments Commission Act 2001 </w:t>
        </w:r>
        <w:r>
          <w:t>(Commonwealth) section 261</w:t>
        </w:r>
      </w:ins>
      <w:r>
        <w:t>.</w:t>
      </w:r>
    </w:p>
    <w:p>
      <w:pPr>
        <w:pStyle w:val="Subsection"/>
        <w:rPr>
          <w:ins w:id="48" w:author="Master Repository Process" w:date="2021-08-29T02:23:00Z"/>
        </w:rPr>
      </w:pPr>
      <w:r>
        <w:tab/>
        <w:t>(2)</w:t>
      </w:r>
      <w:r>
        <w:tab/>
        <w:t xml:space="preserve">An auditor </w:t>
      </w:r>
      <w:del w:id="49" w:author="Master Repository Process" w:date="2021-08-29T02:23:00Z">
        <w:r>
          <w:rPr>
            <w:snapToGrid w:val="0"/>
          </w:rPr>
          <w:delText>is to</w:delText>
        </w:r>
      </w:del>
      <w:ins w:id="50" w:author="Master Repository Process" w:date="2021-08-29T02:23:00Z">
        <w:r>
          <w:t xml:space="preserve">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ins>
    </w:p>
    <w:p>
      <w:pPr>
        <w:pStyle w:val="Subsection"/>
        <w:rPr>
          <w:del w:id="51" w:author="Master Repository Process" w:date="2021-08-29T02:23:00Z"/>
          <w:snapToGrid w:val="0"/>
        </w:rPr>
      </w:pPr>
      <w:ins w:id="52" w:author="Master Repository Process" w:date="2021-08-29T02:23:00Z">
        <w:r>
          <w:tab/>
          <w:t>(3)</w:t>
        </w:r>
        <w:r>
          <w:tab/>
          <w:t>An auditor must</w:t>
        </w:r>
      </w:ins>
      <w:r>
        <w:t xml:space="preserve"> carry out </w:t>
      </w:r>
      <w:del w:id="53" w:author="Master Repository Process" w:date="2021-08-29T02:23:00Z">
        <w:r>
          <w:rPr>
            <w:snapToGrid w:val="0"/>
          </w:rPr>
          <w:delText>such</w:delText>
        </w:r>
      </w:del>
      <w:ins w:id="54" w:author="Master Repository Process" w:date="2021-08-29T02:23:00Z">
        <w:r>
          <w:t>the</w:t>
        </w:r>
      </w:ins>
      <w:r>
        <w:t xml:space="preserve"> work </w:t>
      </w:r>
      <w:del w:id="55" w:author="Master Repository Process" w:date="2021-08-29T02:23:00Z">
        <w:r>
          <w:rPr>
            <w:snapToGrid w:val="0"/>
          </w:rPr>
          <w:delText xml:space="preserve">as is </w:delText>
        </w:r>
      </w:del>
      <w:r>
        <w:t xml:space="preserve">necessary to form an opinion </w:t>
      </w:r>
      <w:del w:id="56" w:author="Master Repository Process" w:date="2021-08-29T02:23:00Z">
        <w:r>
          <w:rPr>
            <w:snapToGrid w:val="0"/>
          </w:rPr>
          <w:delText xml:space="preserve">as to </w:delText>
        </w:r>
      </w:del>
      <w:r>
        <w:t>whether</w:t>
      </w:r>
      <w:del w:id="57" w:author="Master Repository Process" w:date="2021-08-29T02:23:00Z">
        <w:r>
          <w:rPr>
            <w:snapToGrid w:val="0"/>
          </w:rPr>
          <w:delText> —</w:delText>
        </w:r>
      </w:del>
    </w:p>
    <w:p>
      <w:pPr>
        <w:pStyle w:val="Indenta"/>
        <w:rPr>
          <w:del w:id="58" w:author="Master Repository Process" w:date="2021-08-29T02:23:00Z"/>
          <w:snapToGrid w:val="0"/>
        </w:rPr>
      </w:pPr>
      <w:del w:id="59" w:author="Master Repository Process" w:date="2021-08-29T02:23:00Z">
        <w:r>
          <w:rPr>
            <w:snapToGrid w:val="0"/>
          </w:rPr>
          <w:tab/>
          <w:delText>(a)</w:delText>
        </w:r>
        <w:r>
          <w:rPr>
            <w:snapToGrid w:val="0"/>
          </w:rPr>
          <w:tab/>
          <w:delText>the accounts are properly kept; and</w:delText>
        </w:r>
      </w:del>
    </w:p>
    <w:p>
      <w:pPr>
        <w:pStyle w:val="Subsection"/>
      </w:pPr>
      <w:del w:id="60" w:author="Master Repository Process" w:date="2021-08-29T02:23:00Z">
        <w:r>
          <w:rPr>
            <w:snapToGrid w:val="0"/>
          </w:rPr>
          <w:tab/>
          <w:delText>(b)</w:delText>
        </w:r>
        <w:r>
          <w:rPr>
            <w:snapToGrid w:val="0"/>
          </w:rPr>
          <w:tab/>
        </w:r>
      </w:del>
      <w:ins w:id="61" w:author="Master Repository Process" w:date="2021-08-29T02:23:00Z">
        <w:r>
          <w:t xml:space="preserve"> </w:t>
        </w:r>
      </w:ins>
      <w:r>
        <w:t>the annual financial report —</w:t>
      </w:r>
      <w:ins w:id="62" w:author="Master Repository Process" w:date="2021-08-29T02:23:00Z">
        <w:r>
          <w:t xml:space="preserve"> </w:t>
        </w:r>
      </w:ins>
    </w:p>
    <w:p>
      <w:pPr>
        <w:pStyle w:val="Indenta"/>
      </w:pPr>
      <w:r>
        <w:tab/>
        <w:t>(</w:t>
      </w:r>
      <w:del w:id="63" w:author="Master Repository Process" w:date="2021-08-29T02:23:00Z">
        <w:r>
          <w:rPr>
            <w:snapToGrid w:val="0"/>
          </w:rPr>
          <w:delText>i</w:delText>
        </w:r>
      </w:del>
      <w:ins w:id="64" w:author="Master Repository Process" w:date="2021-08-29T02:23:00Z">
        <w:r>
          <w:t>a</w:t>
        </w:r>
      </w:ins>
      <w:r>
        <w:t>)</w:t>
      </w:r>
      <w:r>
        <w:tab/>
        <w:t xml:space="preserve">is </w:t>
      </w:r>
      <w:del w:id="65" w:author="Master Repository Process" w:date="2021-08-29T02:23:00Z">
        <w:r>
          <w:rPr>
            <w:snapToGrid w:val="0"/>
          </w:rPr>
          <w:delText>prepared in accordance with the financial</w:delText>
        </w:r>
      </w:del>
      <w:ins w:id="66" w:author="Master Repository Process" w:date="2021-08-29T02:23:00Z">
        <w:r>
          <w:t>based on proper accounts and</w:t>
        </w:r>
      </w:ins>
      <w:r>
        <w:t xml:space="preserve"> records; and</w:t>
      </w:r>
    </w:p>
    <w:p>
      <w:pPr>
        <w:pStyle w:val="Indenta"/>
        <w:rPr>
          <w:ins w:id="67" w:author="Master Repository Process" w:date="2021-08-29T02:23:00Z"/>
        </w:rPr>
      </w:pPr>
      <w:r>
        <w:tab/>
        <w:t>(</w:t>
      </w:r>
      <w:del w:id="68" w:author="Master Repository Process" w:date="2021-08-29T02:23:00Z">
        <w:r>
          <w:rPr>
            <w:snapToGrid w:val="0"/>
          </w:rPr>
          <w:delText>ii)</w:delText>
        </w:r>
        <w:r>
          <w:rPr>
            <w:snapToGrid w:val="0"/>
          </w:rPr>
          <w:tab/>
        </w:r>
      </w:del>
      <w:ins w:id="69" w:author="Master Repository Process" w:date="2021-08-29T02:23:00Z">
        <w:r>
          <w:t>b)</w:t>
        </w:r>
        <w:r>
          <w:tab/>
          <w:t xml:space="preserve">fairly </w:t>
        </w:r>
      </w:ins>
      <w:r>
        <w:t xml:space="preserve">represents </w:t>
      </w:r>
      <w:del w:id="70" w:author="Master Repository Process" w:date="2021-08-29T02:23:00Z">
        <w:r>
          <w:rPr>
            <w:snapToGrid w:val="0"/>
          </w:rPr>
          <w:delText xml:space="preserve">fairly </w:delText>
        </w:r>
      </w:del>
      <w:r>
        <w:t xml:space="preserve">the results of the operations of the local government </w:t>
      </w:r>
      <w:ins w:id="71" w:author="Master Repository Process" w:date="2021-08-29T02:23:00Z">
        <w:r>
          <w:t xml:space="preserve">for the financial year </w:t>
        </w:r>
      </w:ins>
      <w:r>
        <w:t>and the financial position of the local government at 30</w:t>
      </w:r>
      <w:del w:id="72" w:author="Master Repository Process" w:date="2021-08-29T02:23:00Z">
        <w:r>
          <w:rPr>
            <w:snapToGrid w:val="0"/>
          </w:rPr>
          <w:delText> </w:delText>
        </w:r>
      </w:del>
      <w:ins w:id="73" w:author="Master Repository Process" w:date="2021-08-29T02:23:00Z">
        <w:r>
          <w:t xml:space="preserve"> </w:t>
        </w:r>
      </w:ins>
      <w:r>
        <w:t>June in accordance with</w:t>
      </w:r>
      <w:ins w:id="74" w:author="Master Repository Process" w:date="2021-08-29T02:23:00Z">
        <w:r>
          <w:t xml:space="preserve"> — </w:t>
        </w:r>
      </w:ins>
    </w:p>
    <w:p>
      <w:pPr>
        <w:pStyle w:val="Indenti"/>
        <w:rPr>
          <w:ins w:id="75" w:author="Master Repository Process" w:date="2021-08-29T02:23:00Z"/>
        </w:rPr>
      </w:pPr>
      <w:ins w:id="76" w:author="Master Repository Process" w:date="2021-08-29T02:23:00Z">
        <w:r>
          <w:tab/>
          <w:t>(i)</w:t>
        </w:r>
        <w:r>
          <w:tab/>
          <w:t xml:space="preserve">the Act; and </w:t>
        </w:r>
      </w:ins>
    </w:p>
    <w:p>
      <w:pPr>
        <w:pStyle w:val="Indenti"/>
      </w:pPr>
      <w:ins w:id="77" w:author="Master Repository Process" w:date="2021-08-29T02:23:00Z">
        <w:r>
          <w:tab/>
          <w:t>(ii)</w:t>
        </w:r>
        <w:r>
          <w:tab/>
          <w:t>the Australian Accounting Standards (to the extent that they are not inconsistent with</w:t>
        </w:r>
      </w:ins>
      <w:r>
        <w:t xml:space="preserve"> the </w:t>
      </w:r>
      <w:del w:id="78" w:author="Master Repository Process" w:date="2021-08-29T02:23:00Z">
        <w:r>
          <w:rPr>
            <w:snapToGrid w:val="0"/>
          </w:rPr>
          <w:delText>Australian Accounting Standards and the Act.</w:delText>
        </w:r>
      </w:del>
      <w:ins w:id="79" w:author="Master Repository Process" w:date="2021-08-29T02:23:00Z">
        <w:r>
          <w:t>Act).</w:t>
        </w:r>
      </w:ins>
    </w:p>
    <w:p>
      <w:pPr>
        <w:pStyle w:val="Footnotesection"/>
        <w:rPr>
          <w:ins w:id="80" w:author="Master Repository Process" w:date="2021-08-29T02:23:00Z"/>
        </w:rPr>
      </w:pPr>
      <w:bookmarkStart w:id="81" w:name="_Toc515359084"/>
      <w:bookmarkStart w:id="82" w:name="_Toc515361655"/>
      <w:ins w:id="83" w:author="Master Repository Process" w:date="2021-08-29T02:23:00Z">
        <w:r>
          <w:tab/>
          <w:t>[Regulation 9 inserted: Gazette 26 Jun 2018 p. 2385.]</w:t>
        </w:r>
      </w:ins>
    </w:p>
    <w:p>
      <w:pPr>
        <w:pStyle w:val="Heading5"/>
        <w:rPr>
          <w:ins w:id="84" w:author="Master Repository Process" w:date="2021-08-29T02:23:00Z"/>
        </w:rPr>
      </w:pPr>
      <w:bookmarkStart w:id="85" w:name="_Toc517856521"/>
      <w:ins w:id="86" w:author="Master Repository Process" w:date="2021-08-29T02:23:00Z">
        <w:r>
          <w:rPr>
            <w:rStyle w:val="CharSectno"/>
          </w:rPr>
          <w:t>9A</w:t>
        </w:r>
        <w:r>
          <w:t>.</w:t>
        </w:r>
        <w:r>
          <w:tab/>
          <w:t>CEO to provide documents to Auditor General carrying out financial audit</w:t>
        </w:r>
        <w:bookmarkEnd w:id="81"/>
        <w:bookmarkEnd w:id="82"/>
        <w:bookmarkEnd w:id="85"/>
      </w:ins>
    </w:p>
    <w:p>
      <w:pPr>
        <w:pStyle w:val="Subsection"/>
        <w:rPr>
          <w:ins w:id="87" w:author="Master Repository Process" w:date="2021-08-29T02:23:00Z"/>
        </w:rPr>
      </w:pPr>
      <w:ins w:id="88" w:author="Master Repository Process" w:date="2021-08-29T02:23:00Z">
        <w:r>
          <w:tab/>
          <w:t>(1)</w:t>
        </w:r>
        <w:r>
          <w:tab/>
          <w:t>In this regulation —</w:t>
        </w:r>
      </w:ins>
    </w:p>
    <w:p>
      <w:pPr>
        <w:pStyle w:val="Defstart"/>
        <w:rPr>
          <w:ins w:id="89" w:author="Master Repository Process" w:date="2021-08-29T02:23:00Z"/>
        </w:rPr>
      </w:pPr>
      <w:ins w:id="90" w:author="Master Repository Process" w:date="2021-08-29T02:23:00Z">
        <w:r>
          <w:tab/>
        </w:r>
        <w:r>
          <w:rPr>
            <w:rStyle w:val="CharDefText"/>
          </w:rPr>
          <w:t>audit document</w:t>
        </w:r>
        <w:r>
          <w:t xml:space="preserve"> means — </w:t>
        </w:r>
      </w:ins>
    </w:p>
    <w:p>
      <w:pPr>
        <w:pStyle w:val="Defpara"/>
        <w:rPr>
          <w:ins w:id="91" w:author="Master Repository Process" w:date="2021-08-29T02:23:00Z"/>
        </w:rPr>
      </w:pPr>
      <w:ins w:id="92" w:author="Master Repository Process" w:date="2021-08-29T02:23:00Z">
        <w:r>
          <w:tab/>
          <w:t>(a)</w:t>
        </w:r>
        <w:r>
          <w:tab/>
          <w:t xml:space="preserve">the strategic community plan as defined in the </w:t>
        </w:r>
        <w:r>
          <w:rPr>
            <w:i/>
          </w:rPr>
          <w:t xml:space="preserve">Local Government (Administration) Regulations 1996 </w:t>
        </w:r>
        <w:r>
          <w:t>regulation 19BA; or</w:t>
        </w:r>
      </w:ins>
    </w:p>
    <w:p>
      <w:pPr>
        <w:pStyle w:val="Defpara"/>
        <w:rPr>
          <w:ins w:id="93" w:author="Master Repository Process" w:date="2021-08-29T02:23:00Z"/>
        </w:rPr>
      </w:pPr>
      <w:ins w:id="94" w:author="Master Repository Process" w:date="2021-08-29T02:23:00Z">
        <w:r>
          <w:tab/>
          <w:t>(b)</w:t>
        </w:r>
        <w:r>
          <w:tab/>
          <w:t xml:space="preserve">the corporate business plan as defined in the </w:t>
        </w:r>
        <w:r>
          <w:rPr>
            <w:i/>
          </w:rPr>
          <w:t xml:space="preserve">Local Government (Administration) Regulations 1996 </w:t>
        </w:r>
        <w:r>
          <w:t>regulation 19BA; or</w:t>
        </w:r>
      </w:ins>
    </w:p>
    <w:p>
      <w:pPr>
        <w:pStyle w:val="Defpara"/>
        <w:rPr>
          <w:ins w:id="95" w:author="Master Repository Process" w:date="2021-08-29T02:23:00Z"/>
        </w:rPr>
      </w:pPr>
      <w:ins w:id="96" w:author="Master Repository Process" w:date="2021-08-29T02:23:00Z">
        <w:r>
          <w:tab/>
          <w:t>(c)</w:t>
        </w:r>
        <w:r>
          <w:tab/>
          <w:t>another plan or informing strategy specified by the Auditor General; or</w:t>
        </w:r>
      </w:ins>
    </w:p>
    <w:p>
      <w:pPr>
        <w:pStyle w:val="Defpara"/>
        <w:rPr>
          <w:ins w:id="97" w:author="Master Repository Process" w:date="2021-08-29T02:23:00Z"/>
        </w:rPr>
      </w:pPr>
      <w:ins w:id="98" w:author="Master Repository Process" w:date="2021-08-29T02:23:00Z">
        <w:r>
          <w:tab/>
          <w:t>(d)</w:t>
        </w:r>
        <w:r>
          <w:tab/>
          <w:t xml:space="preserve">another document specified by the Auditor General. </w:t>
        </w:r>
      </w:ins>
    </w:p>
    <w:p>
      <w:pPr>
        <w:pStyle w:val="Subsection"/>
        <w:rPr>
          <w:ins w:id="99" w:author="Master Repository Process" w:date="2021-08-29T02:23:00Z"/>
        </w:rPr>
      </w:pPr>
      <w:ins w:id="100" w:author="Master Repository Process" w:date="2021-08-29T02:23:00Z">
        <w:r>
          <w:tab/>
          <w:t>(2)</w:t>
        </w:r>
        <w:r>
          <w:tab/>
          <w:t>The CEO must provide a copy of an audit document to the Auditor General within 14 days after the Auditor General requests it for the purposes of a financial audit under Part 7 Division 3A of the Act.</w:t>
        </w:r>
      </w:ins>
    </w:p>
    <w:p>
      <w:pPr>
        <w:pStyle w:val="Footnotesection"/>
        <w:rPr>
          <w:ins w:id="101" w:author="Master Repository Process" w:date="2021-08-29T02:23:00Z"/>
        </w:rPr>
      </w:pPr>
      <w:ins w:id="102" w:author="Master Repository Process" w:date="2021-08-29T02:23:00Z">
        <w:r>
          <w:tab/>
          <w:t>[Regulation 9A inserted: Gazette 26 Jun 2018 p. 2385</w:t>
        </w:r>
        <w:r>
          <w:noBreakHyphen/>
          <w:t>6.]</w:t>
        </w:r>
      </w:ins>
    </w:p>
    <w:p>
      <w:pPr>
        <w:pStyle w:val="Heading5"/>
        <w:rPr>
          <w:snapToGrid w:val="0"/>
        </w:rPr>
      </w:pPr>
      <w:bookmarkStart w:id="103" w:name="_Toc517856522"/>
      <w:bookmarkStart w:id="104" w:name="_Toc470792344"/>
      <w:r>
        <w:rPr>
          <w:rStyle w:val="CharSectno"/>
        </w:rPr>
        <w:t>10</w:t>
      </w:r>
      <w:r>
        <w:rPr>
          <w:snapToGrid w:val="0"/>
        </w:rPr>
        <w:t>.</w:t>
      </w:r>
      <w:r>
        <w:rPr>
          <w:snapToGrid w:val="0"/>
        </w:rPr>
        <w:tab/>
        <w:t>Report by auditor</w:t>
      </w:r>
      <w:bookmarkEnd w:id="103"/>
      <w:bookmarkEnd w:id="104"/>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w:t>
      </w:r>
      <w:del w:id="105" w:author="Master Repository Process" w:date="2021-08-29T02:23:00Z">
        <w:r>
          <w:delText xml:space="preserve"> in</w:delText>
        </w:r>
      </w:del>
      <w:ins w:id="106" w:author="Master Repository Process" w:date="2021-08-29T02:23:00Z">
        <w:r>
          <w:t>:</w:t>
        </w:r>
      </w:ins>
      <w:r>
        <w:t xml:space="preserve"> Gazette 21 Jun 2013 p. 2449-50.]</w:t>
      </w:r>
    </w:p>
    <w:p>
      <w:pPr>
        <w:pStyle w:val="Heading5"/>
        <w:rPr>
          <w:snapToGrid w:val="0"/>
        </w:rPr>
      </w:pPr>
      <w:bookmarkStart w:id="107" w:name="_Toc517856523"/>
      <w:bookmarkStart w:id="108" w:name="_Toc470792345"/>
      <w:r>
        <w:rPr>
          <w:rStyle w:val="CharSectno"/>
        </w:rPr>
        <w:t>11</w:t>
      </w:r>
      <w:r>
        <w:rPr>
          <w:snapToGrid w:val="0"/>
        </w:rPr>
        <w:t>.</w:t>
      </w:r>
      <w:r>
        <w:rPr>
          <w:snapToGrid w:val="0"/>
        </w:rPr>
        <w:tab/>
        <w:t>Hours and fees, auditor to give Minister statement of</w:t>
      </w:r>
      <w:bookmarkEnd w:id="107"/>
      <w:bookmarkEnd w:id="108"/>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09" w:name="_Toc517856524"/>
      <w:bookmarkStart w:id="110" w:name="_Toc470792346"/>
      <w:r>
        <w:rPr>
          <w:rStyle w:val="CharSectno"/>
        </w:rPr>
        <w:t>12</w:t>
      </w:r>
      <w:r>
        <w:rPr>
          <w:snapToGrid w:val="0"/>
        </w:rPr>
        <w:t>.</w:t>
      </w:r>
      <w:r>
        <w:rPr>
          <w:snapToGrid w:val="0"/>
        </w:rPr>
        <w:tab/>
        <w:t>Auditor’s conflict of interest, auditor to report</w:t>
      </w:r>
      <w:bookmarkEnd w:id="109"/>
      <w:bookmarkEnd w:id="110"/>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11" w:name="_Toc517856525"/>
      <w:bookmarkStart w:id="112" w:name="_Toc470792347"/>
      <w:r>
        <w:rPr>
          <w:rStyle w:val="CharSectno"/>
        </w:rPr>
        <w:t>13</w:t>
      </w:r>
      <w:r>
        <w:t>.</w:t>
      </w:r>
      <w:r>
        <w:tab/>
        <w:t>Prescribed statutory requirements for which compliance audit needed (Act s. 7.13(1)(i))</w:t>
      </w:r>
      <w:bookmarkEnd w:id="111"/>
      <w:bookmarkEnd w:id="112"/>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w:t>
            </w:r>
            <w:del w:id="113" w:author="Master Repository Process" w:date="2021-08-29T02:23:00Z">
              <w:r>
                <w:delText>103</w:delText>
              </w:r>
            </w:del>
            <w:ins w:id="114" w:author="Master Repository Process" w:date="2021-08-29T02:23:00Z">
              <w:r>
                <w:t>89A</w:t>
              </w:r>
            </w:ins>
          </w:p>
        </w:tc>
        <w:tc>
          <w:tcPr>
            <w:tcW w:w="1995" w:type="dxa"/>
            <w:tcBorders>
              <w:bottom w:val="single" w:sz="4" w:space="0" w:color="auto"/>
            </w:tcBorders>
            <w:tcMar>
              <w:bottom w:w="57" w:type="dxa"/>
            </w:tcMar>
          </w:tcPr>
          <w:p>
            <w:pPr>
              <w:pStyle w:val="TableNAm"/>
            </w:pPr>
            <w:r>
              <w:t>s. 5.</w:t>
            </w:r>
            <w:del w:id="115" w:author="Master Repository Process" w:date="2021-08-29T02:23:00Z">
              <w:r>
                <w:delText>120</w:delText>
              </w:r>
            </w:del>
            <w:ins w:id="116" w:author="Master Repository Process" w:date="2021-08-29T02:23:00Z">
              <w:r>
                <w:t>103</w:t>
              </w:r>
            </w:ins>
          </w:p>
        </w:tc>
        <w:tc>
          <w:tcPr>
            <w:tcW w:w="1996" w:type="dxa"/>
            <w:tcBorders>
              <w:bottom w:val="single" w:sz="4" w:space="0" w:color="auto"/>
            </w:tcBorders>
            <w:tcMar>
              <w:bottom w:w="57" w:type="dxa"/>
            </w:tcMar>
          </w:tcPr>
          <w:p>
            <w:pPr>
              <w:pStyle w:val="TableNAm"/>
            </w:pPr>
            <w:r>
              <w:t>s. 5.</w:t>
            </w:r>
            <w:del w:id="117" w:author="Master Repository Process" w:date="2021-08-29T02:23:00Z">
              <w:r>
                <w:delText>121</w:delText>
              </w:r>
            </w:del>
            <w:ins w:id="118" w:author="Master Repository Process" w:date="2021-08-29T02:23:00Z">
              <w:r>
                <w:t>120</w:t>
              </w:r>
            </w:ins>
          </w:p>
        </w:tc>
      </w:tr>
      <w:tr>
        <w:trPr>
          <w:trHeight w:val="20"/>
        </w:trPr>
        <w:tc>
          <w:tcPr>
            <w:tcW w:w="1995" w:type="dxa"/>
            <w:tcBorders>
              <w:bottom w:val="single" w:sz="4" w:space="0" w:color="auto"/>
            </w:tcBorders>
            <w:tcMar>
              <w:bottom w:w="57" w:type="dxa"/>
            </w:tcMar>
          </w:tcPr>
          <w:p>
            <w:pPr>
              <w:pStyle w:val="TableNAm"/>
            </w:pPr>
            <w:r>
              <w:t>s. </w:t>
            </w:r>
            <w:del w:id="119" w:author="Master Repository Process" w:date="2021-08-29T02:23:00Z">
              <w:r>
                <w:delText>7.1A</w:delText>
              </w:r>
            </w:del>
            <w:ins w:id="120" w:author="Master Repository Process" w:date="2021-08-29T02:23:00Z">
              <w:r>
                <w:t>5.121</w:t>
              </w:r>
            </w:ins>
          </w:p>
        </w:tc>
        <w:tc>
          <w:tcPr>
            <w:tcW w:w="1995" w:type="dxa"/>
            <w:tcBorders>
              <w:bottom w:val="single" w:sz="4" w:space="0" w:color="auto"/>
            </w:tcBorders>
            <w:tcMar>
              <w:bottom w:w="57" w:type="dxa"/>
            </w:tcMar>
          </w:tcPr>
          <w:p>
            <w:pPr>
              <w:pStyle w:val="TableNAm"/>
            </w:pPr>
            <w:r>
              <w:t>s. 7.</w:t>
            </w:r>
            <w:del w:id="121" w:author="Master Repository Process" w:date="2021-08-29T02:23:00Z">
              <w:r>
                <w:delText>1B</w:delText>
              </w:r>
            </w:del>
            <w:ins w:id="122" w:author="Master Repository Process" w:date="2021-08-29T02:23:00Z">
              <w:r>
                <w:t>1A</w:t>
              </w:r>
            </w:ins>
          </w:p>
        </w:tc>
        <w:tc>
          <w:tcPr>
            <w:tcW w:w="1996" w:type="dxa"/>
            <w:tcBorders>
              <w:bottom w:val="single" w:sz="4" w:space="0" w:color="auto"/>
            </w:tcBorders>
            <w:tcMar>
              <w:bottom w:w="57" w:type="dxa"/>
            </w:tcMar>
          </w:tcPr>
          <w:p>
            <w:pPr>
              <w:pStyle w:val="TableNAm"/>
            </w:pPr>
            <w:r>
              <w:t>s. 7.</w:t>
            </w:r>
            <w:del w:id="123" w:author="Master Repository Process" w:date="2021-08-29T02:23:00Z">
              <w:r>
                <w:delText>3</w:delText>
              </w:r>
            </w:del>
            <w:ins w:id="124" w:author="Master Repository Process" w:date="2021-08-29T02:23:00Z">
              <w:r>
                <w:t>1B</w:t>
              </w:r>
            </w:ins>
          </w:p>
        </w:tc>
      </w:tr>
      <w:tr>
        <w:trPr>
          <w:trHeight w:val="20"/>
        </w:trPr>
        <w:tc>
          <w:tcPr>
            <w:tcW w:w="1995" w:type="dxa"/>
            <w:tcBorders>
              <w:bottom w:val="single" w:sz="4" w:space="0" w:color="auto"/>
            </w:tcBorders>
            <w:tcMar>
              <w:bottom w:w="57" w:type="dxa"/>
            </w:tcMar>
          </w:tcPr>
          <w:p>
            <w:pPr>
              <w:pStyle w:val="TableNAm"/>
            </w:pPr>
            <w:r>
              <w:t>s. 7.</w:t>
            </w:r>
            <w:del w:id="125" w:author="Master Repository Process" w:date="2021-08-29T02:23:00Z">
              <w:r>
                <w:delText>6(</w:delText>
              </w:r>
            </w:del>
            <w:r>
              <w:t>3</w:t>
            </w:r>
            <w:del w:id="126" w:author="Master Repository Process" w:date="2021-08-29T02:23:00Z">
              <w:r>
                <w:delText>)</w:delText>
              </w:r>
            </w:del>
          </w:p>
        </w:tc>
        <w:tc>
          <w:tcPr>
            <w:tcW w:w="1995" w:type="dxa"/>
            <w:tcBorders>
              <w:bottom w:val="single" w:sz="4" w:space="0" w:color="auto"/>
            </w:tcBorders>
            <w:tcMar>
              <w:bottom w:w="57" w:type="dxa"/>
            </w:tcMar>
          </w:tcPr>
          <w:p>
            <w:pPr>
              <w:pStyle w:val="TableNAm"/>
            </w:pPr>
            <w:r>
              <w:t>s. 7.</w:t>
            </w:r>
            <w:del w:id="127" w:author="Master Repository Process" w:date="2021-08-29T02:23:00Z">
              <w:r>
                <w:delText>9(1</w:delText>
              </w:r>
            </w:del>
            <w:ins w:id="128" w:author="Master Repository Process" w:date="2021-08-29T02:23:00Z">
              <w:r>
                <w:t>6(3</w:t>
              </w:r>
            </w:ins>
            <w:r>
              <w:t>)</w:t>
            </w:r>
          </w:p>
        </w:tc>
        <w:tc>
          <w:tcPr>
            <w:tcW w:w="1996" w:type="dxa"/>
            <w:tcBorders>
              <w:bottom w:val="single" w:sz="4" w:space="0" w:color="auto"/>
            </w:tcBorders>
            <w:tcMar>
              <w:bottom w:w="57" w:type="dxa"/>
            </w:tcMar>
          </w:tcPr>
          <w:p>
            <w:pPr>
              <w:pStyle w:val="TableNAm"/>
            </w:pPr>
            <w:r>
              <w:t>s. 7.</w:t>
            </w:r>
            <w:del w:id="129" w:author="Master Repository Process" w:date="2021-08-29T02:23:00Z">
              <w:r>
                <w:delText>12A</w:delText>
              </w:r>
            </w:del>
            <w:ins w:id="130" w:author="Master Repository Process" w:date="2021-08-29T02:23:00Z">
              <w:r>
                <w:t>9(1)</w:t>
              </w:r>
            </w:ins>
          </w:p>
        </w:tc>
      </w:tr>
      <w:tr>
        <w:trPr>
          <w:trHeight w:val="20"/>
          <w:ins w:id="131" w:author="Master Repository Process" w:date="2021-08-29T02:23:00Z"/>
        </w:trPr>
        <w:tc>
          <w:tcPr>
            <w:tcW w:w="1995" w:type="dxa"/>
            <w:tcBorders>
              <w:bottom w:val="single" w:sz="4" w:space="0" w:color="auto"/>
            </w:tcBorders>
            <w:tcMar>
              <w:bottom w:w="57" w:type="dxa"/>
            </w:tcMar>
          </w:tcPr>
          <w:p>
            <w:pPr>
              <w:pStyle w:val="TableNAm"/>
              <w:rPr>
                <w:ins w:id="132" w:author="Master Repository Process" w:date="2021-08-29T02:23:00Z"/>
              </w:rPr>
            </w:pPr>
            <w:ins w:id="133" w:author="Master Repository Process" w:date="2021-08-29T02:23:00Z">
              <w:r>
                <w:t>s. 7.12A</w:t>
              </w:r>
            </w:ins>
          </w:p>
        </w:tc>
        <w:tc>
          <w:tcPr>
            <w:tcW w:w="1995" w:type="dxa"/>
            <w:tcBorders>
              <w:bottom w:val="single" w:sz="4" w:space="0" w:color="auto"/>
            </w:tcBorders>
            <w:tcMar>
              <w:bottom w:w="57" w:type="dxa"/>
            </w:tcMar>
          </w:tcPr>
          <w:p>
            <w:pPr>
              <w:pStyle w:val="TableNAm"/>
              <w:rPr>
                <w:ins w:id="134" w:author="Master Repository Process" w:date="2021-08-29T02:23:00Z"/>
              </w:rPr>
            </w:pPr>
          </w:p>
        </w:tc>
        <w:tc>
          <w:tcPr>
            <w:tcW w:w="1996" w:type="dxa"/>
            <w:tcBorders>
              <w:bottom w:val="single" w:sz="4" w:space="0" w:color="auto"/>
            </w:tcBorders>
            <w:tcMar>
              <w:bottom w:w="57" w:type="dxa"/>
            </w:tcMar>
          </w:tcPr>
          <w:p>
            <w:pPr>
              <w:pStyle w:val="TableNAm"/>
              <w:rPr>
                <w:ins w:id="135" w:author="Master Repository Process" w:date="2021-08-29T02:23:00Z"/>
              </w:rPr>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w:t>
            </w:r>
            <w:del w:id="136" w:author="Master Repository Process" w:date="2021-08-29T02:23:00Z">
              <w:r>
                <w:delText>22</w:delText>
              </w:r>
            </w:del>
            <w:ins w:id="137" w:author="Master Repository Process" w:date="2021-08-29T02:23:00Z">
              <w:r>
                <w:t>19C</w:t>
              </w:r>
            </w:ins>
          </w:p>
        </w:tc>
        <w:tc>
          <w:tcPr>
            <w:tcW w:w="1995" w:type="dxa"/>
            <w:tcBorders>
              <w:bottom w:val="single" w:sz="4" w:space="0" w:color="auto"/>
            </w:tcBorders>
            <w:tcMar>
              <w:bottom w:w="57" w:type="dxa"/>
            </w:tcMar>
          </w:tcPr>
          <w:p>
            <w:pPr>
              <w:pStyle w:val="TableNAm"/>
            </w:pPr>
            <w:r>
              <w:t>r. </w:t>
            </w:r>
            <w:del w:id="138" w:author="Master Repository Process" w:date="2021-08-29T02:23:00Z">
              <w:r>
                <w:delText>23</w:delText>
              </w:r>
            </w:del>
            <w:ins w:id="139" w:author="Master Repository Process" w:date="2021-08-29T02:23:00Z">
              <w:r>
                <w:t>19DA</w:t>
              </w:r>
            </w:ins>
          </w:p>
        </w:tc>
        <w:tc>
          <w:tcPr>
            <w:tcW w:w="1996" w:type="dxa"/>
            <w:tcBorders>
              <w:bottom w:val="single" w:sz="4" w:space="0" w:color="auto"/>
            </w:tcBorders>
            <w:tcMar>
              <w:bottom w:w="57" w:type="dxa"/>
            </w:tcMar>
          </w:tcPr>
          <w:p>
            <w:pPr>
              <w:pStyle w:val="TableNAm"/>
            </w:pPr>
            <w:r>
              <w:t>r. </w:t>
            </w:r>
            <w:del w:id="140" w:author="Master Repository Process" w:date="2021-08-29T02:23:00Z">
              <w:r>
                <w:delText>28</w:delText>
              </w:r>
            </w:del>
            <w:ins w:id="141" w:author="Master Repository Process" w:date="2021-08-29T02:23:00Z">
              <w:r>
                <w:t>22</w:t>
              </w:r>
            </w:ins>
          </w:p>
        </w:tc>
      </w:tr>
      <w:tr>
        <w:trPr>
          <w:trHeight w:val="20"/>
        </w:trPr>
        <w:tc>
          <w:tcPr>
            <w:tcW w:w="1995" w:type="dxa"/>
            <w:tcBorders>
              <w:bottom w:val="single" w:sz="4" w:space="0" w:color="auto"/>
            </w:tcBorders>
            <w:tcMar>
              <w:bottom w:w="57" w:type="dxa"/>
            </w:tcMar>
          </w:tcPr>
          <w:p>
            <w:pPr>
              <w:pStyle w:val="TableNAm"/>
            </w:pPr>
            <w:r>
              <w:t>r. </w:t>
            </w:r>
            <w:del w:id="142" w:author="Master Repository Process" w:date="2021-08-29T02:23:00Z">
              <w:r>
                <w:delText>34B</w:delText>
              </w:r>
            </w:del>
            <w:ins w:id="143" w:author="Master Repository Process" w:date="2021-08-29T02:23:00Z">
              <w:r>
                <w:t>23</w:t>
              </w:r>
            </w:ins>
          </w:p>
        </w:tc>
        <w:tc>
          <w:tcPr>
            <w:tcW w:w="1995" w:type="dxa"/>
            <w:tcBorders>
              <w:bottom w:val="single" w:sz="4" w:space="0" w:color="auto"/>
            </w:tcBorders>
            <w:tcMar>
              <w:bottom w:w="57" w:type="dxa"/>
            </w:tcMar>
          </w:tcPr>
          <w:p>
            <w:pPr>
              <w:pStyle w:val="TableNAm"/>
            </w:pPr>
            <w:r>
              <w:t>r. </w:t>
            </w:r>
            <w:del w:id="144" w:author="Master Repository Process" w:date="2021-08-29T02:23:00Z">
              <w:r>
                <w:delText>34C</w:delText>
              </w:r>
            </w:del>
            <w:ins w:id="145" w:author="Master Repository Process" w:date="2021-08-29T02:23:00Z">
              <w:r>
                <w:t>28</w:t>
              </w:r>
            </w:ins>
          </w:p>
        </w:tc>
        <w:tc>
          <w:tcPr>
            <w:tcW w:w="1996" w:type="dxa"/>
            <w:tcBorders>
              <w:bottom w:val="single" w:sz="4" w:space="0" w:color="auto"/>
            </w:tcBorders>
            <w:tcMar>
              <w:bottom w:w="57" w:type="dxa"/>
            </w:tcMar>
          </w:tcPr>
          <w:p>
            <w:pPr>
              <w:pStyle w:val="TableNAm"/>
            </w:pPr>
            <w:ins w:id="146" w:author="Master Repository Process" w:date="2021-08-29T02:23:00Z">
              <w:r>
                <w:t>r. 34B</w:t>
              </w:r>
            </w:ins>
          </w:p>
        </w:tc>
      </w:tr>
      <w:tr>
        <w:trPr>
          <w:trHeight w:val="20"/>
          <w:ins w:id="147" w:author="Master Repository Process" w:date="2021-08-29T02:23:00Z"/>
        </w:trPr>
        <w:tc>
          <w:tcPr>
            <w:tcW w:w="1995" w:type="dxa"/>
            <w:tcBorders>
              <w:bottom w:val="single" w:sz="4" w:space="0" w:color="auto"/>
            </w:tcBorders>
            <w:tcMar>
              <w:bottom w:w="57" w:type="dxa"/>
            </w:tcMar>
          </w:tcPr>
          <w:p>
            <w:pPr>
              <w:pStyle w:val="TableNAm"/>
              <w:rPr>
                <w:ins w:id="148" w:author="Master Repository Process" w:date="2021-08-29T02:23:00Z"/>
              </w:rPr>
            </w:pPr>
            <w:ins w:id="149" w:author="Master Repository Process" w:date="2021-08-29T02:23:00Z">
              <w:r>
                <w:t>r. 34C</w:t>
              </w:r>
            </w:ins>
          </w:p>
        </w:tc>
        <w:tc>
          <w:tcPr>
            <w:tcW w:w="1995" w:type="dxa"/>
            <w:tcBorders>
              <w:bottom w:val="single" w:sz="4" w:space="0" w:color="auto"/>
            </w:tcBorders>
            <w:tcMar>
              <w:bottom w:w="57" w:type="dxa"/>
            </w:tcMar>
          </w:tcPr>
          <w:p>
            <w:pPr>
              <w:pStyle w:val="TableNAm"/>
              <w:rPr>
                <w:ins w:id="150" w:author="Master Repository Process" w:date="2021-08-29T02:23:00Z"/>
              </w:rPr>
            </w:pPr>
          </w:p>
        </w:tc>
        <w:tc>
          <w:tcPr>
            <w:tcW w:w="1996" w:type="dxa"/>
            <w:tcBorders>
              <w:bottom w:val="single" w:sz="4" w:space="0" w:color="auto"/>
            </w:tcBorders>
            <w:tcMar>
              <w:bottom w:w="57" w:type="dxa"/>
            </w:tcMar>
          </w:tcPr>
          <w:p>
            <w:pPr>
              <w:pStyle w:val="TableNAm"/>
              <w:rPr>
                <w:ins w:id="151" w:author="Master Repository Process" w:date="2021-08-29T02:23:00Z"/>
              </w:rPr>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w:t>
      </w:r>
      <w:del w:id="152" w:author="Master Repository Process" w:date="2021-08-29T02:23:00Z">
        <w:r>
          <w:delText xml:space="preserve"> in</w:delText>
        </w:r>
      </w:del>
      <w:ins w:id="153" w:author="Master Repository Process" w:date="2021-08-29T02:23:00Z">
        <w:r>
          <w:t>:</w:t>
        </w:r>
      </w:ins>
      <w:r>
        <w:t xml:space="preserve"> Gazette 23 Apr 1999 p. 1722</w:t>
      </w:r>
      <w:r>
        <w:noBreakHyphen/>
        <w:t>4; amended</w:t>
      </w:r>
      <w:del w:id="154" w:author="Master Repository Process" w:date="2021-08-29T02:23:00Z">
        <w:r>
          <w:delText xml:space="preserve"> in</w:delText>
        </w:r>
      </w:del>
      <w:ins w:id="155" w:author="Master Repository Process" w:date="2021-08-29T02:23:00Z">
        <w:r>
          <w:t>:</w:t>
        </w:r>
      </w:ins>
      <w:r>
        <w:t xml:space="preserve"> Gazette 1 Jun 2004 p. 1917; 31 Mar 2005 p. 1042</w:t>
      </w:r>
      <w:r>
        <w:noBreakHyphen/>
        <w:t>3; 30 Sep 2005 p. 4418-20; 21 Dec 2010 p. 6758-61; 30 Dec 2011 p. 5579-80; 18 Sep 2015 p. 3813</w:t>
      </w:r>
      <w:ins w:id="156" w:author="Master Repository Process" w:date="2021-08-29T02:23:00Z">
        <w:r>
          <w:t>; 26 Jun 2018 p. 2386</w:t>
        </w:r>
      </w:ins>
      <w:r>
        <w:t>.]</w:t>
      </w:r>
    </w:p>
    <w:p>
      <w:pPr>
        <w:pStyle w:val="Heading5"/>
      </w:pPr>
      <w:bookmarkStart w:id="157" w:name="_Toc517856526"/>
      <w:bookmarkStart w:id="158" w:name="_Toc470792348"/>
      <w:r>
        <w:rPr>
          <w:rStyle w:val="CharSectno"/>
        </w:rPr>
        <w:t>14</w:t>
      </w:r>
      <w:r>
        <w:t>.</w:t>
      </w:r>
      <w:r>
        <w:tab/>
        <w:t>Compliance audits by local governments</w:t>
      </w:r>
      <w:bookmarkEnd w:id="157"/>
      <w:bookmarkEnd w:id="158"/>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w:t>
      </w:r>
      <w:del w:id="159" w:author="Master Repository Process" w:date="2021-08-29T02:23:00Z">
        <w:r>
          <w:delText xml:space="preserve"> in</w:delText>
        </w:r>
      </w:del>
      <w:ins w:id="160" w:author="Master Repository Process" w:date="2021-08-29T02:23:00Z">
        <w:r>
          <w:t>:</w:t>
        </w:r>
      </w:ins>
      <w:r>
        <w:t xml:space="preserve"> Gazette 23 Apr 1999 p. 1724</w:t>
      </w:r>
      <w:r>
        <w:noBreakHyphen/>
        <w:t>5; amended</w:t>
      </w:r>
      <w:del w:id="161" w:author="Master Repository Process" w:date="2021-08-29T02:23:00Z">
        <w:r>
          <w:delText xml:space="preserve"> in</w:delText>
        </w:r>
      </w:del>
      <w:ins w:id="162" w:author="Master Repository Process" w:date="2021-08-29T02:23:00Z">
        <w:r>
          <w:t>:</w:t>
        </w:r>
      </w:ins>
      <w:r>
        <w:t xml:space="preserve"> Gazette 30 Dec 2011 p. 5580-1.]</w:t>
      </w:r>
    </w:p>
    <w:p>
      <w:pPr>
        <w:pStyle w:val="Heading5"/>
      </w:pPr>
      <w:bookmarkStart w:id="163" w:name="_Toc470792349"/>
      <w:bookmarkStart w:id="164" w:name="_Toc517856527"/>
      <w:r>
        <w:rPr>
          <w:rStyle w:val="CharSectno"/>
        </w:rPr>
        <w:t>15</w:t>
      </w:r>
      <w:r>
        <w:t>.</w:t>
      </w:r>
      <w:r>
        <w:tab/>
      </w:r>
      <w:del w:id="165" w:author="Master Repository Process" w:date="2021-08-29T02:23:00Z">
        <w:r>
          <w:delText>Compliance</w:delText>
        </w:r>
      </w:del>
      <w:ins w:id="166" w:author="Master Repository Process" w:date="2021-08-29T02:23:00Z">
        <w:r>
          <w:t>Certified copy of compliance</w:t>
        </w:r>
      </w:ins>
      <w:r>
        <w:t xml:space="preserve"> audit return</w:t>
      </w:r>
      <w:del w:id="167" w:author="Master Repository Process" w:date="2021-08-29T02:23:00Z">
        <w:r>
          <w:delText>, certified copy of etc.</w:delText>
        </w:r>
      </w:del>
      <w:ins w:id="168" w:author="Master Repository Process" w:date="2021-08-29T02:23:00Z">
        <w:r>
          <w:t xml:space="preserve"> and other documents</w:t>
        </w:r>
      </w:ins>
      <w:r>
        <w:t xml:space="preserve"> to be given to </w:t>
      </w:r>
      <w:del w:id="169" w:author="Master Repository Process" w:date="2021-08-29T02:23:00Z">
        <w:r>
          <w:delText>Executive Director</w:delText>
        </w:r>
      </w:del>
      <w:bookmarkEnd w:id="163"/>
      <w:ins w:id="170" w:author="Master Repository Process" w:date="2021-08-29T02:23:00Z">
        <w:r>
          <w:t>Departmental CEO</w:t>
        </w:r>
      </w:ins>
      <w:bookmarkEnd w:id="164"/>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 xml:space="preserve">is to be submitted to the </w:t>
      </w:r>
      <w:del w:id="171" w:author="Master Repository Process" w:date="2021-08-29T02:23:00Z">
        <w:r>
          <w:delText>Executive Director</w:delText>
        </w:r>
      </w:del>
      <w:ins w:id="172" w:author="Master Repository Process" w:date="2021-08-29T02:23:00Z">
        <w:r>
          <w:t>Departmental CEO</w:t>
        </w:r>
      </w:ins>
      <w:r>
        <w:t xml:space="preserve">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w:t>
      </w:r>
      <w:del w:id="173" w:author="Master Repository Process" w:date="2021-08-29T02:23:00Z">
        <w:r>
          <w:delText xml:space="preserve"> in</w:delText>
        </w:r>
      </w:del>
      <w:ins w:id="174" w:author="Master Repository Process" w:date="2021-08-29T02:23:00Z">
        <w:r>
          <w:t>:</w:t>
        </w:r>
      </w:ins>
      <w:r>
        <w:t xml:space="preserve"> Gazette 23 Apr 1999 p. 1725</w:t>
      </w:r>
      <w:ins w:id="175" w:author="Master Repository Process" w:date="2021-08-29T02:23:00Z">
        <w:r>
          <w:t>; amended: Gazette 26 Jun 2018 p. 2386</w:t>
        </w:r>
      </w:ins>
      <w:r>
        <w:t>.]</w:t>
      </w:r>
    </w:p>
    <w:p>
      <w:pPr>
        <w:pStyle w:val="Heading5"/>
      </w:pPr>
      <w:bookmarkStart w:id="176" w:name="_Toc470792350"/>
      <w:bookmarkStart w:id="177" w:name="_Toc515359088"/>
      <w:bookmarkStart w:id="178" w:name="_Toc515361659"/>
      <w:bookmarkStart w:id="179" w:name="_Toc517856528"/>
      <w:r>
        <w:rPr>
          <w:rStyle w:val="CharSectno"/>
        </w:rPr>
        <w:t>16</w:t>
      </w:r>
      <w:r>
        <w:t>.</w:t>
      </w:r>
      <w:r>
        <w:tab/>
      </w:r>
      <w:del w:id="180" w:author="Master Repository Process" w:date="2021-08-29T02:23:00Z">
        <w:r>
          <w:delText>Audit committee, functions</w:delText>
        </w:r>
      </w:del>
      <w:ins w:id="181" w:author="Master Repository Process" w:date="2021-08-29T02:23:00Z">
        <w:r>
          <w:t>Functions</w:t>
        </w:r>
      </w:ins>
      <w:r>
        <w:t xml:space="preserve"> of</w:t>
      </w:r>
      <w:bookmarkEnd w:id="176"/>
      <w:ins w:id="182" w:author="Master Repository Process" w:date="2021-08-29T02:23:00Z">
        <w:r>
          <w:t xml:space="preserve"> audit committee</w:t>
        </w:r>
      </w:ins>
      <w:bookmarkEnd w:id="177"/>
      <w:bookmarkEnd w:id="178"/>
      <w:bookmarkEnd w:id="179"/>
    </w:p>
    <w:p>
      <w:pPr>
        <w:pStyle w:val="Subsection"/>
      </w:pPr>
      <w:r>
        <w:tab/>
      </w:r>
      <w:r>
        <w:tab/>
        <w:t>An audit committee</w:t>
      </w:r>
      <w:ins w:id="183" w:author="Master Repository Process" w:date="2021-08-29T02:23:00Z">
        <w:r>
          <w:t xml:space="preserve"> has the following functions</w:t>
        </w:r>
      </w:ins>
      <w:r>
        <w:t> —</w:t>
      </w:r>
    </w:p>
    <w:p>
      <w:pPr>
        <w:pStyle w:val="Indenta"/>
        <w:rPr>
          <w:del w:id="184" w:author="Master Repository Process" w:date="2021-08-29T02:23:00Z"/>
        </w:rPr>
      </w:pPr>
      <w:r>
        <w:tab/>
        <w:t>(a)</w:t>
      </w:r>
      <w:r>
        <w:tab/>
      </w:r>
      <w:del w:id="185" w:author="Master Repository Process" w:date="2021-08-29T02:23:00Z">
        <w:r>
          <w:delText xml:space="preserve">is </w:delText>
        </w:r>
      </w:del>
      <w:r>
        <w:t xml:space="preserve">to </w:t>
      </w:r>
      <w:del w:id="186" w:author="Master Repository Process" w:date="2021-08-29T02:23:00Z">
        <w:r>
          <w:delText>provide guidance</w:delText>
        </w:r>
      </w:del>
      <w:ins w:id="187" w:author="Master Repository Process" w:date="2021-08-29T02:23:00Z">
        <w:r>
          <w:t>guide</w:t>
        </w:r>
      </w:ins>
      <w:r>
        <w:t xml:space="preserve"> and </w:t>
      </w:r>
      <w:del w:id="188" w:author="Master Repository Process" w:date="2021-08-29T02:23:00Z">
        <w:r>
          <w:delText>assistance to</w:delText>
        </w:r>
      </w:del>
      <w:ins w:id="189" w:author="Master Repository Process" w:date="2021-08-29T02:23:00Z">
        <w:r>
          <w:t>assist</w:t>
        </w:r>
      </w:ins>
      <w:r>
        <w:t xml:space="preserve"> the local government</w:t>
      </w:r>
      <w:del w:id="190" w:author="Master Repository Process" w:date="2021-08-29T02:23:00Z">
        <w:r>
          <w:delText> —</w:delText>
        </w:r>
      </w:del>
    </w:p>
    <w:p>
      <w:pPr>
        <w:pStyle w:val="Indenta"/>
      </w:pPr>
      <w:del w:id="191" w:author="Master Repository Process" w:date="2021-08-29T02:23:00Z">
        <w:r>
          <w:tab/>
          <w:delText>(i)</w:delText>
        </w:r>
        <w:r>
          <w:tab/>
          <w:delText xml:space="preserve">as to the </w:delText>
        </w:r>
      </w:del>
      <w:ins w:id="192" w:author="Master Repository Process" w:date="2021-08-29T02:23:00Z">
        <w:r>
          <w:t xml:space="preserve"> in </w:t>
        </w:r>
      </w:ins>
      <w:r>
        <w:t>carrying out</w:t>
      </w:r>
      <w:del w:id="193" w:author="Master Repository Process" w:date="2021-08-29T02:23:00Z">
        <w:r>
          <w:delText xml:space="preserve"> of its functions in relation to audits carried out under Part 7 of the Act; and</w:delText>
        </w:r>
      </w:del>
      <w:ins w:id="194" w:author="Master Repository Process" w:date="2021-08-29T02:23:00Z">
        <w:r>
          <w:t> —</w:t>
        </w:r>
      </w:ins>
    </w:p>
    <w:p>
      <w:pPr>
        <w:pStyle w:val="Indenti"/>
        <w:rPr>
          <w:del w:id="195" w:author="Master Repository Process" w:date="2021-08-29T02:23:00Z"/>
        </w:rPr>
      </w:pPr>
      <w:del w:id="196" w:author="Master Repository Process" w:date="2021-08-29T02:23:00Z">
        <w:r>
          <w:tab/>
          <w:delText>(ii)</w:delText>
        </w:r>
        <w:r>
          <w:tab/>
          <w:delText>as to the development of a process to be used to select and appoint a person to be an auditor;</w:delText>
        </w:r>
      </w:del>
    </w:p>
    <w:p>
      <w:pPr>
        <w:pStyle w:val="Indenta"/>
        <w:rPr>
          <w:del w:id="197" w:author="Master Repository Process" w:date="2021-08-29T02:23:00Z"/>
        </w:rPr>
      </w:pPr>
      <w:del w:id="198" w:author="Master Repository Process" w:date="2021-08-29T02:23:00Z">
        <w:r>
          <w:tab/>
        </w:r>
        <w:r>
          <w:tab/>
          <w:delText>and</w:delText>
        </w:r>
      </w:del>
    </w:p>
    <w:p>
      <w:pPr>
        <w:pStyle w:val="Indenta"/>
        <w:rPr>
          <w:del w:id="199" w:author="Master Repository Process" w:date="2021-08-29T02:23:00Z"/>
        </w:rPr>
      </w:pPr>
      <w:del w:id="200" w:author="Master Repository Process" w:date="2021-08-29T02:23:00Z">
        <w:r>
          <w:tab/>
          <w:delText>(b)</w:delText>
        </w:r>
        <w:r>
          <w:tab/>
          <w:delText>may provide guidance and assistance to the local government as to —</w:delText>
        </w:r>
      </w:del>
    </w:p>
    <w:p>
      <w:pPr>
        <w:pStyle w:val="Indenti"/>
        <w:rPr>
          <w:del w:id="201" w:author="Master Repository Process" w:date="2021-08-29T02:23:00Z"/>
        </w:rPr>
      </w:pPr>
      <w:r>
        <w:tab/>
        <w:t>(i)</w:t>
      </w:r>
      <w:r>
        <w:tab/>
      </w:r>
      <w:del w:id="202" w:author="Master Repository Process" w:date="2021-08-29T02:23:00Z">
        <w:r>
          <w:delText>matters to be audited; and</w:delText>
        </w:r>
      </w:del>
    </w:p>
    <w:p>
      <w:pPr>
        <w:pStyle w:val="Indenti"/>
        <w:rPr>
          <w:del w:id="203" w:author="Master Repository Process" w:date="2021-08-29T02:23:00Z"/>
        </w:rPr>
      </w:pPr>
      <w:del w:id="204" w:author="Master Repository Process" w:date="2021-08-29T02:23:00Z">
        <w:r>
          <w:tab/>
          <w:delText>(ii)</w:delText>
        </w:r>
        <w:r>
          <w:tab/>
          <w:delText>the scope of audits; and</w:delText>
        </w:r>
      </w:del>
    </w:p>
    <w:p>
      <w:pPr>
        <w:pStyle w:val="Indenti"/>
      </w:pPr>
      <w:del w:id="205" w:author="Master Repository Process" w:date="2021-08-29T02:23:00Z">
        <w:r>
          <w:tab/>
          <w:delText>(iii)</w:delText>
        </w:r>
        <w:r>
          <w:tab/>
        </w:r>
      </w:del>
      <w:r>
        <w:t>its functions under Part 6 of the Act; and</w:t>
      </w:r>
    </w:p>
    <w:p>
      <w:pPr>
        <w:pStyle w:val="Indenti"/>
      </w:pPr>
      <w:del w:id="206" w:author="Master Repository Process" w:date="2021-08-29T02:23:00Z">
        <w:r>
          <w:tab/>
          <w:delText>(iv)</w:delText>
        </w:r>
        <w:r>
          <w:tab/>
          <w:delText xml:space="preserve">the carrying out of </w:delText>
        </w:r>
      </w:del>
      <w:ins w:id="207" w:author="Master Repository Process" w:date="2021-08-29T02:23:00Z">
        <w:r>
          <w:tab/>
          <w:t>(ii)</w:t>
        </w:r>
        <w:r>
          <w:tab/>
        </w:r>
      </w:ins>
      <w:r>
        <w:t>its functions relating to other audits and other matters related to financial management;</w:t>
      </w:r>
      <w:del w:id="208" w:author="Master Repository Process" w:date="2021-08-29T02:23:00Z">
        <w:r>
          <w:delText xml:space="preserve"> and</w:delText>
        </w:r>
      </w:del>
    </w:p>
    <w:p>
      <w:pPr>
        <w:pStyle w:val="Indenta"/>
        <w:rPr>
          <w:ins w:id="209" w:author="Master Repository Process" w:date="2021-08-29T02:23:00Z"/>
        </w:rPr>
      </w:pPr>
      <w:ins w:id="210" w:author="Master Repository Process" w:date="2021-08-29T02:23:00Z">
        <w:r>
          <w:tab/>
          <w:t>(b)</w:t>
        </w:r>
        <w:r>
          <w:tab/>
          <w:t xml:space="preserve">to guide and assist the local government in carrying out the local government’s functions in relation to audits conducted under Part 7 of the Act; </w:t>
        </w:r>
      </w:ins>
    </w:p>
    <w:p>
      <w:pPr>
        <w:pStyle w:val="Indenta"/>
      </w:pPr>
      <w:r>
        <w:tab/>
        <w:t>(c)</w:t>
      </w:r>
      <w:r>
        <w:tab/>
      </w:r>
      <w:del w:id="211" w:author="Master Repository Process" w:date="2021-08-29T02:23:00Z">
        <w:r>
          <w:delText xml:space="preserve">is </w:delText>
        </w:r>
      </w:del>
      <w:r>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del w:id="212" w:author="Master Repository Process" w:date="2021-08-29T02:23:00Z">
        <w:r>
          <w:delText>.</w:delText>
        </w:r>
      </w:del>
      <w:ins w:id="213" w:author="Master Repository Process" w:date="2021-08-29T02:23:00Z">
        <w:r>
          <w:t>;</w:t>
        </w:r>
      </w:ins>
    </w:p>
    <w:p>
      <w:pPr>
        <w:pStyle w:val="Indenta"/>
        <w:rPr>
          <w:ins w:id="214" w:author="Master Repository Process" w:date="2021-08-29T02:23:00Z"/>
        </w:rPr>
      </w:pPr>
      <w:ins w:id="215" w:author="Master Repository Process" w:date="2021-08-29T02:23:00Z">
        <w:r>
          <w:tab/>
          <w:t>(d)</w:t>
        </w:r>
        <w:r>
          <w:tab/>
          <w:t>to monitor and advise the CEO when the CEO is carrying out functions in relation to a review under —</w:t>
        </w:r>
      </w:ins>
    </w:p>
    <w:p>
      <w:pPr>
        <w:pStyle w:val="Indenti"/>
        <w:rPr>
          <w:ins w:id="216" w:author="Master Repository Process" w:date="2021-08-29T02:23:00Z"/>
        </w:rPr>
      </w:pPr>
      <w:ins w:id="217" w:author="Master Repository Process" w:date="2021-08-29T02:23:00Z">
        <w:r>
          <w:tab/>
          <w:t>(i)</w:t>
        </w:r>
        <w:r>
          <w:tab/>
          <w:t>regulation 17(1); and</w:t>
        </w:r>
      </w:ins>
    </w:p>
    <w:p>
      <w:pPr>
        <w:pStyle w:val="Indenti"/>
        <w:rPr>
          <w:ins w:id="218" w:author="Master Repository Process" w:date="2021-08-29T02:23:00Z"/>
        </w:rPr>
      </w:pPr>
      <w:ins w:id="219" w:author="Master Repository Process" w:date="2021-08-29T02:23:00Z">
        <w:r>
          <w:tab/>
          <w:t>(ii)</w:t>
        </w:r>
        <w:r>
          <w:tab/>
          <w:t xml:space="preserve">the </w:t>
        </w:r>
        <w:r>
          <w:rPr>
            <w:i/>
          </w:rPr>
          <w:t xml:space="preserve">Local Government (Financial Management) Regulations 1996 </w:t>
        </w:r>
        <w:r>
          <w:t>regulation 5(2)(c);</w:t>
        </w:r>
      </w:ins>
    </w:p>
    <w:p>
      <w:pPr>
        <w:pStyle w:val="Indenta"/>
        <w:rPr>
          <w:ins w:id="220" w:author="Master Repository Process" w:date="2021-08-29T02:23:00Z"/>
        </w:rPr>
      </w:pPr>
      <w:ins w:id="221" w:author="Master Repository Process" w:date="2021-08-29T02:23:00Z">
        <w:r>
          <w:tab/>
          <w:t>(e)</w:t>
        </w:r>
        <w:r>
          <w:tab/>
          <w:t xml:space="preserve">to support the auditor of the local government to conduct an audit and carry out the auditor’s other duties under the Act in respect of the local government; </w:t>
        </w:r>
      </w:ins>
    </w:p>
    <w:p>
      <w:pPr>
        <w:pStyle w:val="Indenta"/>
        <w:rPr>
          <w:ins w:id="222" w:author="Master Repository Process" w:date="2021-08-29T02:23:00Z"/>
        </w:rPr>
      </w:pPr>
      <w:ins w:id="223" w:author="Master Repository Process" w:date="2021-08-29T02:23:00Z">
        <w:r>
          <w:tab/>
          <w:t>(f)</w:t>
        </w:r>
        <w:r>
          <w:tab/>
          <w:t>to oversee the implementation of any action that the local government —</w:t>
        </w:r>
      </w:ins>
    </w:p>
    <w:p>
      <w:pPr>
        <w:pStyle w:val="Indenti"/>
        <w:rPr>
          <w:ins w:id="224" w:author="Master Repository Process" w:date="2021-08-29T02:23:00Z"/>
        </w:rPr>
      </w:pPr>
      <w:ins w:id="225" w:author="Master Repository Process" w:date="2021-08-29T02:23:00Z">
        <w:r>
          <w:tab/>
          <w:t>(i)</w:t>
        </w:r>
        <w:r>
          <w:tab/>
          <w:t>is required to take by section 7.12A(3); and</w:t>
        </w:r>
      </w:ins>
    </w:p>
    <w:p>
      <w:pPr>
        <w:pStyle w:val="Indenti"/>
        <w:rPr>
          <w:ins w:id="226" w:author="Master Repository Process" w:date="2021-08-29T02:23:00Z"/>
        </w:rPr>
      </w:pPr>
      <w:ins w:id="227" w:author="Master Repository Process" w:date="2021-08-29T02:23:00Z">
        <w:r>
          <w:tab/>
          <w:t>(ii)</w:t>
        </w:r>
        <w:r>
          <w:tab/>
          <w:t>has stated it has taken or intends to take in a report prepared under section 7.12A(4)(a); and</w:t>
        </w:r>
      </w:ins>
    </w:p>
    <w:p>
      <w:pPr>
        <w:pStyle w:val="Indenti"/>
        <w:rPr>
          <w:ins w:id="228" w:author="Master Repository Process" w:date="2021-08-29T02:23:00Z"/>
        </w:rPr>
      </w:pPr>
      <w:ins w:id="229" w:author="Master Repository Process" w:date="2021-08-29T02:23:00Z">
        <w:r>
          <w:tab/>
          <w:t>(iii)</w:t>
        </w:r>
        <w:r>
          <w:tab/>
          <w:t>has accepted should be taken following receipt of a report of a review conducted under regulation 17(1); and</w:t>
        </w:r>
      </w:ins>
    </w:p>
    <w:p>
      <w:pPr>
        <w:pStyle w:val="Indenti"/>
        <w:rPr>
          <w:ins w:id="230" w:author="Master Repository Process" w:date="2021-08-29T02:23:00Z"/>
        </w:rPr>
      </w:pPr>
      <w:ins w:id="231" w:author="Master Repository Process" w:date="2021-08-29T02:23:00Z">
        <w:r>
          <w:tab/>
          <w:t>(iv)</w:t>
        </w:r>
        <w:r>
          <w:tab/>
          <w:t xml:space="preserve">has accepted should be taken following receipt of a report of a review conducted under the </w:t>
        </w:r>
        <w:r>
          <w:rPr>
            <w:i/>
          </w:rPr>
          <w:t>Local Government (Financial Management) Regulations 1996</w:t>
        </w:r>
        <w:r>
          <w:t xml:space="preserve"> regulation 5(2)(c);</w:t>
        </w:r>
      </w:ins>
    </w:p>
    <w:p>
      <w:pPr>
        <w:pStyle w:val="Indenta"/>
        <w:rPr>
          <w:ins w:id="232" w:author="Master Repository Process" w:date="2021-08-29T02:23:00Z"/>
        </w:rPr>
      </w:pPr>
      <w:ins w:id="233" w:author="Master Repository Process" w:date="2021-08-29T02:23:00Z">
        <w:r>
          <w:tab/>
          <w:t>(g)</w:t>
        </w:r>
        <w:r>
          <w:tab/>
          <w:t>to perform any other function conferred on the audit committee by these regulations or another written law.</w:t>
        </w:r>
      </w:ins>
    </w:p>
    <w:p>
      <w:pPr>
        <w:pStyle w:val="Footnotesection"/>
      </w:pPr>
      <w:r>
        <w:tab/>
        <w:t>[Regulation 16 inserted</w:t>
      </w:r>
      <w:del w:id="234" w:author="Master Repository Process" w:date="2021-08-29T02:23:00Z">
        <w:r>
          <w:delText xml:space="preserve"> in</w:delText>
        </w:r>
      </w:del>
      <w:ins w:id="235" w:author="Master Repository Process" w:date="2021-08-29T02:23:00Z">
        <w:r>
          <w:t>:</w:t>
        </w:r>
      </w:ins>
      <w:r>
        <w:t xml:space="preserve"> Gazette </w:t>
      </w:r>
      <w:del w:id="236" w:author="Master Repository Process" w:date="2021-08-29T02:23:00Z">
        <w:r>
          <w:delText>31 Mar 2005</w:delText>
        </w:r>
      </w:del>
      <w:ins w:id="237" w:author="Master Repository Process" w:date="2021-08-29T02:23:00Z">
        <w:r>
          <w:t>26 Jun 2018</w:t>
        </w:r>
      </w:ins>
      <w:r>
        <w:t xml:space="preserve"> p. </w:t>
      </w:r>
      <w:del w:id="238" w:author="Master Repository Process" w:date="2021-08-29T02:23:00Z">
        <w:r>
          <w:delText>1043; amended in Gazette 8 Feb 2013 p. 867</w:delText>
        </w:r>
      </w:del>
      <w:ins w:id="239" w:author="Master Repository Process" w:date="2021-08-29T02:23:00Z">
        <w:r>
          <w:t>2386</w:t>
        </w:r>
        <w:r>
          <w:noBreakHyphen/>
          <w:t>7</w:t>
        </w:r>
      </w:ins>
      <w:r>
        <w:t>.]</w:t>
      </w:r>
    </w:p>
    <w:p>
      <w:pPr>
        <w:pStyle w:val="Heading5"/>
      </w:pPr>
      <w:bookmarkStart w:id="240" w:name="_Toc517856529"/>
      <w:bookmarkStart w:id="241" w:name="_Toc470792351"/>
      <w:r>
        <w:rPr>
          <w:rStyle w:val="CharSectno"/>
        </w:rPr>
        <w:t>17</w:t>
      </w:r>
      <w:r>
        <w:t>.</w:t>
      </w:r>
      <w:r>
        <w:tab/>
        <w:t>CEO to review certain systems and procedures</w:t>
      </w:r>
      <w:bookmarkEnd w:id="240"/>
      <w:bookmarkEnd w:id="241"/>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 xml:space="preserve">The review may relate to any or all of the matters referred to in subregulation (1)(a), (b) and (c), but each of those matters is to be the subject of a review </w:t>
      </w:r>
      <w:del w:id="242" w:author="Master Repository Process" w:date="2021-08-29T02:23:00Z">
        <w:r>
          <w:delText>at least</w:delText>
        </w:r>
      </w:del>
      <w:ins w:id="243" w:author="Master Repository Process" w:date="2021-08-29T02:23:00Z">
        <w:r>
          <w:t>not less than</w:t>
        </w:r>
      </w:ins>
      <w:r>
        <w:t xml:space="preserve"> once </w:t>
      </w:r>
      <w:ins w:id="244" w:author="Master Repository Process" w:date="2021-08-29T02:23:00Z">
        <w:r>
          <w:t xml:space="preserve">in </w:t>
        </w:r>
      </w:ins>
      <w:r>
        <w:t xml:space="preserve">every </w:t>
      </w:r>
      <w:del w:id="245" w:author="Master Repository Process" w:date="2021-08-29T02:23:00Z">
        <w:r>
          <w:delText>2 calendar</w:delText>
        </w:r>
      </w:del>
      <w:ins w:id="246" w:author="Master Repository Process" w:date="2021-08-29T02:23:00Z">
        <w:r>
          <w:t>3 financial</w:t>
        </w:r>
      </w:ins>
      <w:r>
        <w:t xml:space="preserve"> years.</w:t>
      </w:r>
    </w:p>
    <w:p>
      <w:pPr>
        <w:pStyle w:val="Subsection"/>
      </w:pPr>
      <w:r>
        <w:tab/>
        <w:t>(3)</w:t>
      </w:r>
      <w:r>
        <w:tab/>
        <w:t>The CEO is to report to the audit committee the results of that review.</w:t>
      </w:r>
    </w:p>
    <w:p>
      <w:pPr>
        <w:pStyle w:val="Footnotesection"/>
      </w:pPr>
      <w:r>
        <w:tab/>
        <w:t>[Regulation 17 inserted</w:t>
      </w:r>
      <w:del w:id="247" w:author="Master Repository Process" w:date="2021-08-29T02:23:00Z">
        <w:r>
          <w:delText xml:space="preserve"> in</w:delText>
        </w:r>
      </w:del>
      <w:ins w:id="248" w:author="Master Repository Process" w:date="2021-08-29T02:23:00Z">
        <w:r>
          <w:t>:</w:t>
        </w:r>
      </w:ins>
      <w:r>
        <w:t xml:space="preserve"> Gazette 8 Feb 2013 p. 868</w:t>
      </w:r>
      <w:ins w:id="249" w:author="Master Repository Process" w:date="2021-08-29T02:23:00Z">
        <w:r>
          <w:t>; amended: Gazette 26 Jun 2018 p. 2387</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50" w:name="_Toc430335422"/>
      <w:bookmarkStart w:id="251" w:name="_Toc470792306"/>
      <w:bookmarkStart w:id="252" w:name="_Toc470792352"/>
      <w:bookmarkStart w:id="253" w:name="_Toc517856530"/>
      <w:r>
        <w:t>Notes</w:t>
      </w:r>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 w:name="_Toc517856531"/>
      <w:bookmarkStart w:id="255" w:name="_Toc470792353"/>
      <w:r>
        <w:rPr>
          <w:snapToGrid w:val="0"/>
        </w:rPr>
        <w:t>Compilation table</w:t>
      </w:r>
      <w:bookmarkEnd w:id="254"/>
      <w:bookmarkEnd w:id="2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1 Oct 2015 (see r. 2(b))</w:t>
            </w:r>
          </w:p>
        </w:tc>
      </w:tr>
      <w:tr>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Dec 2016 (see r. 2(b))</w:t>
            </w:r>
          </w:p>
        </w:tc>
      </w:tr>
      <w:tr>
        <w:trPr>
          <w:ins w:id="256" w:author="Master Repository Process" w:date="2021-08-29T02:23:00Z"/>
        </w:trPr>
        <w:tc>
          <w:tcPr>
            <w:tcW w:w="3118" w:type="dxa"/>
            <w:tcBorders>
              <w:top w:val="nil"/>
              <w:bottom w:val="single" w:sz="8" w:space="0" w:color="auto"/>
            </w:tcBorders>
            <w:shd w:val="clear" w:color="auto" w:fill="auto"/>
          </w:tcPr>
          <w:p>
            <w:pPr>
              <w:pStyle w:val="nTable"/>
              <w:spacing w:after="40"/>
              <w:rPr>
                <w:ins w:id="257" w:author="Master Repository Process" w:date="2021-08-29T02:23:00Z"/>
              </w:rPr>
            </w:pPr>
            <w:ins w:id="258" w:author="Master Repository Process" w:date="2021-08-29T02:23:00Z">
              <w:r>
                <w:rPr>
                  <w:i/>
                </w:rPr>
                <w:t>Local Government Regulations Amendment (Auditing) Regulations 2018</w:t>
              </w:r>
              <w:r>
                <w:t xml:space="preserve"> Pt. 2</w:t>
              </w:r>
            </w:ins>
          </w:p>
        </w:tc>
        <w:tc>
          <w:tcPr>
            <w:tcW w:w="1276" w:type="dxa"/>
            <w:tcBorders>
              <w:top w:val="nil"/>
              <w:bottom w:val="single" w:sz="8" w:space="0" w:color="auto"/>
            </w:tcBorders>
            <w:shd w:val="clear" w:color="auto" w:fill="auto"/>
          </w:tcPr>
          <w:p>
            <w:pPr>
              <w:pStyle w:val="nTable"/>
              <w:spacing w:after="40"/>
              <w:rPr>
                <w:ins w:id="259" w:author="Master Repository Process" w:date="2021-08-29T02:23:00Z"/>
              </w:rPr>
            </w:pPr>
            <w:ins w:id="260" w:author="Master Repository Process" w:date="2021-08-29T02:23:00Z">
              <w:r>
                <w:t>26 Jun 2018 p. 2384</w:t>
              </w:r>
              <w:r>
                <w:noBreakHyphen/>
                <w:t>9</w:t>
              </w:r>
            </w:ins>
          </w:p>
        </w:tc>
        <w:tc>
          <w:tcPr>
            <w:tcW w:w="2693" w:type="dxa"/>
            <w:tcBorders>
              <w:top w:val="nil"/>
              <w:bottom w:val="single" w:sz="8" w:space="0" w:color="auto"/>
            </w:tcBorders>
            <w:shd w:val="clear" w:color="auto" w:fill="auto"/>
          </w:tcPr>
          <w:p>
            <w:pPr>
              <w:pStyle w:val="nTable"/>
              <w:spacing w:after="40"/>
              <w:rPr>
                <w:ins w:id="261" w:author="Master Repository Process" w:date="2021-08-29T02:23:00Z"/>
                <w:rFonts w:ascii="Times" w:hAnsi="Times"/>
                <w:snapToGrid w:val="0"/>
              </w:rPr>
            </w:pPr>
            <w:ins w:id="262" w:author="Master Repository Process" w:date="2021-08-29T02:23:00Z">
              <w:r>
                <w:rPr>
                  <w:rFonts w:ascii="Times" w:hAnsi="Times"/>
                  <w:snapToGrid w:val="0"/>
                </w:rPr>
                <w:t>27 Jun 2018 (see r. 2(c))</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CEB4E3-1234-4792-B161-E28CCAF52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65D26-21B1-4856-BA49-74E7D055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3014</Words>
  <Characters>14649</Characters>
  <Application>Microsoft Office Word</Application>
  <DocSecurity>0</DocSecurity>
  <Lines>542</Lines>
  <Paragraphs>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02-f0-00 - 02-g0-01</dc:title>
  <dc:subject/>
  <dc:creator/>
  <cp:keywords/>
  <dc:description/>
  <cp:lastModifiedBy>Master Repository Process</cp:lastModifiedBy>
  <cp:revision>2</cp:revision>
  <cp:lastPrinted>2011-11-07T07:44:00Z</cp:lastPrinted>
  <dcterms:created xsi:type="dcterms:W3CDTF">2021-08-28T18:23:00Z</dcterms:created>
  <dcterms:modified xsi:type="dcterms:W3CDTF">2021-08-28T18:23:00Z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20180627</vt:lpwstr>
  </property>
  <property fmtid="{D5CDD505-2E9C-101B-9397-08002B2CF9AE}" pid="8" name="FromSuffix">
    <vt:lpwstr>02-f0-00</vt:lpwstr>
  </property>
  <property fmtid="{D5CDD505-2E9C-101B-9397-08002B2CF9AE}" pid="9" name="FromAsAtDate">
    <vt:lpwstr>31 Dec 2016</vt:lpwstr>
  </property>
  <property fmtid="{D5CDD505-2E9C-101B-9397-08002B2CF9AE}" pid="10" name="ToSuffix">
    <vt:lpwstr>02-g0-01</vt:lpwstr>
  </property>
  <property fmtid="{D5CDD505-2E9C-101B-9397-08002B2CF9AE}" pid="11" name="ToAsAtDate">
    <vt:lpwstr>27 Jun 2018</vt:lpwstr>
  </property>
</Properties>
</file>