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Interim Code) Regulations (No. 2)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30 Jun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(Fitness Industry Interim Code) Regulations (No. 2) 2017</w:t>
      </w:r>
    </w:p>
    <w:p>
      <w:pPr>
        <w:pStyle w:val="Heading5"/>
      </w:pPr>
      <w:bookmarkStart w:id="1" w:name="_Toc499716830"/>
      <w:bookmarkStart w:id="2" w:name="_Toc499716948"/>
      <w:bookmarkStart w:id="3" w:name="_Toc501630163"/>
      <w:bookmarkStart w:id="4" w:name="_Toc517870164"/>
      <w:bookmarkStart w:id="5" w:name="_Toc501695086"/>
      <w:r>
        <w:rPr>
          <w:rStyle w:val="CharSectno"/>
        </w:rPr>
        <w:t>1</w:t>
      </w:r>
      <w:bookmarkStart w:id="6" w:name="_GoBack"/>
      <w:bookmarkEnd w:id="6"/>
      <w:r>
        <w:t>.</w:t>
      </w:r>
      <w:r>
        <w:tab/>
        <w:t>Citation</w:t>
      </w:r>
      <w:bookmarkEnd w:id="1"/>
      <w:bookmarkEnd w:id="2"/>
      <w:bookmarkEnd w:id="3"/>
      <w:bookmarkEnd w:id="4"/>
      <w:bookmarkEnd w:id="5"/>
    </w:p>
    <w:p>
      <w:pPr>
        <w:pStyle w:val="Subsection"/>
      </w:pPr>
      <w:r>
        <w:tab/>
      </w:r>
      <w:r>
        <w:tab/>
      </w:r>
      <w:bookmarkStart w:id="7" w:name="Start_Cursor"/>
      <w:bookmarkEnd w:id="7"/>
      <w:r>
        <w:t xml:space="preserve">These </w:t>
      </w:r>
      <w:r>
        <w:rPr>
          <w:spacing w:val="-2"/>
        </w:rPr>
        <w:t>regulations</w:t>
      </w:r>
      <w:r>
        <w:t xml:space="preserve"> are the </w:t>
      </w:r>
      <w:r>
        <w:rPr>
          <w:i/>
        </w:rPr>
        <w:t>Fair Trading (Fitness Industry Interim Code) Regulations (No. 2) 2017</w:t>
      </w:r>
      <w:r>
        <w:t>.</w:t>
      </w:r>
    </w:p>
    <w:p>
      <w:pPr>
        <w:pStyle w:val="Heading5"/>
        <w:rPr>
          <w:spacing w:val="-2"/>
        </w:rPr>
      </w:pPr>
      <w:bookmarkStart w:id="8" w:name="_Toc499716831"/>
      <w:bookmarkStart w:id="9" w:name="_Toc499716949"/>
      <w:bookmarkStart w:id="10" w:name="_Toc501630164"/>
      <w:bookmarkStart w:id="11" w:name="_Toc517870165"/>
      <w:bookmarkStart w:id="12" w:name="_Toc501695087"/>
      <w:r>
        <w:rPr>
          <w:rStyle w:val="CharSectno"/>
        </w:rPr>
        <w:t>2</w:t>
      </w:r>
      <w:r>
        <w:rPr>
          <w:spacing w:val="-2"/>
        </w:rPr>
        <w:t>.</w:t>
      </w:r>
      <w:r>
        <w:rPr>
          <w:spacing w:val="-2"/>
        </w:rPr>
        <w:tab/>
        <w:t>Commencement</w:t>
      </w:r>
      <w:bookmarkEnd w:id="8"/>
      <w:bookmarkEnd w:id="9"/>
      <w:bookmarkEnd w:id="10"/>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2018.</w:t>
      </w:r>
    </w:p>
    <w:p>
      <w:pPr>
        <w:pStyle w:val="Heading5"/>
      </w:pPr>
      <w:bookmarkStart w:id="13" w:name="_Toc499716832"/>
      <w:bookmarkStart w:id="14" w:name="_Toc499716950"/>
      <w:bookmarkStart w:id="15" w:name="_Toc501630165"/>
      <w:bookmarkStart w:id="16" w:name="_Toc517870166"/>
      <w:bookmarkStart w:id="17" w:name="_Toc501695088"/>
      <w:r>
        <w:rPr>
          <w:rStyle w:val="CharSectno"/>
        </w:rPr>
        <w:t>3</w:t>
      </w:r>
      <w:r>
        <w:t>.</w:t>
      </w:r>
      <w:r>
        <w:tab/>
        <w:t>Code of Practice prescribed</w:t>
      </w:r>
      <w:bookmarkEnd w:id="13"/>
      <w:bookmarkEnd w:id="14"/>
      <w:bookmarkEnd w:id="15"/>
      <w:bookmarkEnd w:id="16"/>
      <w:bookmarkEnd w:id="17"/>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iCs/>
        </w:rPr>
        <w:t>Fitness Industry Code of Practice 2018</w:t>
      </w:r>
      <w:r>
        <w:t xml:space="preserve"> is prescribed under section 46(1) of the Act as an interim code of practice that applies in relation to clients and suppliers of fitness services.</w:t>
      </w:r>
    </w:p>
    <w:p>
      <w:pPr>
        <w:pStyle w:val="Heading5"/>
      </w:pPr>
      <w:bookmarkStart w:id="18" w:name="_Toc499716833"/>
      <w:bookmarkStart w:id="19" w:name="_Toc499716951"/>
      <w:bookmarkStart w:id="20" w:name="_Toc501630166"/>
      <w:bookmarkStart w:id="21" w:name="_Toc517870167"/>
      <w:bookmarkStart w:id="22" w:name="_Toc501695089"/>
      <w:r>
        <w:rPr>
          <w:rStyle w:val="CharSectno"/>
        </w:rPr>
        <w:t>4</w:t>
      </w:r>
      <w:r>
        <w:t>.</w:t>
      </w:r>
      <w:r>
        <w:tab/>
        <w:t>Expiry</w:t>
      </w:r>
      <w:bookmarkEnd w:id="18"/>
      <w:bookmarkEnd w:id="19"/>
      <w:bookmarkEnd w:id="20"/>
      <w:bookmarkEnd w:id="21"/>
      <w:bookmarkEnd w:id="22"/>
    </w:p>
    <w:p>
      <w:pPr>
        <w:pStyle w:val="Subsection"/>
      </w:pPr>
      <w:r>
        <w:tab/>
      </w:r>
      <w:r>
        <w:tab/>
        <w:t>These regulations expire at the end of 30 June 2018.</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3" w:name="_Toc499296109"/>
      <w:bookmarkStart w:id="24" w:name="_Toc499296140"/>
      <w:bookmarkStart w:id="25" w:name="_Toc499296188"/>
      <w:bookmarkStart w:id="26" w:name="_Toc499296569"/>
      <w:bookmarkStart w:id="27" w:name="_Toc499296985"/>
      <w:bookmarkStart w:id="28" w:name="_Toc499297087"/>
      <w:bookmarkStart w:id="29" w:name="_Toc499297129"/>
      <w:bookmarkStart w:id="30" w:name="_Toc499297236"/>
      <w:bookmarkStart w:id="31" w:name="_Toc499297665"/>
      <w:bookmarkStart w:id="32" w:name="_Toc499297714"/>
      <w:bookmarkStart w:id="33" w:name="_Toc499297992"/>
      <w:bookmarkStart w:id="34" w:name="_Toc499299725"/>
      <w:bookmarkStart w:id="35" w:name="_Toc499299756"/>
      <w:bookmarkStart w:id="36" w:name="_Toc499300079"/>
      <w:bookmarkStart w:id="37" w:name="_Toc499300170"/>
      <w:bookmarkStart w:id="38" w:name="_Toc499705081"/>
      <w:bookmarkStart w:id="39" w:name="_Toc499705112"/>
      <w:bookmarkStart w:id="40" w:name="_Toc499705175"/>
      <w:bookmarkStart w:id="41" w:name="_Toc499705280"/>
      <w:bookmarkStart w:id="42" w:name="_Toc499706281"/>
      <w:bookmarkStart w:id="43" w:name="_Toc499706421"/>
      <w:bookmarkStart w:id="44" w:name="_Toc499708455"/>
      <w:bookmarkStart w:id="45" w:name="_Toc499708537"/>
      <w:bookmarkStart w:id="46" w:name="_Toc499713384"/>
      <w:bookmarkStart w:id="47" w:name="_Toc499716834"/>
      <w:bookmarkStart w:id="48" w:name="_Toc499716867"/>
      <w:bookmarkStart w:id="49" w:name="_Toc499716952"/>
      <w:bookmarkStart w:id="50" w:name="_Toc501630167"/>
      <w:bookmarkStart w:id="51" w:name="_Toc501630515"/>
      <w:bookmarkStart w:id="52" w:name="_Toc501630683"/>
      <w:bookmarkStart w:id="53" w:name="_Toc501630717"/>
      <w:bookmarkStart w:id="54" w:name="_Toc501635375"/>
      <w:bookmarkStart w:id="55" w:name="_Toc501695090"/>
      <w:bookmarkStart w:id="56" w:name="_Toc517870168"/>
      <w:r>
        <w:rPr>
          <w:rStyle w:val="CharSchNo"/>
        </w:rPr>
        <w:lastRenderedPageBreak/>
        <w:t>Schedule 1</w:t>
      </w:r>
      <w:r>
        <w:t> — </w:t>
      </w:r>
      <w:r>
        <w:rPr>
          <w:rStyle w:val="CharSchText"/>
          <w:i/>
        </w:rPr>
        <w:t>Fitness Industry Code of Practice 2018</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57" w:name="_Toc499297130"/>
      <w:bookmarkStart w:id="58" w:name="_Toc499297237"/>
      <w:bookmarkStart w:id="59" w:name="_Toc499297666"/>
      <w:bookmarkStart w:id="60" w:name="_Toc499297715"/>
      <w:bookmarkStart w:id="61" w:name="_Toc499297993"/>
      <w:bookmarkStart w:id="62" w:name="_Toc499299726"/>
      <w:bookmarkStart w:id="63" w:name="_Toc499299757"/>
      <w:bookmarkStart w:id="64" w:name="_Toc499300080"/>
      <w:bookmarkStart w:id="65" w:name="_Toc499300171"/>
      <w:bookmarkStart w:id="66" w:name="_Toc499705082"/>
      <w:bookmarkStart w:id="67" w:name="_Toc499705113"/>
      <w:bookmarkStart w:id="68" w:name="_Toc499705176"/>
      <w:bookmarkStart w:id="69" w:name="_Toc499705281"/>
      <w:bookmarkStart w:id="70" w:name="_Toc499706282"/>
      <w:bookmarkStart w:id="71" w:name="_Toc499706422"/>
      <w:bookmarkStart w:id="72" w:name="_Toc499708456"/>
      <w:bookmarkStart w:id="73" w:name="_Toc499708538"/>
      <w:bookmarkStart w:id="74" w:name="_Toc499713385"/>
      <w:bookmarkStart w:id="75" w:name="_Toc499716835"/>
      <w:bookmarkStart w:id="76" w:name="_Toc499716868"/>
      <w:bookmarkStart w:id="77" w:name="_Toc499716953"/>
      <w:bookmarkStart w:id="78" w:name="_Toc501630168"/>
      <w:bookmarkStart w:id="79" w:name="_Toc501630516"/>
      <w:bookmarkStart w:id="80" w:name="_Toc501630684"/>
      <w:bookmarkStart w:id="81" w:name="_Toc501630718"/>
      <w:bookmarkStart w:id="82" w:name="_Toc501635376"/>
      <w:bookmarkStart w:id="83" w:name="_Toc501695091"/>
      <w:bookmarkStart w:id="84" w:name="_Toc517870169"/>
      <w:r>
        <w:rPr>
          <w:rStyle w:val="CharSDivNo"/>
        </w:rPr>
        <w:t>Division 1</w:t>
      </w:r>
      <w:r>
        <w:t> — </w:t>
      </w:r>
      <w:r>
        <w:rPr>
          <w:rStyle w:val="CharSDivText"/>
        </w:rPr>
        <w:t>Introduction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yHeading5"/>
      </w:pPr>
      <w:bookmarkStart w:id="85" w:name="_Toc499716836"/>
      <w:bookmarkStart w:id="86" w:name="_Toc499716954"/>
      <w:bookmarkStart w:id="87" w:name="_Toc501630169"/>
      <w:bookmarkStart w:id="88" w:name="_Toc517870170"/>
      <w:bookmarkStart w:id="89" w:name="_Toc501695092"/>
      <w:r>
        <w:rPr>
          <w:rStyle w:val="CharSClsNo"/>
        </w:rPr>
        <w:t>1</w:t>
      </w:r>
      <w:r>
        <w:t>.</w:t>
      </w:r>
      <w:r>
        <w:tab/>
        <w:t>Objectives</w:t>
      </w:r>
      <w:bookmarkEnd w:id="85"/>
      <w:bookmarkEnd w:id="86"/>
      <w:bookmarkEnd w:id="87"/>
      <w:bookmarkEnd w:id="88"/>
      <w:bookmarkEnd w:id="89"/>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90" w:name="_Toc499716837"/>
      <w:bookmarkStart w:id="91" w:name="_Toc499716955"/>
      <w:bookmarkStart w:id="92" w:name="_Toc501630170"/>
      <w:bookmarkStart w:id="93" w:name="_Toc517870171"/>
      <w:bookmarkStart w:id="94" w:name="_Toc501695093"/>
      <w:r>
        <w:rPr>
          <w:rStyle w:val="CharSClsNo"/>
        </w:rPr>
        <w:t>2</w:t>
      </w:r>
      <w:r>
        <w:t>.</w:t>
      </w:r>
      <w:r>
        <w:tab/>
        <w:t>Terms used</w:t>
      </w:r>
      <w:bookmarkEnd w:id="90"/>
      <w:bookmarkEnd w:id="91"/>
      <w:bookmarkEnd w:id="92"/>
      <w:bookmarkEnd w:id="93"/>
      <w:bookmarkEnd w:id="94"/>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95" w:name="_Toc499716838"/>
      <w:bookmarkStart w:id="96" w:name="_Toc499716956"/>
      <w:bookmarkStart w:id="97" w:name="_Toc501630171"/>
      <w:bookmarkStart w:id="98" w:name="_Toc517870172"/>
      <w:bookmarkStart w:id="99" w:name="_Toc501695094"/>
      <w:r>
        <w:rPr>
          <w:rStyle w:val="CharSClsNo"/>
        </w:rPr>
        <w:t>3</w:t>
      </w:r>
      <w:r>
        <w:t>.</w:t>
      </w:r>
      <w:r>
        <w:tab/>
        <w:t>Fitness service</w:t>
      </w:r>
      <w:bookmarkEnd w:id="95"/>
      <w:bookmarkEnd w:id="96"/>
      <w:bookmarkEnd w:id="97"/>
      <w:bookmarkEnd w:id="98"/>
      <w:bookmarkEnd w:id="99"/>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00" w:name="_Toc499716839"/>
      <w:bookmarkStart w:id="101" w:name="_Toc499716957"/>
      <w:bookmarkStart w:id="102" w:name="_Toc501630172"/>
      <w:bookmarkStart w:id="103" w:name="_Toc517870173"/>
      <w:bookmarkStart w:id="104" w:name="_Toc501695095"/>
      <w:r>
        <w:rPr>
          <w:rStyle w:val="CharSClsNo"/>
        </w:rPr>
        <w:t>4</w:t>
      </w:r>
      <w:r>
        <w:t>.</w:t>
      </w:r>
      <w:r>
        <w:tab/>
        <w:t>Compliance with the Code</w:t>
      </w:r>
      <w:bookmarkEnd w:id="100"/>
      <w:bookmarkEnd w:id="101"/>
      <w:bookmarkEnd w:id="102"/>
      <w:bookmarkEnd w:id="103"/>
      <w:bookmarkEnd w:id="104"/>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105" w:name="_Toc499296115"/>
      <w:bookmarkStart w:id="106" w:name="_Toc499296146"/>
      <w:bookmarkStart w:id="107" w:name="_Toc499296194"/>
      <w:bookmarkStart w:id="108" w:name="_Toc499296575"/>
      <w:bookmarkStart w:id="109" w:name="_Toc499296991"/>
      <w:bookmarkStart w:id="110" w:name="_Toc499297093"/>
      <w:bookmarkStart w:id="111" w:name="_Toc499297135"/>
      <w:bookmarkStart w:id="112" w:name="_Toc499297242"/>
      <w:bookmarkStart w:id="113" w:name="_Toc499297671"/>
      <w:bookmarkStart w:id="114" w:name="_Toc499297720"/>
      <w:bookmarkStart w:id="115" w:name="_Toc499297998"/>
      <w:bookmarkStart w:id="116" w:name="_Toc499299731"/>
      <w:bookmarkStart w:id="117" w:name="_Toc499299762"/>
      <w:bookmarkStart w:id="118" w:name="_Toc499300085"/>
      <w:bookmarkStart w:id="119" w:name="_Toc499300176"/>
      <w:bookmarkStart w:id="120" w:name="_Toc499705087"/>
      <w:bookmarkStart w:id="121" w:name="_Toc499705118"/>
      <w:bookmarkStart w:id="122" w:name="_Toc499705181"/>
      <w:bookmarkStart w:id="123" w:name="_Toc499705286"/>
      <w:bookmarkStart w:id="124" w:name="_Toc499706287"/>
      <w:bookmarkStart w:id="125" w:name="_Toc499706427"/>
      <w:bookmarkStart w:id="126" w:name="_Toc499708461"/>
      <w:bookmarkStart w:id="127" w:name="_Toc499708543"/>
      <w:bookmarkStart w:id="128" w:name="_Toc499713390"/>
      <w:bookmarkStart w:id="129" w:name="_Toc499716840"/>
      <w:bookmarkStart w:id="130" w:name="_Toc499716873"/>
      <w:bookmarkStart w:id="131" w:name="_Toc499716958"/>
      <w:bookmarkStart w:id="132" w:name="_Toc501630173"/>
      <w:bookmarkStart w:id="133" w:name="_Toc501630521"/>
      <w:bookmarkStart w:id="134" w:name="_Toc501630689"/>
      <w:bookmarkStart w:id="135" w:name="_Toc501630723"/>
      <w:bookmarkStart w:id="136" w:name="_Toc501635381"/>
      <w:bookmarkStart w:id="137" w:name="_Toc501695096"/>
      <w:bookmarkStart w:id="138" w:name="_Toc517870174"/>
      <w:r>
        <w:rPr>
          <w:rStyle w:val="CharSDivNo"/>
        </w:rPr>
        <w:t>Division 2</w:t>
      </w:r>
      <w:r>
        <w:t> — </w:t>
      </w:r>
      <w:r>
        <w:rPr>
          <w:rStyle w:val="CharSDivText"/>
        </w:rPr>
        <w:t>General rules of conduct</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Heading5"/>
      </w:pPr>
      <w:bookmarkStart w:id="139" w:name="_Toc499716841"/>
      <w:bookmarkStart w:id="140" w:name="_Toc499716959"/>
      <w:bookmarkStart w:id="141" w:name="_Toc501630174"/>
      <w:bookmarkStart w:id="142" w:name="_Toc517870175"/>
      <w:bookmarkStart w:id="143" w:name="_Toc501695097"/>
      <w:r>
        <w:rPr>
          <w:rStyle w:val="CharSClsNo"/>
        </w:rPr>
        <w:t>5</w:t>
      </w:r>
      <w:r>
        <w:t>.</w:t>
      </w:r>
      <w:r>
        <w:tab/>
        <w:t>Claiming membership or endorsement</w:t>
      </w:r>
      <w:bookmarkEnd w:id="139"/>
      <w:bookmarkEnd w:id="140"/>
      <w:bookmarkEnd w:id="141"/>
      <w:bookmarkEnd w:id="142"/>
      <w:bookmarkEnd w:id="143"/>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144" w:name="_Toc499716842"/>
      <w:bookmarkStart w:id="145" w:name="_Toc499716960"/>
      <w:bookmarkStart w:id="146" w:name="_Toc501630175"/>
      <w:bookmarkStart w:id="147" w:name="_Toc517870176"/>
      <w:bookmarkStart w:id="148" w:name="_Toc501695098"/>
      <w:r>
        <w:rPr>
          <w:rStyle w:val="CharSClsNo"/>
        </w:rPr>
        <w:t>6</w:t>
      </w:r>
      <w:r>
        <w:t>.</w:t>
      </w:r>
      <w:r>
        <w:tab/>
        <w:t>Misrepresenting qualifications and employment of staff</w:t>
      </w:r>
      <w:bookmarkEnd w:id="144"/>
      <w:bookmarkEnd w:id="145"/>
      <w:bookmarkEnd w:id="146"/>
      <w:bookmarkEnd w:id="147"/>
      <w:bookmarkEnd w:id="148"/>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149" w:name="_Toc499716843"/>
      <w:bookmarkStart w:id="150" w:name="_Toc499716961"/>
      <w:bookmarkStart w:id="151" w:name="_Toc501630176"/>
      <w:bookmarkStart w:id="152" w:name="_Toc517870177"/>
      <w:bookmarkStart w:id="153" w:name="_Toc501695099"/>
      <w:r>
        <w:rPr>
          <w:rStyle w:val="CharSClsNo"/>
        </w:rPr>
        <w:t>7</w:t>
      </w:r>
      <w:r>
        <w:t>.</w:t>
      </w:r>
      <w:r>
        <w:tab/>
        <w:t>High pressure selling techniques, harassment or unconscionable conduct</w:t>
      </w:r>
      <w:bookmarkEnd w:id="149"/>
      <w:bookmarkEnd w:id="150"/>
      <w:bookmarkEnd w:id="151"/>
      <w:bookmarkEnd w:id="152"/>
      <w:bookmarkEnd w:id="153"/>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154" w:name="_Toc499716844"/>
      <w:bookmarkStart w:id="155" w:name="_Toc499716962"/>
      <w:bookmarkStart w:id="156" w:name="_Toc501630177"/>
      <w:bookmarkStart w:id="157" w:name="_Toc517870178"/>
      <w:bookmarkStart w:id="158" w:name="_Toc501695100"/>
      <w:r>
        <w:rPr>
          <w:rStyle w:val="CharSClsNo"/>
        </w:rPr>
        <w:t>8</w:t>
      </w:r>
      <w:r>
        <w:t>.</w:t>
      </w:r>
      <w:r>
        <w:tab/>
        <w:t>Soliciting through false or misleading advertisements or representations</w:t>
      </w:r>
      <w:bookmarkEnd w:id="154"/>
      <w:bookmarkEnd w:id="155"/>
      <w:bookmarkEnd w:id="156"/>
      <w:bookmarkEnd w:id="157"/>
      <w:bookmarkEnd w:id="158"/>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159" w:name="_Toc499716845"/>
      <w:bookmarkStart w:id="160" w:name="_Toc499716963"/>
      <w:bookmarkStart w:id="161" w:name="_Toc501630178"/>
      <w:bookmarkStart w:id="162" w:name="_Toc517870179"/>
      <w:bookmarkStart w:id="163" w:name="_Toc501695101"/>
      <w:r>
        <w:rPr>
          <w:rStyle w:val="CharSClsNo"/>
        </w:rPr>
        <w:t>9</w:t>
      </w:r>
      <w:r>
        <w:t>.</w:t>
      </w:r>
      <w:r>
        <w:tab/>
        <w:t>Confidentiality</w:t>
      </w:r>
      <w:bookmarkEnd w:id="159"/>
      <w:bookmarkEnd w:id="160"/>
      <w:bookmarkEnd w:id="161"/>
      <w:bookmarkEnd w:id="162"/>
      <w:bookmarkEnd w:id="163"/>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pPr>
      <w:r>
        <w:tab/>
        <w:t>(b)</w:t>
      </w:r>
      <w:r>
        <w:tab/>
        <w:t>that is otherwise lawfully used or disclosed.</w:t>
      </w:r>
    </w:p>
    <w:p>
      <w:pPr>
        <w:pStyle w:val="yHeading5"/>
      </w:pPr>
      <w:bookmarkStart w:id="164" w:name="_Toc499716846"/>
      <w:bookmarkStart w:id="165" w:name="_Toc499716964"/>
      <w:bookmarkStart w:id="166" w:name="_Toc501630179"/>
      <w:bookmarkStart w:id="167" w:name="_Toc517870180"/>
      <w:bookmarkStart w:id="168" w:name="_Toc501695102"/>
      <w:r>
        <w:rPr>
          <w:rStyle w:val="CharSClsNo"/>
        </w:rPr>
        <w:t>10</w:t>
      </w:r>
      <w:r>
        <w:t>.</w:t>
      </w:r>
      <w:r>
        <w:tab/>
        <w:t>Free or discounted services</w:t>
      </w:r>
      <w:bookmarkEnd w:id="164"/>
      <w:bookmarkEnd w:id="165"/>
      <w:bookmarkEnd w:id="166"/>
      <w:bookmarkEnd w:id="167"/>
      <w:bookmarkEnd w:id="168"/>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169" w:name="_Toc499296122"/>
      <w:bookmarkStart w:id="170" w:name="_Toc499296153"/>
      <w:bookmarkStart w:id="171" w:name="_Toc499296201"/>
      <w:bookmarkStart w:id="172" w:name="_Toc499296582"/>
      <w:bookmarkStart w:id="173" w:name="_Toc499296998"/>
      <w:bookmarkStart w:id="174" w:name="_Toc499297100"/>
      <w:bookmarkStart w:id="175" w:name="_Toc499297142"/>
      <w:bookmarkStart w:id="176" w:name="_Toc499297249"/>
      <w:bookmarkStart w:id="177" w:name="_Toc499297678"/>
      <w:bookmarkStart w:id="178" w:name="_Toc499297727"/>
      <w:bookmarkStart w:id="179" w:name="_Toc499298005"/>
      <w:bookmarkStart w:id="180" w:name="_Toc499299738"/>
      <w:bookmarkStart w:id="181" w:name="_Toc499299769"/>
      <w:bookmarkStart w:id="182" w:name="_Toc499300092"/>
      <w:bookmarkStart w:id="183" w:name="_Toc499300183"/>
      <w:bookmarkStart w:id="184" w:name="_Toc499705094"/>
      <w:bookmarkStart w:id="185" w:name="_Toc499705125"/>
      <w:bookmarkStart w:id="186" w:name="_Toc499705188"/>
      <w:bookmarkStart w:id="187" w:name="_Toc499705293"/>
      <w:bookmarkStart w:id="188" w:name="_Toc499706294"/>
      <w:bookmarkStart w:id="189" w:name="_Toc499706434"/>
      <w:bookmarkStart w:id="190" w:name="_Toc499708468"/>
      <w:bookmarkStart w:id="191" w:name="_Toc499708550"/>
      <w:bookmarkStart w:id="192" w:name="_Toc499713397"/>
      <w:bookmarkStart w:id="193" w:name="_Toc499716847"/>
      <w:bookmarkStart w:id="194" w:name="_Toc499716880"/>
      <w:bookmarkStart w:id="195" w:name="_Toc499716965"/>
      <w:bookmarkStart w:id="196" w:name="_Toc501630180"/>
      <w:bookmarkStart w:id="197" w:name="_Toc501630528"/>
      <w:bookmarkStart w:id="198" w:name="_Toc501630696"/>
      <w:bookmarkStart w:id="199" w:name="_Toc501630730"/>
      <w:bookmarkStart w:id="200" w:name="_Toc501635388"/>
      <w:bookmarkStart w:id="201" w:name="_Toc501695103"/>
      <w:bookmarkStart w:id="202" w:name="_Toc517870181"/>
      <w:r>
        <w:rPr>
          <w:rStyle w:val="CharSDivNo"/>
        </w:rPr>
        <w:t>Division 3</w:t>
      </w:r>
      <w:r>
        <w:t> — </w:t>
      </w:r>
      <w:r>
        <w:rPr>
          <w:rStyle w:val="CharSDivText"/>
        </w:rPr>
        <w:t>Disclosure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Heading5"/>
      </w:pPr>
      <w:bookmarkStart w:id="203" w:name="_Toc499716848"/>
      <w:bookmarkStart w:id="204" w:name="_Toc499716966"/>
      <w:bookmarkStart w:id="205" w:name="_Toc501630181"/>
      <w:bookmarkStart w:id="206" w:name="_Toc517870182"/>
      <w:bookmarkStart w:id="207" w:name="_Toc501695104"/>
      <w:r>
        <w:rPr>
          <w:rStyle w:val="CharSClsNo"/>
        </w:rPr>
        <w:t>11</w:t>
      </w:r>
      <w:r>
        <w:t>.</w:t>
      </w:r>
      <w:r>
        <w:tab/>
        <w:t>Disclosure of information about fitness services</w:t>
      </w:r>
      <w:bookmarkEnd w:id="203"/>
      <w:bookmarkEnd w:id="204"/>
      <w:bookmarkEnd w:id="205"/>
      <w:bookmarkEnd w:id="206"/>
      <w:bookmarkEnd w:id="207"/>
    </w:p>
    <w:p>
      <w:pPr>
        <w:pStyle w:val="ySubsection"/>
      </w:pPr>
      <w:r>
        <w:tab/>
      </w:r>
      <w:r>
        <w:tab/>
        <w:t xml:space="preserve">A supplier —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 xml:space="preserve">must 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208" w:name="_Toc499716849"/>
      <w:bookmarkStart w:id="209" w:name="_Toc499716967"/>
      <w:bookmarkStart w:id="210" w:name="_Toc501630182"/>
      <w:bookmarkStart w:id="211" w:name="_Toc517870183"/>
      <w:bookmarkStart w:id="212" w:name="_Toc501695105"/>
      <w:r>
        <w:rPr>
          <w:rStyle w:val="CharSClsNo"/>
        </w:rPr>
        <w:t>12</w:t>
      </w:r>
      <w:r>
        <w:t>.</w:t>
      </w:r>
      <w:r>
        <w:tab/>
        <w:t>Disclosure of information</w:t>
      </w:r>
      <w:bookmarkEnd w:id="208"/>
      <w:bookmarkEnd w:id="209"/>
      <w:bookmarkEnd w:id="210"/>
      <w:bookmarkEnd w:id="211"/>
      <w:bookmarkEnd w:id="212"/>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213" w:name="_Toc499296125"/>
      <w:bookmarkStart w:id="214" w:name="_Toc499296156"/>
      <w:bookmarkStart w:id="215" w:name="_Toc499296204"/>
      <w:bookmarkStart w:id="216" w:name="_Toc499296585"/>
      <w:bookmarkStart w:id="217" w:name="_Toc499297001"/>
      <w:bookmarkStart w:id="218" w:name="_Toc499297103"/>
      <w:bookmarkStart w:id="219" w:name="_Toc499297145"/>
      <w:bookmarkStart w:id="220" w:name="_Toc499297252"/>
      <w:bookmarkStart w:id="221" w:name="_Toc499297681"/>
      <w:bookmarkStart w:id="222" w:name="_Toc499297730"/>
      <w:bookmarkStart w:id="223" w:name="_Toc499298008"/>
      <w:bookmarkStart w:id="224" w:name="_Toc499299741"/>
      <w:bookmarkStart w:id="225" w:name="_Toc499299772"/>
      <w:bookmarkStart w:id="226" w:name="_Toc499300095"/>
      <w:bookmarkStart w:id="227" w:name="_Toc499300186"/>
      <w:bookmarkStart w:id="228" w:name="_Toc499705097"/>
      <w:bookmarkStart w:id="229" w:name="_Toc499705128"/>
      <w:bookmarkStart w:id="230" w:name="_Toc499705191"/>
      <w:bookmarkStart w:id="231" w:name="_Toc499705296"/>
      <w:bookmarkStart w:id="232" w:name="_Toc499706297"/>
      <w:bookmarkStart w:id="233" w:name="_Toc499706437"/>
      <w:bookmarkStart w:id="234" w:name="_Toc499708471"/>
      <w:bookmarkStart w:id="235" w:name="_Toc499708553"/>
      <w:bookmarkStart w:id="236" w:name="_Toc499713400"/>
      <w:bookmarkStart w:id="237" w:name="_Toc499716850"/>
      <w:bookmarkStart w:id="238" w:name="_Toc499716883"/>
      <w:bookmarkStart w:id="239" w:name="_Toc499716968"/>
      <w:bookmarkStart w:id="240" w:name="_Toc501630183"/>
      <w:bookmarkStart w:id="241" w:name="_Toc501630531"/>
      <w:bookmarkStart w:id="242" w:name="_Toc501630699"/>
      <w:bookmarkStart w:id="243" w:name="_Toc501630733"/>
      <w:bookmarkStart w:id="244" w:name="_Toc501635391"/>
      <w:bookmarkStart w:id="245" w:name="_Toc501695106"/>
      <w:bookmarkStart w:id="246" w:name="_Toc517870184"/>
      <w:r>
        <w:rPr>
          <w:rStyle w:val="CharSDivNo"/>
        </w:rPr>
        <w:t>Division 4</w:t>
      </w:r>
      <w:r>
        <w:t> — </w:t>
      </w:r>
      <w:r>
        <w:rPr>
          <w:rStyle w:val="CharSDivText"/>
        </w:rPr>
        <w:t>Membership agreements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Heading5"/>
      </w:pPr>
      <w:bookmarkStart w:id="247" w:name="_Toc499716851"/>
      <w:bookmarkStart w:id="248" w:name="_Toc499716969"/>
      <w:bookmarkStart w:id="249" w:name="_Toc501630184"/>
      <w:bookmarkStart w:id="250" w:name="_Toc517870185"/>
      <w:bookmarkStart w:id="251" w:name="_Toc501695107"/>
      <w:r>
        <w:rPr>
          <w:rStyle w:val="CharSClsNo"/>
        </w:rPr>
        <w:t>13</w:t>
      </w:r>
      <w:r>
        <w:t>.</w:t>
      </w:r>
      <w:r>
        <w:tab/>
        <w:t>Cooling off period</w:t>
      </w:r>
      <w:bookmarkEnd w:id="247"/>
      <w:bookmarkEnd w:id="248"/>
      <w:bookmarkEnd w:id="249"/>
      <w:bookmarkEnd w:id="250"/>
      <w:bookmarkEnd w:id="251"/>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252" w:name="_Toc499716852"/>
      <w:bookmarkStart w:id="253" w:name="_Toc499716970"/>
      <w:bookmarkStart w:id="254" w:name="_Toc501630185"/>
      <w:bookmarkStart w:id="255" w:name="_Toc517870186"/>
      <w:bookmarkStart w:id="256" w:name="_Toc501695108"/>
      <w:r>
        <w:rPr>
          <w:rStyle w:val="CharSClsNo"/>
        </w:rPr>
        <w:t>14</w:t>
      </w:r>
      <w:r>
        <w:t>.</w:t>
      </w:r>
      <w:r>
        <w:tab/>
        <w:t>Membership agreement to be signed</w:t>
      </w:r>
      <w:bookmarkEnd w:id="252"/>
      <w:bookmarkEnd w:id="253"/>
      <w:bookmarkEnd w:id="254"/>
      <w:bookmarkEnd w:id="255"/>
      <w:bookmarkEnd w:id="256"/>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257" w:name="_Toc499716853"/>
      <w:bookmarkStart w:id="258" w:name="_Toc499716971"/>
      <w:bookmarkStart w:id="259" w:name="_Toc501630186"/>
      <w:bookmarkStart w:id="260" w:name="_Toc517870187"/>
      <w:bookmarkStart w:id="261" w:name="_Toc501695109"/>
      <w:r>
        <w:rPr>
          <w:rStyle w:val="CharSClsNo"/>
        </w:rPr>
        <w:t>15</w:t>
      </w:r>
      <w:r>
        <w:t>.</w:t>
      </w:r>
      <w:r>
        <w:tab/>
        <w:t>What a membership agreement must state</w:t>
      </w:r>
      <w:bookmarkEnd w:id="257"/>
      <w:bookmarkEnd w:id="258"/>
      <w:bookmarkEnd w:id="259"/>
      <w:bookmarkEnd w:id="260"/>
      <w:bookmarkEnd w:id="261"/>
    </w:p>
    <w:p>
      <w:pPr>
        <w:pStyle w:val="ySubsection"/>
      </w:pPr>
      <w:r>
        <w:tab/>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262" w:name="_Toc499716854"/>
      <w:bookmarkStart w:id="263" w:name="_Toc499716972"/>
      <w:bookmarkStart w:id="264" w:name="_Toc501630187"/>
      <w:bookmarkStart w:id="265" w:name="_Toc517870188"/>
      <w:bookmarkStart w:id="266" w:name="_Toc501695110"/>
      <w:r>
        <w:rPr>
          <w:rStyle w:val="CharSClsNo"/>
        </w:rPr>
        <w:t>16</w:t>
      </w:r>
      <w:r>
        <w:t>.</w:t>
      </w:r>
      <w:r>
        <w:tab/>
        <w:t>Signed membership agreement</w:t>
      </w:r>
      <w:bookmarkEnd w:id="262"/>
      <w:bookmarkEnd w:id="263"/>
      <w:bookmarkEnd w:id="264"/>
      <w:bookmarkEnd w:id="265"/>
      <w:bookmarkEnd w:id="266"/>
    </w:p>
    <w:p>
      <w:pPr>
        <w:pStyle w:val="ySubsection"/>
      </w:pPr>
      <w:r>
        <w:tab/>
      </w:r>
      <w:r>
        <w:tab/>
        <w:t>The supplier must provide the client with a true copy of the signed membership agreement immediately after it has been signed.</w:t>
      </w:r>
    </w:p>
    <w:p>
      <w:pPr>
        <w:pStyle w:val="yHeading5"/>
      </w:pPr>
      <w:bookmarkStart w:id="267" w:name="_Toc499716855"/>
      <w:bookmarkStart w:id="268" w:name="_Toc499716973"/>
      <w:bookmarkStart w:id="269" w:name="_Toc501630188"/>
      <w:bookmarkStart w:id="270" w:name="_Toc517870189"/>
      <w:bookmarkStart w:id="271" w:name="_Toc501695111"/>
      <w:r>
        <w:rPr>
          <w:rStyle w:val="CharSClsNo"/>
        </w:rPr>
        <w:t>17</w:t>
      </w:r>
      <w:r>
        <w:t>.</w:t>
      </w:r>
      <w:r>
        <w:tab/>
        <w:t>12 month limit on term of prepaid membership agreements</w:t>
      </w:r>
      <w:bookmarkEnd w:id="267"/>
      <w:bookmarkEnd w:id="268"/>
      <w:bookmarkEnd w:id="269"/>
      <w:bookmarkEnd w:id="270"/>
      <w:bookmarkEnd w:id="271"/>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272" w:name="_Toc499716856"/>
      <w:bookmarkStart w:id="273" w:name="_Toc499716974"/>
      <w:bookmarkStart w:id="274" w:name="_Toc501630189"/>
      <w:bookmarkStart w:id="275" w:name="_Toc517870190"/>
      <w:bookmarkStart w:id="276" w:name="_Toc501695112"/>
      <w:r>
        <w:rPr>
          <w:rStyle w:val="CharSClsNo"/>
        </w:rPr>
        <w:t>18</w:t>
      </w:r>
      <w:r>
        <w:t>.</w:t>
      </w:r>
      <w:r>
        <w:tab/>
        <w:t>Prepayment of fees where a fitness centre is leased</w:t>
      </w:r>
      <w:bookmarkEnd w:id="272"/>
      <w:bookmarkEnd w:id="273"/>
      <w:bookmarkEnd w:id="274"/>
      <w:bookmarkEnd w:id="275"/>
      <w:bookmarkEnd w:id="276"/>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277" w:name="_Toc499716857"/>
      <w:bookmarkStart w:id="278" w:name="_Toc499716975"/>
      <w:bookmarkStart w:id="279" w:name="_Toc501630190"/>
      <w:bookmarkStart w:id="280" w:name="_Toc517870191"/>
      <w:bookmarkStart w:id="281" w:name="_Toc501695113"/>
      <w:r>
        <w:rPr>
          <w:rStyle w:val="CharSClsNo"/>
        </w:rPr>
        <w:t>19</w:t>
      </w:r>
      <w:r>
        <w:t>.</w:t>
      </w:r>
      <w:r>
        <w:tab/>
        <w:t>Termination of membership agreements during cooling off period</w:t>
      </w:r>
      <w:bookmarkEnd w:id="277"/>
      <w:bookmarkEnd w:id="278"/>
      <w:bookmarkEnd w:id="279"/>
      <w:bookmarkEnd w:id="280"/>
      <w:bookmarkEnd w:id="281"/>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282" w:name="_Toc499716858"/>
      <w:bookmarkStart w:id="283" w:name="_Toc499716976"/>
      <w:bookmarkStart w:id="284" w:name="_Toc501630191"/>
      <w:bookmarkStart w:id="285" w:name="_Toc517870192"/>
      <w:bookmarkStart w:id="286" w:name="_Toc501695114"/>
      <w:r>
        <w:rPr>
          <w:rStyle w:val="CharSClsNo"/>
        </w:rPr>
        <w:t>20</w:t>
      </w:r>
      <w:r>
        <w:t>.</w:t>
      </w:r>
      <w:r>
        <w:tab/>
        <w:t>Request to terminate a membership agreement</w:t>
      </w:r>
      <w:bookmarkEnd w:id="282"/>
      <w:bookmarkEnd w:id="283"/>
      <w:bookmarkEnd w:id="284"/>
      <w:bookmarkEnd w:id="285"/>
      <w:bookmarkEnd w:id="286"/>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287" w:name="_Toc499296134"/>
      <w:bookmarkStart w:id="288" w:name="_Toc499296165"/>
      <w:bookmarkStart w:id="289" w:name="_Toc499296213"/>
      <w:bookmarkStart w:id="290" w:name="_Toc499296594"/>
      <w:bookmarkStart w:id="291" w:name="_Toc499297010"/>
      <w:bookmarkStart w:id="292" w:name="_Toc499297112"/>
      <w:bookmarkStart w:id="293" w:name="_Toc499297154"/>
      <w:bookmarkStart w:id="294" w:name="_Toc499297261"/>
      <w:bookmarkStart w:id="295" w:name="_Toc499297690"/>
      <w:bookmarkStart w:id="296" w:name="_Toc499297739"/>
      <w:bookmarkStart w:id="297" w:name="_Toc499298017"/>
      <w:bookmarkStart w:id="298" w:name="_Toc499299750"/>
      <w:bookmarkStart w:id="299" w:name="_Toc499299781"/>
      <w:bookmarkStart w:id="300" w:name="_Toc499300104"/>
      <w:bookmarkStart w:id="301" w:name="_Toc499300195"/>
      <w:bookmarkStart w:id="302" w:name="_Toc499705106"/>
      <w:bookmarkStart w:id="303" w:name="_Toc499705137"/>
      <w:bookmarkStart w:id="304" w:name="_Toc499705200"/>
      <w:bookmarkStart w:id="305" w:name="_Toc499705305"/>
      <w:bookmarkStart w:id="306" w:name="_Toc499706306"/>
      <w:bookmarkStart w:id="307" w:name="_Toc499706446"/>
      <w:bookmarkStart w:id="308" w:name="_Toc499708480"/>
      <w:bookmarkStart w:id="309" w:name="_Toc499708562"/>
      <w:bookmarkStart w:id="310" w:name="_Toc499713409"/>
      <w:bookmarkStart w:id="311" w:name="_Toc499716859"/>
      <w:bookmarkStart w:id="312" w:name="_Toc499716892"/>
      <w:bookmarkStart w:id="313" w:name="_Toc499716977"/>
      <w:bookmarkStart w:id="314" w:name="_Toc501630192"/>
      <w:bookmarkStart w:id="315" w:name="_Toc501630540"/>
      <w:bookmarkStart w:id="316" w:name="_Toc501630708"/>
      <w:bookmarkStart w:id="317" w:name="_Toc501630742"/>
      <w:bookmarkStart w:id="318" w:name="_Toc501635400"/>
      <w:bookmarkStart w:id="319" w:name="_Toc501695115"/>
      <w:bookmarkStart w:id="320" w:name="_Toc517870193"/>
      <w:r>
        <w:rPr>
          <w:rStyle w:val="CharSDivNo"/>
        </w:rPr>
        <w:t>Division 5</w:t>
      </w:r>
      <w:r>
        <w:t> — </w:t>
      </w:r>
      <w:r>
        <w:rPr>
          <w:rStyle w:val="CharSDivText"/>
        </w:rPr>
        <w:t>Complaint handling procedures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Heading5"/>
      </w:pPr>
      <w:bookmarkStart w:id="321" w:name="_Toc499716860"/>
      <w:bookmarkStart w:id="322" w:name="_Toc499716978"/>
      <w:bookmarkStart w:id="323" w:name="_Toc501630193"/>
      <w:bookmarkStart w:id="324" w:name="_Toc517870194"/>
      <w:bookmarkStart w:id="325" w:name="_Toc501695116"/>
      <w:r>
        <w:rPr>
          <w:rStyle w:val="CharSClsNo"/>
        </w:rPr>
        <w:t>21</w:t>
      </w:r>
      <w:r>
        <w:t>.</w:t>
      </w:r>
      <w:r>
        <w:tab/>
        <w:t>Complaints by clients</w:t>
      </w:r>
      <w:bookmarkEnd w:id="321"/>
      <w:bookmarkEnd w:id="322"/>
      <w:bookmarkEnd w:id="323"/>
      <w:bookmarkEnd w:id="324"/>
      <w:bookmarkEnd w:id="325"/>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yCommand"/>
        <w:tabs>
          <w:tab w:val="left" w:pos="3969"/>
        </w:tabs>
      </w:pP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327" w:name="_Toc501630542"/>
      <w:bookmarkStart w:id="328" w:name="_Toc501630710"/>
      <w:bookmarkStart w:id="329" w:name="_Toc501630744"/>
      <w:bookmarkStart w:id="330" w:name="_Toc501635402"/>
      <w:bookmarkStart w:id="331" w:name="_Toc501695117"/>
      <w:bookmarkStart w:id="332" w:name="_Toc517870195"/>
      <w:r>
        <w:t>Notes</w:t>
      </w:r>
      <w:bookmarkEnd w:id="327"/>
      <w:bookmarkEnd w:id="328"/>
      <w:bookmarkEnd w:id="329"/>
      <w:bookmarkEnd w:id="330"/>
      <w:bookmarkEnd w:id="331"/>
      <w:bookmarkEnd w:id="332"/>
    </w:p>
    <w:p>
      <w:pPr>
        <w:pStyle w:val="nSubsection"/>
      </w:pPr>
      <w:r>
        <w:rPr>
          <w:vertAlign w:val="superscript"/>
        </w:rPr>
        <w:t>1</w:t>
      </w:r>
      <w:r>
        <w:tab/>
        <w:t xml:space="preserve">This is a compilation of the </w:t>
      </w:r>
      <w:r>
        <w:rPr>
          <w:i/>
          <w:noProof/>
        </w:rPr>
        <w:t>Fair Trading (Fitness Industry Interim Code) Regulations (No. 2) 2017</w:t>
      </w:r>
      <w:r>
        <w:t xml:space="preserve">.  The following table contains information about those </w:t>
      </w:r>
      <w:r>
        <w:rPr>
          <w:bCs/>
          <w:lang w:val="en-US"/>
        </w:rPr>
        <w:t>regulations</w:t>
      </w:r>
      <w:r>
        <w:t>.</w:t>
      </w:r>
    </w:p>
    <w:p>
      <w:pPr>
        <w:pStyle w:val="nHeading3"/>
      </w:pPr>
      <w:bookmarkStart w:id="333" w:name="_Toc517870196"/>
      <w:bookmarkStart w:id="334" w:name="_Toc501695118"/>
      <w:r>
        <w:t>Compilation table</w:t>
      </w:r>
      <w:bookmarkEnd w:id="333"/>
      <w:bookmarkEnd w:id="3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(No. 2) 2017</w:t>
            </w:r>
          </w:p>
        </w:tc>
        <w:tc>
          <w:tcPr>
            <w:tcW w:w="1276" w:type="dxa"/>
            <w:tcBorders>
              <w:bottom w:val="nil"/>
            </w:tcBorders>
          </w:tcPr>
          <w:p>
            <w:pPr>
              <w:pStyle w:val="nTable"/>
              <w:spacing w:after="40"/>
            </w:pPr>
            <w:r>
              <w:t>22 Dec 2017 p. 6015</w:t>
            </w:r>
            <w:r>
              <w:noBreakHyphen/>
              <w:t>26</w:t>
            </w:r>
          </w:p>
        </w:tc>
        <w:tc>
          <w:tcPr>
            <w:tcW w:w="2693" w:type="dxa"/>
            <w:tcBorders>
              <w:bottom w:val="nil"/>
            </w:tcBorders>
          </w:tcPr>
          <w:p>
            <w:pPr>
              <w:pStyle w:val="nTable"/>
              <w:spacing w:after="40"/>
            </w:pPr>
            <w:r>
              <w:rPr>
                <w:rFonts w:ascii="Times" w:hAnsi="Times"/>
                <w:bCs/>
                <w:snapToGrid w:val="0"/>
                <w:spacing w:val="-2"/>
              </w:rPr>
              <w:t>r. 1 and 2: 22 Dec 2017 (see r. 2(a));</w:t>
            </w:r>
            <w:r>
              <w:rPr>
                <w:rFonts w:ascii="Times" w:hAnsi="Times"/>
                <w:bCs/>
                <w:snapToGrid w:val="0"/>
                <w:spacing w:val="-2"/>
              </w:rPr>
              <w:br/>
              <w:t>Regulations other than r. 1 and 2: 1 Jan 2018 (see r. 2(b))</w:t>
            </w:r>
          </w:p>
        </w:tc>
      </w:tr>
      <w:tr>
        <w:trPr>
          <w:ins w:id="335" w:author="Master Repository Process" w:date="2021-08-01T14:51:00Z"/>
        </w:trPr>
        <w:tc>
          <w:tcPr>
            <w:tcW w:w="7087" w:type="dxa"/>
            <w:gridSpan w:val="3"/>
            <w:tcBorders>
              <w:top w:val="nil"/>
              <w:bottom w:val="single" w:sz="4" w:space="0" w:color="auto"/>
            </w:tcBorders>
          </w:tcPr>
          <w:p>
            <w:pPr>
              <w:pStyle w:val="Subsection"/>
              <w:spacing w:before="0"/>
              <w:rPr>
                <w:ins w:id="336" w:author="Master Repository Process" w:date="2021-08-01T14:51:00Z"/>
                <w:b/>
                <w:color w:val="FF0000"/>
              </w:rPr>
            </w:pPr>
            <w:ins w:id="337" w:author="Master Repository Process" w:date="2021-08-01T14:51:00Z">
              <w:r>
                <w:rPr>
                  <w:b/>
                  <w:color w:val="FF0000"/>
                </w:rPr>
                <w:t>These regulations expired 30 Jun 2018 (see r. 4)</w:t>
              </w:r>
            </w:ins>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30 June 2018 (see r. 4).</w:t>
      </w:r>
    </w:p>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shd w:val="clear" w:color="auto" w:fill="auto"/>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Fitness Industry Code of Practice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Introduction</w: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26" w:name="Schedule"/>
    <w:bookmarkEnd w:id="3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4"/>
  </w:num>
  <w:num w:numId="4">
    <w:abstractNumId w:val="15"/>
  </w:num>
  <w:num w:numId="5">
    <w:abstractNumId w:val="13"/>
  </w:num>
  <w:num w:numId="6">
    <w:abstractNumId w:val="23"/>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211431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4135317" w:val="RemoveTocBookmarks,RemoveUnusedBookmarks,RemoveLanguageTags,UsedStyles,ResetPageSize"/>
    <w:docVar w:name="WAFER_20171124135317_GUID" w:val="9c60af9a-2fbe-4bbb-86a7-ab1449c0586f"/>
    <w:docVar w:name="WAFER_20171221143137" w:val="UpdateStyles,ResetPageSize"/>
    <w:docVar w:name="WAFER_20171221143137_GUID" w:val="e32b80ca-3b35-41ac-94e2-badae84832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C541D6B-A408-4708-A234-21967813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70615-6296-41FB-89FF-20E9EF894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2538</Words>
  <Characters>12796</Characters>
  <Application>Microsoft Office Word</Application>
  <DocSecurity>0</DocSecurity>
  <Lines>336</Lines>
  <Paragraphs>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2017 00-a0-03 - 00-b0-00</dc:title>
  <dc:subject/>
  <dc:creator/>
  <cp:keywords/>
  <dc:description/>
  <cp:lastModifiedBy>Master Repository Process</cp:lastModifiedBy>
  <cp:revision>2</cp:revision>
  <cp:lastPrinted>2017-11-29T03:00:00Z</cp:lastPrinted>
  <dcterms:created xsi:type="dcterms:W3CDTF">2021-08-01T06:51:00Z</dcterms:created>
  <dcterms:modified xsi:type="dcterms:W3CDTF">2021-08-01T06:51:00Z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Status">
    <vt:lpwstr>NIF</vt:lpwstr>
  </property>
  <property fmtid="{D5CDD505-2E9C-101B-9397-08002B2CF9AE}" pid="4" name="CommencementDate">
    <vt:lpwstr>20180630</vt:lpwstr>
  </property>
  <property fmtid="{D5CDD505-2E9C-101B-9397-08002B2CF9AE}" pid="5" name="FromSuffix">
    <vt:lpwstr>00-a0-03</vt:lpwstr>
  </property>
  <property fmtid="{D5CDD505-2E9C-101B-9397-08002B2CF9AE}" pid="6" name="FromAsAtDate">
    <vt:lpwstr>01 Jan 2018</vt:lpwstr>
  </property>
  <property fmtid="{D5CDD505-2E9C-101B-9397-08002B2CF9AE}" pid="7" name="ToSuffix">
    <vt:lpwstr>00-b0-00</vt:lpwstr>
  </property>
  <property fmtid="{D5CDD505-2E9C-101B-9397-08002B2CF9AE}" pid="8" name="ToAsAtDate">
    <vt:lpwstr>30 Jun 2018</vt:lpwstr>
  </property>
</Properties>
</file>