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517960127"/>
      <w:bookmarkStart w:id="2" w:name="_Toc51681796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517960128"/>
      <w:bookmarkStart w:id="5" w:name="_Toc516817967"/>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w:t>
      </w:r>
      <w:del w:id="6" w:author="Master Repository Process" w:date="2021-09-18T22:05:00Z">
        <w:r>
          <w:delText xml:space="preserve"> in</w:delText>
        </w:r>
      </w:del>
      <w:ins w:id="7" w:author="Master Repository Process" w:date="2021-09-18T22:05:00Z">
        <w:r>
          <w:t>:</w:t>
        </w:r>
      </w:ins>
      <w:r>
        <w:t xml:space="preserve"> Gazette 29 Dec 2006 p. 5917.]</w:t>
      </w:r>
    </w:p>
    <w:p>
      <w:pPr>
        <w:pStyle w:val="Heading5"/>
      </w:pPr>
      <w:bookmarkStart w:id="8" w:name="_Toc517960129"/>
      <w:bookmarkStart w:id="9" w:name="_Toc516817968"/>
      <w:r>
        <w:rPr>
          <w:rStyle w:val="CharSectno"/>
        </w:rPr>
        <w:t>3</w:t>
      </w:r>
      <w:r>
        <w:t>.</w:t>
      </w:r>
      <w:r>
        <w:tab/>
        <w:t>Prescribed assessed value percentage</w:t>
      </w:r>
      <w:bookmarkEnd w:id="8"/>
      <w:bookmarkEnd w:id="9"/>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w:t>
      </w:r>
      <w:del w:id="10" w:author="Master Repository Process" w:date="2021-09-18T22:05:00Z">
        <w:r>
          <w:delText xml:space="preserve"> in</w:delText>
        </w:r>
      </w:del>
      <w:ins w:id="11" w:author="Master Repository Process" w:date="2021-09-18T22:05:00Z">
        <w:r>
          <w:t>:</w:t>
        </w:r>
      </w:ins>
      <w:r>
        <w:t xml:space="preserve"> Gazette 4 Mar 2011 p. 699</w:t>
      </w:r>
      <w:r>
        <w:noBreakHyphen/>
        <w:t>700.]</w:t>
      </w:r>
    </w:p>
    <w:p>
      <w:pPr>
        <w:pStyle w:val="Heading5"/>
      </w:pPr>
      <w:bookmarkStart w:id="12" w:name="_Toc517960130"/>
      <w:bookmarkStart w:id="13" w:name="_Toc516817969"/>
      <w:r>
        <w:rPr>
          <w:rStyle w:val="CharSectno"/>
        </w:rPr>
        <w:t>3A</w:t>
      </w:r>
      <w:r>
        <w:t>.</w:t>
      </w:r>
      <w:r>
        <w:tab/>
        <w:t>Prescribed percentage under paragraph (b)(vii)(II) of the definition of unimproved value in s. 4(1)</w:t>
      </w:r>
      <w:bookmarkEnd w:id="12"/>
      <w:bookmarkEnd w:id="13"/>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w:t>
      </w:r>
      <w:del w:id="14" w:author="Master Repository Process" w:date="2021-09-18T22:05:00Z">
        <w:r>
          <w:delText xml:space="preserve"> in</w:delText>
        </w:r>
      </w:del>
      <w:ins w:id="15" w:author="Master Repository Process" w:date="2021-09-18T22:05:00Z">
        <w:r>
          <w:t>:</w:t>
        </w:r>
      </w:ins>
      <w:r>
        <w:t xml:space="preserve"> Gazette 27 Mar 2009 p. 925</w:t>
      </w:r>
      <w:r>
        <w:noBreakHyphen/>
        <w:t>6.]</w:t>
      </w:r>
    </w:p>
    <w:p>
      <w:pPr>
        <w:pStyle w:val="Heading5"/>
        <w:rPr>
          <w:snapToGrid w:val="0"/>
        </w:rPr>
      </w:pPr>
      <w:bookmarkStart w:id="16" w:name="_Toc517960131"/>
      <w:bookmarkStart w:id="17" w:name="_Toc516817970"/>
      <w:r>
        <w:rPr>
          <w:rStyle w:val="CharSectno"/>
        </w:rPr>
        <w:t>4</w:t>
      </w:r>
      <w:r>
        <w:rPr>
          <w:snapToGrid w:val="0"/>
        </w:rPr>
        <w:t>.</w:t>
      </w:r>
      <w:r>
        <w:rPr>
          <w:snapToGrid w:val="0"/>
        </w:rPr>
        <w:tab/>
        <w:t>Details of land to be furnished to Valuer</w:t>
      </w:r>
      <w:r>
        <w:rPr>
          <w:snapToGrid w:val="0"/>
        </w:rPr>
        <w:noBreakHyphen/>
        <w:t>General</w:t>
      </w:r>
      <w:bookmarkEnd w:id="16"/>
      <w:bookmarkEnd w:id="1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[Regulation 4 amended</w:t>
      </w:r>
      <w:del w:id="18" w:author="Master Repository Process" w:date="2021-09-18T22:05:00Z">
        <w:r>
          <w:delText xml:space="preserve"> in</w:delText>
        </w:r>
      </w:del>
      <w:ins w:id="19" w:author="Master Repository Process" w:date="2021-09-18T22:05:00Z">
        <w:r>
          <w:t>:</w:t>
        </w:r>
      </w:ins>
      <w:r>
        <w:t xml:space="preserve"> Gazette 27 Dec 1996 p. 7159.] </w:t>
      </w:r>
    </w:p>
    <w:p>
      <w:pPr>
        <w:pStyle w:val="Ednotesection"/>
        <w:spacing w:before="180"/>
      </w:pPr>
      <w:r>
        <w:t>[</w:t>
      </w:r>
      <w:r>
        <w:rPr>
          <w:b/>
        </w:rPr>
        <w:t>5.</w:t>
      </w:r>
      <w:r>
        <w:tab/>
        <w:t>Deleted</w:t>
      </w:r>
      <w:del w:id="20" w:author="Master Repository Process" w:date="2021-09-18T22:05:00Z">
        <w:r>
          <w:delText xml:space="preserve"> in</w:delText>
        </w:r>
      </w:del>
      <w:ins w:id="21" w:author="Master Repository Process" w:date="2021-09-18T22:05:00Z">
        <w:r>
          <w:t>:</w:t>
        </w:r>
      </w:ins>
      <w:r>
        <w:t xml:space="preserve"> Gazette 27 Dec 1996 p. 7159.] </w:t>
      </w:r>
    </w:p>
    <w:p>
      <w:pPr>
        <w:pStyle w:val="Heading5"/>
        <w:spacing w:before="180"/>
        <w:rPr>
          <w:snapToGrid w:val="0"/>
        </w:rPr>
      </w:pPr>
      <w:bookmarkStart w:id="22" w:name="_Toc517960132"/>
      <w:bookmarkStart w:id="23" w:name="_Toc516817971"/>
      <w:r>
        <w:rPr>
          <w:rStyle w:val="CharSectno"/>
        </w:rPr>
        <w:t>6</w:t>
      </w:r>
      <w:r>
        <w:rPr>
          <w:snapToGrid w:val="0"/>
        </w:rPr>
        <w:t>.</w:t>
      </w:r>
      <w:r>
        <w:rPr>
          <w:snapToGrid w:val="0"/>
        </w:rPr>
        <w:tab/>
        <w:t>Fees</w:t>
      </w:r>
      <w:bookmarkEnd w:id="22"/>
      <w:bookmarkEnd w:id="2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[Regulation 6 inserted</w:t>
      </w:r>
      <w:del w:id="24" w:author="Master Repository Process" w:date="2021-09-18T22:05:00Z">
        <w:r>
          <w:delText xml:space="preserve"> in</w:delText>
        </w:r>
      </w:del>
      <w:ins w:id="25" w:author="Master Repository Process" w:date="2021-09-18T22:05:00Z">
        <w:r>
          <w:t>:</w:t>
        </w:r>
      </w:ins>
      <w:r>
        <w:t xml:space="preserve"> Gazette 27 Dec 1996 p. 7159.] </w:t>
      </w:r>
    </w:p>
    <w:p>
      <w:pPr>
        <w:pStyle w:val="Ednotesection"/>
        <w:spacing w:before="160"/>
        <w:ind w:left="890" w:hanging="890"/>
      </w:pPr>
      <w:r>
        <w:t>[</w:t>
      </w:r>
      <w:r>
        <w:rPr>
          <w:b/>
        </w:rPr>
        <w:t>7.</w:t>
      </w:r>
      <w:r>
        <w:tab/>
        <w:t>Deleted</w:t>
      </w:r>
      <w:del w:id="26" w:author="Master Repository Process" w:date="2021-09-18T22:05:00Z">
        <w:r>
          <w:delText xml:space="preserve"> in</w:delText>
        </w:r>
      </w:del>
      <w:ins w:id="27" w:author="Master Repository Process" w:date="2021-09-18T22:05:00Z">
        <w:r>
          <w:t>:</w:t>
        </w:r>
      </w:ins>
      <w:r>
        <w:t xml:space="preserve">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 w:name="_Toc517947674"/>
      <w:bookmarkStart w:id="29" w:name="_Toc517960133"/>
      <w:bookmarkStart w:id="30" w:name="_Toc516817972"/>
      <w:r>
        <w:rPr>
          <w:rStyle w:val="CharSchNo"/>
        </w:rPr>
        <w:t>Schedule 1</w:t>
      </w:r>
      <w:r>
        <w:t> — </w:t>
      </w:r>
      <w:r>
        <w:rPr>
          <w:rStyle w:val="CharSchText"/>
        </w:rPr>
        <w:t>Fees</w:t>
      </w:r>
      <w:bookmarkEnd w:id="28"/>
      <w:bookmarkEnd w:id="29"/>
      <w:bookmarkEnd w:id="3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31" w:author="Master Repository Process" w:date="2021-09-18T22:05:00Z">
              <w:r>
                <w:delText>149</w:delText>
              </w:r>
            </w:del>
            <w:ins w:id="32" w:author="Master Repository Process" w:date="2021-09-18T22:05:00Z">
              <w:r>
                <w:t>151</w:t>
              </w:r>
            </w:ins>
            <w:r>
              <w:t>.50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33" w:author="Master Repository Process" w:date="2021-09-18T22:05:00Z">
              <w:r>
                <w:delText>60</w:delText>
              </w:r>
            </w:del>
            <w:ins w:id="34" w:author="Master Repository Process" w:date="2021-09-18T22:05:00Z">
              <w:r>
                <w:t>61</w:t>
              </w:r>
            </w:ins>
            <w:r>
              <w:t>.00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w:t>
            </w:r>
            <w:del w:id="35" w:author="Master Repository Process" w:date="2021-09-18T22:05:00Z">
              <w:r>
                <w:delText>20</w:delText>
              </w:r>
            </w:del>
            <w:ins w:id="36" w:author="Master Repository Process" w:date="2021-09-18T22:05:00Z">
              <w:r>
                <w:t>30</w:t>
              </w:r>
            </w:ins>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del w:id="37" w:author="Master Repository Process" w:date="2021-09-18T22:05:00Z">
              <w:r>
                <w:delText>17.90</w:delText>
              </w:r>
            </w:del>
            <w:ins w:id="38" w:author="Master Repository Process" w:date="2021-09-18T22:05:00Z">
              <w:r>
                <w:t>18.10</w:t>
              </w:r>
            </w:ins>
            <w:r>
              <w:br/>
            </w:r>
          </w:p>
        </w:tc>
      </w:tr>
    </w:tbl>
    <w:p>
      <w:pPr>
        <w:pStyle w:val="yFootnotesection"/>
      </w:pPr>
      <w:r>
        <w:tab/>
        <w:t>[Schedule 1 inserted</w:t>
      </w:r>
      <w:del w:id="39" w:author="Master Repository Process" w:date="2021-09-18T22:05:00Z">
        <w:r>
          <w:delText xml:space="preserve"> in</w:delText>
        </w:r>
      </w:del>
      <w:ins w:id="40" w:author="Master Repository Process" w:date="2021-09-18T22:05:00Z">
        <w:r>
          <w:t>:</w:t>
        </w:r>
      </w:ins>
      <w:r>
        <w:t xml:space="preserve"> Gazette 27 Dec 1996 p. 7160; amended</w:t>
      </w:r>
      <w:del w:id="41" w:author="Master Repository Process" w:date="2021-09-18T22:05:00Z">
        <w:r>
          <w:delText xml:space="preserve"> in</w:delText>
        </w:r>
      </w:del>
      <w:ins w:id="42" w:author="Master Repository Process" w:date="2021-09-18T22:05:00Z">
        <w:r>
          <w:t>:</w:t>
        </w:r>
      </w:ins>
      <w:r>
        <w:t xml:space="preserve"> Gazette 20 Jun 2008 p. 2718; 19 Jun 2009 p. 2245; 18 Jun 2010 p. 2683; 14 Jun 2011 p. 2139; 22 Jun 2012 p. 2786; 26 Jul 2013 p. 3351; 19 Jun 2015 p. 2140; 24 Jun 2016 p. 2325; 23 Jun 2017 p. 3186</w:t>
      </w:r>
      <w:ins w:id="43" w:author="Master Repository Process" w:date="2021-09-18T22:05:00Z">
        <w:r>
          <w:t>; 15 Jun 2018 p. 1927</w:t>
        </w:r>
        <w:r>
          <w:noBreakHyphen/>
          <w:t>8</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5" w:name="_Toc517947675"/>
      <w:bookmarkStart w:id="46" w:name="_Toc517960134"/>
      <w:bookmarkStart w:id="47" w:name="_Toc516817973"/>
      <w:r>
        <w:t>Notes</w:t>
      </w:r>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w:t>
      </w:r>
      <w:del w:id="48" w:author="Master Repository Process" w:date="2021-09-18T22:0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9" w:name="_Toc517960135"/>
      <w:bookmarkStart w:id="50" w:name="_Toc516817974"/>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trPr>
        <w:tc>
          <w:tcPr>
            <w:tcW w:w="3118" w:type="dxa"/>
          </w:tcPr>
          <w:p>
            <w:pPr>
              <w:pStyle w:val="nTable"/>
              <w:spacing w:after="40"/>
              <w:ind w:right="113"/>
            </w:pPr>
            <w:r>
              <w:rPr>
                <w:i/>
              </w:rPr>
              <w:t>Lands Regulations Amendment (Fees and Charges) Regulations 2016</w:t>
            </w:r>
            <w:r>
              <w:t xml:space="preserve"> Pt. 5</w:t>
            </w:r>
          </w:p>
        </w:tc>
        <w:tc>
          <w:tcPr>
            <w:tcW w:w="1276" w:type="dxa"/>
          </w:tcPr>
          <w:p>
            <w:pPr>
              <w:pStyle w:val="nTable"/>
              <w:spacing w:after="40"/>
            </w:pPr>
            <w:r>
              <w:t>24 Jun 2016 p. 2320-5</w:t>
            </w:r>
          </w:p>
        </w:tc>
        <w:tc>
          <w:tcPr>
            <w:tcW w:w="2693" w:type="dxa"/>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cantSplit/>
        </w:trPr>
        <w:tc>
          <w:tcPr>
            <w:tcW w:w="3118" w:type="dxa"/>
          </w:tcPr>
          <w:p>
            <w:pPr>
              <w:pStyle w:val="nTable"/>
              <w:spacing w:after="40"/>
              <w:ind w:right="113"/>
              <w:rPr>
                <w:i/>
              </w:rPr>
            </w:pPr>
            <w:r>
              <w:rPr>
                <w:i/>
              </w:rPr>
              <w:t>Lands Regulations Amendment (Fees and Charges) Regulations 2017</w:t>
            </w:r>
            <w:r>
              <w:t xml:space="preserve"> Pt. 5</w:t>
            </w:r>
          </w:p>
        </w:tc>
        <w:tc>
          <w:tcPr>
            <w:tcW w:w="1276" w:type="dxa"/>
          </w:tcPr>
          <w:p>
            <w:pPr>
              <w:pStyle w:val="nTable"/>
              <w:spacing w:after="40"/>
            </w:pPr>
            <w:r>
              <w:t>23 Jun 2017 p. 3181</w:t>
            </w:r>
            <w:r>
              <w:noBreakHyphen/>
              <w:t>6</w:t>
            </w:r>
          </w:p>
        </w:tc>
        <w:tc>
          <w:tcPr>
            <w:tcW w:w="2693" w:type="dxa"/>
          </w:tcPr>
          <w:p>
            <w:pPr>
              <w:pStyle w:val="nTable"/>
              <w:spacing w:after="40"/>
              <w:rPr>
                <w:snapToGrid w:val="0"/>
              </w:rPr>
            </w:pPr>
            <w:r>
              <w:t>3 Jul 2017 (see r. 2(b))</w:t>
            </w:r>
          </w:p>
        </w:tc>
      </w:tr>
    </w:tbl>
    <w:p>
      <w:pPr>
        <w:pStyle w:val="nSubsection"/>
        <w:keepNext/>
        <w:tabs>
          <w:tab w:val="clear" w:pos="454"/>
          <w:tab w:val="left" w:pos="567"/>
        </w:tabs>
        <w:spacing w:before="120"/>
        <w:ind w:left="567" w:hanging="567"/>
        <w:rPr>
          <w:del w:id="51" w:author="Master Repository Process" w:date="2021-09-18T22:05:00Z"/>
          <w:snapToGrid w:val="0"/>
        </w:rPr>
      </w:pPr>
      <w:del w:id="52" w:author="Master Repository Process" w:date="2021-09-18T22: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 w:author="Master Repository Process" w:date="2021-09-18T22:05:00Z"/>
        </w:rPr>
      </w:pPr>
      <w:bookmarkStart w:id="54" w:name="_Toc516817975"/>
      <w:del w:id="55" w:author="Master Repository Process" w:date="2021-09-18T22:05:00Z">
        <w:r>
          <w:delText>Provisions that have not come into operation</w:delText>
        </w:r>
        <w:bookmarkEnd w:id="54"/>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6" w:author="Master Repository Process" w:date="2021-09-18T22:05:00Z"/>
        </w:trPr>
        <w:tc>
          <w:tcPr>
            <w:tcW w:w="3119" w:type="dxa"/>
            <w:tcBorders>
              <w:top w:val="single" w:sz="8" w:space="0" w:color="auto"/>
              <w:bottom w:val="single" w:sz="8" w:space="0" w:color="auto"/>
            </w:tcBorders>
          </w:tcPr>
          <w:p>
            <w:pPr>
              <w:pStyle w:val="nTable"/>
              <w:keepNext/>
              <w:spacing w:after="40"/>
              <w:ind w:right="113"/>
              <w:rPr>
                <w:del w:id="57" w:author="Master Repository Process" w:date="2021-09-18T22:05:00Z"/>
                <w:b/>
              </w:rPr>
            </w:pPr>
            <w:del w:id="58" w:author="Master Repository Process" w:date="2021-09-18T22:05:00Z">
              <w:r>
                <w:rPr>
                  <w:b/>
                </w:rPr>
                <w:delText>Citation</w:delText>
              </w:r>
            </w:del>
          </w:p>
        </w:tc>
        <w:tc>
          <w:tcPr>
            <w:tcW w:w="1276" w:type="dxa"/>
            <w:tcBorders>
              <w:top w:val="single" w:sz="8" w:space="0" w:color="auto"/>
              <w:bottom w:val="single" w:sz="8" w:space="0" w:color="auto"/>
            </w:tcBorders>
          </w:tcPr>
          <w:p>
            <w:pPr>
              <w:pStyle w:val="nTable"/>
              <w:keepNext/>
              <w:spacing w:after="40"/>
              <w:rPr>
                <w:del w:id="59" w:author="Master Repository Process" w:date="2021-09-18T22:05:00Z"/>
                <w:b/>
              </w:rPr>
            </w:pPr>
            <w:del w:id="60" w:author="Master Repository Process" w:date="2021-09-18T22:05:00Z">
              <w:r>
                <w:rPr>
                  <w:b/>
                </w:rPr>
                <w:delText>Gazettal</w:delText>
              </w:r>
            </w:del>
          </w:p>
        </w:tc>
        <w:tc>
          <w:tcPr>
            <w:tcW w:w="2693" w:type="dxa"/>
            <w:tcBorders>
              <w:top w:val="single" w:sz="8" w:space="0" w:color="auto"/>
              <w:bottom w:val="single" w:sz="8" w:space="0" w:color="auto"/>
            </w:tcBorders>
          </w:tcPr>
          <w:p>
            <w:pPr>
              <w:pStyle w:val="nTable"/>
              <w:keepNext/>
              <w:spacing w:after="40"/>
              <w:rPr>
                <w:del w:id="61" w:author="Master Repository Process" w:date="2021-09-18T22:05:00Z"/>
                <w:b/>
              </w:rPr>
            </w:pPr>
            <w:del w:id="62" w:author="Master Repository Process" w:date="2021-09-18T22:05:00Z">
              <w:r>
                <w:rPr>
                  <w:b/>
                </w:rPr>
                <w:delText>Commencement</w:delText>
              </w:r>
            </w:del>
          </w:p>
        </w:tc>
      </w:tr>
      <w:tr>
        <w:trPr>
          <w:cantSplit/>
        </w:trPr>
        <w:tc>
          <w:tcPr>
            <w:tcW w:w="3119" w:type="dxa"/>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5</w:t>
            </w:r>
            <w:del w:id="63" w:author="Master Repository Process" w:date="2021-09-18T22:05:00Z">
              <w:r>
                <w:delText> </w:delText>
              </w:r>
              <w:r>
                <w:rPr>
                  <w:vertAlign w:val="superscript"/>
                </w:rPr>
                <w:delText>2</w:delText>
              </w:r>
            </w:del>
          </w:p>
        </w:tc>
        <w:tc>
          <w:tcPr>
            <w:tcW w:w="1276" w:type="dxa"/>
            <w:tcBorders>
              <w:bottom w:val="single" w:sz="4" w:space="0" w:color="auto"/>
            </w:tcBorders>
          </w:tcPr>
          <w:p>
            <w:pPr>
              <w:pStyle w:val="nTable"/>
              <w:spacing w:after="40"/>
            </w:pPr>
            <w:r>
              <w:t>15 Jun 2018 p. 1923</w:t>
            </w:r>
            <w:r>
              <w:noBreakHyphen/>
              <w:t>8</w:t>
            </w:r>
          </w:p>
        </w:tc>
        <w:tc>
          <w:tcPr>
            <w:tcW w:w="2693" w:type="dxa"/>
            <w:tcBorders>
              <w:bottom w:val="single" w:sz="4" w:space="0" w:color="auto"/>
            </w:tcBorders>
          </w:tcPr>
          <w:p>
            <w:pPr>
              <w:pStyle w:val="nTable"/>
              <w:spacing w:after="40"/>
            </w:pPr>
            <w:r>
              <w:t>1 Jul 2018 (see r. 2(b))</w:t>
            </w:r>
          </w:p>
        </w:tc>
      </w:tr>
    </w:tbl>
    <w:p>
      <w:pPr>
        <w:pStyle w:val="nSubsection"/>
        <w:spacing w:before="200"/>
        <w:rPr>
          <w:del w:id="64" w:author="Master Repository Process" w:date="2021-09-18T22:05:00Z"/>
          <w:snapToGrid w:val="0"/>
        </w:rPr>
      </w:pPr>
      <w:del w:id="65" w:author="Master Repository Process" w:date="2021-09-18T22:05: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Lands Regulations Amendment (Fees and Charges) Regulations 2018</w:delText>
        </w:r>
        <w:r>
          <w:delText xml:space="preserve"> Pt. 5</w:delText>
        </w:r>
        <w:r>
          <w:rPr>
            <w:i/>
          </w:rPr>
          <w:delText xml:space="preserve"> </w:delText>
        </w:r>
        <w:r>
          <w:rPr>
            <w:snapToGrid w:val="0"/>
          </w:rPr>
          <w:delText>had not come into operation.  It reads as follows:</w:delText>
        </w:r>
      </w:del>
    </w:p>
    <w:p>
      <w:pPr>
        <w:pStyle w:val="BlankOpen"/>
        <w:rPr>
          <w:del w:id="66" w:author="Master Repository Process" w:date="2021-09-18T22:05:00Z"/>
          <w:snapToGrid w:val="0"/>
        </w:rPr>
      </w:pPr>
    </w:p>
    <w:p>
      <w:pPr>
        <w:pStyle w:val="nzHeading2"/>
        <w:rPr>
          <w:del w:id="67" w:author="Master Repository Process" w:date="2021-09-18T22:05:00Z"/>
          <w:rStyle w:val="CharPartText"/>
        </w:rPr>
      </w:pPr>
      <w:bookmarkStart w:id="68" w:name="_Toc513723700"/>
      <w:bookmarkStart w:id="69" w:name="_Toc513723715"/>
      <w:bookmarkStart w:id="70" w:name="_Toc513723799"/>
      <w:del w:id="71" w:author="Master Repository Process" w:date="2021-09-18T22:05:00Z">
        <w:r>
          <w:rPr>
            <w:rStyle w:val="CharPartNo"/>
          </w:rPr>
          <w:delText>Part 5</w:delText>
        </w:r>
        <w:r>
          <w:rPr>
            <w:rStyle w:val="CharDivNo"/>
          </w:rPr>
          <w:delText> </w:delText>
        </w:r>
        <w:r>
          <w:delText>—</w:delText>
        </w:r>
        <w:r>
          <w:rPr>
            <w:rStyle w:val="CharDivText"/>
          </w:rPr>
          <w:delText> </w:delText>
        </w:r>
        <w:r>
          <w:rPr>
            <w:rStyle w:val="CharPartText"/>
            <w:i/>
          </w:rPr>
          <w:delText>Valuation of Land Regulations 1979</w:delText>
        </w:r>
        <w:r>
          <w:rPr>
            <w:rStyle w:val="CharPartText"/>
          </w:rPr>
          <w:delText xml:space="preserve"> amended</w:delText>
        </w:r>
        <w:bookmarkEnd w:id="68"/>
        <w:bookmarkEnd w:id="69"/>
        <w:bookmarkEnd w:id="70"/>
      </w:del>
    </w:p>
    <w:p>
      <w:pPr>
        <w:pStyle w:val="nzHeading5"/>
        <w:rPr>
          <w:del w:id="72" w:author="Master Repository Process" w:date="2021-09-18T22:05:00Z"/>
        </w:rPr>
      </w:pPr>
      <w:bookmarkStart w:id="73" w:name="_Toc513723716"/>
      <w:bookmarkStart w:id="74" w:name="_Toc513723800"/>
      <w:del w:id="75" w:author="Master Repository Process" w:date="2021-09-18T22:05:00Z">
        <w:r>
          <w:rPr>
            <w:rStyle w:val="CharSectno"/>
          </w:rPr>
          <w:delText>9</w:delText>
        </w:r>
        <w:r>
          <w:delText>.</w:delText>
        </w:r>
        <w:r>
          <w:tab/>
          <w:delText>Regulations amended</w:delText>
        </w:r>
        <w:bookmarkEnd w:id="73"/>
        <w:bookmarkEnd w:id="74"/>
      </w:del>
    </w:p>
    <w:p>
      <w:pPr>
        <w:pStyle w:val="nzSubsection"/>
        <w:rPr>
          <w:del w:id="76" w:author="Master Repository Process" w:date="2021-09-18T22:05:00Z"/>
        </w:rPr>
      </w:pPr>
      <w:del w:id="77" w:author="Master Repository Process" w:date="2021-09-18T22:05:00Z">
        <w:r>
          <w:tab/>
        </w:r>
        <w:r>
          <w:tab/>
          <w:delText xml:space="preserve">This Part amends the </w:delText>
        </w:r>
        <w:r>
          <w:rPr>
            <w:i/>
          </w:rPr>
          <w:delText>Valuation of Land Regulations 1979</w:delText>
        </w:r>
        <w:r>
          <w:delText>.</w:delText>
        </w:r>
      </w:del>
    </w:p>
    <w:p>
      <w:pPr>
        <w:pStyle w:val="nzHeading5"/>
        <w:rPr>
          <w:del w:id="78" w:author="Master Repository Process" w:date="2021-09-18T22:05:00Z"/>
        </w:rPr>
      </w:pPr>
      <w:bookmarkStart w:id="79" w:name="_Toc513723717"/>
      <w:bookmarkStart w:id="80" w:name="_Toc513723801"/>
      <w:del w:id="81" w:author="Master Repository Process" w:date="2021-09-18T22:05:00Z">
        <w:r>
          <w:rPr>
            <w:rStyle w:val="CharSectno"/>
          </w:rPr>
          <w:delText>10</w:delText>
        </w:r>
        <w:r>
          <w:delText>.</w:delText>
        </w:r>
        <w:r>
          <w:tab/>
          <w:delText>Schedule 1 amended</w:delText>
        </w:r>
        <w:bookmarkEnd w:id="79"/>
        <w:bookmarkEnd w:id="80"/>
      </w:del>
    </w:p>
    <w:p>
      <w:pPr>
        <w:pStyle w:val="nzSubsection"/>
        <w:rPr>
          <w:del w:id="82" w:author="Master Repository Process" w:date="2021-09-18T22:05:00Z"/>
        </w:rPr>
      </w:pPr>
      <w:del w:id="83" w:author="Master Repository Process" w:date="2021-09-18T22:05:00Z">
        <w:r>
          <w:tab/>
        </w:r>
        <w:r>
          <w:tab/>
          <w:delText>In Schedule 1 amend the provisions listed in the Table as set out in the Table.</w:delText>
        </w:r>
      </w:del>
    </w:p>
    <w:p>
      <w:pPr>
        <w:pStyle w:val="THeading"/>
        <w:rPr>
          <w:del w:id="84" w:author="Master Repository Process" w:date="2021-09-18T22:05:00Z"/>
        </w:rPr>
      </w:pPr>
      <w:del w:id="85" w:author="Master Repository Process" w:date="2021-09-18T22:0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65"/>
        <w:gridCol w:w="2030"/>
        <w:gridCol w:w="1922"/>
      </w:tblGrid>
      <w:tr>
        <w:trPr>
          <w:cantSplit/>
          <w:tblHeader/>
          <w:jc w:val="center"/>
          <w:del w:id="86" w:author="Master Repository Process" w:date="2021-09-18T22:05:00Z"/>
        </w:trPr>
        <w:tc>
          <w:tcPr>
            <w:tcW w:w="1865" w:type="dxa"/>
          </w:tcPr>
          <w:p>
            <w:pPr>
              <w:pStyle w:val="TableAm"/>
              <w:keepNext/>
              <w:jc w:val="center"/>
              <w:rPr>
                <w:del w:id="87" w:author="Master Repository Process" w:date="2021-09-18T22:05:00Z"/>
                <w:b/>
                <w:bCs/>
                <w:sz w:val="20"/>
              </w:rPr>
            </w:pPr>
            <w:del w:id="88" w:author="Master Repository Process" w:date="2021-09-18T22:05:00Z">
              <w:r>
                <w:rPr>
                  <w:b/>
                  <w:bCs/>
                  <w:sz w:val="20"/>
                </w:rPr>
                <w:delText>Provision</w:delText>
              </w:r>
            </w:del>
          </w:p>
        </w:tc>
        <w:tc>
          <w:tcPr>
            <w:tcW w:w="2030" w:type="dxa"/>
          </w:tcPr>
          <w:p>
            <w:pPr>
              <w:pStyle w:val="TableAm"/>
              <w:keepNext/>
              <w:jc w:val="center"/>
              <w:rPr>
                <w:del w:id="89" w:author="Master Repository Process" w:date="2021-09-18T22:05:00Z"/>
                <w:b/>
                <w:bCs/>
                <w:sz w:val="20"/>
              </w:rPr>
            </w:pPr>
            <w:del w:id="90" w:author="Master Repository Process" w:date="2021-09-18T22:05:00Z">
              <w:r>
                <w:rPr>
                  <w:b/>
                  <w:bCs/>
                  <w:sz w:val="20"/>
                </w:rPr>
                <w:delText>Delete</w:delText>
              </w:r>
            </w:del>
          </w:p>
        </w:tc>
        <w:tc>
          <w:tcPr>
            <w:tcW w:w="1922" w:type="dxa"/>
          </w:tcPr>
          <w:p>
            <w:pPr>
              <w:pStyle w:val="TableAm"/>
              <w:keepNext/>
              <w:jc w:val="center"/>
              <w:rPr>
                <w:del w:id="91" w:author="Master Repository Process" w:date="2021-09-18T22:05:00Z"/>
                <w:b/>
                <w:bCs/>
                <w:sz w:val="20"/>
              </w:rPr>
            </w:pPr>
            <w:del w:id="92" w:author="Master Repository Process" w:date="2021-09-18T22:05:00Z">
              <w:r>
                <w:rPr>
                  <w:b/>
                  <w:bCs/>
                  <w:sz w:val="20"/>
                </w:rPr>
                <w:delText>Insert</w:delText>
              </w:r>
            </w:del>
          </w:p>
        </w:tc>
      </w:tr>
      <w:tr>
        <w:trPr>
          <w:cantSplit/>
          <w:jc w:val="center"/>
          <w:del w:id="93" w:author="Master Repository Process" w:date="2021-09-18T22:05:00Z"/>
        </w:trPr>
        <w:tc>
          <w:tcPr>
            <w:tcW w:w="1865" w:type="dxa"/>
          </w:tcPr>
          <w:p>
            <w:pPr>
              <w:pStyle w:val="TableAm"/>
              <w:rPr>
                <w:del w:id="94" w:author="Master Repository Process" w:date="2021-09-18T22:05:00Z"/>
                <w:sz w:val="20"/>
              </w:rPr>
            </w:pPr>
            <w:del w:id="95" w:author="Master Repository Process" w:date="2021-09-18T22:05:00Z">
              <w:r>
                <w:rPr>
                  <w:sz w:val="20"/>
                </w:rPr>
                <w:delText>it. 1 </w:delText>
              </w:r>
            </w:del>
          </w:p>
        </w:tc>
        <w:tc>
          <w:tcPr>
            <w:tcW w:w="2030" w:type="dxa"/>
          </w:tcPr>
          <w:p>
            <w:pPr>
              <w:pStyle w:val="TableAm"/>
              <w:rPr>
                <w:del w:id="96" w:author="Master Repository Process" w:date="2021-09-18T22:05:00Z"/>
                <w:sz w:val="20"/>
              </w:rPr>
            </w:pPr>
            <w:del w:id="97" w:author="Master Repository Process" w:date="2021-09-18T22:05:00Z">
              <w:r>
                <w:rPr>
                  <w:sz w:val="20"/>
                </w:rPr>
                <w:delText>149.50</w:delText>
              </w:r>
            </w:del>
          </w:p>
        </w:tc>
        <w:tc>
          <w:tcPr>
            <w:tcW w:w="1922" w:type="dxa"/>
          </w:tcPr>
          <w:p>
            <w:pPr>
              <w:pStyle w:val="TableAm"/>
              <w:rPr>
                <w:del w:id="98" w:author="Master Repository Process" w:date="2021-09-18T22:05:00Z"/>
                <w:sz w:val="20"/>
              </w:rPr>
            </w:pPr>
            <w:del w:id="99" w:author="Master Repository Process" w:date="2021-09-18T22:05:00Z">
              <w:r>
                <w:rPr>
                  <w:sz w:val="20"/>
                </w:rPr>
                <w:delText>151.50</w:delText>
              </w:r>
            </w:del>
          </w:p>
        </w:tc>
      </w:tr>
      <w:tr>
        <w:trPr>
          <w:cantSplit/>
          <w:jc w:val="center"/>
          <w:del w:id="100" w:author="Master Repository Process" w:date="2021-09-18T22:05:00Z"/>
        </w:trPr>
        <w:tc>
          <w:tcPr>
            <w:tcW w:w="1865" w:type="dxa"/>
          </w:tcPr>
          <w:p>
            <w:pPr>
              <w:pStyle w:val="TableAm"/>
              <w:rPr>
                <w:del w:id="101" w:author="Master Repository Process" w:date="2021-09-18T22:05:00Z"/>
                <w:sz w:val="20"/>
              </w:rPr>
            </w:pPr>
            <w:del w:id="102" w:author="Master Repository Process" w:date="2021-09-18T22:05:00Z">
              <w:r>
                <w:rPr>
                  <w:sz w:val="20"/>
                </w:rPr>
                <w:delText>it. 2 </w:delText>
              </w:r>
            </w:del>
          </w:p>
        </w:tc>
        <w:tc>
          <w:tcPr>
            <w:tcW w:w="2030" w:type="dxa"/>
          </w:tcPr>
          <w:p>
            <w:pPr>
              <w:pStyle w:val="TableAm"/>
              <w:rPr>
                <w:del w:id="103" w:author="Master Repository Process" w:date="2021-09-18T22:05:00Z"/>
                <w:sz w:val="20"/>
              </w:rPr>
            </w:pPr>
            <w:del w:id="104" w:author="Master Repository Process" w:date="2021-09-18T22:05:00Z">
              <w:r>
                <w:rPr>
                  <w:sz w:val="20"/>
                </w:rPr>
                <w:delText>60.00</w:delText>
              </w:r>
            </w:del>
          </w:p>
        </w:tc>
        <w:tc>
          <w:tcPr>
            <w:tcW w:w="1922" w:type="dxa"/>
          </w:tcPr>
          <w:p>
            <w:pPr>
              <w:pStyle w:val="TableAm"/>
              <w:rPr>
                <w:del w:id="105" w:author="Master Repository Process" w:date="2021-09-18T22:05:00Z"/>
                <w:sz w:val="20"/>
              </w:rPr>
            </w:pPr>
            <w:del w:id="106" w:author="Master Repository Process" w:date="2021-09-18T22:05:00Z">
              <w:r>
                <w:rPr>
                  <w:sz w:val="20"/>
                </w:rPr>
                <w:delText>61.00</w:delText>
              </w:r>
            </w:del>
          </w:p>
        </w:tc>
      </w:tr>
      <w:tr>
        <w:trPr>
          <w:cantSplit/>
          <w:jc w:val="center"/>
          <w:del w:id="107" w:author="Master Repository Process" w:date="2021-09-18T22:05:00Z"/>
        </w:trPr>
        <w:tc>
          <w:tcPr>
            <w:tcW w:w="1865" w:type="dxa"/>
          </w:tcPr>
          <w:p>
            <w:pPr>
              <w:pStyle w:val="TableAm"/>
              <w:rPr>
                <w:del w:id="108" w:author="Master Repository Process" w:date="2021-09-18T22:05:00Z"/>
                <w:sz w:val="20"/>
              </w:rPr>
            </w:pPr>
            <w:del w:id="109" w:author="Master Repository Process" w:date="2021-09-18T22:05:00Z">
              <w:r>
                <w:rPr>
                  <w:sz w:val="20"/>
                </w:rPr>
                <w:delText>it. 3 </w:delText>
              </w:r>
            </w:del>
          </w:p>
        </w:tc>
        <w:tc>
          <w:tcPr>
            <w:tcW w:w="2030" w:type="dxa"/>
          </w:tcPr>
          <w:p>
            <w:pPr>
              <w:pStyle w:val="TableAm"/>
              <w:rPr>
                <w:del w:id="110" w:author="Master Repository Process" w:date="2021-09-18T22:05:00Z"/>
                <w:sz w:val="20"/>
              </w:rPr>
            </w:pPr>
            <w:del w:id="111" w:author="Master Repository Process" w:date="2021-09-18T22:05:00Z">
              <w:r>
                <w:rPr>
                  <w:sz w:val="20"/>
                </w:rPr>
                <w:delText>8.20</w:delText>
              </w:r>
            </w:del>
          </w:p>
        </w:tc>
        <w:tc>
          <w:tcPr>
            <w:tcW w:w="1922" w:type="dxa"/>
          </w:tcPr>
          <w:p>
            <w:pPr>
              <w:pStyle w:val="TableAm"/>
              <w:rPr>
                <w:del w:id="112" w:author="Master Repository Process" w:date="2021-09-18T22:05:00Z"/>
                <w:sz w:val="20"/>
              </w:rPr>
            </w:pPr>
            <w:del w:id="113" w:author="Master Repository Process" w:date="2021-09-18T22:05:00Z">
              <w:r>
                <w:rPr>
                  <w:sz w:val="20"/>
                </w:rPr>
                <w:delText>8.30</w:delText>
              </w:r>
            </w:del>
          </w:p>
        </w:tc>
      </w:tr>
      <w:tr>
        <w:trPr>
          <w:cantSplit/>
          <w:jc w:val="center"/>
          <w:del w:id="114" w:author="Master Repository Process" w:date="2021-09-18T22:05:00Z"/>
        </w:trPr>
        <w:tc>
          <w:tcPr>
            <w:tcW w:w="1865" w:type="dxa"/>
          </w:tcPr>
          <w:p>
            <w:pPr>
              <w:pStyle w:val="TableAm"/>
              <w:rPr>
                <w:del w:id="115" w:author="Master Repository Process" w:date="2021-09-18T22:05:00Z"/>
                <w:sz w:val="20"/>
              </w:rPr>
            </w:pPr>
            <w:del w:id="116" w:author="Master Repository Process" w:date="2021-09-18T22:05:00Z">
              <w:r>
                <w:rPr>
                  <w:sz w:val="20"/>
                </w:rPr>
                <w:delText>it. 4 </w:delText>
              </w:r>
            </w:del>
          </w:p>
        </w:tc>
        <w:tc>
          <w:tcPr>
            <w:tcW w:w="2030" w:type="dxa"/>
          </w:tcPr>
          <w:p>
            <w:pPr>
              <w:pStyle w:val="TableAm"/>
              <w:rPr>
                <w:del w:id="117" w:author="Master Repository Process" w:date="2021-09-18T22:05:00Z"/>
                <w:sz w:val="20"/>
              </w:rPr>
            </w:pPr>
            <w:del w:id="118" w:author="Master Repository Process" w:date="2021-09-18T22:05:00Z">
              <w:r>
                <w:rPr>
                  <w:sz w:val="20"/>
                </w:rPr>
                <w:delText>17.90</w:delText>
              </w:r>
            </w:del>
          </w:p>
        </w:tc>
        <w:tc>
          <w:tcPr>
            <w:tcW w:w="1922" w:type="dxa"/>
          </w:tcPr>
          <w:p>
            <w:pPr>
              <w:pStyle w:val="TableAm"/>
              <w:rPr>
                <w:del w:id="119" w:author="Master Repository Process" w:date="2021-09-18T22:05:00Z"/>
                <w:sz w:val="20"/>
              </w:rPr>
            </w:pPr>
            <w:del w:id="120" w:author="Master Repository Process" w:date="2021-09-18T22:05:00Z">
              <w:r>
                <w:rPr>
                  <w:sz w:val="20"/>
                </w:rPr>
                <w:delText>18.10</w:delText>
              </w:r>
            </w:del>
          </w:p>
        </w:tc>
      </w:tr>
    </w:tbl>
    <w:p>
      <w:pPr>
        <w:pStyle w:val="BlankClose"/>
        <w:rPr>
          <w:del w:id="121" w:author="Master Repository Process" w:date="2021-09-18T22:05:00Z"/>
        </w:rPr>
      </w:pPr>
    </w:p>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243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C1AC4D20-2BF9-4679-B23B-CD199D739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A487E-6A71-4335-9582-E416BCFD8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1961</Words>
  <Characters>9258</Characters>
  <Application>Microsoft Office Word</Application>
  <DocSecurity>0</DocSecurity>
  <Lines>440</Lines>
  <Paragraphs>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04-g0-00 - 04-h0-01</dc:title>
  <dc:subject/>
  <dc:creator/>
  <cp:keywords/>
  <dc:description/>
  <cp:lastModifiedBy>Master Repository Process</cp:lastModifiedBy>
  <cp:revision>2</cp:revision>
  <cp:lastPrinted>2013-03-26T05:46:00Z</cp:lastPrinted>
  <dcterms:created xsi:type="dcterms:W3CDTF">2021-09-18T14:05:00Z</dcterms:created>
  <dcterms:modified xsi:type="dcterms:W3CDTF">2021-09-18T14:05:00Z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20180701</vt:lpwstr>
  </property>
  <property fmtid="{D5CDD505-2E9C-101B-9397-08002B2CF9AE}" pid="8" name="FromSuffix">
    <vt:lpwstr>04-g0-00</vt:lpwstr>
  </property>
  <property fmtid="{D5CDD505-2E9C-101B-9397-08002B2CF9AE}" pid="9" name="FromAsAtDate">
    <vt:lpwstr>15 Jun 2018</vt:lpwstr>
  </property>
  <property fmtid="{D5CDD505-2E9C-101B-9397-08002B2CF9AE}" pid="10" name="ToSuffix">
    <vt:lpwstr>04-h0-01</vt:lpwstr>
  </property>
  <property fmtid="{D5CDD505-2E9C-101B-9397-08002B2CF9AE}" pid="11" name="ToAsAtDate">
    <vt:lpwstr>01 Jul 2018</vt:lpwstr>
  </property>
</Properties>
</file>