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Children’s Court (Fees) Regulations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Jun 2018</w:t>
      </w:r>
      <w:r>
        <w:fldChar w:fldCharType="end"/>
      </w:r>
      <w:r>
        <w:t xml:space="preserve">, </w:t>
      </w:r>
      <w:r>
        <w:fldChar w:fldCharType="begin"/>
      </w:r>
      <w:r>
        <w:instrText xml:space="preserve"> DocProperty FromSuffix </w:instrText>
      </w:r>
      <w:r>
        <w:fldChar w:fldCharType="separate"/>
      </w:r>
      <w:r>
        <w:t>02-k0-00</w:t>
      </w:r>
      <w:r>
        <w:fldChar w:fldCharType="end"/>
      </w:r>
      <w:r>
        <w:t>] and [</w:t>
      </w:r>
      <w:r>
        <w:fldChar w:fldCharType="begin"/>
      </w:r>
      <w:r>
        <w:instrText xml:space="preserve"> DocProperty ToAsAtDate</w:instrText>
      </w:r>
      <w:r>
        <w:fldChar w:fldCharType="separate"/>
      </w:r>
      <w:r>
        <w:t>01 Jul 2018</w:t>
      </w:r>
      <w:r>
        <w:fldChar w:fldCharType="end"/>
      </w:r>
      <w:r>
        <w:t xml:space="preserve">, </w:t>
      </w:r>
      <w:r>
        <w:fldChar w:fldCharType="begin"/>
      </w:r>
      <w:r>
        <w:instrText xml:space="preserve"> DocProperty ToSuffix</w:instrText>
      </w:r>
      <w:r>
        <w:fldChar w:fldCharType="separate"/>
      </w:r>
      <w:r>
        <w:t>02-l0-02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spacing w:after="360"/>
      </w:pPr>
      <w:r>
        <w:t>Children’s Court of Western Australia Act 1988</w:t>
      </w:r>
    </w:p>
    <w:p>
      <w:pPr>
        <w:pStyle w:val="NameofActReg"/>
        <w:spacing w:after="480"/>
      </w:pPr>
      <w:r>
        <w:t>Children’s Court (Fees) Regulations 2005</w:t>
      </w:r>
    </w:p>
    <w:p>
      <w:pPr>
        <w:pStyle w:val="Heading5"/>
      </w:pPr>
      <w:bookmarkStart w:id="1" w:name="_Toc517866263"/>
      <w:bookmarkStart w:id="2" w:name="_Toc516818702"/>
      <w:r>
        <w:rPr>
          <w:rStyle w:val="CharSectno"/>
        </w:rPr>
        <w:t>1</w:t>
      </w:r>
      <w:bookmarkStart w:id="3" w:name="_GoBack"/>
      <w:bookmarkEnd w:id="3"/>
      <w:r>
        <w:t>.</w:t>
      </w:r>
      <w:r>
        <w:tab/>
        <w:t>Citation</w:t>
      </w:r>
      <w:bookmarkEnd w:id="1"/>
      <w:bookmarkEnd w:id="2"/>
    </w:p>
    <w:p>
      <w:pPr>
        <w:pStyle w:val="Subsection"/>
        <w:rPr>
          <w:i/>
        </w:rPr>
      </w:pPr>
      <w:r>
        <w:tab/>
      </w:r>
      <w:r>
        <w:tab/>
      </w:r>
      <w:r>
        <w:rPr>
          <w:spacing w:val="-2"/>
        </w:rPr>
        <w:t>These</w:t>
      </w:r>
      <w:r>
        <w:t> </w:t>
      </w:r>
      <w:r>
        <w:rPr>
          <w:spacing w:val="-2"/>
        </w:rPr>
        <w:t>regulations</w:t>
      </w:r>
      <w:r>
        <w:t xml:space="preserve"> are the </w:t>
      </w:r>
      <w:r>
        <w:rPr>
          <w:i/>
        </w:rPr>
        <w:t>Children’s Court (Fees) Regulations 2005</w:t>
      </w:r>
      <w:r>
        <w:rPr>
          <w:vertAlign w:val="superscript"/>
        </w:rPr>
        <w:t> 1</w:t>
      </w:r>
      <w:r>
        <w:t>.</w:t>
      </w:r>
    </w:p>
    <w:p>
      <w:pPr>
        <w:pStyle w:val="Heading5"/>
        <w:rPr>
          <w:spacing w:val="-2"/>
        </w:rPr>
      </w:pPr>
      <w:bookmarkStart w:id="4" w:name="_Toc517866264"/>
      <w:bookmarkStart w:id="5" w:name="_Toc516818703"/>
      <w:r>
        <w:rPr>
          <w:rStyle w:val="CharSectno"/>
        </w:rPr>
        <w:t>2</w:t>
      </w:r>
      <w:r>
        <w:rPr>
          <w:spacing w:val="-2"/>
        </w:rPr>
        <w:t>.</w:t>
      </w:r>
      <w:r>
        <w:rPr>
          <w:spacing w:val="-2"/>
        </w:rPr>
        <w:tab/>
        <w:t>Commencement</w:t>
      </w:r>
      <w:bookmarkEnd w:id="4"/>
      <w:bookmarkEnd w:id="5"/>
    </w:p>
    <w:p>
      <w:pPr>
        <w:pStyle w:val="Subsection"/>
        <w:rPr>
          <w:rFonts w:ascii="Times" w:hAnsi="Times"/>
        </w:rPr>
      </w:pPr>
      <w:r>
        <w:rPr>
          <w:spacing w:val="-2"/>
        </w:rPr>
        <w:tab/>
      </w:r>
      <w:r>
        <w:rPr>
          <w:spacing w:val="-2"/>
        </w:rPr>
        <w:tab/>
        <w:t xml:space="preserve">These regulations come into operation on the day on which the </w:t>
      </w:r>
      <w:r>
        <w:rPr>
          <w:i/>
          <w:iCs/>
          <w:spacing w:val="-2"/>
        </w:rPr>
        <w:t>Courts Legislation Amendment and Repeal Act 2004</w:t>
      </w:r>
      <w:r>
        <w:rPr>
          <w:spacing w:val="-2"/>
        </w:rPr>
        <w:t xml:space="preserve"> Part 7 comes into operation or on the day of their publication in the </w:t>
      </w:r>
      <w:r>
        <w:rPr>
          <w:i/>
          <w:iCs/>
          <w:spacing w:val="-2"/>
        </w:rPr>
        <w:t>Gazette</w:t>
      </w:r>
      <w:r>
        <w:rPr>
          <w:spacing w:val="-2"/>
        </w:rPr>
        <w:t>, whichever is the later</w:t>
      </w:r>
      <w:r>
        <w:rPr>
          <w:spacing w:val="-2"/>
          <w:vertAlign w:val="superscript"/>
        </w:rPr>
        <w:t> 1</w:t>
      </w:r>
      <w:r>
        <w:rPr>
          <w:spacing w:val="-2"/>
        </w:rPr>
        <w:t>.</w:t>
      </w:r>
    </w:p>
    <w:p>
      <w:pPr>
        <w:pStyle w:val="Heading5"/>
      </w:pPr>
      <w:bookmarkStart w:id="6" w:name="_Toc517866265"/>
      <w:bookmarkStart w:id="7" w:name="_Toc516818704"/>
      <w:r>
        <w:rPr>
          <w:rStyle w:val="CharSectno"/>
        </w:rPr>
        <w:t>3</w:t>
      </w:r>
      <w:r>
        <w:t>.</w:t>
      </w:r>
      <w:r>
        <w:tab/>
        <w:t>Terms used</w:t>
      </w:r>
      <w:bookmarkEnd w:id="6"/>
      <w:bookmarkEnd w:id="7"/>
    </w:p>
    <w:p>
      <w:pPr>
        <w:pStyle w:val="Subsection"/>
      </w:pPr>
      <w:r>
        <w:tab/>
      </w:r>
      <w:r>
        <w:tab/>
        <w:t xml:space="preserve">In these regulations unless the contrary intention appears — </w:t>
      </w:r>
    </w:p>
    <w:p>
      <w:pPr>
        <w:pStyle w:val="Defstart"/>
      </w:pPr>
      <w:r>
        <w:tab/>
      </w:r>
      <w:r>
        <w:rPr>
          <w:rStyle w:val="CharDefText"/>
        </w:rPr>
        <w:t>approved form</w:t>
      </w:r>
      <w:r>
        <w:t xml:space="preserve"> means a form approved by the President;</w:t>
      </w:r>
    </w:p>
    <w:p>
      <w:pPr>
        <w:pStyle w:val="Defstart"/>
      </w:pPr>
      <w:r>
        <w:rPr>
          <w:b/>
        </w:rPr>
        <w:tab/>
      </w:r>
      <w:r>
        <w:rPr>
          <w:rStyle w:val="CharDefText"/>
        </w:rPr>
        <w:t>civil jurisdiction</w:t>
      </w:r>
      <w:r>
        <w:t xml:space="preserve"> means the Court’s jurisdiction other than criminal jurisdiction;</w:t>
      </w:r>
    </w:p>
    <w:p>
      <w:pPr>
        <w:pStyle w:val="Defstart"/>
      </w:pPr>
      <w:r>
        <w:rPr>
          <w:b/>
        </w:rPr>
        <w:tab/>
      </w:r>
      <w:r>
        <w:rPr>
          <w:rStyle w:val="CharDefText"/>
        </w:rPr>
        <w:t>criminal jurisdiction</w:t>
      </w:r>
      <w:r>
        <w:t xml:space="preserve"> means the Court’s jurisdiction under the Act section 19;</w:t>
      </w:r>
    </w:p>
    <w:p>
      <w:pPr>
        <w:pStyle w:val="Defstart"/>
      </w:pPr>
      <w:r>
        <w:rPr>
          <w:b/>
        </w:rPr>
        <w:tab/>
      </w:r>
      <w:r>
        <w:rPr>
          <w:rStyle w:val="CharDefText"/>
        </w:rPr>
        <w:t>deputy registrar</w:t>
      </w:r>
      <w:r>
        <w:t xml:space="preserve"> means a deputy registrar appointed under the Act section 16(1);</w:t>
      </w:r>
    </w:p>
    <w:p>
      <w:pPr>
        <w:pStyle w:val="Defstart"/>
      </w:pPr>
      <w:r>
        <w:tab/>
      </w:r>
      <w:r>
        <w:rPr>
          <w:rStyle w:val="CharDefText"/>
        </w:rPr>
        <w:t>eligible individual</w:t>
      </w:r>
      <w:r>
        <w:t xml:space="preserve"> means an individual referred to in regulation 8(2);</w:t>
      </w:r>
    </w:p>
    <w:p>
      <w:pPr>
        <w:pStyle w:val="Defstart"/>
      </w:pPr>
      <w:r>
        <w:tab/>
      </w:r>
      <w:r>
        <w:rPr>
          <w:rStyle w:val="CharDefText"/>
        </w:rPr>
        <w:t>eligible individual fee</w:t>
      </w:r>
      <w:r>
        <w:t>, in relation to a matter specified in an item in Schedule 1, means the fee, if any, shown in column B for that item;</w:t>
      </w:r>
    </w:p>
    <w:p>
      <w:pPr>
        <w:pStyle w:val="Defstart"/>
      </w:pPr>
      <w:r>
        <w:rPr>
          <w:b/>
        </w:rPr>
        <w:lastRenderedPageBreak/>
        <w:tab/>
      </w:r>
      <w:r>
        <w:rPr>
          <w:rStyle w:val="CharDefText"/>
        </w:rPr>
        <w:t>enforcement officer</w:t>
      </w:r>
      <w:r>
        <w:t xml:space="preserve"> has the meaning given to that term in the </w:t>
      </w:r>
      <w:r>
        <w:rPr>
          <w:i/>
        </w:rPr>
        <w:t>Civil Judgments Enforcement Act 2004</w:t>
      </w:r>
      <w:r>
        <w:t xml:space="preserve"> section 3;</w:t>
      </w:r>
    </w:p>
    <w:p>
      <w:pPr>
        <w:pStyle w:val="Defstart"/>
      </w:pPr>
      <w:r>
        <w:rPr>
          <w:b/>
        </w:rPr>
        <w:tab/>
      </w:r>
      <w:r>
        <w:rPr>
          <w:rStyle w:val="CharDefText"/>
        </w:rPr>
        <w:t>prosecution notice</w:t>
      </w:r>
      <w:r>
        <w:t xml:space="preserve"> has the meaning given to that term in the </w:t>
      </w:r>
      <w:r>
        <w:rPr>
          <w:i/>
        </w:rPr>
        <w:t>Criminal Procedure Act 2004</w:t>
      </w:r>
      <w:r>
        <w:t xml:space="preserve"> section 3(1).</w:t>
      </w:r>
    </w:p>
    <w:p>
      <w:pPr>
        <w:pStyle w:val="Footnotesection"/>
        <w:spacing w:before="100"/>
        <w:ind w:left="890" w:hanging="890"/>
      </w:pPr>
      <w:r>
        <w:tab/>
        <w:t>[Regulation 3 amended in Gazette 23 Jun 2006 p. 2182; 14 Jun 2016 p. 1856.]</w:t>
      </w:r>
    </w:p>
    <w:p>
      <w:pPr>
        <w:pStyle w:val="Heading5"/>
        <w:spacing w:before="200"/>
        <w:rPr>
          <w:snapToGrid w:val="0"/>
        </w:rPr>
      </w:pPr>
      <w:bookmarkStart w:id="8" w:name="_Toc517866266"/>
      <w:bookmarkStart w:id="9" w:name="_Toc516818705"/>
      <w:r>
        <w:rPr>
          <w:rStyle w:val="CharSectno"/>
        </w:rPr>
        <w:t>4</w:t>
      </w:r>
      <w:r>
        <w:t>.</w:t>
      </w:r>
      <w:r>
        <w:tab/>
      </w:r>
      <w:r>
        <w:rPr>
          <w:snapToGrid w:val="0"/>
        </w:rPr>
        <w:t>Fees to be charged (Act s. 53)</w:t>
      </w:r>
      <w:bookmarkEnd w:id="8"/>
      <w:bookmarkEnd w:id="9"/>
    </w:p>
    <w:p>
      <w:pPr>
        <w:pStyle w:val="Subsection"/>
        <w:spacing w:before="130"/>
        <w:rPr>
          <w:snapToGrid w:val="0"/>
        </w:rPr>
      </w:pPr>
      <w:r>
        <w:rPr>
          <w:snapToGrid w:val="0"/>
        </w:rPr>
        <w:tab/>
        <w:t>(1)</w:t>
      </w:r>
      <w:r>
        <w:rPr>
          <w:snapToGrid w:val="0"/>
        </w:rPr>
        <w:tab/>
        <w:t>Subject to the provisions of these regulations, the fees specified in Schedule 1 are to be charged in respect of the matters referred to in the Act section 53 in relation to which they are applicable.</w:t>
      </w:r>
    </w:p>
    <w:p>
      <w:pPr>
        <w:pStyle w:val="Subsection"/>
      </w:pPr>
      <w:r>
        <w:tab/>
        <w:t>(2A)</w:t>
      </w:r>
      <w:r>
        <w:tab/>
        <w:t xml:space="preserve">In relation to a matter specified in an item in Schedule 1 — </w:t>
      </w:r>
    </w:p>
    <w:p>
      <w:pPr>
        <w:pStyle w:val="Indenta"/>
      </w:pPr>
      <w:r>
        <w:tab/>
        <w:t>(a)</w:t>
      </w:r>
      <w:r>
        <w:tab/>
        <w:t>the fee payable by an individual who is not an eligible individual is the fee shown in column A for that item; or</w:t>
      </w:r>
    </w:p>
    <w:p>
      <w:pPr>
        <w:pStyle w:val="Indenta"/>
        <w:rPr>
          <w:snapToGrid w:val="0"/>
        </w:rPr>
      </w:pPr>
      <w:r>
        <w:tab/>
        <w:t>(b)</w:t>
      </w:r>
      <w:r>
        <w:tab/>
        <w:t>the fee payable by an eligible individual is the eligible individual fee for that item.</w:t>
      </w:r>
    </w:p>
    <w:p>
      <w:pPr>
        <w:pStyle w:val="Subsection"/>
        <w:spacing w:before="130"/>
        <w:rPr>
          <w:snapToGrid w:val="0"/>
        </w:rPr>
      </w:pPr>
      <w:r>
        <w:rPr>
          <w:snapToGrid w:val="0"/>
        </w:rPr>
        <w:tab/>
        <w:t>(2)</w:t>
      </w:r>
      <w:r>
        <w:rPr>
          <w:snapToGrid w:val="0"/>
        </w:rPr>
        <w:tab/>
        <w:t>A note to an item in Schedule 1 has effect according to its tenor as if it were a provision of these regulations.</w:t>
      </w:r>
    </w:p>
    <w:p>
      <w:pPr>
        <w:pStyle w:val="Footnotesection"/>
        <w:spacing w:before="100"/>
        <w:ind w:left="890" w:hanging="890"/>
      </w:pPr>
      <w:r>
        <w:tab/>
        <w:t>[Regulation 4 amended in Gazette 14 Jun 2016 p. 1856.]</w:t>
      </w:r>
    </w:p>
    <w:p>
      <w:pPr>
        <w:pStyle w:val="Heading5"/>
      </w:pPr>
      <w:bookmarkStart w:id="10" w:name="_Toc517866267"/>
      <w:bookmarkStart w:id="11" w:name="_Toc516818706"/>
      <w:r>
        <w:rPr>
          <w:rStyle w:val="CharSectno"/>
        </w:rPr>
        <w:t>5</w:t>
      </w:r>
      <w:r>
        <w:t>.</w:t>
      </w:r>
      <w:r>
        <w:tab/>
        <w:t>Exemptions</w:t>
      </w:r>
      <w:bookmarkEnd w:id="10"/>
      <w:bookmarkEnd w:id="11"/>
    </w:p>
    <w:p>
      <w:pPr>
        <w:pStyle w:val="Subsection"/>
      </w:pPr>
      <w:r>
        <w:tab/>
      </w:r>
      <w:r>
        <w:tab/>
        <w:t xml:space="preserve">A person is not required to pay a fee in respect of a matter if — </w:t>
      </w:r>
    </w:p>
    <w:p>
      <w:pPr>
        <w:pStyle w:val="Indenta"/>
      </w:pPr>
      <w:r>
        <w:tab/>
        <w:t>(a)</w:t>
      </w:r>
      <w:r>
        <w:tab/>
        <w:t xml:space="preserve">the matter is an application under the </w:t>
      </w:r>
      <w:r>
        <w:rPr>
          <w:i/>
        </w:rPr>
        <w:t xml:space="preserve">Restraining Orders Act 1997 </w:t>
      </w:r>
      <w:r>
        <w:t>for a family violence restraining order or violence restraining order or to vary or cancel a family violence restraining order or violence restraining order; or</w:t>
      </w:r>
    </w:p>
    <w:p>
      <w:pPr>
        <w:pStyle w:val="Indenta"/>
      </w:pPr>
      <w:r>
        <w:tab/>
        <w:t>(b)</w:t>
      </w:r>
      <w:r>
        <w:tab/>
        <w:t xml:space="preserve">the matter is an application under the </w:t>
      </w:r>
      <w:r>
        <w:rPr>
          <w:i/>
        </w:rPr>
        <w:t xml:space="preserve">Prohibited Behaviour Orders Act 2010 </w:t>
      </w:r>
      <w:r>
        <w:t>for a prohibited behaviour order or to vary or cancel a prohibited behaviour order; or</w:t>
      </w:r>
    </w:p>
    <w:p>
      <w:pPr>
        <w:pStyle w:val="Indenta"/>
      </w:pPr>
      <w:r>
        <w:tab/>
        <w:t>(c)</w:t>
      </w:r>
      <w:r>
        <w:tab/>
        <w:t>a written law provides that the person is not required to pay a fee in respect of a matter of that type; or</w:t>
      </w:r>
    </w:p>
    <w:p>
      <w:pPr>
        <w:pStyle w:val="Indenta"/>
      </w:pPr>
      <w:r>
        <w:tab/>
        <w:t>(d)</w:t>
      </w:r>
      <w:r>
        <w:tab/>
        <w:t>the person has not reached 18 years of age on the day the fee would otherwise be payable.</w:t>
      </w:r>
    </w:p>
    <w:p>
      <w:pPr>
        <w:pStyle w:val="Footnotesection"/>
        <w:spacing w:before="100"/>
        <w:ind w:left="890" w:hanging="890"/>
      </w:pPr>
      <w:r>
        <w:tab/>
        <w:t>[Regulation 5 inserted in Gazette 14 Jun 2016 p. 1857; amended in Gazette 27 Jun 2017 p. 3433.]</w:t>
      </w:r>
    </w:p>
    <w:p>
      <w:pPr>
        <w:pStyle w:val="Heading5"/>
        <w:spacing w:before="200"/>
      </w:pPr>
      <w:bookmarkStart w:id="12" w:name="_Toc517866268"/>
      <w:bookmarkStart w:id="13" w:name="_Toc516818707"/>
      <w:r>
        <w:rPr>
          <w:rStyle w:val="CharSectno"/>
        </w:rPr>
        <w:t>6</w:t>
      </w:r>
      <w:r>
        <w:t>.</w:t>
      </w:r>
      <w:r>
        <w:tab/>
        <w:t>Some fees subject to conditions or must be waived</w:t>
      </w:r>
      <w:bookmarkEnd w:id="12"/>
      <w:bookmarkEnd w:id="13"/>
    </w:p>
    <w:p>
      <w:pPr>
        <w:pStyle w:val="Subsection"/>
        <w:spacing w:before="130"/>
      </w:pPr>
      <w:r>
        <w:tab/>
        <w:t>(1)</w:t>
      </w:r>
      <w:r>
        <w:tab/>
        <w:t xml:space="preserve">This regulation applies to — </w:t>
      </w:r>
    </w:p>
    <w:p>
      <w:pPr>
        <w:pStyle w:val="Indenta"/>
        <w:spacing w:before="60"/>
      </w:pPr>
      <w:r>
        <w:tab/>
        <w:t>(a)</w:t>
      </w:r>
      <w:r>
        <w:tab/>
        <w:t>proceedings in the Court’s criminal jurisdiction; and</w:t>
      </w:r>
    </w:p>
    <w:p>
      <w:pPr>
        <w:pStyle w:val="Indenta"/>
        <w:spacing w:before="60"/>
        <w:rPr>
          <w:iCs/>
        </w:rPr>
      </w:pPr>
      <w:r>
        <w:tab/>
        <w:t>(b)</w:t>
      </w:r>
      <w:r>
        <w:tab/>
        <w:t xml:space="preserve">proceedings under the </w:t>
      </w:r>
      <w:r>
        <w:rPr>
          <w:i/>
        </w:rPr>
        <w:t>Restraining Orders Act 1997</w:t>
      </w:r>
      <w:r>
        <w:rPr>
          <w:iCs/>
        </w:rPr>
        <w:t>.</w:t>
      </w:r>
    </w:p>
    <w:p>
      <w:pPr>
        <w:pStyle w:val="Subsection"/>
        <w:spacing w:before="130"/>
      </w:pPr>
      <w:r>
        <w:tab/>
        <w:t>(2)</w:t>
      </w:r>
      <w:r>
        <w:tab/>
        <w:t xml:space="preserve">In this regulation — </w:t>
      </w:r>
    </w:p>
    <w:p>
      <w:pPr>
        <w:pStyle w:val="Defstart"/>
      </w:pPr>
      <w:r>
        <w:rPr>
          <w:b/>
        </w:rPr>
        <w:tab/>
      </w:r>
      <w:r>
        <w:rPr>
          <w:rStyle w:val="CharDefText"/>
        </w:rPr>
        <w:t>respondent</w:t>
      </w:r>
      <w:r>
        <w:t xml:space="preserve"> has the meaning given to that term in the </w:t>
      </w:r>
      <w:r>
        <w:rPr>
          <w:i/>
        </w:rPr>
        <w:t>Restraining Orders Act 1997</w:t>
      </w:r>
      <w:r>
        <w:t xml:space="preserve"> section 3.</w:t>
      </w:r>
    </w:p>
    <w:p>
      <w:pPr>
        <w:pStyle w:val="Subsection"/>
        <w:keepNext/>
        <w:spacing w:before="120"/>
      </w:pPr>
      <w:r>
        <w:tab/>
        <w:t>(3)</w:t>
      </w:r>
      <w:r>
        <w:tab/>
        <w:t>If —</w:t>
      </w:r>
    </w:p>
    <w:p>
      <w:pPr>
        <w:pStyle w:val="Indenta"/>
        <w:spacing w:before="60"/>
      </w:pPr>
      <w:r>
        <w:tab/>
        <w:t>(a)</w:t>
      </w:r>
      <w:r>
        <w:tab/>
        <w:t xml:space="preserve">proceedings are instituted or taken — </w:t>
      </w:r>
    </w:p>
    <w:p>
      <w:pPr>
        <w:pStyle w:val="Indenti"/>
        <w:spacing w:before="60"/>
      </w:pPr>
      <w:r>
        <w:tab/>
        <w:t>(i)</w:t>
      </w:r>
      <w:r>
        <w:tab/>
        <w:t>by a police officer; or</w:t>
      </w:r>
    </w:p>
    <w:p>
      <w:pPr>
        <w:pStyle w:val="Indenti"/>
      </w:pPr>
      <w:r>
        <w:tab/>
        <w:t>(ii)</w:t>
      </w:r>
      <w:r>
        <w:tab/>
        <w:t xml:space="preserve">by an officer of a department as defined in the </w:t>
      </w:r>
      <w:r>
        <w:rPr>
          <w:i/>
        </w:rPr>
        <w:t>Public Sector Management Act 1994</w:t>
      </w:r>
      <w:r>
        <w:t xml:space="preserve"> section 3(1) on behalf of that department;</w:t>
      </w:r>
    </w:p>
    <w:p>
      <w:pPr>
        <w:pStyle w:val="Indenta"/>
      </w:pPr>
      <w:r>
        <w:tab/>
      </w:r>
      <w:r>
        <w:tab/>
        <w:t>or</w:t>
      </w:r>
    </w:p>
    <w:p>
      <w:pPr>
        <w:pStyle w:val="Indenta"/>
      </w:pPr>
      <w:r>
        <w:tab/>
        <w:t>(b)</w:t>
      </w:r>
      <w:r>
        <w:tab/>
        <w:t>a member of the State Solicitor’s Office acts or appears on behalf of a board or other body,</w:t>
      </w:r>
    </w:p>
    <w:p>
      <w:pPr>
        <w:pStyle w:val="Subsection"/>
        <w:spacing w:before="180"/>
      </w:pPr>
      <w:r>
        <w:tab/>
      </w:r>
      <w:r>
        <w:tab/>
        <w:t>the appropriate prescribed fees are payable only upon conviction of and recovery from the accused or the making of a restraining order and recovery from the respondent.</w:t>
      </w:r>
    </w:p>
    <w:p>
      <w:pPr>
        <w:pStyle w:val="Subsection"/>
        <w:spacing w:before="180"/>
      </w:pPr>
      <w:r>
        <w:tab/>
        <w:t>(4)</w:t>
      </w:r>
      <w:r>
        <w:tab/>
        <w:t xml:space="preserve">A registrar must, in the case where — </w:t>
      </w:r>
    </w:p>
    <w:p>
      <w:pPr>
        <w:pStyle w:val="Indenta"/>
      </w:pPr>
      <w:r>
        <w:tab/>
        <w:t>(a)</w:t>
      </w:r>
      <w:r>
        <w:tab/>
        <w:t>a respondent requests a copy of an application, either personally or by counsel or solicitor; and</w:t>
      </w:r>
    </w:p>
    <w:p>
      <w:pPr>
        <w:pStyle w:val="Indenta"/>
      </w:pPr>
      <w:r>
        <w:tab/>
        <w:t>(b)</w:t>
      </w:r>
      <w:r>
        <w:tab/>
        <w:t>the Court has not made a decision in relation to the application that applies to the respondent; and</w:t>
      </w:r>
    </w:p>
    <w:p>
      <w:pPr>
        <w:pStyle w:val="Indenta"/>
      </w:pPr>
      <w:r>
        <w:tab/>
        <w:t>(c)</w:t>
      </w:r>
      <w:r>
        <w:tab/>
        <w:t>the respondent has not previously obtained a copy of the application under this subregulation,</w:t>
      </w:r>
    </w:p>
    <w:p>
      <w:pPr>
        <w:pStyle w:val="Subsection"/>
        <w:spacing w:before="180"/>
      </w:pPr>
      <w:r>
        <w:tab/>
      </w:r>
      <w:r>
        <w:tab/>
        <w:t>waive the fee for a copy of the application.</w:t>
      </w:r>
    </w:p>
    <w:p>
      <w:pPr>
        <w:pStyle w:val="Heading5"/>
        <w:spacing w:before="240"/>
        <w:rPr>
          <w:snapToGrid w:val="0"/>
        </w:rPr>
      </w:pPr>
      <w:bookmarkStart w:id="14" w:name="_Toc517866269"/>
      <w:bookmarkStart w:id="15" w:name="_Toc516818708"/>
      <w:r>
        <w:rPr>
          <w:rStyle w:val="CharSectno"/>
        </w:rPr>
        <w:t>7</w:t>
      </w:r>
      <w:r>
        <w:t>.</w:t>
      </w:r>
      <w:r>
        <w:tab/>
      </w:r>
      <w:r>
        <w:rPr>
          <w:rStyle w:val="CharSectno"/>
        </w:rPr>
        <w:t>F</w:t>
      </w:r>
      <w:r>
        <w:rPr>
          <w:snapToGrid w:val="0"/>
        </w:rPr>
        <w:t>ees to be paid before documents etc. filed in civil cases</w:t>
      </w:r>
      <w:bookmarkEnd w:id="14"/>
      <w:bookmarkEnd w:id="15"/>
    </w:p>
    <w:p>
      <w:pPr>
        <w:pStyle w:val="Subsection"/>
        <w:spacing w:before="180"/>
      </w:pPr>
      <w:r>
        <w:tab/>
        <w:t>(1)</w:t>
      </w:r>
      <w:r>
        <w:tab/>
        <w:t>This regulation applies to proceedings in the Court’s civil jurisdiction.</w:t>
      </w:r>
    </w:p>
    <w:p>
      <w:pPr>
        <w:pStyle w:val="Subsection"/>
        <w:spacing w:before="180"/>
        <w:rPr>
          <w:snapToGrid w:val="0"/>
        </w:rPr>
      </w:pPr>
      <w:r>
        <w:rPr>
          <w:snapToGrid w:val="0"/>
        </w:rPr>
        <w:tab/>
        <w:t>(2)</w:t>
      </w:r>
      <w:r>
        <w:rPr>
          <w:snapToGrid w:val="0"/>
        </w:rPr>
        <w:tab/>
        <w:t xml:space="preserve">Subject to the provisions of these regulations — </w:t>
      </w:r>
    </w:p>
    <w:p>
      <w:pPr>
        <w:pStyle w:val="Indenta"/>
        <w:rPr>
          <w:snapToGrid w:val="0"/>
        </w:rPr>
      </w:pPr>
      <w:r>
        <w:rPr>
          <w:snapToGrid w:val="0"/>
        </w:rPr>
        <w:tab/>
        <w:t>(a)</w:t>
      </w:r>
      <w:r>
        <w:rPr>
          <w:snapToGrid w:val="0"/>
        </w:rPr>
        <w:tab/>
        <w:t>an application or other document must not be filed, issued or otherwise dealt with; and</w:t>
      </w:r>
    </w:p>
    <w:p>
      <w:pPr>
        <w:pStyle w:val="Indenta"/>
        <w:keepNext/>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unless the fee, if any, payable upon or in respect of filing, sealing, issuing or otherwise dealing with that application or other document or upon or in respect of the doing of that matter or thing, has been paid.</w:t>
      </w:r>
    </w:p>
    <w:p>
      <w:pPr>
        <w:pStyle w:val="Heading5"/>
      </w:pPr>
      <w:bookmarkStart w:id="16" w:name="_Toc517866270"/>
      <w:bookmarkStart w:id="17" w:name="_Toc516818709"/>
      <w:r>
        <w:rPr>
          <w:rStyle w:val="CharSectno"/>
        </w:rPr>
        <w:t>8</w:t>
      </w:r>
      <w:r>
        <w:t>.</w:t>
      </w:r>
      <w:r>
        <w:tab/>
        <w:t>Who is an eligible individual</w:t>
      </w:r>
      <w:bookmarkEnd w:id="16"/>
      <w:bookmarkEnd w:id="17"/>
      <w:r>
        <w:t xml:space="preserve"> </w:t>
      </w:r>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the Court or a registrar has directed is an eligible individual under regulation 9B(1)(b).</w:t>
      </w:r>
    </w:p>
    <w:p>
      <w:pPr>
        <w:pStyle w:val="Footnotesection"/>
        <w:spacing w:before="100"/>
        <w:ind w:left="890" w:hanging="890"/>
      </w:pPr>
      <w:r>
        <w:tab/>
        <w:t>[Regulation 8 inserted in Gazette 14 Jun 2016 p. 1857</w:t>
      </w:r>
      <w:r>
        <w:noBreakHyphen/>
        <w:t>8.]</w:t>
      </w:r>
    </w:p>
    <w:p>
      <w:pPr>
        <w:pStyle w:val="Heading5"/>
      </w:pPr>
      <w:bookmarkStart w:id="18" w:name="_Toc517866271"/>
      <w:bookmarkStart w:id="19" w:name="_Toc516818710"/>
      <w:r>
        <w:rPr>
          <w:rStyle w:val="CharSectno"/>
        </w:rPr>
        <w:t>9A</w:t>
      </w:r>
      <w:r>
        <w:t>.</w:t>
      </w:r>
      <w:r>
        <w:tab/>
        <w:t>Application to be recognised as eligible individual</w:t>
      </w:r>
      <w:bookmarkEnd w:id="18"/>
      <w:bookmarkEnd w:id="19"/>
      <w:r>
        <w:t xml:space="preserve"> </w:t>
      </w:r>
    </w:p>
    <w:p>
      <w:pPr>
        <w:pStyle w:val="Subsection"/>
      </w:pPr>
      <w:r>
        <w:tab/>
        <w:t>(1)</w:t>
      </w:r>
      <w:r>
        <w:tab/>
        <w:t>A person may apply for a direction under regulation 9B(1) that the person is an eligible individual in respect of a matter specified in Schedule 1.</w:t>
      </w:r>
    </w:p>
    <w:p>
      <w:pPr>
        <w:pStyle w:val="Subsection"/>
      </w:pPr>
      <w:r>
        <w:tab/>
        <w:t>(2)</w:t>
      </w:r>
      <w:r>
        <w:tab/>
        <w:t>An application is to be in the approved form and is to specify the matter in respect of which the individual is seeking to pay the eligible individual fee.</w:t>
      </w:r>
    </w:p>
    <w:p>
      <w:pPr>
        <w:pStyle w:val="Subsection"/>
      </w:pPr>
      <w:r>
        <w:tab/>
        <w:t>(3)</w:t>
      </w:r>
      <w:r>
        <w:tab/>
        <w:t>Despite anything else in these regulations, a fee is not to be charged in respect of an application under subregulation (1).</w:t>
      </w:r>
    </w:p>
    <w:p>
      <w:pPr>
        <w:pStyle w:val="Footnotesection"/>
        <w:spacing w:before="100"/>
        <w:ind w:left="890" w:hanging="890"/>
      </w:pPr>
      <w:r>
        <w:tab/>
        <w:t>[Regulation 9A inserted in Gazette 14 Jun 2016 p. 1858</w:t>
      </w:r>
      <w:r>
        <w:noBreakHyphen/>
        <w:t>9.]</w:t>
      </w:r>
    </w:p>
    <w:p>
      <w:pPr>
        <w:pStyle w:val="Heading5"/>
      </w:pPr>
      <w:bookmarkStart w:id="20" w:name="_Toc517866272"/>
      <w:bookmarkStart w:id="21" w:name="_Toc516818711"/>
      <w:r>
        <w:rPr>
          <w:rStyle w:val="CharSectno"/>
        </w:rPr>
        <w:t>9B</w:t>
      </w:r>
      <w:r>
        <w:t>.</w:t>
      </w:r>
      <w:r>
        <w:tab/>
        <w:t>Recognition as eligible individual</w:t>
      </w:r>
      <w:bookmarkEnd w:id="20"/>
      <w:bookmarkEnd w:id="21"/>
    </w:p>
    <w:p>
      <w:pPr>
        <w:pStyle w:val="Subsection"/>
      </w:pPr>
      <w:r>
        <w:tab/>
        <w:t>(1)</w:t>
      </w:r>
      <w:r>
        <w:tab/>
        <w:t xml:space="preserve">The Court or a registrar may, on an application under regulation 9A(1) — </w:t>
      </w:r>
    </w:p>
    <w:p>
      <w:pPr>
        <w:pStyle w:val="Indenta"/>
      </w:pPr>
      <w:r>
        <w:tab/>
        <w:t>(a)</w:t>
      </w:r>
      <w:r>
        <w:tab/>
        <w:t>direct that a person is an eligible individual described in regulation 8(2)(a) to (e) in respect of the matter if satisfied that the person meets one or more of the requirements set out in those paragraphs; or</w:t>
      </w:r>
    </w:p>
    <w:p>
      <w:pPr>
        <w:pStyle w:val="Indenta"/>
      </w:pPr>
      <w:r>
        <w:tab/>
        <w:t>(b)</w:t>
      </w:r>
      <w:r>
        <w:tab/>
        <w:t xml:space="preserve">direct that a person is an eligible individual described in regulation 8(2)(f) if satisfied that the person should be required to pay only an eligible individual fee in respect of the matter for either, or both, of the following reasons — </w:t>
      </w:r>
    </w:p>
    <w:p>
      <w:pPr>
        <w:pStyle w:val="Indenti"/>
      </w:pPr>
      <w:r>
        <w:tab/>
        <w:t>(i)</w:t>
      </w:r>
      <w:r>
        <w:tab/>
        <w:t>financial hardship;</w:t>
      </w:r>
    </w:p>
    <w:p>
      <w:pPr>
        <w:pStyle w:val="Indenti"/>
      </w:pPr>
      <w:r>
        <w:tab/>
        <w:t>(ii)</w:t>
      </w:r>
      <w:r>
        <w:tab/>
        <w:t>the interests of justice.</w:t>
      </w:r>
    </w:p>
    <w:p>
      <w:pPr>
        <w:pStyle w:val="Subsection"/>
      </w:pPr>
      <w:r>
        <w:tab/>
        <w:t>(2)</w:t>
      </w:r>
      <w:r>
        <w:tab/>
        <w:t>The Court or a registrar may, before an application is determined, direct the applicant to provide to the registrar or the Court further information relating to the application.</w:t>
      </w:r>
    </w:p>
    <w:p>
      <w:pPr>
        <w:pStyle w:val="Subsection"/>
      </w:pPr>
      <w:r>
        <w:tab/>
        <w:t>(3)</w:t>
      </w:r>
      <w:r>
        <w:tab/>
        <w:t xml:space="preserve">A direction to provide further information — </w:t>
      </w:r>
    </w:p>
    <w:p>
      <w:pPr>
        <w:pStyle w:val="Indenta"/>
      </w:pPr>
      <w:r>
        <w:tab/>
        <w:t>(a)</w:t>
      </w:r>
      <w:r>
        <w:tab/>
        <w:t xml:space="preserve">may be made in writing or orally; and </w:t>
      </w:r>
    </w:p>
    <w:p>
      <w:pPr>
        <w:pStyle w:val="Indenta"/>
      </w:pPr>
      <w:r>
        <w:tab/>
        <w:t>(b)</w:t>
      </w:r>
      <w:r>
        <w:tab/>
        <w:t>may require that the information is provided either in writing or orally.</w:t>
      </w:r>
    </w:p>
    <w:p>
      <w:pPr>
        <w:pStyle w:val="Footnotesection"/>
        <w:spacing w:before="100"/>
        <w:ind w:left="890" w:hanging="890"/>
      </w:pPr>
      <w:r>
        <w:tab/>
        <w:t>[Regulation 9B inserted in Gazette 14 Jun 2016 p. 1859.]</w:t>
      </w:r>
    </w:p>
    <w:p>
      <w:pPr>
        <w:pStyle w:val="Heading5"/>
      </w:pPr>
      <w:bookmarkStart w:id="22" w:name="_Toc517866273"/>
      <w:bookmarkStart w:id="23" w:name="_Toc516818712"/>
      <w:r>
        <w:rPr>
          <w:rStyle w:val="CharSectno"/>
        </w:rPr>
        <w:t>9C</w:t>
      </w:r>
      <w:r>
        <w:t>.</w:t>
      </w:r>
      <w:r>
        <w:tab/>
        <w:t>False or misleading statements</w:t>
      </w:r>
      <w:bookmarkEnd w:id="22"/>
      <w:bookmarkEnd w:id="23"/>
    </w:p>
    <w:p>
      <w:pPr>
        <w:pStyle w:val="Subsection"/>
      </w:pPr>
      <w:r>
        <w:tab/>
        <w:t>(1)</w:t>
      </w:r>
      <w:r>
        <w:tab/>
        <w:t>A person who makes a statement or representation in an application made under these regulations, or provides further information in relation to an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The Court or a registrar may revoke a direction made under regulation 9B(1) if satisfied, having given the person an opportunity to make a written submission, that the person has contravened subregulation (1).</w:t>
      </w:r>
    </w:p>
    <w:p>
      <w:pPr>
        <w:pStyle w:val="Subsection"/>
      </w:pPr>
      <w:r>
        <w:tab/>
        <w:t>(3)</w:t>
      </w:r>
      <w:r>
        <w:tab/>
        <w:t xml:space="preserve">If a direction is revoked under subregulation (2), the Court or registrar may — </w:t>
      </w:r>
    </w:p>
    <w:p>
      <w:pPr>
        <w:pStyle w:val="Indenta"/>
      </w:pPr>
      <w:r>
        <w:tab/>
        <w:t>(a)</w:t>
      </w:r>
      <w:r>
        <w:tab/>
        <w:t>order that the person in respect of whom the direction was made pay the difference between the fee the person paid and the fee that would otherwise have been payable by the person; and</w:t>
      </w:r>
    </w:p>
    <w:p>
      <w:pPr>
        <w:pStyle w:val="Indenta"/>
      </w:pPr>
      <w:r>
        <w:tab/>
        <w:t>(b)</w:t>
      </w:r>
      <w:r>
        <w:tab/>
        <w:t>make an order to enforce the order for the payment.</w:t>
      </w:r>
    </w:p>
    <w:p>
      <w:pPr>
        <w:pStyle w:val="Subsection"/>
      </w:pPr>
      <w:r>
        <w:tab/>
        <w:t>(4)</w:t>
      </w:r>
      <w:r>
        <w:tab/>
        <w:t>An order under subregulation (3)(b) may include orders relating to the future conduct of the matter to which the fees relate or the effect of anything that has been done in respect of the matter until the sum ordered to be paid has been paid.</w:t>
      </w:r>
    </w:p>
    <w:p>
      <w:pPr>
        <w:pStyle w:val="Footnotesection"/>
        <w:spacing w:before="100"/>
        <w:ind w:left="890" w:hanging="890"/>
      </w:pPr>
      <w:r>
        <w:tab/>
        <w:t>[Regulation 9C inserted in Gazette 14 Jun 2016 p. 1860.]</w:t>
      </w:r>
    </w:p>
    <w:p>
      <w:pPr>
        <w:pStyle w:val="Heading5"/>
      </w:pPr>
      <w:bookmarkStart w:id="24" w:name="_Toc517866274"/>
      <w:bookmarkStart w:id="25" w:name="_Toc516818713"/>
      <w:r>
        <w:rPr>
          <w:rStyle w:val="CharSectno"/>
        </w:rPr>
        <w:t>9D</w:t>
      </w:r>
      <w:r>
        <w:t>.</w:t>
      </w:r>
      <w:r>
        <w:tab/>
        <w:t>Refunds</w:t>
      </w:r>
      <w:bookmarkEnd w:id="24"/>
      <w:bookmarkEnd w:id="25"/>
    </w:p>
    <w:p>
      <w:pPr>
        <w:pStyle w:val="Subsection"/>
      </w:pPr>
      <w:r>
        <w:tab/>
        <w:t>(1)</w:t>
      </w:r>
      <w:r>
        <w:tab/>
        <w:t>A judge or magistrate presiding in a proceeding may order the refund of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A registrar may refund to a person the amount of a fee, or part of a fee, paid by the person if the amount was paid in error.</w:t>
      </w:r>
    </w:p>
    <w:p>
      <w:pPr>
        <w:pStyle w:val="Footnotesection"/>
        <w:spacing w:before="100"/>
        <w:ind w:left="890" w:hanging="890"/>
      </w:pPr>
      <w:r>
        <w:tab/>
        <w:t>[Regulation 9D inserted in Gazette 14 Jun 2016 p. 1860</w:t>
      </w:r>
      <w:r>
        <w:noBreakHyphen/>
        <w:t>1.]</w:t>
      </w:r>
    </w:p>
    <w:p>
      <w:pPr>
        <w:pStyle w:val="Heading5"/>
      </w:pPr>
      <w:bookmarkStart w:id="26" w:name="_Toc517866275"/>
      <w:bookmarkStart w:id="27" w:name="_Toc516818714"/>
      <w:r>
        <w:rPr>
          <w:rStyle w:val="CharSectno"/>
        </w:rPr>
        <w:t>9</w:t>
      </w:r>
      <w:r>
        <w:t>.</w:t>
      </w:r>
      <w:r>
        <w:tab/>
        <w:t>Waiving fee for copy of document or transcript</w:t>
      </w:r>
      <w:bookmarkEnd w:id="26"/>
      <w:bookmarkEnd w:id="27"/>
      <w:r>
        <w:t xml:space="preserve"> </w:t>
      </w:r>
    </w:p>
    <w:p>
      <w:pPr>
        <w:pStyle w:val="Subsection"/>
      </w:pPr>
      <w:r>
        <w:tab/>
      </w:r>
      <w:r>
        <w:tab/>
        <w:t>The Court or a registrar may waive a fee referred to in Schedule 1 Division 1 item 6(a) or 7 if the Court or registrar is satisfied that the waiving of the fee would assist in the efficient operation of the Court.</w:t>
      </w:r>
    </w:p>
    <w:p>
      <w:pPr>
        <w:pStyle w:val="Footnotesection"/>
        <w:spacing w:before="100"/>
        <w:ind w:left="890" w:hanging="890"/>
      </w:pPr>
      <w:r>
        <w:tab/>
        <w:t>[Regulation 9 inserted in Gazette 14 Jun 2016 p. 1861.]</w:t>
      </w:r>
    </w:p>
    <w:p>
      <w:pPr>
        <w:pStyle w:val="Heading5"/>
      </w:pPr>
      <w:bookmarkStart w:id="28" w:name="_Toc517866276"/>
      <w:bookmarkStart w:id="29" w:name="_Toc516818715"/>
      <w:r>
        <w:rPr>
          <w:rStyle w:val="CharSectno"/>
        </w:rPr>
        <w:t>10</w:t>
      </w:r>
      <w:r>
        <w:t>.</w:t>
      </w:r>
      <w:r>
        <w:tab/>
        <w:t>Disputes as to fees, determination of</w:t>
      </w:r>
      <w:bookmarkEnd w:id="28"/>
      <w:bookmarkEnd w:id="29"/>
    </w:p>
    <w:p>
      <w:pPr>
        <w:pStyle w:val="Subsection"/>
      </w:pPr>
      <w:r>
        <w:tab/>
        <w:t>(1)</w:t>
      </w:r>
      <w:r>
        <w:tab/>
        <w:t>If a question arises as to the fee payable or applicable in a particular case, that question is to be determined by a registrar.</w:t>
      </w:r>
    </w:p>
    <w:p>
      <w:pPr>
        <w:pStyle w:val="Subsection"/>
      </w:pPr>
      <w:r>
        <w:tab/>
        <w:t>(2)</w:t>
      </w:r>
      <w:r>
        <w:tab/>
        <w:t>An application for a determination under subregulation (1) is to be in the approved form.</w:t>
      </w:r>
    </w:p>
    <w:p>
      <w:pPr>
        <w:pStyle w:val="Subsection"/>
      </w:pPr>
      <w:r>
        <w:tab/>
        <w:t>(3)</w:t>
      </w:r>
      <w:r>
        <w:tab/>
        <w:t>Any person affected by the determination under subregulation (1) may have it reviewed by the Court in a summary manner.</w:t>
      </w:r>
    </w:p>
    <w:p>
      <w:pPr>
        <w:pStyle w:val="Subsection"/>
      </w:pPr>
      <w:r>
        <w:tab/>
        <w:t>(4)</w:t>
      </w:r>
      <w:r>
        <w:tab/>
        <w:t>Despite the provisions of these regulations, no fee is payable in relation to the determination of a question under subregulation (1) or a review under subregulation (3).</w:t>
      </w:r>
    </w:p>
    <w:p>
      <w:pPr>
        <w:pStyle w:val="Footnotesection"/>
        <w:spacing w:before="100"/>
        <w:ind w:left="890" w:hanging="890"/>
      </w:pPr>
      <w:r>
        <w:tab/>
        <w:t>[Regulation 10 amended in Gazette 14 Jun 2016 p. 1861.]</w:t>
      </w:r>
    </w:p>
    <w:p>
      <w:pPr>
        <w:pStyle w:val="Heading5"/>
      </w:pPr>
      <w:bookmarkStart w:id="30" w:name="_Toc517866277"/>
      <w:bookmarkStart w:id="31" w:name="_Toc516818716"/>
      <w:r>
        <w:rPr>
          <w:rStyle w:val="CharSectno"/>
        </w:rPr>
        <w:t>11</w:t>
      </w:r>
      <w:r>
        <w:t>.</w:t>
      </w:r>
      <w:r>
        <w:tab/>
        <w:t>Unpaid fees, recovery of</w:t>
      </w:r>
      <w:bookmarkEnd w:id="30"/>
      <w:bookmarkEnd w:id="31"/>
    </w:p>
    <w:p>
      <w:pPr>
        <w:pStyle w:val="Subsection"/>
      </w:pPr>
      <w:r>
        <w:tab/>
      </w:r>
      <w:r>
        <w:tab/>
        <w:t>Any unpaid fee is a debt due to the State and may be recovered by action in a court of competent jurisdiction.</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32" w:name="_Toc514321200"/>
      <w:bookmarkStart w:id="33" w:name="_Toc514321265"/>
      <w:bookmarkStart w:id="34" w:name="_Toc514330259"/>
      <w:bookmarkStart w:id="35" w:name="_Toc514334924"/>
      <w:bookmarkStart w:id="36" w:name="_Toc514336273"/>
      <w:bookmarkStart w:id="37" w:name="_Toc514336475"/>
      <w:bookmarkStart w:id="38" w:name="_Toc514414449"/>
      <w:bookmarkStart w:id="39" w:name="_Toc514414514"/>
      <w:bookmarkStart w:id="40" w:name="_Toc514657424"/>
      <w:bookmarkStart w:id="41" w:name="_Toc514666245"/>
      <w:bookmarkStart w:id="42" w:name="_Toc517770816"/>
      <w:bookmarkStart w:id="43" w:name="_Toc517771407"/>
      <w:bookmarkStart w:id="44" w:name="_Toc517773378"/>
      <w:bookmarkStart w:id="45" w:name="_Toc517774161"/>
      <w:bookmarkStart w:id="46" w:name="_Toc517788264"/>
      <w:bookmarkStart w:id="47" w:name="_Toc517866278"/>
      <w:bookmarkStart w:id="48" w:name="_Toc516818717"/>
      <w:r>
        <w:rPr>
          <w:rStyle w:val="CharSchNo"/>
        </w:rPr>
        <w:t>Schedule 1</w:t>
      </w:r>
      <w:r>
        <w:t> — </w:t>
      </w:r>
      <w:r>
        <w:rPr>
          <w:rStyle w:val="CharSchText"/>
        </w:rPr>
        <w:t>Fees</w:t>
      </w:r>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p>
    <w:p>
      <w:pPr>
        <w:pStyle w:val="yShoulderClause"/>
      </w:pPr>
      <w:r>
        <w:t>[r. 4]</w:t>
      </w:r>
    </w:p>
    <w:p>
      <w:pPr>
        <w:pStyle w:val="yFootnoteheading"/>
      </w:pPr>
      <w:r>
        <w:tab/>
        <w:t xml:space="preserve">[Heading inserted in Gazette </w:t>
      </w:r>
      <w:del w:id="49" w:author="Master Repository Process" w:date="2021-07-31T20:01:00Z">
        <w:r>
          <w:delText>7 Jul 2017</w:delText>
        </w:r>
      </w:del>
      <w:ins w:id="50" w:author="Master Repository Process" w:date="2021-07-31T20:01:00Z">
        <w:r>
          <w:t>15 Jun 2018</w:t>
        </w:r>
      </w:ins>
      <w:r>
        <w:t xml:space="preserve"> p. </w:t>
      </w:r>
      <w:del w:id="51" w:author="Master Repository Process" w:date="2021-07-31T20:01:00Z">
        <w:r>
          <w:delText>3726</w:delText>
        </w:r>
      </w:del>
      <w:ins w:id="52" w:author="Master Repository Process" w:date="2021-07-31T20:01:00Z">
        <w:r>
          <w:t>1964</w:t>
        </w:r>
      </w:ins>
      <w:r>
        <w:t>.]</w:t>
      </w:r>
    </w:p>
    <w:p>
      <w:pPr>
        <w:pStyle w:val="yHeading3"/>
      </w:pPr>
      <w:bookmarkStart w:id="53" w:name="_Toc514321201"/>
      <w:bookmarkStart w:id="54" w:name="_Toc514321266"/>
      <w:bookmarkStart w:id="55" w:name="_Toc514330260"/>
      <w:bookmarkStart w:id="56" w:name="_Toc514334925"/>
      <w:bookmarkStart w:id="57" w:name="_Toc514336274"/>
      <w:bookmarkStart w:id="58" w:name="_Toc514336476"/>
      <w:bookmarkStart w:id="59" w:name="_Toc514414450"/>
      <w:bookmarkStart w:id="60" w:name="_Toc514414515"/>
      <w:bookmarkStart w:id="61" w:name="_Toc514657425"/>
      <w:bookmarkStart w:id="62" w:name="_Toc514666246"/>
      <w:bookmarkStart w:id="63" w:name="_Toc517770817"/>
      <w:bookmarkStart w:id="64" w:name="_Toc517771408"/>
      <w:bookmarkStart w:id="65" w:name="_Toc517773379"/>
      <w:bookmarkStart w:id="66" w:name="_Toc517774162"/>
      <w:bookmarkStart w:id="67" w:name="_Toc517788265"/>
      <w:bookmarkStart w:id="68" w:name="_Toc517866279"/>
      <w:bookmarkStart w:id="69" w:name="_Toc516818718"/>
      <w:r>
        <w:rPr>
          <w:rStyle w:val="CharSDivNo"/>
        </w:rPr>
        <w:t>Division 1</w:t>
      </w:r>
      <w:r>
        <w:rPr>
          <w:b w:val="0"/>
        </w:rPr>
        <w:t> — </w:t>
      </w:r>
      <w:r>
        <w:rPr>
          <w:rStyle w:val="CharSDivText"/>
        </w:rPr>
        <w:t>General</w:t>
      </w:r>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p>
    <w:p>
      <w:pPr>
        <w:pStyle w:val="yFootnoteheading"/>
        <w:rPr>
          <w:del w:id="70" w:author="Master Repository Process" w:date="2021-07-31T20:01:00Z"/>
        </w:rPr>
      </w:pPr>
      <w:r>
        <w:tab/>
        <w:t xml:space="preserve">[Heading inserted in Gazette </w:t>
      </w:r>
      <w:del w:id="71" w:author="Master Repository Process" w:date="2021-07-31T20:01:00Z">
        <w:r>
          <w:delText>7 Jul 2017 p. 3726.]</w:delText>
        </w:r>
      </w:del>
    </w:p>
    <w:tbl>
      <w:tblPr>
        <w:tblW w:w="7088" w:type="dxa"/>
        <w:tblInd w:w="108" w:type="dxa"/>
        <w:tblLayout w:type="fixed"/>
        <w:tblLook w:val="0000" w:firstRow="0" w:lastRow="0" w:firstColumn="0" w:lastColumn="0" w:noHBand="0" w:noVBand="0"/>
      </w:tblPr>
      <w:tblGrid>
        <w:gridCol w:w="709"/>
        <w:gridCol w:w="3686"/>
        <w:gridCol w:w="1417"/>
        <w:gridCol w:w="1276"/>
      </w:tblGrid>
      <w:tr>
        <w:trPr>
          <w:cantSplit/>
          <w:tblHeader/>
          <w:del w:id="72" w:author="Master Repository Process" w:date="2021-07-31T20:01:00Z"/>
        </w:trPr>
        <w:tc>
          <w:tcPr>
            <w:tcW w:w="709" w:type="dxa"/>
            <w:tcBorders>
              <w:top w:val="single" w:sz="4" w:space="0" w:color="auto"/>
              <w:bottom w:val="single" w:sz="4" w:space="0" w:color="auto"/>
            </w:tcBorders>
          </w:tcPr>
          <w:p>
            <w:pPr>
              <w:pStyle w:val="yTableNAm"/>
              <w:rPr>
                <w:del w:id="73" w:author="Master Repository Process" w:date="2021-07-31T20:01:00Z"/>
                <w:b/>
              </w:rPr>
            </w:pPr>
            <w:del w:id="74" w:author="Master Repository Process" w:date="2021-07-31T20:01:00Z">
              <w:r>
                <w:rPr>
                  <w:b/>
                </w:rPr>
                <w:delText>Item</w:delText>
              </w:r>
            </w:del>
          </w:p>
        </w:tc>
        <w:tc>
          <w:tcPr>
            <w:tcW w:w="3686" w:type="dxa"/>
            <w:tcBorders>
              <w:top w:val="single" w:sz="4" w:space="0" w:color="auto"/>
              <w:bottom w:val="single" w:sz="4" w:space="0" w:color="auto"/>
            </w:tcBorders>
          </w:tcPr>
          <w:p>
            <w:pPr>
              <w:pStyle w:val="yTableNAm"/>
              <w:jc w:val="center"/>
              <w:rPr>
                <w:del w:id="75" w:author="Master Repository Process" w:date="2021-07-31T20:01:00Z"/>
                <w:b/>
              </w:rPr>
            </w:pPr>
            <w:del w:id="76" w:author="Master Repository Process" w:date="2021-07-31T20:01:00Z">
              <w:r>
                <w:rPr>
                  <w:b/>
                </w:rPr>
                <w:delText>Matter</w:delText>
              </w:r>
            </w:del>
          </w:p>
        </w:tc>
        <w:tc>
          <w:tcPr>
            <w:tcW w:w="1417" w:type="dxa"/>
            <w:tcBorders>
              <w:top w:val="single" w:sz="4" w:space="0" w:color="auto"/>
              <w:bottom w:val="single" w:sz="4" w:space="0" w:color="auto"/>
            </w:tcBorders>
          </w:tcPr>
          <w:p>
            <w:pPr>
              <w:pStyle w:val="yTableNAm"/>
              <w:jc w:val="center"/>
              <w:rPr>
                <w:del w:id="77" w:author="Master Repository Process" w:date="2021-07-31T20:01:00Z"/>
                <w:b/>
              </w:rPr>
            </w:pPr>
            <w:del w:id="78" w:author="Master Repository Process" w:date="2021-07-31T20:01:00Z">
              <w:r>
                <w:rPr>
                  <w:b/>
                </w:rPr>
                <w:delText>Column A</w:delText>
              </w:r>
            </w:del>
          </w:p>
          <w:p>
            <w:pPr>
              <w:pStyle w:val="yTableNAm"/>
              <w:jc w:val="center"/>
              <w:rPr>
                <w:del w:id="79" w:author="Master Repository Process" w:date="2021-07-31T20:01:00Z"/>
                <w:b/>
              </w:rPr>
            </w:pPr>
            <w:del w:id="80" w:author="Master Repository Process" w:date="2021-07-31T20:01:00Z">
              <w:r>
                <w:rPr>
                  <w:b/>
                </w:rPr>
                <w:delText>Fee for individual</w:delText>
              </w:r>
              <w:r>
                <w:rPr>
                  <w:b/>
                </w:rPr>
                <w:br/>
              </w:r>
            </w:del>
          </w:p>
          <w:p>
            <w:pPr>
              <w:pStyle w:val="yTableNAm"/>
              <w:jc w:val="center"/>
              <w:rPr>
                <w:del w:id="81" w:author="Master Repository Process" w:date="2021-07-31T20:01:00Z"/>
                <w:b/>
              </w:rPr>
            </w:pPr>
            <w:del w:id="82" w:author="Master Repository Process" w:date="2021-07-31T20:01:00Z">
              <w:r>
                <w:rPr>
                  <w:b/>
                </w:rPr>
                <w:delText>$</w:delText>
              </w:r>
            </w:del>
          </w:p>
        </w:tc>
        <w:tc>
          <w:tcPr>
            <w:tcW w:w="1276" w:type="dxa"/>
            <w:tcBorders>
              <w:top w:val="single" w:sz="4" w:space="0" w:color="auto"/>
              <w:bottom w:val="single" w:sz="4" w:space="0" w:color="auto"/>
            </w:tcBorders>
          </w:tcPr>
          <w:p>
            <w:pPr>
              <w:pStyle w:val="yTableNAm"/>
              <w:jc w:val="center"/>
              <w:rPr>
                <w:del w:id="83" w:author="Master Repository Process" w:date="2021-07-31T20:01:00Z"/>
                <w:b/>
              </w:rPr>
            </w:pPr>
            <w:del w:id="84" w:author="Master Repository Process" w:date="2021-07-31T20:01:00Z">
              <w:r>
                <w:rPr>
                  <w:b/>
                </w:rPr>
                <w:delText>Column B</w:delText>
              </w:r>
            </w:del>
          </w:p>
          <w:p>
            <w:pPr>
              <w:pStyle w:val="yTableNAm"/>
              <w:jc w:val="center"/>
              <w:rPr>
                <w:del w:id="85" w:author="Master Repository Process" w:date="2021-07-31T20:01:00Z"/>
                <w:b/>
              </w:rPr>
            </w:pPr>
            <w:del w:id="86" w:author="Master Repository Process" w:date="2021-07-31T20:01:00Z">
              <w:r>
                <w:rPr>
                  <w:b/>
                </w:rPr>
                <w:delText>Fee for eligible individual</w:delText>
              </w:r>
            </w:del>
          </w:p>
          <w:p>
            <w:pPr>
              <w:pStyle w:val="yTableNAm"/>
              <w:jc w:val="center"/>
              <w:rPr>
                <w:del w:id="87" w:author="Master Repository Process" w:date="2021-07-31T20:01:00Z"/>
                <w:b/>
              </w:rPr>
            </w:pPr>
            <w:del w:id="88" w:author="Master Repository Process" w:date="2021-07-31T20:01:00Z">
              <w:r>
                <w:rPr>
                  <w:b/>
                </w:rPr>
                <w:delText>$</w:delText>
              </w:r>
            </w:del>
          </w:p>
        </w:tc>
      </w:tr>
      <w:tr>
        <w:trPr>
          <w:cantSplit/>
          <w:del w:id="89" w:author="Master Repository Process" w:date="2021-07-31T20:01:00Z"/>
        </w:trPr>
        <w:tc>
          <w:tcPr>
            <w:tcW w:w="709" w:type="dxa"/>
            <w:tcBorders>
              <w:top w:val="single" w:sz="4" w:space="0" w:color="auto"/>
            </w:tcBorders>
          </w:tcPr>
          <w:p>
            <w:pPr>
              <w:pStyle w:val="yTableNAm"/>
              <w:rPr>
                <w:del w:id="90" w:author="Master Repository Process" w:date="2021-07-31T20:01:00Z"/>
              </w:rPr>
            </w:pPr>
            <w:del w:id="91" w:author="Master Repository Process" w:date="2021-07-31T20:01:00Z">
              <w:r>
                <w:delText>1.</w:delText>
              </w:r>
            </w:del>
          </w:p>
        </w:tc>
        <w:tc>
          <w:tcPr>
            <w:tcW w:w="3686" w:type="dxa"/>
            <w:tcBorders>
              <w:top w:val="single" w:sz="4" w:space="0" w:color="auto"/>
            </w:tcBorders>
          </w:tcPr>
          <w:p>
            <w:pPr>
              <w:pStyle w:val="yTableNAm"/>
              <w:tabs>
                <w:tab w:val="clear" w:pos="567"/>
                <w:tab w:val="left" w:pos="459"/>
                <w:tab w:val="right" w:leader="dot" w:pos="4536"/>
              </w:tabs>
              <w:ind w:left="459" w:hanging="459"/>
              <w:rPr>
                <w:del w:id="92" w:author="Master Repository Process" w:date="2021-07-31T20:01:00Z"/>
              </w:rPr>
            </w:pPr>
            <w:del w:id="93" w:author="Master Repository Process" w:date="2021-07-31T20:01:00Z">
              <w:r>
                <w:delText>(a)</w:delText>
              </w:r>
              <w:r>
                <w:tab/>
                <w:delText xml:space="preserve">for every order or conviction drawn up in the Court’s criminal jurisdiction </w:delText>
              </w:r>
              <w:r>
                <w:tab/>
              </w:r>
            </w:del>
          </w:p>
          <w:p>
            <w:pPr>
              <w:pStyle w:val="yTableNAm"/>
              <w:tabs>
                <w:tab w:val="clear" w:pos="567"/>
                <w:tab w:val="left" w:pos="459"/>
                <w:tab w:val="right" w:leader="dot" w:pos="4536"/>
              </w:tabs>
              <w:ind w:left="459" w:hanging="459"/>
              <w:rPr>
                <w:del w:id="94" w:author="Master Repository Process" w:date="2021-07-31T20:01:00Z"/>
              </w:rPr>
            </w:pPr>
            <w:del w:id="95" w:author="Master Repository Process" w:date="2021-07-31T20:01:00Z">
              <w:r>
                <w:delText>(b)</w:delText>
              </w:r>
              <w:r>
                <w:tab/>
                <w:delText xml:space="preserve">issue of a duplicate document or order </w:delText>
              </w:r>
              <w:r>
                <w:tab/>
              </w:r>
            </w:del>
          </w:p>
        </w:tc>
        <w:tc>
          <w:tcPr>
            <w:tcW w:w="1417" w:type="dxa"/>
            <w:tcBorders>
              <w:top w:val="single" w:sz="4" w:space="0" w:color="auto"/>
            </w:tcBorders>
          </w:tcPr>
          <w:p>
            <w:pPr>
              <w:pStyle w:val="yTableNAm"/>
              <w:jc w:val="center"/>
              <w:rPr>
                <w:del w:id="96" w:author="Master Repository Process" w:date="2021-07-31T20:01:00Z"/>
              </w:rPr>
            </w:pPr>
            <w:del w:id="97" w:author="Master Repository Process" w:date="2021-07-31T20:01:00Z">
              <w:r>
                <w:br/>
              </w:r>
              <w:r>
                <w:br/>
                <w:delText>16.40</w:delText>
              </w:r>
            </w:del>
          </w:p>
          <w:p>
            <w:pPr>
              <w:pStyle w:val="yTableNAm"/>
              <w:jc w:val="center"/>
              <w:rPr>
                <w:del w:id="98" w:author="Master Repository Process" w:date="2021-07-31T20:01:00Z"/>
              </w:rPr>
            </w:pPr>
            <w:del w:id="99" w:author="Master Repository Process" w:date="2021-07-31T20:01:00Z">
              <w:r>
                <w:br/>
                <w:delText>16.40</w:delText>
              </w:r>
            </w:del>
          </w:p>
        </w:tc>
        <w:tc>
          <w:tcPr>
            <w:tcW w:w="1276" w:type="dxa"/>
            <w:tcBorders>
              <w:top w:val="single" w:sz="4" w:space="0" w:color="auto"/>
            </w:tcBorders>
          </w:tcPr>
          <w:p>
            <w:pPr>
              <w:pStyle w:val="yTableNAm"/>
              <w:jc w:val="center"/>
              <w:rPr>
                <w:del w:id="100" w:author="Master Repository Process" w:date="2021-07-31T20:01:00Z"/>
              </w:rPr>
            </w:pPr>
            <w:del w:id="101" w:author="Master Repository Process" w:date="2021-07-31T20:01:00Z">
              <w:r>
                <w:br/>
              </w:r>
              <w:r>
                <w:br/>
                <w:delText>4.95</w:delText>
              </w:r>
            </w:del>
          </w:p>
          <w:p>
            <w:pPr>
              <w:pStyle w:val="yTableNAm"/>
              <w:jc w:val="center"/>
              <w:rPr>
                <w:del w:id="102" w:author="Master Repository Process" w:date="2021-07-31T20:01:00Z"/>
              </w:rPr>
            </w:pPr>
            <w:del w:id="103" w:author="Master Repository Process" w:date="2021-07-31T20:01:00Z">
              <w:r>
                <w:br/>
                <w:delText>4.95</w:delText>
              </w:r>
            </w:del>
          </w:p>
        </w:tc>
      </w:tr>
      <w:tr>
        <w:trPr>
          <w:cantSplit/>
          <w:del w:id="104" w:author="Master Repository Process" w:date="2021-07-31T20:01:00Z"/>
        </w:trPr>
        <w:tc>
          <w:tcPr>
            <w:tcW w:w="709" w:type="dxa"/>
          </w:tcPr>
          <w:p>
            <w:pPr>
              <w:pStyle w:val="yTableNAm"/>
              <w:rPr>
                <w:del w:id="105" w:author="Master Repository Process" w:date="2021-07-31T20:01:00Z"/>
              </w:rPr>
            </w:pPr>
            <w:del w:id="106" w:author="Master Repository Process" w:date="2021-07-31T20:01:00Z">
              <w:r>
                <w:delText>2.</w:delText>
              </w:r>
            </w:del>
          </w:p>
        </w:tc>
        <w:tc>
          <w:tcPr>
            <w:tcW w:w="3686" w:type="dxa"/>
          </w:tcPr>
          <w:p>
            <w:pPr>
              <w:pStyle w:val="yTableNAm"/>
              <w:tabs>
                <w:tab w:val="right" w:leader="dot" w:pos="4536"/>
              </w:tabs>
              <w:rPr>
                <w:del w:id="107" w:author="Master Repository Process" w:date="2021-07-31T20:01:00Z"/>
              </w:rPr>
            </w:pPr>
            <w:del w:id="108" w:author="Master Repository Process" w:date="2021-07-31T20:01:00Z">
              <w:r>
                <w:delText xml:space="preserve">For the service of any application, summons, originating process, notice or order of the Court or any other process requiring service </w:delText>
              </w:r>
              <w:r>
                <w:tab/>
              </w:r>
            </w:del>
          </w:p>
        </w:tc>
        <w:tc>
          <w:tcPr>
            <w:tcW w:w="1417" w:type="dxa"/>
          </w:tcPr>
          <w:p>
            <w:pPr>
              <w:pStyle w:val="yTableNAm"/>
              <w:jc w:val="center"/>
              <w:rPr>
                <w:del w:id="109" w:author="Master Repository Process" w:date="2021-07-31T20:01:00Z"/>
              </w:rPr>
            </w:pPr>
            <w:del w:id="110" w:author="Master Repository Process" w:date="2021-07-31T20:01:00Z">
              <w:r>
                <w:br/>
              </w:r>
              <w:r>
                <w:br/>
              </w:r>
              <w:r>
                <w:br/>
                <w:delText>71.50</w:delText>
              </w:r>
            </w:del>
          </w:p>
        </w:tc>
        <w:tc>
          <w:tcPr>
            <w:tcW w:w="1276" w:type="dxa"/>
          </w:tcPr>
          <w:p>
            <w:pPr>
              <w:pStyle w:val="yTableNAm"/>
              <w:jc w:val="center"/>
              <w:rPr>
                <w:del w:id="111" w:author="Master Repository Process" w:date="2021-07-31T20:01:00Z"/>
              </w:rPr>
            </w:pPr>
            <w:del w:id="112" w:author="Master Repository Process" w:date="2021-07-31T20:01:00Z">
              <w:r>
                <w:br/>
              </w:r>
              <w:r>
                <w:br/>
              </w:r>
              <w:r>
                <w:br/>
                <w:delText>71.50</w:delText>
              </w:r>
            </w:del>
          </w:p>
        </w:tc>
      </w:tr>
      <w:tr>
        <w:trPr>
          <w:cantSplit/>
          <w:del w:id="113" w:author="Master Repository Process" w:date="2021-07-31T20:01:00Z"/>
        </w:trPr>
        <w:tc>
          <w:tcPr>
            <w:tcW w:w="7088" w:type="dxa"/>
            <w:gridSpan w:val="4"/>
          </w:tcPr>
          <w:p>
            <w:pPr>
              <w:pStyle w:val="yTableNAm"/>
              <w:rPr>
                <w:del w:id="114" w:author="Master Repository Process" w:date="2021-07-31T20:01:00Z"/>
              </w:rPr>
            </w:pPr>
            <w:del w:id="115" w:author="Master Repository Process" w:date="2021-07-31T20:01:00Z">
              <w:r>
                <w:delText>NOTE</w:delText>
              </w:r>
            </w:del>
          </w:p>
          <w:p>
            <w:pPr>
              <w:pStyle w:val="yTableNAm"/>
              <w:rPr>
                <w:del w:id="116" w:author="Master Repository Process" w:date="2021-07-31T20:01:00Z"/>
              </w:rPr>
            </w:pPr>
            <w:del w:id="117" w:author="Master Repository Process" w:date="2021-07-31T20:01:00Z">
              <w:r>
                <w:delText>The fee is payable whether or not the service is successful and covers up to 3 attempts at service at the same address.</w:delText>
              </w:r>
            </w:del>
          </w:p>
        </w:tc>
      </w:tr>
      <w:tr>
        <w:trPr>
          <w:cantSplit/>
          <w:del w:id="118" w:author="Master Repository Process" w:date="2021-07-31T20:01:00Z"/>
        </w:trPr>
        <w:tc>
          <w:tcPr>
            <w:tcW w:w="709" w:type="dxa"/>
          </w:tcPr>
          <w:p>
            <w:pPr>
              <w:pStyle w:val="yTableNAm"/>
              <w:rPr>
                <w:del w:id="119" w:author="Master Repository Process" w:date="2021-07-31T20:01:00Z"/>
              </w:rPr>
            </w:pPr>
            <w:del w:id="120" w:author="Master Repository Process" w:date="2021-07-31T20:01:00Z">
              <w:r>
                <w:delText>3.</w:delText>
              </w:r>
            </w:del>
          </w:p>
        </w:tc>
        <w:tc>
          <w:tcPr>
            <w:tcW w:w="3686" w:type="dxa"/>
          </w:tcPr>
          <w:p>
            <w:pPr>
              <w:pStyle w:val="yTableNAm"/>
              <w:tabs>
                <w:tab w:val="right" w:leader="dot" w:pos="4536"/>
              </w:tabs>
              <w:rPr>
                <w:del w:id="121" w:author="Master Repository Process" w:date="2021-07-31T20:01:00Z"/>
              </w:rPr>
            </w:pPr>
            <w:del w:id="122" w:author="Master Repository Process" w:date="2021-07-31T20:01:00Z">
              <w:r>
                <w:delText xml:space="preserve">If it is necessary to travel to execute a warrant or other process, or on service of a summons, order of the Court, other process or document, or on making an arrest or for all attempts, attendances and inspections, from the enforcement officer’s office or nearest Police Station — </w:delText>
              </w:r>
            </w:del>
          </w:p>
        </w:tc>
        <w:tc>
          <w:tcPr>
            <w:tcW w:w="1417" w:type="dxa"/>
          </w:tcPr>
          <w:p>
            <w:pPr>
              <w:pStyle w:val="yTableNAm"/>
              <w:jc w:val="center"/>
              <w:rPr>
                <w:del w:id="123" w:author="Master Repository Process" w:date="2021-07-31T20:01:00Z"/>
              </w:rPr>
            </w:pPr>
            <w:del w:id="124" w:author="Master Repository Process" w:date="2021-07-31T20:01:00Z">
              <w:r>
                <w:br/>
              </w:r>
              <w:r>
                <w:br/>
              </w:r>
              <w:r>
                <w:br/>
              </w:r>
              <w:r>
                <w:br/>
              </w:r>
              <w:r>
                <w:br/>
              </w:r>
              <w:r>
                <w:br/>
              </w:r>
              <w:r>
                <w:br/>
              </w:r>
              <w:r>
                <w:br/>
              </w:r>
            </w:del>
          </w:p>
        </w:tc>
        <w:tc>
          <w:tcPr>
            <w:tcW w:w="1276" w:type="dxa"/>
          </w:tcPr>
          <w:p>
            <w:pPr>
              <w:pStyle w:val="yTableNAm"/>
              <w:jc w:val="center"/>
              <w:rPr>
                <w:del w:id="125" w:author="Master Repository Process" w:date="2021-07-31T20:01:00Z"/>
              </w:rPr>
            </w:pPr>
            <w:del w:id="126" w:author="Master Repository Process" w:date="2021-07-31T20:01:00Z">
              <w:r>
                <w:br/>
              </w:r>
              <w:r>
                <w:br/>
              </w:r>
              <w:r>
                <w:br/>
              </w:r>
              <w:r>
                <w:br/>
              </w:r>
              <w:r>
                <w:br/>
              </w:r>
              <w:r>
                <w:br/>
              </w:r>
              <w:r>
                <w:br/>
              </w:r>
              <w:r>
                <w:br/>
              </w:r>
            </w:del>
          </w:p>
        </w:tc>
      </w:tr>
      <w:tr>
        <w:trPr>
          <w:cantSplit/>
          <w:del w:id="127" w:author="Master Repository Process" w:date="2021-07-31T20:01:00Z"/>
        </w:trPr>
        <w:tc>
          <w:tcPr>
            <w:tcW w:w="709" w:type="dxa"/>
          </w:tcPr>
          <w:p>
            <w:pPr>
              <w:pStyle w:val="yTableNAm"/>
              <w:rPr>
                <w:del w:id="128" w:author="Master Repository Process" w:date="2021-07-31T20:01:00Z"/>
              </w:rPr>
            </w:pPr>
          </w:p>
        </w:tc>
        <w:tc>
          <w:tcPr>
            <w:tcW w:w="3686" w:type="dxa"/>
          </w:tcPr>
          <w:p>
            <w:pPr>
              <w:pStyle w:val="yTableNAm"/>
              <w:tabs>
                <w:tab w:val="clear" w:pos="567"/>
                <w:tab w:val="left" w:pos="459"/>
                <w:tab w:val="right" w:leader="dot" w:pos="4536"/>
              </w:tabs>
              <w:ind w:left="459" w:hanging="459"/>
              <w:rPr>
                <w:del w:id="129" w:author="Master Repository Process" w:date="2021-07-31T20:01:00Z"/>
              </w:rPr>
            </w:pPr>
            <w:del w:id="130" w:author="Master Repository Process" w:date="2021-07-31T20:01:00Z">
              <w:r>
                <w:delText>(a)</w:delText>
              </w:r>
              <w:r>
                <w:tab/>
                <w:delText xml:space="preserve">for each kilometre travelled (1 way) in the metropolitan area </w:delText>
              </w:r>
              <w:r>
                <w:tab/>
              </w:r>
            </w:del>
          </w:p>
          <w:p>
            <w:pPr>
              <w:pStyle w:val="yTableNAm"/>
              <w:tabs>
                <w:tab w:val="clear" w:pos="567"/>
                <w:tab w:val="right" w:leader="dot" w:pos="4536"/>
              </w:tabs>
              <w:ind w:left="459" w:hanging="425"/>
              <w:rPr>
                <w:del w:id="131" w:author="Master Repository Process" w:date="2021-07-31T20:01:00Z"/>
              </w:rPr>
            </w:pPr>
            <w:del w:id="132" w:author="Master Repository Process" w:date="2021-07-31T20:01:00Z">
              <w:r>
                <w:delText>(b)</w:delText>
              </w:r>
              <w:r>
                <w:tab/>
                <w:delText xml:space="preserve">for each kilometre travelled (1 way) outside the metropolitan area </w:delText>
              </w:r>
              <w:r>
                <w:tab/>
              </w:r>
            </w:del>
          </w:p>
        </w:tc>
        <w:tc>
          <w:tcPr>
            <w:tcW w:w="1417" w:type="dxa"/>
          </w:tcPr>
          <w:p>
            <w:pPr>
              <w:pStyle w:val="yTableNAm"/>
              <w:jc w:val="center"/>
              <w:rPr>
                <w:del w:id="133" w:author="Master Repository Process" w:date="2021-07-31T20:01:00Z"/>
              </w:rPr>
            </w:pPr>
            <w:del w:id="134" w:author="Master Repository Process" w:date="2021-07-31T20:01:00Z">
              <w:r>
                <w:br/>
                <w:delText>1.85</w:delText>
              </w:r>
            </w:del>
          </w:p>
          <w:p>
            <w:pPr>
              <w:pStyle w:val="yTableNAm"/>
              <w:jc w:val="center"/>
              <w:rPr>
                <w:del w:id="135" w:author="Master Repository Process" w:date="2021-07-31T20:01:00Z"/>
              </w:rPr>
            </w:pPr>
            <w:del w:id="136" w:author="Master Repository Process" w:date="2021-07-31T20:01:00Z">
              <w:r>
                <w:br/>
              </w:r>
              <w:r>
                <w:br/>
                <w:delText>2.05</w:delText>
              </w:r>
            </w:del>
          </w:p>
        </w:tc>
        <w:tc>
          <w:tcPr>
            <w:tcW w:w="1276" w:type="dxa"/>
          </w:tcPr>
          <w:p>
            <w:pPr>
              <w:pStyle w:val="yTableNAm"/>
              <w:jc w:val="center"/>
              <w:rPr>
                <w:del w:id="137" w:author="Master Repository Process" w:date="2021-07-31T20:01:00Z"/>
              </w:rPr>
            </w:pPr>
            <w:del w:id="138" w:author="Master Repository Process" w:date="2021-07-31T20:01:00Z">
              <w:r>
                <w:br/>
                <w:delText>1.85</w:delText>
              </w:r>
            </w:del>
          </w:p>
          <w:p>
            <w:pPr>
              <w:pStyle w:val="yTableNAm"/>
              <w:jc w:val="center"/>
              <w:rPr>
                <w:del w:id="139" w:author="Master Repository Process" w:date="2021-07-31T20:01:00Z"/>
              </w:rPr>
            </w:pPr>
            <w:del w:id="140" w:author="Master Repository Process" w:date="2021-07-31T20:01:00Z">
              <w:r>
                <w:br/>
              </w:r>
              <w:r>
                <w:br/>
                <w:delText>2.05</w:delText>
              </w:r>
            </w:del>
          </w:p>
        </w:tc>
      </w:tr>
      <w:tr>
        <w:trPr>
          <w:cantSplit/>
          <w:del w:id="141" w:author="Master Repository Process" w:date="2021-07-31T20:01:00Z"/>
        </w:trPr>
        <w:tc>
          <w:tcPr>
            <w:tcW w:w="7088" w:type="dxa"/>
            <w:gridSpan w:val="4"/>
          </w:tcPr>
          <w:p>
            <w:pPr>
              <w:pStyle w:val="yTableNAm"/>
              <w:rPr>
                <w:del w:id="142" w:author="Master Repository Process" w:date="2021-07-31T20:01:00Z"/>
              </w:rPr>
            </w:pPr>
            <w:del w:id="143" w:author="Master Repository Process" w:date="2021-07-31T20:01:00Z">
              <w:r>
                <w:delText>NOTE</w:delText>
              </w:r>
            </w:del>
          </w:p>
          <w:p>
            <w:pPr>
              <w:pStyle w:val="yTableNAm"/>
              <w:rPr>
                <w:del w:id="144" w:author="Master Repository Process" w:date="2021-07-31T20:01:00Z"/>
              </w:rPr>
            </w:pPr>
            <w:del w:id="145" w:author="Master Repository Process" w:date="2021-07-31T20:01:00Z">
              <w:r>
                <w:delText>If more than 1 process or document is executed or served by an enforcement officer at the same time on the same person or on different persons at the same address, only 1 allowance for kilometres is chargeable.</w:delText>
              </w:r>
            </w:del>
          </w:p>
        </w:tc>
      </w:tr>
      <w:tr>
        <w:trPr>
          <w:cantSplit/>
          <w:del w:id="146" w:author="Master Repository Process" w:date="2021-07-31T20:01:00Z"/>
        </w:trPr>
        <w:tc>
          <w:tcPr>
            <w:tcW w:w="709" w:type="dxa"/>
          </w:tcPr>
          <w:p>
            <w:pPr>
              <w:pStyle w:val="yTableNAm"/>
              <w:rPr>
                <w:del w:id="147" w:author="Master Repository Process" w:date="2021-07-31T20:01:00Z"/>
              </w:rPr>
            </w:pPr>
            <w:del w:id="148" w:author="Master Repository Process" w:date="2021-07-31T20:01:00Z">
              <w:r>
                <w:delText>4.</w:delText>
              </w:r>
            </w:del>
          </w:p>
        </w:tc>
        <w:tc>
          <w:tcPr>
            <w:tcW w:w="3686" w:type="dxa"/>
          </w:tcPr>
          <w:p>
            <w:pPr>
              <w:pStyle w:val="yTableNAm"/>
              <w:tabs>
                <w:tab w:val="clear" w:pos="567"/>
                <w:tab w:val="left" w:pos="459"/>
                <w:tab w:val="right" w:leader="dot" w:pos="4536"/>
              </w:tabs>
              <w:ind w:left="459" w:hanging="459"/>
              <w:rPr>
                <w:del w:id="149" w:author="Master Repository Process" w:date="2021-07-31T20:01:00Z"/>
              </w:rPr>
            </w:pPr>
            <w:del w:id="150" w:author="Master Repository Process" w:date="2021-07-31T20:01:00Z">
              <w:r>
                <w:delText>(a)</w:delText>
              </w:r>
              <w:r>
                <w:tab/>
                <w:delText xml:space="preserve">for searching any record or proceeding other than a search by or on behalf of a party to the proceedings in the Court’s civil jurisdiction </w:delText>
              </w:r>
              <w:r>
                <w:tab/>
              </w:r>
            </w:del>
          </w:p>
        </w:tc>
        <w:tc>
          <w:tcPr>
            <w:tcW w:w="1417" w:type="dxa"/>
          </w:tcPr>
          <w:p>
            <w:pPr>
              <w:pStyle w:val="yTableNAm"/>
              <w:jc w:val="center"/>
              <w:rPr>
                <w:del w:id="151" w:author="Master Repository Process" w:date="2021-07-31T20:01:00Z"/>
              </w:rPr>
            </w:pPr>
            <w:del w:id="152" w:author="Master Repository Process" w:date="2021-07-31T20:01:00Z">
              <w:r>
                <w:br/>
              </w:r>
              <w:r>
                <w:br/>
              </w:r>
              <w:r>
                <w:br/>
              </w:r>
              <w:r>
                <w:br/>
                <w:delText>41.40</w:delText>
              </w:r>
            </w:del>
          </w:p>
        </w:tc>
        <w:tc>
          <w:tcPr>
            <w:tcW w:w="1276" w:type="dxa"/>
          </w:tcPr>
          <w:p>
            <w:pPr>
              <w:pStyle w:val="yTableNAm"/>
              <w:jc w:val="center"/>
              <w:rPr>
                <w:del w:id="153" w:author="Master Repository Process" w:date="2021-07-31T20:01:00Z"/>
              </w:rPr>
            </w:pPr>
            <w:del w:id="154" w:author="Master Repository Process" w:date="2021-07-31T20:01:00Z">
              <w:r>
                <w:br/>
              </w:r>
              <w:r>
                <w:br/>
              </w:r>
              <w:r>
                <w:br/>
              </w:r>
              <w:r>
                <w:br/>
                <w:delText>12.40</w:delText>
              </w:r>
            </w:del>
          </w:p>
        </w:tc>
      </w:tr>
      <w:tr>
        <w:trPr>
          <w:cantSplit/>
          <w:del w:id="155" w:author="Master Repository Process" w:date="2021-07-31T20:01:00Z"/>
        </w:trPr>
        <w:tc>
          <w:tcPr>
            <w:tcW w:w="709" w:type="dxa"/>
          </w:tcPr>
          <w:p>
            <w:pPr>
              <w:pStyle w:val="yTableNAm"/>
              <w:rPr>
                <w:del w:id="156" w:author="Master Repository Process" w:date="2021-07-31T20:01:00Z"/>
              </w:rPr>
            </w:pPr>
          </w:p>
        </w:tc>
        <w:tc>
          <w:tcPr>
            <w:tcW w:w="3686" w:type="dxa"/>
          </w:tcPr>
          <w:p>
            <w:pPr>
              <w:pStyle w:val="yTableNAm"/>
              <w:tabs>
                <w:tab w:val="clear" w:pos="567"/>
                <w:tab w:val="left" w:pos="459"/>
                <w:tab w:val="right" w:leader="dot" w:pos="4536"/>
              </w:tabs>
              <w:ind w:left="459" w:hanging="459"/>
              <w:rPr>
                <w:del w:id="157" w:author="Master Repository Process" w:date="2021-07-31T20:01:00Z"/>
              </w:rPr>
            </w:pPr>
            <w:del w:id="158" w:author="Master Repository Process" w:date="2021-07-31T20:01:00Z">
              <w:r>
                <w:delText>(b)</w:delText>
              </w:r>
              <w:r>
                <w:tab/>
                <w:delText xml:space="preserve">listening to or viewing any electronic recording that requires supervision by an officer of the Court, a search fee of </w:delText>
              </w:r>
              <w:r>
                <w:tab/>
              </w:r>
            </w:del>
          </w:p>
          <w:p>
            <w:pPr>
              <w:pStyle w:val="yTableNAm"/>
              <w:tabs>
                <w:tab w:val="clear" w:pos="567"/>
                <w:tab w:val="right" w:leader="dot" w:pos="4536"/>
              </w:tabs>
              <w:rPr>
                <w:del w:id="159" w:author="Master Repository Process" w:date="2021-07-31T20:01:00Z"/>
              </w:rPr>
            </w:pPr>
            <w:del w:id="160" w:author="Master Repository Process" w:date="2021-07-31T20:01:00Z">
              <w:r>
                <w:delText xml:space="preserve">and in addition to the search fee, for each hour of the officer’s time </w:delText>
              </w:r>
              <w:r>
                <w:tab/>
              </w:r>
            </w:del>
          </w:p>
        </w:tc>
        <w:tc>
          <w:tcPr>
            <w:tcW w:w="1417" w:type="dxa"/>
          </w:tcPr>
          <w:p>
            <w:pPr>
              <w:pStyle w:val="yTableNAm"/>
              <w:jc w:val="center"/>
              <w:rPr>
                <w:del w:id="161" w:author="Master Repository Process" w:date="2021-07-31T20:01:00Z"/>
              </w:rPr>
            </w:pPr>
            <w:del w:id="162" w:author="Master Repository Process" w:date="2021-07-31T20:01:00Z">
              <w:r>
                <w:br/>
              </w:r>
              <w:r>
                <w:br/>
              </w:r>
              <w:r>
                <w:br/>
                <w:delText>41.40</w:delText>
              </w:r>
            </w:del>
          </w:p>
          <w:p>
            <w:pPr>
              <w:pStyle w:val="yTableNAm"/>
              <w:jc w:val="center"/>
              <w:rPr>
                <w:del w:id="163" w:author="Master Repository Process" w:date="2021-07-31T20:01:00Z"/>
              </w:rPr>
            </w:pPr>
            <w:del w:id="164" w:author="Master Repository Process" w:date="2021-07-31T20:01:00Z">
              <w:r>
                <w:br/>
                <w:delText>103.00</w:delText>
              </w:r>
            </w:del>
          </w:p>
        </w:tc>
        <w:tc>
          <w:tcPr>
            <w:tcW w:w="1276" w:type="dxa"/>
          </w:tcPr>
          <w:p>
            <w:pPr>
              <w:pStyle w:val="yTableNAm"/>
              <w:jc w:val="center"/>
              <w:rPr>
                <w:del w:id="165" w:author="Master Repository Process" w:date="2021-07-31T20:01:00Z"/>
              </w:rPr>
            </w:pPr>
            <w:del w:id="166" w:author="Master Repository Process" w:date="2021-07-31T20:01:00Z">
              <w:r>
                <w:br/>
              </w:r>
              <w:r>
                <w:br/>
              </w:r>
              <w:r>
                <w:br/>
                <w:delText>12.40</w:delText>
              </w:r>
            </w:del>
          </w:p>
          <w:p>
            <w:pPr>
              <w:pStyle w:val="yTableNAm"/>
              <w:jc w:val="center"/>
              <w:rPr>
                <w:del w:id="167" w:author="Master Repository Process" w:date="2021-07-31T20:01:00Z"/>
              </w:rPr>
            </w:pPr>
            <w:del w:id="168" w:author="Master Repository Process" w:date="2021-07-31T20:01:00Z">
              <w:r>
                <w:br/>
                <w:delText>30.80</w:delText>
              </w:r>
            </w:del>
          </w:p>
        </w:tc>
      </w:tr>
      <w:tr>
        <w:trPr>
          <w:cantSplit/>
          <w:del w:id="169" w:author="Master Repository Process" w:date="2021-07-31T20:01:00Z"/>
        </w:trPr>
        <w:tc>
          <w:tcPr>
            <w:tcW w:w="709" w:type="dxa"/>
          </w:tcPr>
          <w:p>
            <w:pPr>
              <w:pStyle w:val="yTableNAm"/>
              <w:rPr>
                <w:del w:id="170" w:author="Master Repository Process" w:date="2021-07-31T20:01:00Z"/>
              </w:rPr>
            </w:pPr>
            <w:del w:id="171" w:author="Master Repository Process" w:date="2021-07-31T20:01:00Z">
              <w:r>
                <w:delText>5.</w:delText>
              </w:r>
            </w:del>
          </w:p>
        </w:tc>
        <w:tc>
          <w:tcPr>
            <w:tcW w:w="3686" w:type="dxa"/>
          </w:tcPr>
          <w:p>
            <w:pPr>
              <w:pStyle w:val="yTableNAm"/>
              <w:tabs>
                <w:tab w:val="clear" w:pos="567"/>
                <w:tab w:val="left" w:pos="459"/>
                <w:tab w:val="right" w:leader="dot" w:pos="4536"/>
              </w:tabs>
              <w:ind w:left="459" w:hanging="459"/>
              <w:rPr>
                <w:del w:id="172" w:author="Master Repository Process" w:date="2021-07-31T20:01:00Z"/>
              </w:rPr>
            </w:pPr>
            <w:del w:id="173" w:author="Master Repository Process" w:date="2021-07-31T20:01:00Z">
              <w:r>
                <w:delText>(a)</w:delText>
              </w:r>
              <w:r>
                <w:tab/>
                <w:delText xml:space="preserve">on an application or summons for the production of records or documents that are required to be produced to any court, tribunal, arbitrator or umpire </w:delText>
              </w:r>
              <w:r>
                <w:tab/>
              </w:r>
            </w:del>
          </w:p>
        </w:tc>
        <w:tc>
          <w:tcPr>
            <w:tcW w:w="1417" w:type="dxa"/>
          </w:tcPr>
          <w:p>
            <w:pPr>
              <w:pStyle w:val="yTableNAm"/>
              <w:jc w:val="center"/>
              <w:rPr>
                <w:del w:id="174" w:author="Master Repository Process" w:date="2021-07-31T20:01:00Z"/>
              </w:rPr>
            </w:pPr>
            <w:del w:id="175" w:author="Master Repository Process" w:date="2021-07-31T20:01:00Z">
              <w:r>
                <w:br/>
              </w:r>
              <w:r>
                <w:br/>
              </w:r>
              <w:r>
                <w:br/>
              </w:r>
              <w:r>
                <w:br/>
                <w:delText>61.00</w:delText>
              </w:r>
            </w:del>
          </w:p>
        </w:tc>
        <w:tc>
          <w:tcPr>
            <w:tcW w:w="1276" w:type="dxa"/>
          </w:tcPr>
          <w:p>
            <w:pPr>
              <w:pStyle w:val="yTableNAm"/>
              <w:jc w:val="center"/>
              <w:rPr>
                <w:del w:id="176" w:author="Master Repository Process" w:date="2021-07-31T20:01:00Z"/>
              </w:rPr>
            </w:pPr>
            <w:del w:id="177" w:author="Master Repository Process" w:date="2021-07-31T20:01:00Z">
              <w:r>
                <w:br/>
              </w:r>
              <w:r>
                <w:br/>
              </w:r>
              <w:r>
                <w:br/>
              </w:r>
              <w:r>
                <w:br/>
                <w:delText>18.30</w:delText>
              </w:r>
            </w:del>
          </w:p>
        </w:tc>
      </w:tr>
      <w:tr>
        <w:trPr>
          <w:cantSplit/>
          <w:del w:id="178" w:author="Master Repository Process" w:date="2021-07-31T20:01:00Z"/>
        </w:trPr>
        <w:tc>
          <w:tcPr>
            <w:tcW w:w="709" w:type="dxa"/>
          </w:tcPr>
          <w:p>
            <w:pPr>
              <w:pStyle w:val="yTableNAm"/>
              <w:rPr>
                <w:del w:id="179" w:author="Master Repository Process" w:date="2021-07-31T20:01:00Z"/>
              </w:rPr>
            </w:pPr>
          </w:p>
        </w:tc>
        <w:tc>
          <w:tcPr>
            <w:tcW w:w="3686" w:type="dxa"/>
          </w:tcPr>
          <w:p>
            <w:pPr>
              <w:pStyle w:val="yTableNAm"/>
              <w:tabs>
                <w:tab w:val="clear" w:pos="567"/>
                <w:tab w:val="left" w:pos="459"/>
                <w:tab w:val="right" w:leader="dot" w:pos="4536"/>
              </w:tabs>
              <w:ind w:left="459" w:hanging="459"/>
              <w:rPr>
                <w:del w:id="180" w:author="Master Repository Process" w:date="2021-07-31T20:01:00Z"/>
              </w:rPr>
            </w:pPr>
            <w:del w:id="181" w:author="Master Repository Process" w:date="2021-07-31T20:01:00Z">
              <w:r>
                <w:delText>(b)</w:delText>
              </w:r>
              <w:r>
                <w:tab/>
                <w:delText xml:space="preserve">if an officer is required to attend at any court or place out of the Court building where the officer is based, the officer’s reasonable expenses and, in addition for each hour when the officer is necessarily absent from the officer’s office </w:delText>
              </w:r>
              <w:r>
                <w:tab/>
              </w:r>
            </w:del>
          </w:p>
        </w:tc>
        <w:tc>
          <w:tcPr>
            <w:tcW w:w="1417" w:type="dxa"/>
          </w:tcPr>
          <w:p>
            <w:pPr>
              <w:pStyle w:val="yTableNAm"/>
              <w:jc w:val="center"/>
              <w:rPr>
                <w:del w:id="182" w:author="Master Repository Process" w:date="2021-07-31T20:01:00Z"/>
              </w:rPr>
            </w:pPr>
            <w:del w:id="183" w:author="Master Repository Process" w:date="2021-07-31T20:01:00Z">
              <w:r>
                <w:br/>
              </w:r>
              <w:r>
                <w:br/>
              </w:r>
              <w:r>
                <w:br/>
              </w:r>
              <w:r>
                <w:br/>
              </w:r>
              <w:r>
                <w:br/>
              </w:r>
              <w:r>
                <w:br/>
              </w:r>
              <w:r>
                <w:br/>
                <w:delText>91.00</w:delText>
              </w:r>
            </w:del>
          </w:p>
        </w:tc>
        <w:tc>
          <w:tcPr>
            <w:tcW w:w="1276" w:type="dxa"/>
          </w:tcPr>
          <w:p>
            <w:pPr>
              <w:pStyle w:val="yTableNAm"/>
              <w:jc w:val="center"/>
              <w:rPr>
                <w:del w:id="184" w:author="Master Repository Process" w:date="2021-07-31T20:01:00Z"/>
              </w:rPr>
            </w:pPr>
            <w:del w:id="185" w:author="Master Repository Process" w:date="2021-07-31T20:01:00Z">
              <w:r>
                <w:br/>
              </w:r>
              <w:r>
                <w:br/>
              </w:r>
              <w:r>
                <w:br/>
              </w:r>
              <w:r>
                <w:br/>
              </w:r>
              <w:r>
                <w:br/>
              </w:r>
              <w:r>
                <w:br/>
              </w:r>
              <w:r>
                <w:br/>
                <w:delText>27.30</w:delText>
              </w:r>
            </w:del>
          </w:p>
        </w:tc>
      </w:tr>
      <w:tr>
        <w:trPr>
          <w:cantSplit/>
          <w:del w:id="186" w:author="Master Repository Process" w:date="2021-07-31T20:01:00Z"/>
        </w:trPr>
        <w:tc>
          <w:tcPr>
            <w:tcW w:w="709" w:type="dxa"/>
          </w:tcPr>
          <w:p>
            <w:pPr>
              <w:pStyle w:val="yTableNAm"/>
              <w:rPr>
                <w:del w:id="187" w:author="Master Repository Process" w:date="2021-07-31T20:01:00Z"/>
              </w:rPr>
            </w:pPr>
            <w:del w:id="188" w:author="Master Repository Process" w:date="2021-07-31T20:01:00Z">
              <w:r>
                <w:delText>6.</w:delText>
              </w:r>
            </w:del>
          </w:p>
        </w:tc>
        <w:tc>
          <w:tcPr>
            <w:tcW w:w="3686" w:type="dxa"/>
          </w:tcPr>
          <w:p>
            <w:pPr>
              <w:pStyle w:val="yTableNAm"/>
              <w:tabs>
                <w:tab w:val="clear" w:pos="567"/>
                <w:tab w:val="left" w:pos="459"/>
                <w:tab w:val="right" w:leader="dot" w:pos="4536"/>
              </w:tabs>
              <w:ind w:left="459" w:hanging="459"/>
              <w:rPr>
                <w:del w:id="189" w:author="Master Repository Process" w:date="2021-07-31T20:01:00Z"/>
              </w:rPr>
            </w:pPr>
            <w:del w:id="190" w:author="Master Repository Process" w:date="2021-07-31T20:01:00Z">
              <w:r>
                <w:delText>(a)</w:delText>
              </w:r>
              <w:r>
                <w:tab/>
                <w:delText xml:space="preserve">copies of documents or exhibits for each page or part of a page </w:delText>
              </w:r>
              <w:r>
                <w:tab/>
              </w:r>
            </w:del>
          </w:p>
        </w:tc>
        <w:tc>
          <w:tcPr>
            <w:tcW w:w="1417" w:type="dxa"/>
          </w:tcPr>
          <w:p>
            <w:pPr>
              <w:pStyle w:val="yTableNAm"/>
              <w:jc w:val="center"/>
              <w:rPr>
                <w:del w:id="191" w:author="Master Repository Process" w:date="2021-07-31T20:01:00Z"/>
              </w:rPr>
            </w:pPr>
            <w:del w:id="192" w:author="Master Repository Process" w:date="2021-07-31T20:01:00Z">
              <w:r>
                <w:br/>
                <w:delText>1.70</w:delText>
              </w:r>
            </w:del>
          </w:p>
        </w:tc>
        <w:tc>
          <w:tcPr>
            <w:tcW w:w="1276" w:type="dxa"/>
          </w:tcPr>
          <w:p>
            <w:pPr>
              <w:pStyle w:val="yTableNAm"/>
              <w:jc w:val="center"/>
              <w:rPr>
                <w:del w:id="193" w:author="Master Repository Process" w:date="2021-07-31T20:01:00Z"/>
              </w:rPr>
            </w:pPr>
            <w:del w:id="194" w:author="Master Repository Process" w:date="2021-07-31T20:01:00Z">
              <w:r>
                <w:br/>
                <w:delText>0.50</w:delText>
              </w:r>
            </w:del>
          </w:p>
        </w:tc>
      </w:tr>
      <w:tr>
        <w:trPr>
          <w:cantSplit/>
          <w:del w:id="195" w:author="Master Repository Process" w:date="2021-07-31T20:01:00Z"/>
        </w:trPr>
        <w:tc>
          <w:tcPr>
            <w:tcW w:w="709" w:type="dxa"/>
          </w:tcPr>
          <w:p>
            <w:pPr>
              <w:pStyle w:val="yTableNAm"/>
              <w:rPr>
                <w:del w:id="196" w:author="Master Repository Process" w:date="2021-07-31T20:01:00Z"/>
              </w:rPr>
            </w:pPr>
          </w:p>
        </w:tc>
        <w:tc>
          <w:tcPr>
            <w:tcW w:w="3686" w:type="dxa"/>
          </w:tcPr>
          <w:p>
            <w:pPr>
              <w:pStyle w:val="yTableNAm"/>
              <w:tabs>
                <w:tab w:val="clear" w:pos="567"/>
                <w:tab w:val="left" w:pos="459"/>
                <w:tab w:val="right" w:leader="dot" w:pos="4536"/>
              </w:tabs>
              <w:ind w:left="459" w:hanging="459"/>
              <w:rPr>
                <w:del w:id="197" w:author="Master Repository Process" w:date="2021-07-31T20:01:00Z"/>
              </w:rPr>
            </w:pPr>
            <w:del w:id="198" w:author="Master Repository Process" w:date="2021-07-31T20:01:00Z">
              <w:r>
                <w:delText>(b)</w:delText>
              </w:r>
              <w:r>
                <w:tab/>
                <w:delText xml:space="preserve">for a copy of reasons for judgment — </w:delText>
              </w:r>
            </w:del>
          </w:p>
          <w:p>
            <w:pPr>
              <w:pStyle w:val="yTableNAm"/>
              <w:tabs>
                <w:tab w:val="clear" w:pos="567"/>
                <w:tab w:val="left" w:pos="459"/>
                <w:tab w:val="left" w:pos="884"/>
                <w:tab w:val="right" w:leader="dot" w:pos="4536"/>
              </w:tabs>
              <w:ind w:left="884" w:hanging="884"/>
              <w:rPr>
                <w:del w:id="199" w:author="Master Repository Process" w:date="2021-07-31T20:01:00Z"/>
              </w:rPr>
            </w:pPr>
            <w:del w:id="200" w:author="Master Repository Process" w:date="2021-07-31T20:01:00Z">
              <w:r>
                <w:tab/>
                <w:delText>(i)</w:delText>
              </w:r>
              <w:r>
                <w:tab/>
                <w:delText xml:space="preserve">for each copy consisting of not more than 10 pages issued to a person not a party to the proceedings and for each copy in excess of 1 copy issued to a party to the proceedings </w:delText>
              </w:r>
              <w:r>
                <w:tab/>
              </w:r>
            </w:del>
          </w:p>
        </w:tc>
        <w:tc>
          <w:tcPr>
            <w:tcW w:w="1417" w:type="dxa"/>
          </w:tcPr>
          <w:p>
            <w:pPr>
              <w:pStyle w:val="yTableNAm"/>
              <w:jc w:val="center"/>
              <w:rPr>
                <w:del w:id="201" w:author="Master Repository Process" w:date="2021-07-31T20:01:00Z"/>
              </w:rPr>
            </w:pPr>
            <w:del w:id="202" w:author="Master Repository Process" w:date="2021-07-31T20:01:00Z">
              <w:r>
                <w:br/>
              </w:r>
            </w:del>
          </w:p>
          <w:p>
            <w:pPr>
              <w:pStyle w:val="yTableNAm"/>
              <w:jc w:val="center"/>
              <w:rPr>
                <w:del w:id="203" w:author="Master Repository Process" w:date="2021-07-31T20:01:00Z"/>
              </w:rPr>
            </w:pPr>
            <w:del w:id="204" w:author="Master Repository Process" w:date="2021-07-31T20:01:00Z">
              <w:r>
                <w:br/>
              </w:r>
              <w:r>
                <w:br/>
              </w:r>
              <w:r>
                <w:br/>
              </w:r>
              <w:r>
                <w:br/>
              </w:r>
              <w:r>
                <w:br/>
              </w:r>
              <w:r>
                <w:br/>
                <w:delText>14.40</w:delText>
              </w:r>
            </w:del>
          </w:p>
        </w:tc>
        <w:tc>
          <w:tcPr>
            <w:tcW w:w="1276" w:type="dxa"/>
          </w:tcPr>
          <w:p>
            <w:pPr>
              <w:pStyle w:val="yTableNAm"/>
              <w:jc w:val="center"/>
              <w:rPr>
                <w:del w:id="205" w:author="Master Repository Process" w:date="2021-07-31T20:01:00Z"/>
              </w:rPr>
            </w:pPr>
            <w:del w:id="206" w:author="Master Repository Process" w:date="2021-07-31T20:01:00Z">
              <w:r>
                <w:br/>
              </w:r>
            </w:del>
          </w:p>
          <w:p>
            <w:pPr>
              <w:pStyle w:val="yTableNAm"/>
              <w:jc w:val="center"/>
              <w:rPr>
                <w:del w:id="207" w:author="Master Repository Process" w:date="2021-07-31T20:01:00Z"/>
              </w:rPr>
            </w:pPr>
            <w:del w:id="208" w:author="Master Repository Process" w:date="2021-07-31T20:01:00Z">
              <w:r>
                <w:br/>
              </w:r>
              <w:r>
                <w:br/>
              </w:r>
              <w:r>
                <w:br/>
              </w:r>
              <w:r>
                <w:br/>
              </w:r>
              <w:r>
                <w:br/>
              </w:r>
              <w:r>
                <w:br/>
                <w:delText>4.40</w:delText>
              </w:r>
            </w:del>
          </w:p>
        </w:tc>
      </w:tr>
      <w:tr>
        <w:trPr>
          <w:cantSplit/>
          <w:del w:id="209" w:author="Master Repository Process" w:date="2021-07-31T20:01:00Z"/>
        </w:trPr>
        <w:tc>
          <w:tcPr>
            <w:tcW w:w="709" w:type="dxa"/>
          </w:tcPr>
          <w:p>
            <w:pPr>
              <w:pStyle w:val="yTableNAm"/>
              <w:rPr>
                <w:del w:id="210" w:author="Master Repository Process" w:date="2021-07-31T20:01:00Z"/>
              </w:rPr>
            </w:pPr>
          </w:p>
        </w:tc>
        <w:tc>
          <w:tcPr>
            <w:tcW w:w="3686" w:type="dxa"/>
          </w:tcPr>
          <w:p>
            <w:pPr>
              <w:pStyle w:val="yTableNAm"/>
              <w:tabs>
                <w:tab w:val="clear" w:pos="567"/>
                <w:tab w:val="right" w:leader="dot" w:pos="4536"/>
              </w:tabs>
              <w:ind w:left="884" w:hanging="425"/>
              <w:rPr>
                <w:del w:id="211" w:author="Master Repository Process" w:date="2021-07-31T20:01:00Z"/>
              </w:rPr>
            </w:pPr>
            <w:del w:id="212" w:author="Master Repository Process" w:date="2021-07-31T20:01:00Z">
              <w:r>
                <w:delText>(ii)</w:delText>
              </w:r>
              <w:r>
                <w:tab/>
                <w:delText xml:space="preserve">for each copy consisting of 10 or more pages an additional fee per page of </w:delText>
              </w:r>
              <w:r>
                <w:tab/>
              </w:r>
            </w:del>
          </w:p>
        </w:tc>
        <w:tc>
          <w:tcPr>
            <w:tcW w:w="1417" w:type="dxa"/>
          </w:tcPr>
          <w:p>
            <w:pPr>
              <w:pStyle w:val="yTableNAm"/>
              <w:jc w:val="center"/>
              <w:rPr>
                <w:del w:id="213" w:author="Master Repository Process" w:date="2021-07-31T20:01:00Z"/>
              </w:rPr>
            </w:pPr>
            <w:del w:id="214" w:author="Master Repository Process" w:date="2021-07-31T20:01:00Z">
              <w:r>
                <w:br/>
              </w:r>
              <w:r>
                <w:br/>
                <w:delText>1.85</w:delText>
              </w:r>
            </w:del>
          </w:p>
        </w:tc>
        <w:tc>
          <w:tcPr>
            <w:tcW w:w="1276" w:type="dxa"/>
          </w:tcPr>
          <w:p>
            <w:pPr>
              <w:pStyle w:val="yTableNAm"/>
              <w:jc w:val="center"/>
              <w:rPr>
                <w:del w:id="215" w:author="Master Repository Process" w:date="2021-07-31T20:01:00Z"/>
              </w:rPr>
            </w:pPr>
            <w:del w:id="216" w:author="Master Repository Process" w:date="2021-07-31T20:01:00Z">
              <w:r>
                <w:br/>
              </w:r>
              <w:r>
                <w:br/>
                <w:delText>0.55</w:delText>
              </w:r>
            </w:del>
          </w:p>
        </w:tc>
      </w:tr>
      <w:tr>
        <w:trPr>
          <w:cantSplit/>
          <w:del w:id="217" w:author="Master Repository Process" w:date="2021-07-31T20:01:00Z"/>
        </w:trPr>
        <w:tc>
          <w:tcPr>
            <w:tcW w:w="709" w:type="dxa"/>
          </w:tcPr>
          <w:p>
            <w:pPr>
              <w:pStyle w:val="yTableNAm"/>
              <w:rPr>
                <w:del w:id="218" w:author="Master Repository Process" w:date="2021-07-31T20:01:00Z"/>
              </w:rPr>
            </w:pPr>
          </w:p>
        </w:tc>
        <w:tc>
          <w:tcPr>
            <w:tcW w:w="3686" w:type="dxa"/>
          </w:tcPr>
          <w:p>
            <w:pPr>
              <w:pStyle w:val="yTableNAm"/>
              <w:tabs>
                <w:tab w:val="clear" w:pos="567"/>
                <w:tab w:val="left" w:pos="459"/>
                <w:tab w:val="right" w:leader="dot" w:pos="4536"/>
              </w:tabs>
              <w:ind w:left="459" w:hanging="459"/>
              <w:rPr>
                <w:del w:id="219" w:author="Master Repository Process" w:date="2021-07-31T20:01:00Z"/>
              </w:rPr>
            </w:pPr>
            <w:del w:id="220" w:author="Master Repository Process" w:date="2021-07-31T20:01:00Z">
              <w:r>
                <w:delText>(c)</w:delText>
              </w:r>
              <w:r>
                <w:tab/>
                <w:delText xml:space="preserve">for certifying that a document is a true copy, an additional fee of </w:delText>
              </w:r>
              <w:r>
                <w:tab/>
              </w:r>
            </w:del>
          </w:p>
        </w:tc>
        <w:tc>
          <w:tcPr>
            <w:tcW w:w="1417" w:type="dxa"/>
          </w:tcPr>
          <w:p>
            <w:pPr>
              <w:pStyle w:val="yTableNAm"/>
              <w:jc w:val="center"/>
              <w:rPr>
                <w:del w:id="221" w:author="Master Repository Process" w:date="2021-07-31T20:01:00Z"/>
              </w:rPr>
            </w:pPr>
            <w:del w:id="222" w:author="Master Repository Process" w:date="2021-07-31T20:01:00Z">
              <w:r>
                <w:br/>
                <w:delText>19.95</w:delText>
              </w:r>
            </w:del>
          </w:p>
        </w:tc>
        <w:tc>
          <w:tcPr>
            <w:tcW w:w="1276" w:type="dxa"/>
          </w:tcPr>
          <w:p>
            <w:pPr>
              <w:pStyle w:val="yTableNAm"/>
              <w:jc w:val="center"/>
              <w:rPr>
                <w:del w:id="223" w:author="Master Repository Process" w:date="2021-07-31T20:01:00Z"/>
              </w:rPr>
            </w:pPr>
            <w:del w:id="224" w:author="Master Repository Process" w:date="2021-07-31T20:01:00Z">
              <w:r>
                <w:br/>
                <w:delText>6.00</w:delText>
              </w:r>
            </w:del>
          </w:p>
        </w:tc>
      </w:tr>
      <w:tr>
        <w:trPr>
          <w:cantSplit/>
          <w:del w:id="225" w:author="Master Repository Process" w:date="2021-07-31T20:01:00Z"/>
        </w:trPr>
        <w:tc>
          <w:tcPr>
            <w:tcW w:w="7088" w:type="dxa"/>
            <w:gridSpan w:val="4"/>
          </w:tcPr>
          <w:p>
            <w:pPr>
              <w:pStyle w:val="yTableNAm"/>
              <w:rPr>
                <w:del w:id="226" w:author="Master Repository Process" w:date="2021-07-31T20:01:00Z"/>
              </w:rPr>
            </w:pPr>
            <w:del w:id="227" w:author="Master Repository Process" w:date="2021-07-31T20:01:00Z">
              <w:r>
                <w:delText>NOTE</w:delText>
              </w:r>
            </w:del>
          </w:p>
          <w:p>
            <w:pPr>
              <w:pStyle w:val="yTableNAm"/>
              <w:rPr>
                <w:del w:id="228" w:author="Master Repository Process" w:date="2021-07-31T20:01:00Z"/>
              </w:rPr>
            </w:pPr>
            <w:del w:id="229" w:author="Master Repository Process" w:date="2021-07-31T20:01:00Z">
              <w:r>
                <w:delText>Fee under item 6(a) for a copy of an application is not payable where circumstances under regulation 6(4) exist.</w:delText>
              </w:r>
            </w:del>
          </w:p>
        </w:tc>
      </w:tr>
      <w:tr>
        <w:trPr>
          <w:cantSplit/>
          <w:del w:id="230" w:author="Master Repository Process" w:date="2021-07-31T20:01:00Z"/>
        </w:trPr>
        <w:tc>
          <w:tcPr>
            <w:tcW w:w="709" w:type="dxa"/>
          </w:tcPr>
          <w:p>
            <w:pPr>
              <w:pStyle w:val="yTableNAm"/>
              <w:rPr>
                <w:del w:id="231" w:author="Master Repository Process" w:date="2021-07-31T20:01:00Z"/>
              </w:rPr>
            </w:pPr>
            <w:del w:id="232" w:author="Master Repository Process" w:date="2021-07-31T20:01:00Z">
              <w:r>
                <w:delText>7.</w:delText>
              </w:r>
            </w:del>
          </w:p>
        </w:tc>
        <w:tc>
          <w:tcPr>
            <w:tcW w:w="3686" w:type="dxa"/>
          </w:tcPr>
          <w:p>
            <w:pPr>
              <w:pStyle w:val="yTableNAm"/>
              <w:tabs>
                <w:tab w:val="clear" w:pos="567"/>
                <w:tab w:val="left" w:pos="459"/>
                <w:tab w:val="right" w:leader="dot" w:pos="4536"/>
              </w:tabs>
              <w:ind w:left="459" w:hanging="459"/>
              <w:rPr>
                <w:del w:id="233" w:author="Master Repository Process" w:date="2021-07-31T20:01:00Z"/>
              </w:rPr>
            </w:pPr>
            <w:del w:id="234" w:author="Master Repository Process" w:date="2021-07-31T20:01:00Z">
              <w:r>
                <w:delText>(a)</w:delText>
              </w:r>
              <w:r>
                <w:tab/>
                <w:delText xml:space="preserve">For a copy of a transcript, or part of a transcript — </w:delText>
              </w:r>
            </w:del>
          </w:p>
        </w:tc>
        <w:tc>
          <w:tcPr>
            <w:tcW w:w="1417" w:type="dxa"/>
          </w:tcPr>
          <w:p>
            <w:pPr>
              <w:pStyle w:val="yTableNAm"/>
              <w:jc w:val="center"/>
              <w:rPr>
                <w:del w:id="235" w:author="Master Repository Process" w:date="2021-07-31T20:01:00Z"/>
              </w:rPr>
            </w:pPr>
          </w:p>
        </w:tc>
        <w:tc>
          <w:tcPr>
            <w:tcW w:w="1276" w:type="dxa"/>
          </w:tcPr>
          <w:p>
            <w:pPr>
              <w:pStyle w:val="yTableNAm"/>
              <w:jc w:val="center"/>
              <w:rPr>
                <w:del w:id="236" w:author="Master Repository Process" w:date="2021-07-31T20:01:00Z"/>
              </w:rPr>
            </w:pPr>
          </w:p>
        </w:tc>
      </w:tr>
      <w:tr>
        <w:trPr>
          <w:cantSplit/>
          <w:del w:id="237" w:author="Master Repository Process" w:date="2021-07-31T20:01:00Z"/>
        </w:trPr>
        <w:tc>
          <w:tcPr>
            <w:tcW w:w="709" w:type="dxa"/>
          </w:tcPr>
          <w:p>
            <w:pPr>
              <w:pStyle w:val="yTableNAm"/>
              <w:rPr>
                <w:del w:id="238" w:author="Master Repository Process" w:date="2021-07-31T20:01:00Z"/>
              </w:rPr>
            </w:pPr>
          </w:p>
        </w:tc>
        <w:tc>
          <w:tcPr>
            <w:tcW w:w="3686" w:type="dxa"/>
          </w:tcPr>
          <w:p>
            <w:pPr>
              <w:pStyle w:val="yTableNAm"/>
              <w:tabs>
                <w:tab w:val="clear" w:pos="567"/>
                <w:tab w:val="left" w:pos="459"/>
                <w:tab w:val="left" w:pos="884"/>
                <w:tab w:val="right" w:leader="dot" w:pos="4536"/>
              </w:tabs>
              <w:ind w:left="884" w:hanging="884"/>
              <w:rPr>
                <w:del w:id="239" w:author="Master Repository Process" w:date="2021-07-31T20:01:00Z"/>
              </w:rPr>
            </w:pPr>
            <w:del w:id="240" w:author="Master Repository Process" w:date="2021-07-31T20:01:00Z">
              <w:r>
                <w:tab/>
                <w:delText>(i)</w:delText>
              </w:r>
              <w:r>
                <w:tab/>
                <w:delText xml:space="preserve">provided within 1 day after the day on which the fee is paid; or </w:delText>
              </w:r>
              <w:r>
                <w:tab/>
              </w:r>
            </w:del>
          </w:p>
        </w:tc>
        <w:tc>
          <w:tcPr>
            <w:tcW w:w="1417" w:type="dxa"/>
          </w:tcPr>
          <w:p>
            <w:pPr>
              <w:pStyle w:val="yTableNAm"/>
              <w:jc w:val="center"/>
              <w:rPr>
                <w:del w:id="241" w:author="Master Repository Process" w:date="2021-07-31T20:01:00Z"/>
              </w:rPr>
            </w:pPr>
            <w:del w:id="242" w:author="Master Repository Process" w:date="2021-07-31T20:01:00Z">
              <w:r>
                <w:br/>
                <w:delText xml:space="preserve">19.10 plus </w:delText>
              </w:r>
              <w:r>
                <w:br/>
                <w:delText>7.85 per page</w:delText>
              </w:r>
            </w:del>
          </w:p>
        </w:tc>
        <w:tc>
          <w:tcPr>
            <w:tcW w:w="1276" w:type="dxa"/>
          </w:tcPr>
          <w:p>
            <w:pPr>
              <w:pStyle w:val="yTableNAm"/>
              <w:jc w:val="center"/>
              <w:rPr>
                <w:del w:id="243" w:author="Master Repository Process" w:date="2021-07-31T20:01:00Z"/>
              </w:rPr>
            </w:pPr>
            <w:del w:id="244" w:author="Master Repository Process" w:date="2021-07-31T20:01:00Z">
              <w:r>
                <w:br/>
                <w:delText xml:space="preserve">5.70 plus </w:delText>
              </w:r>
              <w:r>
                <w:br/>
                <w:delText>2.35 per page</w:delText>
              </w:r>
            </w:del>
          </w:p>
        </w:tc>
      </w:tr>
      <w:tr>
        <w:trPr>
          <w:cantSplit/>
          <w:del w:id="245" w:author="Master Repository Process" w:date="2021-07-31T20:01:00Z"/>
        </w:trPr>
        <w:tc>
          <w:tcPr>
            <w:tcW w:w="709" w:type="dxa"/>
          </w:tcPr>
          <w:p>
            <w:pPr>
              <w:pStyle w:val="yTableNAm"/>
              <w:rPr>
                <w:del w:id="246" w:author="Master Repository Process" w:date="2021-07-31T20:01:00Z"/>
              </w:rPr>
            </w:pPr>
          </w:p>
        </w:tc>
        <w:tc>
          <w:tcPr>
            <w:tcW w:w="3686" w:type="dxa"/>
          </w:tcPr>
          <w:p>
            <w:pPr>
              <w:pStyle w:val="yTableNAm"/>
              <w:tabs>
                <w:tab w:val="clear" w:pos="567"/>
                <w:tab w:val="left" w:pos="459"/>
                <w:tab w:val="left" w:pos="884"/>
                <w:tab w:val="right" w:leader="dot" w:pos="4536"/>
              </w:tabs>
              <w:ind w:left="884" w:hanging="884"/>
              <w:rPr>
                <w:del w:id="247" w:author="Master Repository Process" w:date="2021-07-31T20:01:00Z"/>
              </w:rPr>
            </w:pPr>
            <w:del w:id="248" w:author="Master Repository Process" w:date="2021-07-31T20:01:00Z">
              <w:r>
                <w:tab/>
                <w:delText>(ii)</w:delText>
              </w:r>
              <w:r>
                <w:tab/>
                <w:delText xml:space="preserve">provided within 4 days after the day on which the fee is paid; or </w:delText>
              </w:r>
              <w:r>
                <w:tab/>
              </w:r>
            </w:del>
          </w:p>
        </w:tc>
        <w:tc>
          <w:tcPr>
            <w:tcW w:w="1417" w:type="dxa"/>
          </w:tcPr>
          <w:p>
            <w:pPr>
              <w:pStyle w:val="yTableNAm"/>
              <w:jc w:val="center"/>
              <w:rPr>
                <w:del w:id="249" w:author="Master Repository Process" w:date="2021-07-31T20:01:00Z"/>
              </w:rPr>
            </w:pPr>
            <w:del w:id="250" w:author="Master Repository Process" w:date="2021-07-31T20:01:00Z">
              <w:r>
                <w:br/>
                <w:delText>19.10 plus</w:delText>
              </w:r>
              <w:r>
                <w:br/>
                <w:delText>6.80 per page</w:delText>
              </w:r>
            </w:del>
          </w:p>
        </w:tc>
        <w:tc>
          <w:tcPr>
            <w:tcW w:w="1276" w:type="dxa"/>
          </w:tcPr>
          <w:p>
            <w:pPr>
              <w:pStyle w:val="yTableNAm"/>
              <w:jc w:val="center"/>
              <w:rPr>
                <w:del w:id="251" w:author="Master Repository Process" w:date="2021-07-31T20:01:00Z"/>
              </w:rPr>
            </w:pPr>
            <w:del w:id="252" w:author="Master Repository Process" w:date="2021-07-31T20:01:00Z">
              <w:r>
                <w:br/>
                <w:delText xml:space="preserve">5.70 plus </w:delText>
              </w:r>
              <w:r>
                <w:br/>
                <w:delText>2.05 per page</w:delText>
              </w:r>
            </w:del>
          </w:p>
        </w:tc>
      </w:tr>
      <w:tr>
        <w:trPr>
          <w:cantSplit/>
          <w:del w:id="253" w:author="Master Repository Process" w:date="2021-07-31T20:01:00Z"/>
        </w:trPr>
        <w:tc>
          <w:tcPr>
            <w:tcW w:w="709" w:type="dxa"/>
          </w:tcPr>
          <w:p>
            <w:pPr>
              <w:pStyle w:val="yTableNAm"/>
              <w:rPr>
                <w:del w:id="254" w:author="Master Repository Process" w:date="2021-07-31T20:01:00Z"/>
              </w:rPr>
            </w:pPr>
          </w:p>
        </w:tc>
        <w:tc>
          <w:tcPr>
            <w:tcW w:w="3686" w:type="dxa"/>
          </w:tcPr>
          <w:p>
            <w:pPr>
              <w:pStyle w:val="yTableNAm"/>
              <w:tabs>
                <w:tab w:val="clear" w:pos="567"/>
                <w:tab w:val="left" w:pos="459"/>
                <w:tab w:val="left" w:pos="884"/>
                <w:tab w:val="right" w:leader="dot" w:pos="4536"/>
              </w:tabs>
              <w:ind w:left="884" w:hanging="884"/>
              <w:rPr>
                <w:del w:id="255" w:author="Master Repository Process" w:date="2021-07-31T20:01:00Z"/>
              </w:rPr>
            </w:pPr>
            <w:del w:id="256" w:author="Master Repository Process" w:date="2021-07-31T20:01:00Z">
              <w:r>
                <w:tab/>
                <w:delText>(iii)</w:delText>
              </w:r>
              <w:r>
                <w:tab/>
                <w:delText xml:space="preserve">provided within 7 days after the day on which the fee is paid </w:delText>
              </w:r>
              <w:r>
                <w:tab/>
              </w:r>
            </w:del>
          </w:p>
        </w:tc>
        <w:tc>
          <w:tcPr>
            <w:tcW w:w="1417" w:type="dxa"/>
          </w:tcPr>
          <w:p>
            <w:pPr>
              <w:pStyle w:val="yTableNAm"/>
              <w:jc w:val="center"/>
              <w:rPr>
                <w:del w:id="257" w:author="Master Repository Process" w:date="2021-07-31T20:01:00Z"/>
              </w:rPr>
            </w:pPr>
            <w:del w:id="258" w:author="Master Repository Process" w:date="2021-07-31T20:01:00Z">
              <w:r>
                <w:br/>
                <w:delText xml:space="preserve">19.10 plus </w:delText>
              </w:r>
              <w:r>
                <w:br/>
                <w:delText>6.55 per page</w:delText>
              </w:r>
            </w:del>
          </w:p>
        </w:tc>
        <w:tc>
          <w:tcPr>
            <w:tcW w:w="1276" w:type="dxa"/>
          </w:tcPr>
          <w:p>
            <w:pPr>
              <w:pStyle w:val="yTableNAm"/>
              <w:jc w:val="center"/>
              <w:rPr>
                <w:del w:id="259" w:author="Master Repository Process" w:date="2021-07-31T20:01:00Z"/>
              </w:rPr>
            </w:pPr>
            <w:del w:id="260" w:author="Master Repository Process" w:date="2021-07-31T20:01:00Z">
              <w:r>
                <w:br/>
                <w:delText xml:space="preserve">5.70 plus </w:delText>
              </w:r>
              <w:r>
                <w:br/>
                <w:delText>2.00 per page</w:delText>
              </w:r>
            </w:del>
          </w:p>
        </w:tc>
      </w:tr>
      <w:tr>
        <w:trPr>
          <w:cantSplit/>
          <w:del w:id="261" w:author="Master Repository Process" w:date="2021-07-31T20:01:00Z"/>
        </w:trPr>
        <w:tc>
          <w:tcPr>
            <w:tcW w:w="709" w:type="dxa"/>
          </w:tcPr>
          <w:p>
            <w:pPr>
              <w:pStyle w:val="yTableNAm"/>
              <w:rPr>
                <w:del w:id="262" w:author="Master Repository Process" w:date="2021-07-31T20:01:00Z"/>
              </w:rPr>
            </w:pPr>
          </w:p>
        </w:tc>
        <w:tc>
          <w:tcPr>
            <w:tcW w:w="3686" w:type="dxa"/>
          </w:tcPr>
          <w:p>
            <w:pPr>
              <w:pStyle w:val="yTableNAm"/>
              <w:tabs>
                <w:tab w:val="clear" w:pos="567"/>
                <w:tab w:val="left" w:pos="459"/>
                <w:tab w:val="right" w:leader="dot" w:pos="4536"/>
              </w:tabs>
              <w:ind w:left="459" w:hanging="459"/>
              <w:rPr>
                <w:del w:id="263" w:author="Master Repository Process" w:date="2021-07-31T20:01:00Z"/>
              </w:rPr>
            </w:pPr>
            <w:del w:id="264" w:author="Master Repository Process" w:date="2021-07-31T20:01:00Z">
              <w:r>
                <w:delText>(b)</w:delText>
              </w:r>
              <w:r>
                <w:tab/>
                <w:delText xml:space="preserve">For an additional copy of the transcript, or part of the transcript, provided under paragraph (a) — </w:delText>
              </w:r>
            </w:del>
          </w:p>
        </w:tc>
        <w:tc>
          <w:tcPr>
            <w:tcW w:w="1417" w:type="dxa"/>
          </w:tcPr>
          <w:p>
            <w:pPr>
              <w:pStyle w:val="yTableNAm"/>
              <w:jc w:val="center"/>
              <w:rPr>
                <w:del w:id="265" w:author="Master Repository Process" w:date="2021-07-31T20:01:00Z"/>
              </w:rPr>
            </w:pPr>
          </w:p>
        </w:tc>
        <w:tc>
          <w:tcPr>
            <w:tcW w:w="1276" w:type="dxa"/>
          </w:tcPr>
          <w:p>
            <w:pPr>
              <w:pStyle w:val="yTableNAm"/>
              <w:jc w:val="center"/>
              <w:rPr>
                <w:del w:id="266" w:author="Master Repository Process" w:date="2021-07-31T20:01:00Z"/>
              </w:rPr>
            </w:pPr>
          </w:p>
        </w:tc>
      </w:tr>
      <w:tr>
        <w:trPr>
          <w:cantSplit/>
          <w:del w:id="267" w:author="Master Repository Process" w:date="2021-07-31T20:01:00Z"/>
        </w:trPr>
        <w:tc>
          <w:tcPr>
            <w:tcW w:w="709" w:type="dxa"/>
          </w:tcPr>
          <w:p>
            <w:pPr>
              <w:pStyle w:val="yTableNAm"/>
              <w:rPr>
                <w:del w:id="268" w:author="Master Repository Process" w:date="2021-07-31T20:01:00Z"/>
              </w:rPr>
            </w:pPr>
          </w:p>
        </w:tc>
        <w:tc>
          <w:tcPr>
            <w:tcW w:w="3686" w:type="dxa"/>
          </w:tcPr>
          <w:p>
            <w:pPr>
              <w:pStyle w:val="yTableNAm"/>
              <w:tabs>
                <w:tab w:val="clear" w:pos="567"/>
                <w:tab w:val="left" w:pos="459"/>
                <w:tab w:val="left" w:pos="884"/>
                <w:tab w:val="right" w:leader="dot" w:pos="4536"/>
              </w:tabs>
              <w:ind w:left="884" w:hanging="884"/>
              <w:rPr>
                <w:del w:id="269" w:author="Master Repository Process" w:date="2021-07-31T20:01:00Z"/>
              </w:rPr>
            </w:pPr>
            <w:del w:id="270" w:author="Master Repository Process" w:date="2021-07-31T20:01:00Z">
              <w:r>
                <w:tab/>
                <w:delText>(i)</w:delText>
              </w:r>
              <w:r>
                <w:tab/>
                <w:delText xml:space="preserve">in electronic format </w:delText>
              </w:r>
              <w:r>
                <w:tab/>
              </w:r>
            </w:del>
          </w:p>
        </w:tc>
        <w:tc>
          <w:tcPr>
            <w:tcW w:w="1417" w:type="dxa"/>
          </w:tcPr>
          <w:p>
            <w:pPr>
              <w:pStyle w:val="yTableNAm"/>
              <w:jc w:val="center"/>
              <w:rPr>
                <w:del w:id="271" w:author="Master Repository Process" w:date="2021-07-31T20:01:00Z"/>
              </w:rPr>
            </w:pPr>
            <w:del w:id="272" w:author="Master Repository Process" w:date="2021-07-31T20:01:00Z">
              <w:r>
                <w:delText>19.95</w:delText>
              </w:r>
            </w:del>
          </w:p>
        </w:tc>
        <w:tc>
          <w:tcPr>
            <w:tcW w:w="1276" w:type="dxa"/>
          </w:tcPr>
          <w:p>
            <w:pPr>
              <w:pStyle w:val="yTableNAm"/>
              <w:jc w:val="center"/>
              <w:rPr>
                <w:del w:id="273" w:author="Master Repository Process" w:date="2021-07-31T20:01:00Z"/>
              </w:rPr>
            </w:pPr>
            <w:del w:id="274" w:author="Master Repository Process" w:date="2021-07-31T20:01:00Z">
              <w:r>
                <w:delText>6.00</w:delText>
              </w:r>
            </w:del>
          </w:p>
        </w:tc>
      </w:tr>
      <w:tr>
        <w:trPr>
          <w:cantSplit/>
          <w:del w:id="275" w:author="Master Repository Process" w:date="2021-07-31T20:01:00Z"/>
        </w:trPr>
        <w:tc>
          <w:tcPr>
            <w:tcW w:w="709" w:type="dxa"/>
          </w:tcPr>
          <w:p>
            <w:pPr>
              <w:pStyle w:val="yTableNAm"/>
              <w:rPr>
                <w:del w:id="276" w:author="Master Repository Process" w:date="2021-07-31T20:01:00Z"/>
              </w:rPr>
            </w:pPr>
          </w:p>
        </w:tc>
        <w:tc>
          <w:tcPr>
            <w:tcW w:w="3686" w:type="dxa"/>
          </w:tcPr>
          <w:p>
            <w:pPr>
              <w:pStyle w:val="yTableNAm"/>
              <w:tabs>
                <w:tab w:val="clear" w:pos="567"/>
                <w:tab w:val="left" w:pos="459"/>
                <w:tab w:val="left" w:pos="884"/>
                <w:tab w:val="right" w:leader="dot" w:pos="4536"/>
              </w:tabs>
              <w:ind w:left="884" w:hanging="884"/>
              <w:rPr>
                <w:del w:id="277" w:author="Master Repository Process" w:date="2021-07-31T20:01:00Z"/>
              </w:rPr>
            </w:pPr>
            <w:del w:id="278" w:author="Master Repository Process" w:date="2021-07-31T20:01:00Z">
              <w:r>
                <w:tab/>
                <w:delText>(ii)</w:delText>
              </w:r>
              <w:r>
                <w:tab/>
                <w:delText xml:space="preserve">paper copy </w:delText>
              </w:r>
              <w:r>
                <w:tab/>
              </w:r>
            </w:del>
          </w:p>
        </w:tc>
        <w:tc>
          <w:tcPr>
            <w:tcW w:w="1417" w:type="dxa"/>
          </w:tcPr>
          <w:p>
            <w:pPr>
              <w:pStyle w:val="yTableNAm"/>
              <w:jc w:val="center"/>
              <w:rPr>
                <w:del w:id="279" w:author="Master Repository Process" w:date="2021-07-31T20:01:00Z"/>
              </w:rPr>
            </w:pPr>
            <w:del w:id="280" w:author="Master Repository Process" w:date="2021-07-31T20:01:00Z">
              <w:r>
                <w:delText>1.95 per page</w:delText>
              </w:r>
            </w:del>
          </w:p>
        </w:tc>
        <w:tc>
          <w:tcPr>
            <w:tcW w:w="1276" w:type="dxa"/>
          </w:tcPr>
          <w:p>
            <w:pPr>
              <w:pStyle w:val="yTableNAm"/>
              <w:jc w:val="center"/>
              <w:rPr>
                <w:del w:id="281" w:author="Master Repository Process" w:date="2021-07-31T20:01:00Z"/>
              </w:rPr>
            </w:pPr>
            <w:del w:id="282" w:author="Master Repository Process" w:date="2021-07-31T20:01:00Z">
              <w:r>
                <w:delText>0.55 per page</w:delText>
              </w:r>
            </w:del>
          </w:p>
        </w:tc>
      </w:tr>
      <w:tr>
        <w:trPr>
          <w:cantSplit/>
          <w:del w:id="283" w:author="Master Repository Process" w:date="2021-07-31T20:01:00Z"/>
        </w:trPr>
        <w:tc>
          <w:tcPr>
            <w:tcW w:w="7088" w:type="dxa"/>
            <w:gridSpan w:val="4"/>
            <w:tcBorders>
              <w:bottom w:val="single" w:sz="4" w:space="0" w:color="auto"/>
            </w:tcBorders>
          </w:tcPr>
          <w:p>
            <w:pPr>
              <w:pStyle w:val="yTableNAm"/>
              <w:rPr>
                <w:del w:id="284" w:author="Master Repository Process" w:date="2021-07-31T20:01:00Z"/>
              </w:rPr>
            </w:pPr>
            <w:del w:id="285" w:author="Master Repository Process" w:date="2021-07-31T20:01:00Z">
              <w:r>
                <w:delText>NOTE</w:delText>
              </w:r>
            </w:del>
          </w:p>
          <w:p>
            <w:pPr>
              <w:pStyle w:val="yTableNAm"/>
              <w:rPr>
                <w:del w:id="286" w:author="Master Repository Process" w:date="2021-07-31T20:01:00Z"/>
              </w:rPr>
            </w:pPr>
            <w:del w:id="287" w:author="Master Repository Process" w:date="2021-07-31T20:01:00Z">
              <w:r>
                <w:delText>Fees under this item are payable in the case of an indictable offence dealt with summarily.</w:delText>
              </w:r>
            </w:del>
          </w:p>
        </w:tc>
      </w:tr>
    </w:tbl>
    <w:p>
      <w:pPr>
        <w:pStyle w:val="yFootnotesection"/>
        <w:rPr>
          <w:del w:id="288" w:author="Master Repository Process" w:date="2021-07-31T20:01:00Z"/>
          <w:rStyle w:val="CharSDivNo"/>
          <w:b/>
        </w:rPr>
      </w:pPr>
      <w:del w:id="289" w:author="Master Repository Process" w:date="2021-07-31T20:01:00Z">
        <w:r>
          <w:tab/>
          <w:delText>[Division 1 inserted in Gazette 7 Jul 2017 p. 3726</w:delText>
        </w:r>
        <w:r>
          <w:noBreakHyphen/>
          <w:delText>30.]</w:delText>
        </w:r>
      </w:del>
    </w:p>
    <w:p>
      <w:pPr>
        <w:pStyle w:val="yHeading3"/>
        <w:rPr>
          <w:del w:id="290" w:author="Master Repository Process" w:date="2021-07-31T20:01:00Z"/>
        </w:rPr>
      </w:pPr>
      <w:bookmarkStart w:id="291" w:name="_Toc516818719"/>
      <w:del w:id="292" w:author="Master Repository Process" w:date="2021-07-31T20:01:00Z">
        <w:r>
          <w:rPr>
            <w:rStyle w:val="CharSDivNo"/>
          </w:rPr>
          <w:delText>Division 2</w:delText>
        </w:r>
        <w:r>
          <w:delText> — </w:delText>
        </w:r>
        <w:r>
          <w:rPr>
            <w:rStyle w:val="CharSDivText"/>
          </w:rPr>
          <w:delText>Civil jurisdiction</w:delText>
        </w:r>
        <w:bookmarkEnd w:id="291"/>
      </w:del>
    </w:p>
    <w:p>
      <w:pPr>
        <w:pStyle w:val="yFootnoteheading"/>
        <w:keepNext/>
        <w:rPr>
          <w:del w:id="293" w:author="Master Repository Process" w:date="2021-07-31T20:01:00Z"/>
        </w:rPr>
      </w:pPr>
      <w:del w:id="294" w:author="Master Repository Process" w:date="2021-07-31T20:01:00Z">
        <w:r>
          <w:tab/>
          <w:delText>[Heading inserted in Gazette 7 Jul 2017 p. 3730.]</w:delText>
        </w:r>
      </w:del>
    </w:p>
    <w:tbl>
      <w:tblPr>
        <w:tblW w:w="7088" w:type="dxa"/>
        <w:tblInd w:w="108" w:type="dxa"/>
        <w:tblLayout w:type="fixed"/>
        <w:tblLook w:val="0000" w:firstRow="0" w:lastRow="0" w:firstColumn="0" w:lastColumn="0" w:noHBand="0" w:noVBand="0"/>
      </w:tblPr>
      <w:tblGrid>
        <w:gridCol w:w="741"/>
        <w:gridCol w:w="3512"/>
        <w:gridCol w:w="1276"/>
        <w:gridCol w:w="1559"/>
      </w:tblGrid>
      <w:tr>
        <w:trPr>
          <w:cantSplit/>
          <w:tblHeader/>
          <w:del w:id="295" w:author="Master Repository Process" w:date="2021-07-31T20:01:00Z"/>
        </w:trPr>
        <w:tc>
          <w:tcPr>
            <w:tcW w:w="741" w:type="dxa"/>
            <w:tcBorders>
              <w:top w:val="single" w:sz="4" w:space="0" w:color="auto"/>
              <w:bottom w:val="single" w:sz="4" w:space="0" w:color="auto"/>
            </w:tcBorders>
          </w:tcPr>
          <w:p>
            <w:pPr>
              <w:pStyle w:val="yTableNAm"/>
              <w:keepNext/>
              <w:keepLines/>
              <w:widowControl w:val="0"/>
              <w:rPr>
                <w:del w:id="296" w:author="Master Repository Process" w:date="2021-07-31T20:01:00Z"/>
                <w:b/>
              </w:rPr>
            </w:pPr>
            <w:del w:id="297" w:author="Master Repository Process" w:date="2021-07-31T20:01:00Z">
              <w:r>
                <w:rPr>
                  <w:b/>
                </w:rPr>
                <w:delText>Item</w:delText>
              </w:r>
            </w:del>
          </w:p>
        </w:tc>
        <w:tc>
          <w:tcPr>
            <w:tcW w:w="3512" w:type="dxa"/>
            <w:tcBorders>
              <w:top w:val="single" w:sz="4" w:space="0" w:color="auto"/>
              <w:bottom w:val="single" w:sz="4" w:space="0" w:color="auto"/>
            </w:tcBorders>
          </w:tcPr>
          <w:p>
            <w:pPr>
              <w:pStyle w:val="yTableNAm"/>
              <w:keepNext/>
              <w:keepLines/>
              <w:widowControl w:val="0"/>
              <w:rPr>
                <w:del w:id="298" w:author="Master Repository Process" w:date="2021-07-31T20:01:00Z"/>
                <w:b/>
              </w:rPr>
            </w:pPr>
            <w:del w:id="299" w:author="Master Repository Process" w:date="2021-07-31T20:01:00Z">
              <w:r>
                <w:rPr>
                  <w:b/>
                </w:rPr>
                <w:delText>Matter</w:delText>
              </w:r>
            </w:del>
          </w:p>
        </w:tc>
        <w:tc>
          <w:tcPr>
            <w:tcW w:w="1276" w:type="dxa"/>
            <w:tcBorders>
              <w:top w:val="single" w:sz="4" w:space="0" w:color="auto"/>
              <w:bottom w:val="single" w:sz="4" w:space="0" w:color="auto"/>
            </w:tcBorders>
          </w:tcPr>
          <w:p>
            <w:pPr>
              <w:pStyle w:val="yTableNAm"/>
              <w:keepNext/>
              <w:jc w:val="center"/>
              <w:rPr>
                <w:del w:id="300" w:author="Master Repository Process" w:date="2021-07-31T20:01:00Z"/>
                <w:b/>
              </w:rPr>
            </w:pPr>
            <w:del w:id="301" w:author="Master Repository Process" w:date="2021-07-31T20:01:00Z">
              <w:r>
                <w:rPr>
                  <w:b/>
                </w:rPr>
                <w:delText>Column A</w:delText>
              </w:r>
            </w:del>
          </w:p>
          <w:p>
            <w:pPr>
              <w:pStyle w:val="yTableNAm"/>
              <w:keepNext/>
              <w:jc w:val="center"/>
              <w:rPr>
                <w:del w:id="302" w:author="Master Repository Process" w:date="2021-07-31T20:01:00Z"/>
                <w:b/>
              </w:rPr>
            </w:pPr>
            <w:del w:id="303" w:author="Master Repository Process" w:date="2021-07-31T20:01:00Z">
              <w:r>
                <w:rPr>
                  <w:b/>
                </w:rPr>
                <w:delText>Fee for individual</w:delText>
              </w:r>
              <w:r>
                <w:rPr>
                  <w:b/>
                </w:rPr>
                <w:br/>
              </w:r>
            </w:del>
          </w:p>
          <w:p>
            <w:pPr>
              <w:pStyle w:val="yTableNAm"/>
              <w:keepNext/>
              <w:jc w:val="center"/>
              <w:rPr>
                <w:del w:id="304" w:author="Master Repository Process" w:date="2021-07-31T20:01:00Z"/>
                <w:b/>
              </w:rPr>
            </w:pPr>
            <w:del w:id="305" w:author="Master Repository Process" w:date="2021-07-31T20:01:00Z">
              <w:r>
                <w:rPr>
                  <w:b/>
                </w:rPr>
                <w:delText>$</w:delText>
              </w:r>
            </w:del>
          </w:p>
        </w:tc>
        <w:tc>
          <w:tcPr>
            <w:tcW w:w="1559" w:type="dxa"/>
            <w:tcBorders>
              <w:top w:val="single" w:sz="4" w:space="0" w:color="auto"/>
              <w:bottom w:val="single" w:sz="4" w:space="0" w:color="auto"/>
            </w:tcBorders>
          </w:tcPr>
          <w:p>
            <w:pPr>
              <w:pStyle w:val="yTableNAm"/>
              <w:keepNext/>
              <w:jc w:val="center"/>
              <w:rPr>
                <w:del w:id="306" w:author="Master Repository Process" w:date="2021-07-31T20:01:00Z"/>
                <w:b/>
              </w:rPr>
            </w:pPr>
            <w:del w:id="307" w:author="Master Repository Process" w:date="2021-07-31T20:01:00Z">
              <w:r>
                <w:rPr>
                  <w:b/>
                </w:rPr>
                <w:delText>Column B</w:delText>
              </w:r>
            </w:del>
          </w:p>
          <w:p>
            <w:pPr>
              <w:pStyle w:val="yTableNAm"/>
              <w:keepNext/>
              <w:jc w:val="center"/>
              <w:rPr>
                <w:del w:id="308" w:author="Master Repository Process" w:date="2021-07-31T20:01:00Z"/>
                <w:b/>
              </w:rPr>
            </w:pPr>
            <w:del w:id="309" w:author="Master Repository Process" w:date="2021-07-31T20:01:00Z">
              <w:r>
                <w:rPr>
                  <w:b/>
                </w:rPr>
                <w:delText>Fee for eligible individual</w:delText>
              </w:r>
            </w:del>
          </w:p>
          <w:p>
            <w:pPr>
              <w:pStyle w:val="yTableNAm"/>
              <w:keepNext/>
              <w:jc w:val="center"/>
              <w:rPr>
                <w:del w:id="310" w:author="Master Repository Process" w:date="2021-07-31T20:01:00Z"/>
                <w:b/>
              </w:rPr>
            </w:pPr>
            <w:del w:id="311" w:author="Master Repository Process" w:date="2021-07-31T20:01:00Z">
              <w:r>
                <w:rPr>
                  <w:b/>
                </w:rPr>
                <w:delText>$</w:delText>
              </w:r>
            </w:del>
          </w:p>
        </w:tc>
      </w:tr>
      <w:tr>
        <w:trPr>
          <w:cantSplit/>
          <w:del w:id="312" w:author="Master Repository Process" w:date="2021-07-31T20:01:00Z"/>
        </w:trPr>
        <w:tc>
          <w:tcPr>
            <w:tcW w:w="741" w:type="dxa"/>
          </w:tcPr>
          <w:p>
            <w:pPr>
              <w:pStyle w:val="yTableNAm"/>
              <w:keepNext/>
              <w:keepLines/>
              <w:widowControl w:val="0"/>
              <w:rPr>
                <w:del w:id="313" w:author="Master Repository Process" w:date="2021-07-31T20:01:00Z"/>
              </w:rPr>
            </w:pPr>
            <w:del w:id="314" w:author="Master Repository Process" w:date="2021-07-31T20:01:00Z">
              <w:r>
                <w:delText>1.</w:delText>
              </w:r>
            </w:del>
          </w:p>
        </w:tc>
        <w:tc>
          <w:tcPr>
            <w:tcW w:w="3512" w:type="dxa"/>
          </w:tcPr>
          <w:p>
            <w:pPr>
              <w:pStyle w:val="yTableNAm"/>
              <w:keepNext/>
              <w:keepLines/>
              <w:widowControl w:val="0"/>
              <w:tabs>
                <w:tab w:val="left" w:leader="dot" w:pos="4536"/>
              </w:tabs>
              <w:rPr>
                <w:del w:id="315" w:author="Master Repository Process" w:date="2021-07-31T20:01:00Z"/>
              </w:rPr>
            </w:pPr>
            <w:del w:id="316" w:author="Master Repository Process" w:date="2021-07-31T20:01:00Z">
              <w:r>
                <w:delText xml:space="preserve">On filing an application for a misconduct restraining order under the </w:delText>
              </w:r>
              <w:r>
                <w:rPr>
                  <w:i/>
                  <w:iCs/>
                </w:rPr>
                <w:delText>Restraining Orders Act 1997</w:delText>
              </w:r>
              <w:r>
                <w:delText xml:space="preserve"> </w:delText>
              </w:r>
              <w:r>
                <w:tab/>
              </w:r>
            </w:del>
          </w:p>
        </w:tc>
        <w:tc>
          <w:tcPr>
            <w:tcW w:w="1276" w:type="dxa"/>
          </w:tcPr>
          <w:p>
            <w:pPr>
              <w:pStyle w:val="yTableNAm"/>
              <w:keepNext/>
              <w:keepLines/>
              <w:widowControl w:val="0"/>
              <w:jc w:val="center"/>
              <w:rPr>
                <w:del w:id="317" w:author="Master Repository Process" w:date="2021-07-31T20:01:00Z"/>
              </w:rPr>
            </w:pPr>
            <w:del w:id="318" w:author="Master Repository Process" w:date="2021-07-31T20:01:00Z">
              <w:r>
                <w:br/>
              </w:r>
              <w:r>
                <w:br/>
                <w:delText>119.00</w:delText>
              </w:r>
            </w:del>
          </w:p>
        </w:tc>
        <w:tc>
          <w:tcPr>
            <w:tcW w:w="1559" w:type="dxa"/>
          </w:tcPr>
          <w:p>
            <w:pPr>
              <w:pStyle w:val="yTableNAm"/>
              <w:keepNext/>
              <w:keepLines/>
              <w:widowControl w:val="0"/>
              <w:jc w:val="center"/>
              <w:rPr>
                <w:del w:id="319" w:author="Master Repository Process" w:date="2021-07-31T20:01:00Z"/>
              </w:rPr>
            </w:pPr>
            <w:del w:id="320" w:author="Master Repository Process" w:date="2021-07-31T20:01:00Z">
              <w:r>
                <w:br/>
              </w:r>
              <w:r>
                <w:br/>
                <w:delText>35.70</w:delText>
              </w:r>
            </w:del>
          </w:p>
        </w:tc>
      </w:tr>
      <w:tr>
        <w:trPr>
          <w:cantSplit/>
          <w:del w:id="321" w:author="Master Repository Process" w:date="2021-07-31T20:01:00Z"/>
        </w:trPr>
        <w:tc>
          <w:tcPr>
            <w:tcW w:w="741" w:type="dxa"/>
          </w:tcPr>
          <w:p>
            <w:pPr>
              <w:pStyle w:val="yTableNAm"/>
              <w:rPr>
                <w:del w:id="322" w:author="Master Repository Process" w:date="2021-07-31T20:01:00Z"/>
              </w:rPr>
            </w:pPr>
            <w:del w:id="323" w:author="Master Repository Process" w:date="2021-07-31T20:01:00Z">
              <w:r>
                <w:delText>2.</w:delText>
              </w:r>
            </w:del>
          </w:p>
        </w:tc>
        <w:tc>
          <w:tcPr>
            <w:tcW w:w="3512" w:type="dxa"/>
          </w:tcPr>
          <w:p>
            <w:pPr>
              <w:pStyle w:val="yTableNAm"/>
              <w:tabs>
                <w:tab w:val="left" w:leader="dot" w:pos="4536"/>
              </w:tabs>
              <w:rPr>
                <w:del w:id="324" w:author="Master Repository Process" w:date="2021-07-31T20:01:00Z"/>
              </w:rPr>
            </w:pPr>
            <w:del w:id="325" w:author="Master Repository Process" w:date="2021-07-31T20:01:00Z">
              <w:r>
                <w:delText xml:space="preserve">On the execution of an arrest warrant of any kind — </w:delText>
              </w:r>
            </w:del>
          </w:p>
        </w:tc>
        <w:tc>
          <w:tcPr>
            <w:tcW w:w="1276" w:type="dxa"/>
          </w:tcPr>
          <w:p>
            <w:pPr>
              <w:pStyle w:val="yTableNAm"/>
              <w:jc w:val="center"/>
              <w:rPr>
                <w:del w:id="326" w:author="Master Repository Process" w:date="2021-07-31T20:01:00Z"/>
              </w:rPr>
            </w:pPr>
          </w:p>
        </w:tc>
        <w:tc>
          <w:tcPr>
            <w:tcW w:w="1559" w:type="dxa"/>
          </w:tcPr>
          <w:p>
            <w:pPr>
              <w:pStyle w:val="yTableNAm"/>
              <w:jc w:val="center"/>
              <w:rPr>
                <w:del w:id="327" w:author="Master Repository Process" w:date="2021-07-31T20:01:00Z"/>
              </w:rPr>
            </w:pPr>
          </w:p>
        </w:tc>
      </w:tr>
      <w:tr>
        <w:trPr>
          <w:cantSplit/>
          <w:del w:id="328" w:author="Master Repository Process" w:date="2021-07-31T20:01:00Z"/>
        </w:trPr>
        <w:tc>
          <w:tcPr>
            <w:tcW w:w="741" w:type="dxa"/>
          </w:tcPr>
          <w:p>
            <w:pPr>
              <w:pStyle w:val="yTableNAm"/>
              <w:rPr>
                <w:del w:id="329" w:author="Master Repository Process" w:date="2021-07-31T20:01:00Z"/>
              </w:rPr>
            </w:pPr>
          </w:p>
        </w:tc>
        <w:tc>
          <w:tcPr>
            <w:tcW w:w="3512" w:type="dxa"/>
          </w:tcPr>
          <w:p>
            <w:pPr>
              <w:pStyle w:val="yTableNAm"/>
              <w:tabs>
                <w:tab w:val="clear" w:pos="567"/>
                <w:tab w:val="left" w:pos="459"/>
                <w:tab w:val="left" w:leader="dot" w:pos="4536"/>
              </w:tabs>
              <w:ind w:left="459" w:hanging="459"/>
              <w:rPr>
                <w:del w:id="330" w:author="Master Repository Process" w:date="2021-07-31T20:01:00Z"/>
              </w:rPr>
            </w:pPr>
            <w:del w:id="331" w:author="Master Repository Process" w:date="2021-07-31T20:01:00Z">
              <w:r>
                <w:delText>(a)</w:delText>
              </w:r>
              <w:r>
                <w:tab/>
                <w:delText xml:space="preserve">for arresting the person </w:delText>
              </w:r>
              <w:r>
                <w:tab/>
              </w:r>
            </w:del>
          </w:p>
        </w:tc>
        <w:tc>
          <w:tcPr>
            <w:tcW w:w="1276" w:type="dxa"/>
          </w:tcPr>
          <w:p>
            <w:pPr>
              <w:pStyle w:val="yTableNAm"/>
              <w:jc w:val="center"/>
              <w:rPr>
                <w:del w:id="332" w:author="Master Repository Process" w:date="2021-07-31T20:01:00Z"/>
              </w:rPr>
            </w:pPr>
            <w:del w:id="333" w:author="Master Repository Process" w:date="2021-07-31T20:01:00Z">
              <w:r>
                <w:rPr>
                  <w:szCs w:val="22"/>
                </w:rPr>
                <w:delText>131.65</w:delText>
              </w:r>
            </w:del>
          </w:p>
        </w:tc>
        <w:tc>
          <w:tcPr>
            <w:tcW w:w="1559" w:type="dxa"/>
          </w:tcPr>
          <w:p>
            <w:pPr>
              <w:pStyle w:val="yTableNAm"/>
              <w:jc w:val="center"/>
              <w:rPr>
                <w:del w:id="334" w:author="Master Repository Process" w:date="2021-07-31T20:01:00Z"/>
              </w:rPr>
            </w:pPr>
            <w:del w:id="335" w:author="Master Repository Process" w:date="2021-07-31T20:01:00Z">
              <w:r>
                <w:rPr>
                  <w:szCs w:val="22"/>
                </w:rPr>
                <w:delText>131.65</w:delText>
              </w:r>
            </w:del>
          </w:p>
        </w:tc>
      </w:tr>
      <w:tr>
        <w:trPr>
          <w:cantSplit/>
          <w:del w:id="336" w:author="Master Repository Process" w:date="2021-07-31T20:01:00Z"/>
        </w:trPr>
        <w:tc>
          <w:tcPr>
            <w:tcW w:w="741" w:type="dxa"/>
          </w:tcPr>
          <w:p>
            <w:pPr>
              <w:pStyle w:val="yTableNAm"/>
              <w:rPr>
                <w:del w:id="337" w:author="Master Repository Process" w:date="2021-07-31T20:01:00Z"/>
              </w:rPr>
            </w:pPr>
          </w:p>
        </w:tc>
        <w:tc>
          <w:tcPr>
            <w:tcW w:w="3512" w:type="dxa"/>
          </w:tcPr>
          <w:p>
            <w:pPr>
              <w:pStyle w:val="yTableNAm"/>
              <w:tabs>
                <w:tab w:val="clear" w:pos="567"/>
                <w:tab w:val="left" w:pos="459"/>
                <w:tab w:val="left" w:leader="dot" w:pos="4536"/>
              </w:tabs>
              <w:ind w:left="459" w:hanging="459"/>
              <w:rPr>
                <w:del w:id="338" w:author="Master Repository Process" w:date="2021-07-31T20:01:00Z"/>
              </w:rPr>
            </w:pPr>
            <w:del w:id="339" w:author="Master Repository Process" w:date="2021-07-31T20:01:00Z">
              <w:r>
                <w:delText>(b)</w:delText>
              </w:r>
              <w:r>
                <w:tab/>
                <w:delText xml:space="preserve">for conveying the person to a court or a custodial place and releasing the person from arrest or custody </w:delText>
              </w:r>
              <w:r>
                <w:tab/>
              </w:r>
            </w:del>
          </w:p>
        </w:tc>
        <w:tc>
          <w:tcPr>
            <w:tcW w:w="1276" w:type="dxa"/>
          </w:tcPr>
          <w:p>
            <w:pPr>
              <w:pStyle w:val="yTableNAm"/>
              <w:jc w:val="center"/>
              <w:rPr>
                <w:del w:id="340" w:author="Master Repository Process" w:date="2021-07-31T20:01:00Z"/>
              </w:rPr>
            </w:pPr>
            <w:del w:id="341" w:author="Master Repository Process" w:date="2021-07-31T20:01:00Z">
              <w:r>
                <w:br/>
              </w:r>
              <w:r>
                <w:br/>
              </w:r>
              <w:r>
                <w:br/>
                <w:delText>130.00</w:delText>
              </w:r>
            </w:del>
          </w:p>
        </w:tc>
        <w:tc>
          <w:tcPr>
            <w:tcW w:w="1559" w:type="dxa"/>
          </w:tcPr>
          <w:p>
            <w:pPr>
              <w:pStyle w:val="yTableNAm"/>
              <w:jc w:val="center"/>
              <w:rPr>
                <w:del w:id="342" w:author="Master Repository Process" w:date="2021-07-31T20:01:00Z"/>
              </w:rPr>
            </w:pPr>
            <w:del w:id="343" w:author="Master Repository Process" w:date="2021-07-31T20:01:00Z">
              <w:r>
                <w:br/>
              </w:r>
              <w:r>
                <w:br/>
              </w:r>
              <w:r>
                <w:br/>
                <w:delText>130.00</w:delText>
              </w:r>
            </w:del>
          </w:p>
        </w:tc>
      </w:tr>
      <w:tr>
        <w:trPr>
          <w:cantSplit/>
          <w:del w:id="344" w:author="Master Repository Process" w:date="2021-07-31T20:01:00Z"/>
        </w:trPr>
        <w:tc>
          <w:tcPr>
            <w:tcW w:w="741" w:type="dxa"/>
          </w:tcPr>
          <w:p>
            <w:pPr>
              <w:pStyle w:val="yTableNAm"/>
              <w:rPr>
                <w:del w:id="345" w:author="Master Repository Process" w:date="2021-07-31T20:01:00Z"/>
              </w:rPr>
            </w:pPr>
          </w:p>
        </w:tc>
        <w:tc>
          <w:tcPr>
            <w:tcW w:w="3512" w:type="dxa"/>
          </w:tcPr>
          <w:p>
            <w:pPr>
              <w:pStyle w:val="yTableNAm"/>
              <w:tabs>
                <w:tab w:val="clear" w:pos="567"/>
                <w:tab w:val="left" w:pos="459"/>
                <w:tab w:val="left" w:leader="dot" w:pos="4536"/>
              </w:tabs>
              <w:ind w:left="459" w:hanging="459"/>
              <w:rPr>
                <w:del w:id="346" w:author="Master Repository Process" w:date="2021-07-31T20:01:00Z"/>
              </w:rPr>
            </w:pPr>
            <w:del w:id="347" w:author="Master Repository Process" w:date="2021-07-31T20:01:00Z">
              <w:r>
                <w:delText>(c)</w:delText>
              </w:r>
              <w:r>
                <w:tab/>
                <w:delText xml:space="preserve">for each 30 minutes after 2 hours and 30 minutes that an enforcement officer is required to keep the person in custody until the person is conveyed to a court or a custodial place </w:delText>
              </w:r>
              <w:r>
                <w:tab/>
              </w:r>
            </w:del>
          </w:p>
        </w:tc>
        <w:tc>
          <w:tcPr>
            <w:tcW w:w="1276" w:type="dxa"/>
          </w:tcPr>
          <w:p>
            <w:pPr>
              <w:pStyle w:val="yTableNAm"/>
              <w:jc w:val="center"/>
              <w:rPr>
                <w:del w:id="348" w:author="Master Repository Process" w:date="2021-07-31T20:01:00Z"/>
              </w:rPr>
            </w:pPr>
            <w:del w:id="349" w:author="Master Repository Process" w:date="2021-07-31T20:01:00Z">
              <w:r>
                <w:br/>
              </w:r>
              <w:r>
                <w:br/>
              </w:r>
              <w:r>
                <w:br/>
              </w:r>
              <w:r>
                <w:br/>
              </w:r>
              <w:r>
                <w:br/>
                <w:delText>34.50</w:delText>
              </w:r>
            </w:del>
          </w:p>
        </w:tc>
        <w:tc>
          <w:tcPr>
            <w:tcW w:w="1559" w:type="dxa"/>
          </w:tcPr>
          <w:p>
            <w:pPr>
              <w:pStyle w:val="yTableNAm"/>
              <w:jc w:val="center"/>
              <w:rPr>
                <w:del w:id="350" w:author="Master Repository Process" w:date="2021-07-31T20:01:00Z"/>
              </w:rPr>
            </w:pPr>
            <w:del w:id="351" w:author="Master Repository Process" w:date="2021-07-31T20:01:00Z">
              <w:r>
                <w:br/>
              </w:r>
              <w:r>
                <w:br/>
              </w:r>
              <w:r>
                <w:br/>
              </w:r>
              <w:r>
                <w:br/>
              </w:r>
              <w:r>
                <w:br/>
                <w:delText>34.50</w:delText>
              </w:r>
            </w:del>
          </w:p>
        </w:tc>
      </w:tr>
      <w:tr>
        <w:trPr>
          <w:cantSplit/>
          <w:del w:id="352" w:author="Master Repository Process" w:date="2021-07-31T20:01:00Z"/>
        </w:trPr>
        <w:tc>
          <w:tcPr>
            <w:tcW w:w="7088" w:type="dxa"/>
            <w:gridSpan w:val="4"/>
          </w:tcPr>
          <w:p>
            <w:pPr>
              <w:pStyle w:val="yTableNAm"/>
              <w:rPr>
                <w:del w:id="353" w:author="Master Repository Process" w:date="2021-07-31T20:01:00Z"/>
                <w:szCs w:val="22"/>
              </w:rPr>
            </w:pPr>
            <w:del w:id="354" w:author="Master Repository Process" w:date="2021-07-31T20:01:00Z">
              <w:r>
                <w:rPr>
                  <w:szCs w:val="22"/>
                </w:rPr>
                <w:delText>NOTE 1</w:delText>
              </w:r>
            </w:del>
          </w:p>
          <w:p>
            <w:pPr>
              <w:pStyle w:val="yTableNAm"/>
              <w:rPr>
                <w:del w:id="355" w:author="Master Repository Process" w:date="2021-07-31T20:01:00Z"/>
                <w:szCs w:val="22"/>
              </w:rPr>
            </w:pPr>
            <w:del w:id="356" w:author="Master Repository Process" w:date="2021-07-31T20:01:00Z">
              <w:r>
                <w:rPr>
                  <w:szCs w:val="22"/>
                </w:rPr>
                <w:delText>The fee under paragraph (a) is payable whether or not the Sheriff’s functions under the warrant are performed and includes up to 3 attempts to perform the functions at the same address.</w:delText>
              </w:r>
            </w:del>
          </w:p>
        </w:tc>
      </w:tr>
      <w:tr>
        <w:trPr>
          <w:cantSplit/>
          <w:del w:id="357" w:author="Master Repository Process" w:date="2021-07-31T20:01:00Z"/>
        </w:trPr>
        <w:tc>
          <w:tcPr>
            <w:tcW w:w="7088" w:type="dxa"/>
            <w:gridSpan w:val="4"/>
          </w:tcPr>
          <w:p>
            <w:pPr>
              <w:pStyle w:val="yTableNAm"/>
              <w:rPr>
                <w:del w:id="358" w:author="Master Repository Process" w:date="2021-07-31T20:01:00Z"/>
                <w:szCs w:val="22"/>
              </w:rPr>
            </w:pPr>
            <w:del w:id="359" w:author="Master Repository Process" w:date="2021-07-31T20:01:00Z">
              <w:r>
                <w:rPr>
                  <w:szCs w:val="22"/>
                </w:rPr>
                <w:delText>NOTE 2</w:delText>
              </w:r>
            </w:del>
          </w:p>
          <w:p>
            <w:pPr>
              <w:pStyle w:val="yTableNAm"/>
              <w:rPr>
                <w:del w:id="360" w:author="Master Repository Process" w:date="2021-07-31T20:01:00Z"/>
                <w:szCs w:val="22"/>
              </w:rPr>
            </w:pPr>
            <w:del w:id="361" w:author="Master Repository Process" w:date="2021-07-31T20:01:00Z">
              <w:r>
                <w:rPr>
                  <w:szCs w:val="22"/>
                </w:rPr>
                <w:delText>The fee under paragraph (a) includes the costs of —</w:delText>
              </w:r>
            </w:del>
          </w:p>
          <w:p>
            <w:pPr>
              <w:pStyle w:val="yTableNAm"/>
              <w:tabs>
                <w:tab w:val="clear" w:pos="567"/>
                <w:tab w:val="left" w:pos="459"/>
              </w:tabs>
              <w:rPr>
                <w:del w:id="362" w:author="Master Repository Process" w:date="2021-07-31T20:01:00Z"/>
                <w:szCs w:val="22"/>
              </w:rPr>
            </w:pPr>
            <w:del w:id="363" w:author="Master Repository Process" w:date="2021-07-31T20:01:00Z">
              <w:r>
                <w:rPr>
                  <w:szCs w:val="22"/>
                </w:rPr>
                <w:delText>(a)</w:delText>
              </w:r>
              <w:r>
                <w:rPr>
                  <w:szCs w:val="22"/>
                </w:rPr>
                <w:tab/>
                <w:delText>receiving and printing the warrant; and</w:delText>
              </w:r>
            </w:del>
          </w:p>
          <w:p>
            <w:pPr>
              <w:pStyle w:val="yTableNAm"/>
              <w:tabs>
                <w:tab w:val="clear" w:pos="567"/>
                <w:tab w:val="left" w:pos="459"/>
              </w:tabs>
              <w:rPr>
                <w:del w:id="364" w:author="Master Repository Process" w:date="2021-07-31T20:01:00Z"/>
                <w:szCs w:val="22"/>
              </w:rPr>
            </w:pPr>
            <w:del w:id="365" w:author="Master Repository Process" w:date="2021-07-31T20:01:00Z">
              <w:r>
                <w:rPr>
                  <w:szCs w:val="22"/>
                </w:rPr>
                <w:delText>(b)</w:delText>
              </w:r>
              <w:r>
                <w:rPr>
                  <w:szCs w:val="22"/>
                </w:rPr>
                <w:tab/>
                <w:delText>attendances and inquiries before attempting arrest; and</w:delText>
              </w:r>
            </w:del>
          </w:p>
          <w:p>
            <w:pPr>
              <w:pStyle w:val="yTableNAm"/>
              <w:tabs>
                <w:tab w:val="clear" w:pos="567"/>
                <w:tab w:val="left" w:pos="459"/>
              </w:tabs>
              <w:rPr>
                <w:del w:id="366" w:author="Master Repository Process" w:date="2021-07-31T20:01:00Z"/>
                <w:szCs w:val="22"/>
              </w:rPr>
            </w:pPr>
            <w:del w:id="367" w:author="Master Repository Process" w:date="2021-07-31T20:01:00Z">
              <w:r>
                <w:rPr>
                  <w:szCs w:val="22"/>
                </w:rPr>
                <w:delText>(c)</w:delText>
              </w:r>
              <w:r>
                <w:rPr>
                  <w:szCs w:val="22"/>
                </w:rPr>
                <w:tab/>
                <w:delText>giving any notice; and</w:delText>
              </w:r>
            </w:del>
          </w:p>
          <w:p>
            <w:pPr>
              <w:pStyle w:val="yTableNAm"/>
              <w:tabs>
                <w:tab w:val="clear" w:pos="567"/>
                <w:tab w:val="left" w:pos="459"/>
              </w:tabs>
              <w:rPr>
                <w:del w:id="368" w:author="Master Repository Process" w:date="2021-07-31T20:01:00Z"/>
                <w:sz w:val="18"/>
                <w:szCs w:val="18"/>
              </w:rPr>
            </w:pPr>
            <w:del w:id="369" w:author="Master Repository Process" w:date="2021-07-31T20:01:00Z">
              <w:r>
                <w:rPr>
                  <w:szCs w:val="22"/>
                </w:rPr>
                <w:delText>(d)</w:delText>
              </w:r>
              <w:r>
                <w:rPr>
                  <w:szCs w:val="22"/>
                </w:rPr>
                <w:tab/>
                <w:delText>making any report.</w:delText>
              </w:r>
            </w:del>
          </w:p>
        </w:tc>
      </w:tr>
      <w:tr>
        <w:trPr>
          <w:cantSplit/>
          <w:del w:id="370" w:author="Master Repository Process" w:date="2021-07-31T20:01:00Z"/>
        </w:trPr>
        <w:tc>
          <w:tcPr>
            <w:tcW w:w="741" w:type="dxa"/>
            <w:tcBorders>
              <w:bottom w:val="single" w:sz="4" w:space="0" w:color="auto"/>
            </w:tcBorders>
          </w:tcPr>
          <w:p>
            <w:pPr>
              <w:pStyle w:val="yTableNAm"/>
              <w:rPr>
                <w:del w:id="371" w:author="Master Repository Process" w:date="2021-07-31T20:01:00Z"/>
              </w:rPr>
            </w:pPr>
            <w:del w:id="372" w:author="Master Repository Process" w:date="2021-07-31T20:01:00Z">
              <w:r>
                <w:delText>3.</w:delText>
              </w:r>
            </w:del>
          </w:p>
        </w:tc>
        <w:tc>
          <w:tcPr>
            <w:tcW w:w="3512" w:type="dxa"/>
            <w:tcBorders>
              <w:bottom w:val="single" w:sz="4" w:space="0" w:color="auto"/>
            </w:tcBorders>
          </w:tcPr>
          <w:p>
            <w:pPr>
              <w:pStyle w:val="yTableNAm"/>
              <w:tabs>
                <w:tab w:val="left" w:leader="dot" w:pos="4536"/>
              </w:tabs>
              <w:rPr>
                <w:del w:id="373" w:author="Master Repository Process" w:date="2021-07-31T20:01:00Z"/>
              </w:rPr>
            </w:pPr>
            <w:del w:id="374" w:author="Master Repository Process" w:date="2021-07-31T20:01:00Z">
              <w:r>
                <w:delText xml:space="preserve">For an application for an extraordinary drivers licence </w:delText>
              </w:r>
              <w:r>
                <w:tab/>
              </w:r>
            </w:del>
          </w:p>
        </w:tc>
        <w:tc>
          <w:tcPr>
            <w:tcW w:w="1276" w:type="dxa"/>
            <w:tcBorders>
              <w:bottom w:val="single" w:sz="4" w:space="0" w:color="auto"/>
            </w:tcBorders>
          </w:tcPr>
          <w:p>
            <w:pPr>
              <w:pStyle w:val="yTableNAm"/>
              <w:jc w:val="center"/>
              <w:rPr>
                <w:del w:id="375" w:author="Master Repository Process" w:date="2021-07-31T20:01:00Z"/>
              </w:rPr>
            </w:pPr>
            <w:del w:id="376" w:author="Master Repository Process" w:date="2021-07-31T20:01:00Z">
              <w:r>
                <w:br/>
                <w:delText>196.50</w:delText>
              </w:r>
            </w:del>
          </w:p>
        </w:tc>
        <w:tc>
          <w:tcPr>
            <w:tcW w:w="1559" w:type="dxa"/>
            <w:tcBorders>
              <w:bottom w:val="single" w:sz="4" w:space="0" w:color="auto"/>
            </w:tcBorders>
          </w:tcPr>
          <w:p>
            <w:pPr>
              <w:pStyle w:val="yTableNAm"/>
              <w:jc w:val="center"/>
              <w:rPr>
                <w:del w:id="377" w:author="Master Repository Process" w:date="2021-07-31T20:01:00Z"/>
              </w:rPr>
            </w:pPr>
            <w:del w:id="378" w:author="Master Repository Process" w:date="2021-07-31T20:01:00Z">
              <w:r>
                <w:br/>
                <w:delText>61.50</w:delText>
              </w:r>
            </w:del>
          </w:p>
        </w:tc>
      </w:tr>
    </w:tbl>
    <w:p>
      <w:pPr>
        <w:pStyle w:val="yFootnoteheading"/>
      </w:pPr>
      <w:del w:id="379" w:author="Master Repository Process" w:date="2021-07-31T20:01:00Z">
        <w:r>
          <w:tab/>
          <w:delText>[Division 2 inserted in Gazette 7 Jul 2017 p. 3730</w:delText>
        </w:r>
        <w:r>
          <w:noBreakHyphen/>
          <w:delText>1; amended in Gazette 9 Feb </w:delText>
        </w:r>
      </w:del>
      <w:ins w:id="380" w:author="Master Repository Process" w:date="2021-07-31T20:01:00Z">
        <w:r>
          <w:t>15 Jun </w:t>
        </w:r>
      </w:ins>
      <w:r>
        <w:t>2018 p. </w:t>
      </w:r>
      <w:del w:id="381" w:author="Master Repository Process" w:date="2021-07-31T20:01:00Z">
        <w:r>
          <w:delText>401</w:delText>
        </w:r>
        <w:r>
          <w:noBreakHyphen/>
          <w:delText>2</w:delText>
        </w:r>
      </w:del>
      <w:ins w:id="382" w:author="Master Repository Process" w:date="2021-07-31T20:01:00Z">
        <w:r>
          <w:t>1964</w:t>
        </w:r>
      </w:ins>
      <w:r>
        <w:t>.]</w:t>
      </w:r>
    </w:p>
    <w:p>
      <w:pPr>
        <w:pStyle w:val="yHeading3"/>
        <w:rPr>
          <w:del w:id="383" w:author="Master Repository Process" w:date="2021-07-31T20:01:00Z"/>
          <w:rStyle w:val="CharSDivText"/>
          <w:b w:val="0"/>
        </w:rPr>
      </w:pPr>
      <w:bookmarkStart w:id="384" w:name="_Toc516818720"/>
      <w:del w:id="385" w:author="Master Repository Process" w:date="2021-07-31T20:01:00Z">
        <w:r>
          <w:rPr>
            <w:rStyle w:val="CharSDivNo"/>
          </w:rPr>
          <w:delText>Division 3</w:delText>
        </w:r>
        <w:r>
          <w:delText> — </w:delText>
        </w:r>
        <w:r>
          <w:rPr>
            <w:rStyle w:val="CharSDivText"/>
          </w:rPr>
          <w:delText>Criminal jurisdiction</w:delText>
        </w:r>
        <w:bookmarkEnd w:id="384"/>
      </w:del>
    </w:p>
    <w:p>
      <w:pPr>
        <w:pStyle w:val="yFootnoteheading"/>
        <w:rPr>
          <w:del w:id="386" w:author="Master Repository Process" w:date="2021-07-31T20:01:00Z"/>
        </w:rPr>
      </w:pPr>
      <w:del w:id="387" w:author="Master Repository Process" w:date="2021-07-31T20:01:00Z">
        <w:r>
          <w:tab/>
          <w:delText>[Heading inserted in Gazette 7 Jul 2017 p. 3732.]</w:delText>
        </w:r>
      </w:del>
    </w:p>
    <w:tbl>
      <w:tblPr>
        <w:tblW w:w="7088" w:type="dxa"/>
        <w:tblInd w:w="108" w:type="dxa"/>
        <w:tblLayout w:type="fixed"/>
        <w:tblLook w:val="0000" w:firstRow="0" w:lastRow="0" w:firstColumn="0" w:lastColumn="0" w:noHBand="0" w:noVBand="0"/>
      </w:tblPr>
      <w:tblGrid>
        <w:gridCol w:w="798"/>
        <w:gridCol w:w="3455"/>
        <w:gridCol w:w="1276"/>
        <w:gridCol w:w="1559"/>
      </w:tblGrid>
      <w:tr>
        <w:trPr>
          <w:cantSplit/>
          <w:tblHeader/>
          <w:del w:id="388" w:author="Master Repository Process" w:date="2021-07-31T20:01:00Z"/>
        </w:trPr>
        <w:tc>
          <w:tcPr>
            <w:tcW w:w="798" w:type="dxa"/>
            <w:tcBorders>
              <w:top w:val="single" w:sz="4" w:space="0" w:color="auto"/>
              <w:bottom w:val="single" w:sz="4" w:space="0" w:color="auto"/>
            </w:tcBorders>
          </w:tcPr>
          <w:p>
            <w:pPr>
              <w:pStyle w:val="yTableNAm"/>
              <w:keepNext/>
              <w:jc w:val="center"/>
              <w:rPr>
                <w:del w:id="389" w:author="Master Repository Process" w:date="2021-07-31T20:01:00Z"/>
                <w:b/>
              </w:rPr>
            </w:pPr>
            <w:del w:id="390" w:author="Master Repository Process" w:date="2021-07-31T20:01:00Z">
              <w:r>
                <w:rPr>
                  <w:b/>
                </w:rPr>
                <w:delText>Item</w:delText>
              </w:r>
            </w:del>
          </w:p>
        </w:tc>
        <w:tc>
          <w:tcPr>
            <w:tcW w:w="3455" w:type="dxa"/>
            <w:tcBorders>
              <w:top w:val="single" w:sz="4" w:space="0" w:color="auto"/>
              <w:bottom w:val="single" w:sz="4" w:space="0" w:color="auto"/>
            </w:tcBorders>
          </w:tcPr>
          <w:p>
            <w:pPr>
              <w:pStyle w:val="yTableNAm"/>
              <w:keepNext/>
              <w:jc w:val="center"/>
              <w:rPr>
                <w:del w:id="391" w:author="Master Repository Process" w:date="2021-07-31T20:01:00Z"/>
                <w:b/>
              </w:rPr>
            </w:pPr>
            <w:del w:id="392" w:author="Master Repository Process" w:date="2021-07-31T20:01:00Z">
              <w:r>
                <w:rPr>
                  <w:b/>
                </w:rPr>
                <w:delText>Matter</w:delText>
              </w:r>
            </w:del>
          </w:p>
        </w:tc>
        <w:tc>
          <w:tcPr>
            <w:tcW w:w="1276" w:type="dxa"/>
            <w:tcBorders>
              <w:top w:val="single" w:sz="4" w:space="0" w:color="auto"/>
              <w:bottom w:val="single" w:sz="4" w:space="0" w:color="auto"/>
            </w:tcBorders>
          </w:tcPr>
          <w:p>
            <w:pPr>
              <w:pStyle w:val="yTableNAm"/>
              <w:keepNext/>
              <w:jc w:val="center"/>
              <w:rPr>
                <w:del w:id="393" w:author="Master Repository Process" w:date="2021-07-31T20:01:00Z"/>
                <w:b/>
              </w:rPr>
            </w:pPr>
            <w:del w:id="394" w:author="Master Repository Process" w:date="2021-07-31T20:01:00Z">
              <w:r>
                <w:rPr>
                  <w:b/>
                </w:rPr>
                <w:delText>Column A</w:delText>
              </w:r>
            </w:del>
          </w:p>
          <w:p>
            <w:pPr>
              <w:pStyle w:val="yTableNAm"/>
              <w:keepNext/>
              <w:jc w:val="center"/>
              <w:rPr>
                <w:del w:id="395" w:author="Master Repository Process" w:date="2021-07-31T20:01:00Z"/>
                <w:b/>
              </w:rPr>
            </w:pPr>
            <w:del w:id="396" w:author="Master Repository Process" w:date="2021-07-31T20:01:00Z">
              <w:r>
                <w:rPr>
                  <w:b/>
                </w:rPr>
                <w:delText>Fee for individual</w:delText>
              </w:r>
              <w:r>
                <w:rPr>
                  <w:b/>
                </w:rPr>
                <w:br/>
              </w:r>
            </w:del>
          </w:p>
          <w:p>
            <w:pPr>
              <w:pStyle w:val="yTableNAm"/>
              <w:keepNext/>
              <w:jc w:val="center"/>
              <w:rPr>
                <w:del w:id="397" w:author="Master Repository Process" w:date="2021-07-31T20:01:00Z"/>
                <w:b/>
              </w:rPr>
            </w:pPr>
            <w:del w:id="398" w:author="Master Repository Process" w:date="2021-07-31T20:01:00Z">
              <w:r>
                <w:rPr>
                  <w:b/>
                </w:rPr>
                <w:delText>$</w:delText>
              </w:r>
            </w:del>
          </w:p>
        </w:tc>
        <w:tc>
          <w:tcPr>
            <w:tcW w:w="1559" w:type="dxa"/>
            <w:tcBorders>
              <w:top w:val="single" w:sz="4" w:space="0" w:color="auto"/>
              <w:bottom w:val="single" w:sz="4" w:space="0" w:color="auto"/>
            </w:tcBorders>
          </w:tcPr>
          <w:p>
            <w:pPr>
              <w:pStyle w:val="yTableNAm"/>
              <w:keepNext/>
              <w:jc w:val="center"/>
              <w:rPr>
                <w:del w:id="399" w:author="Master Repository Process" w:date="2021-07-31T20:01:00Z"/>
                <w:b/>
              </w:rPr>
            </w:pPr>
            <w:del w:id="400" w:author="Master Repository Process" w:date="2021-07-31T20:01:00Z">
              <w:r>
                <w:rPr>
                  <w:b/>
                </w:rPr>
                <w:delText>Column B</w:delText>
              </w:r>
            </w:del>
          </w:p>
          <w:p>
            <w:pPr>
              <w:pStyle w:val="yTableNAm"/>
              <w:keepNext/>
              <w:jc w:val="center"/>
              <w:rPr>
                <w:del w:id="401" w:author="Master Repository Process" w:date="2021-07-31T20:01:00Z"/>
                <w:b/>
              </w:rPr>
            </w:pPr>
            <w:del w:id="402" w:author="Master Repository Process" w:date="2021-07-31T20:01:00Z">
              <w:r>
                <w:rPr>
                  <w:b/>
                </w:rPr>
                <w:delText>Fee for eligible individual</w:delText>
              </w:r>
            </w:del>
          </w:p>
          <w:p>
            <w:pPr>
              <w:pStyle w:val="yTableNAm"/>
              <w:keepNext/>
              <w:jc w:val="center"/>
              <w:rPr>
                <w:del w:id="403" w:author="Master Repository Process" w:date="2021-07-31T20:01:00Z"/>
                <w:b/>
              </w:rPr>
            </w:pPr>
            <w:del w:id="404" w:author="Master Repository Process" w:date="2021-07-31T20:01:00Z">
              <w:r>
                <w:rPr>
                  <w:b/>
                </w:rPr>
                <w:delText>$</w:delText>
              </w:r>
            </w:del>
          </w:p>
        </w:tc>
      </w:tr>
      <w:tr>
        <w:trPr>
          <w:cantSplit/>
          <w:del w:id="405" w:author="Master Repository Process" w:date="2021-07-31T20:01:00Z"/>
        </w:trPr>
        <w:tc>
          <w:tcPr>
            <w:tcW w:w="798" w:type="dxa"/>
          </w:tcPr>
          <w:p>
            <w:pPr>
              <w:pStyle w:val="yTableNAm"/>
              <w:keepNext/>
              <w:rPr>
                <w:del w:id="406" w:author="Master Repository Process" w:date="2021-07-31T20:01:00Z"/>
              </w:rPr>
            </w:pPr>
            <w:del w:id="407" w:author="Master Repository Process" w:date="2021-07-31T20:01:00Z">
              <w:r>
                <w:delText>1.</w:delText>
              </w:r>
            </w:del>
          </w:p>
        </w:tc>
        <w:tc>
          <w:tcPr>
            <w:tcW w:w="3455" w:type="dxa"/>
          </w:tcPr>
          <w:p>
            <w:pPr>
              <w:pStyle w:val="yTableNAm"/>
              <w:keepNext/>
              <w:tabs>
                <w:tab w:val="right" w:leader="dot" w:pos="4536"/>
              </w:tabs>
              <w:rPr>
                <w:del w:id="408" w:author="Master Repository Process" w:date="2021-07-31T20:01:00Z"/>
              </w:rPr>
            </w:pPr>
            <w:del w:id="409" w:author="Master Repository Process" w:date="2021-07-31T20:01:00Z">
              <w:r>
                <w:delText xml:space="preserve">On filing — </w:delText>
              </w:r>
            </w:del>
          </w:p>
        </w:tc>
        <w:tc>
          <w:tcPr>
            <w:tcW w:w="1276" w:type="dxa"/>
          </w:tcPr>
          <w:p>
            <w:pPr>
              <w:pStyle w:val="yTableNAm"/>
              <w:keepNext/>
              <w:jc w:val="center"/>
              <w:rPr>
                <w:del w:id="410" w:author="Master Repository Process" w:date="2021-07-31T20:01:00Z"/>
              </w:rPr>
            </w:pPr>
          </w:p>
        </w:tc>
        <w:tc>
          <w:tcPr>
            <w:tcW w:w="1559" w:type="dxa"/>
          </w:tcPr>
          <w:p>
            <w:pPr>
              <w:pStyle w:val="yTableNAm"/>
              <w:keepNext/>
              <w:jc w:val="center"/>
              <w:rPr>
                <w:del w:id="411" w:author="Master Repository Process" w:date="2021-07-31T20:01:00Z"/>
              </w:rPr>
            </w:pPr>
          </w:p>
        </w:tc>
      </w:tr>
      <w:tr>
        <w:trPr>
          <w:cantSplit/>
          <w:del w:id="412" w:author="Master Repository Process" w:date="2021-07-31T20:01:00Z"/>
        </w:trPr>
        <w:tc>
          <w:tcPr>
            <w:tcW w:w="798" w:type="dxa"/>
          </w:tcPr>
          <w:p>
            <w:pPr>
              <w:pStyle w:val="yTableNAm"/>
              <w:rPr>
                <w:del w:id="413" w:author="Master Repository Process" w:date="2021-07-31T20:01:00Z"/>
              </w:rPr>
            </w:pPr>
          </w:p>
        </w:tc>
        <w:tc>
          <w:tcPr>
            <w:tcW w:w="3455" w:type="dxa"/>
          </w:tcPr>
          <w:p>
            <w:pPr>
              <w:pStyle w:val="yTableNAm"/>
              <w:tabs>
                <w:tab w:val="clear" w:pos="567"/>
                <w:tab w:val="left" w:pos="459"/>
                <w:tab w:val="right" w:leader="dot" w:pos="4536"/>
              </w:tabs>
              <w:ind w:left="459" w:hanging="459"/>
              <w:rPr>
                <w:del w:id="414" w:author="Master Repository Process" w:date="2021-07-31T20:01:00Z"/>
              </w:rPr>
            </w:pPr>
            <w:del w:id="415" w:author="Master Repository Process" w:date="2021-07-31T20:01:00Z">
              <w:r>
                <w:delText>(a)</w:delText>
              </w:r>
              <w:r>
                <w:tab/>
                <w:delText xml:space="preserve">a prosecution notice </w:delText>
              </w:r>
              <w:r>
                <w:tab/>
              </w:r>
            </w:del>
          </w:p>
        </w:tc>
        <w:tc>
          <w:tcPr>
            <w:tcW w:w="1276" w:type="dxa"/>
          </w:tcPr>
          <w:p>
            <w:pPr>
              <w:pStyle w:val="yTableNAm"/>
              <w:jc w:val="center"/>
              <w:rPr>
                <w:del w:id="416" w:author="Master Repository Process" w:date="2021-07-31T20:01:00Z"/>
              </w:rPr>
            </w:pPr>
            <w:del w:id="417" w:author="Master Repository Process" w:date="2021-07-31T20:01:00Z">
              <w:r>
                <w:delText>100.00</w:delText>
              </w:r>
            </w:del>
          </w:p>
        </w:tc>
        <w:tc>
          <w:tcPr>
            <w:tcW w:w="1559" w:type="dxa"/>
          </w:tcPr>
          <w:p>
            <w:pPr>
              <w:pStyle w:val="yTableNAm"/>
              <w:jc w:val="center"/>
              <w:rPr>
                <w:del w:id="418" w:author="Master Repository Process" w:date="2021-07-31T20:01:00Z"/>
              </w:rPr>
            </w:pPr>
            <w:del w:id="419" w:author="Master Repository Process" w:date="2021-07-31T20:01:00Z">
              <w:r>
                <w:delText>29.90</w:delText>
              </w:r>
            </w:del>
          </w:p>
        </w:tc>
      </w:tr>
      <w:tr>
        <w:trPr>
          <w:cantSplit/>
          <w:del w:id="420" w:author="Master Repository Process" w:date="2021-07-31T20:01:00Z"/>
        </w:trPr>
        <w:tc>
          <w:tcPr>
            <w:tcW w:w="798" w:type="dxa"/>
          </w:tcPr>
          <w:p>
            <w:pPr>
              <w:pStyle w:val="yTableNAm"/>
              <w:rPr>
                <w:del w:id="421" w:author="Master Repository Process" w:date="2021-07-31T20:01:00Z"/>
              </w:rPr>
            </w:pPr>
          </w:p>
        </w:tc>
        <w:tc>
          <w:tcPr>
            <w:tcW w:w="3455" w:type="dxa"/>
          </w:tcPr>
          <w:p>
            <w:pPr>
              <w:pStyle w:val="yTableNAm"/>
              <w:tabs>
                <w:tab w:val="clear" w:pos="567"/>
                <w:tab w:val="left" w:pos="459"/>
                <w:tab w:val="right" w:leader="dot" w:pos="4536"/>
              </w:tabs>
              <w:ind w:left="459" w:hanging="459"/>
              <w:rPr>
                <w:del w:id="422" w:author="Master Repository Process" w:date="2021-07-31T20:01:00Z"/>
              </w:rPr>
            </w:pPr>
            <w:del w:id="423" w:author="Master Repository Process" w:date="2021-07-31T20:01:00Z">
              <w:r>
                <w:delText>(b)</w:delText>
              </w:r>
              <w:r>
                <w:tab/>
                <w:delText xml:space="preserve">an application under the </w:delText>
              </w:r>
              <w:r>
                <w:rPr>
                  <w:i/>
                </w:rPr>
                <w:delText>Criminal Procedure Act 2004</w:delText>
              </w:r>
              <w:r>
                <w:delText xml:space="preserve"> section 71 </w:delText>
              </w:r>
              <w:r>
                <w:rPr>
                  <w:szCs w:val="22"/>
                </w:rPr>
                <w:tab/>
              </w:r>
            </w:del>
          </w:p>
        </w:tc>
        <w:tc>
          <w:tcPr>
            <w:tcW w:w="1276" w:type="dxa"/>
          </w:tcPr>
          <w:p>
            <w:pPr>
              <w:pStyle w:val="yTableNAm"/>
              <w:jc w:val="center"/>
              <w:rPr>
                <w:del w:id="424" w:author="Master Repository Process" w:date="2021-07-31T20:01:00Z"/>
              </w:rPr>
            </w:pPr>
            <w:del w:id="425" w:author="Master Repository Process" w:date="2021-07-31T20:01:00Z">
              <w:r>
                <w:br/>
              </w:r>
              <w:r>
                <w:br/>
                <w:delText>100.00</w:delText>
              </w:r>
            </w:del>
          </w:p>
        </w:tc>
        <w:tc>
          <w:tcPr>
            <w:tcW w:w="1559" w:type="dxa"/>
          </w:tcPr>
          <w:p>
            <w:pPr>
              <w:pStyle w:val="yTableNAm"/>
              <w:jc w:val="center"/>
              <w:rPr>
                <w:del w:id="426" w:author="Master Repository Process" w:date="2021-07-31T20:01:00Z"/>
              </w:rPr>
            </w:pPr>
            <w:del w:id="427" w:author="Master Repository Process" w:date="2021-07-31T20:01:00Z">
              <w:r>
                <w:br/>
              </w:r>
              <w:r>
                <w:br/>
                <w:delText>29.90</w:delText>
              </w:r>
            </w:del>
          </w:p>
        </w:tc>
      </w:tr>
      <w:tr>
        <w:trPr>
          <w:cantSplit/>
          <w:del w:id="428" w:author="Master Repository Process" w:date="2021-07-31T20:01:00Z"/>
        </w:trPr>
        <w:tc>
          <w:tcPr>
            <w:tcW w:w="798" w:type="dxa"/>
          </w:tcPr>
          <w:p>
            <w:pPr>
              <w:pStyle w:val="yTableNAm"/>
              <w:rPr>
                <w:del w:id="429" w:author="Master Repository Process" w:date="2021-07-31T20:01:00Z"/>
              </w:rPr>
            </w:pPr>
            <w:del w:id="430" w:author="Master Repository Process" w:date="2021-07-31T20:01:00Z">
              <w:r>
                <w:delText>2.</w:delText>
              </w:r>
            </w:del>
          </w:p>
        </w:tc>
        <w:tc>
          <w:tcPr>
            <w:tcW w:w="3455" w:type="dxa"/>
          </w:tcPr>
          <w:p>
            <w:pPr>
              <w:pStyle w:val="yTableNAm"/>
              <w:tabs>
                <w:tab w:val="right" w:leader="dot" w:pos="4536"/>
              </w:tabs>
              <w:rPr>
                <w:del w:id="431" w:author="Master Repository Process" w:date="2021-07-31T20:01:00Z"/>
              </w:rPr>
            </w:pPr>
            <w:del w:id="432" w:author="Master Repository Process" w:date="2021-07-31T20:01:00Z">
              <w:r>
                <w:delText xml:space="preserve">For the issue of a summons or court hearing notice to an accused </w:delText>
              </w:r>
              <w:r>
                <w:tab/>
              </w:r>
            </w:del>
          </w:p>
        </w:tc>
        <w:tc>
          <w:tcPr>
            <w:tcW w:w="1276" w:type="dxa"/>
          </w:tcPr>
          <w:p>
            <w:pPr>
              <w:pStyle w:val="yTableNAm"/>
              <w:jc w:val="center"/>
              <w:rPr>
                <w:del w:id="433" w:author="Master Repository Process" w:date="2021-07-31T20:01:00Z"/>
              </w:rPr>
            </w:pPr>
            <w:del w:id="434" w:author="Master Repository Process" w:date="2021-07-31T20:01:00Z">
              <w:r>
                <w:br/>
                <w:delText>19.15</w:delText>
              </w:r>
            </w:del>
          </w:p>
        </w:tc>
        <w:tc>
          <w:tcPr>
            <w:tcW w:w="1559" w:type="dxa"/>
          </w:tcPr>
          <w:p>
            <w:pPr>
              <w:pStyle w:val="yTableNAm"/>
              <w:jc w:val="center"/>
              <w:rPr>
                <w:del w:id="435" w:author="Master Repository Process" w:date="2021-07-31T20:01:00Z"/>
              </w:rPr>
            </w:pPr>
            <w:del w:id="436" w:author="Master Repository Process" w:date="2021-07-31T20:01:00Z">
              <w:r>
                <w:br/>
                <w:delText>5.70</w:delText>
              </w:r>
            </w:del>
          </w:p>
        </w:tc>
      </w:tr>
      <w:tr>
        <w:trPr>
          <w:cantSplit/>
          <w:del w:id="437" w:author="Master Repository Process" w:date="2021-07-31T20:01:00Z"/>
        </w:trPr>
        <w:tc>
          <w:tcPr>
            <w:tcW w:w="798" w:type="dxa"/>
            <w:tcBorders>
              <w:bottom w:val="single" w:sz="4" w:space="0" w:color="auto"/>
            </w:tcBorders>
          </w:tcPr>
          <w:p>
            <w:pPr>
              <w:pStyle w:val="yTableNAm"/>
              <w:rPr>
                <w:del w:id="438" w:author="Master Repository Process" w:date="2021-07-31T20:01:00Z"/>
              </w:rPr>
            </w:pPr>
            <w:del w:id="439" w:author="Master Repository Process" w:date="2021-07-31T20:01:00Z">
              <w:r>
                <w:delText>3.</w:delText>
              </w:r>
            </w:del>
          </w:p>
        </w:tc>
        <w:tc>
          <w:tcPr>
            <w:tcW w:w="3455" w:type="dxa"/>
            <w:tcBorders>
              <w:bottom w:val="single" w:sz="4" w:space="0" w:color="auto"/>
            </w:tcBorders>
          </w:tcPr>
          <w:p>
            <w:pPr>
              <w:pStyle w:val="yTableNAm"/>
              <w:tabs>
                <w:tab w:val="right" w:leader="dot" w:pos="4536"/>
              </w:tabs>
              <w:rPr>
                <w:del w:id="440" w:author="Master Repository Process" w:date="2021-07-31T20:01:00Z"/>
              </w:rPr>
            </w:pPr>
            <w:del w:id="441" w:author="Master Repository Process" w:date="2021-07-31T20:01:00Z">
              <w:r>
                <w:delText xml:space="preserve">For a warrant of any kind — </w:delText>
              </w:r>
            </w:del>
          </w:p>
          <w:p>
            <w:pPr>
              <w:pStyle w:val="yTableNAm"/>
              <w:tabs>
                <w:tab w:val="clear" w:pos="567"/>
                <w:tab w:val="left" w:pos="459"/>
                <w:tab w:val="right" w:leader="dot" w:pos="4536"/>
              </w:tabs>
              <w:ind w:left="459" w:hanging="459"/>
              <w:rPr>
                <w:del w:id="442" w:author="Master Repository Process" w:date="2021-07-31T20:01:00Z"/>
              </w:rPr>
            </w:pPr>
            <w:del w:id="443" w:author="Master Repository Process" w:date="2021-07-31T20:01:00Z">
              <w:r>
                <w:delText>(a)</w:delText>
              </w:r>
              <w:r>
                <w:tab/>
                <w:delText xml:space="preserve">issue of it </w:delText>
              </w:r>
              <w:r>
                <w:tab/>
              </w:r>
            </w:del>
          </w:p>
          <w:p>
            <w:pPr>
              <w:pStyle w:val="yTableNAm"/>
              <w:tabs>
                <w:tab w:val="clear" w:pos="567"/>
                <w:tab w:val="left" w:pos="459"/>
                <w:tab w:val="right" w:leader="dot" w:pos="4536"/>
              </w:tabs>
              <w:ind w:left="459" w:hanging="459"/>
              <w:rPr>
                <w:del w:id="444" w:author="Master Repository Process" w:date="2021-07-31T20:01:00Z"/>
              </w:rPr>
            </w:pPr>
            <w:del w:id="445" w:author="Master Repository Process" w:date="2021-07-31T20:01:00Z">
              <w:r>
                <w:delText>(b)</w:delText>
              </w:r>
              <w:r>
                <w:tab/>
                <w:delText xml:space="preserve">execution of it </w:delText>
              </w:r>
              <w:r>
                <w:tab/>
              </w:r>
            </w:del>
          </w:p>
        </w:tc>
        <w:tc>
          <w:tcPr>
            <w:tcW w:w="1276" w:type="dxa"/>
            <w:tcBorders>
              <w:bottom w:val="single" w:sz="4" w:space="0" w:color="auto"/>
            </w:tcBorders>
          </w:tcPr>
          <w:p>
            <w:pPr>
              <w:pStyle w:val="yTableNAm"/>
              <w:jc w:val="center"/>
              <w:rPr>
                <w:del w:id="446" w:author="Master Repository Process" w:date="2021-07-31T20:01:00Z"/>
              </w:rPr>
            </w:pPr>
          </w:p>
          <w:p>
            <w:pPr>
              <w:pStyle w:val="yTableNAm"/>
              <w:jc w:val="center"/>
              <w:rPr>
                <w:del w:id="447" w:author="Master Repository Process" w:date="2021-07-31T20:01:00Z"/>
              </w:rPr>
            </w:pPr>
            <w:del w:id="448" w:author="Master Repository Process" w:date="2021-07-31T20:01:00Z">
              <w:r>
                <w:delText>100.00</w:delText>
              </w:r>
            </w:del>
          </w:p>
          <w:p>
            <w:pPr>
              <w:pStyle w:val="yTableNAm"/>
              <w:jc w:val="center"/>
              <w:rPr>
                <w:del w:id="449" w:author="Master Repository Process" w:date="2021-07-31T20:01:00Z"/>
              </w:rPr>
            </w:pPr>
            <w:del w:id="450" w:author="Master Repository Process" w:date="2021-07-31T20:01:00Z">
              <w:r>
                <w:delText>130.00</w:delText>
              </w:r>
            </w:del>
          </w:p>
        </w:tc>
        <w:tc>
          <w:tcPr>
            <w:tcW w:w="1559" w:type="dxa"/>
            <w:tcBorders>
              <w:bottom w:val="single" w:sz="4" w:space="0" w:color="auto"/>
            </w:tcBorders>
          </w:tcPr>
          <w:p>
            <w:pPr>
              <w:pStyle w:val="yTableNAm"/>
              <w:jc w:val="center"/>
              <w:rPr>
                <w:del w:id="451" w:author="Master Repository Process" w:date="2021-07-31T20:01:00Z"/>
              </w:rPr>
            </w:pPr>
          </w:p>
          <w:p>
            <w:pPr>
              <w:pStyle w:val="yTableNAm"/>
              <w:jc w:val="center"/>
              <w:rPr>
                <w:del w:id="452" w:author="Master Repository Process" w:date="2021-07-31T20:01:00Z"/>
              </w:rPr>
            </w:pPr>
            <w:del w:id="453" w:author="Master Repository Process" w:date="2021-07-31T20:01:00Z">
              <w:r>
                <w:delText>29.90</w:delText>
              </w:r>
            </w:del>
          </w:p>
          <w:p>
            <w:pPr>
              <w:pStyle w:val="yTableNAm"/>
              <w:jc w:val="center"/>
              <w:rPr>
                <w:del w:id="454" w:author="Master Repository Process" w:date="2021-07-31T20:01:00Z"/>
              </w:rPr>
            </w:pPr>
            <w:del w:id="455" w:author="Master Repository Process" w:date="2021-07-31T20:01:00Z">
              <w:r>
                <w:delText>130.00</w:delText>
              </w:r>
            </w:del>
          </w:p>
        </w:tc>
      </w:tr>
    </w:tbl>
    <w:p>
      <w:pPr>
        <w:pStyle w:val="yFootnotesection"/>
        <w:rPr>
          <w:del w:id="456" w:author="Master Repository Process" w:date="2021-07-31T20:01:00Z"/>
          <w:rStyle w:val="DraftersNotes"/>
          <w:b w:val="0"/>
          <w:sz w:val="24"/>
        </w:rPr>
      </w:pPr>
      <w:del w:id="457" w:author="Master Repository Process" w:date="2021-07-31T20:01:00Z">
        <w:r>
          <w:tab/>
          <w:delText>[Division 3 inserted in Gazette 7 Jul 2017 p. 3732.]</w:delText>
        </w:r>
      </w:del>
    </w:p>
    <w:p>
      <w:pPr>
        <w:pStyle w:val="yEdnoteschedule"/>
        <w:rPr>
          <w:del w:id="458" w:author="Master Repository Process" w:date="2021-07-31T20:01:00Z"/>
        </w:rPr>
      </w:pPr>
      <w:del w:id="459" w:author="Master Repository Process" w:date="2021-07-31T20:01:00Z">
        <w:r>
          <w:delText>[Schedule 2 deleted in Gazette 14 Jun 2016 p. 1868.]</w:delText>
        </w:r>
      </w:del>
    </w:p>
    <w:p>
      <w:pPr>
        <w:pStyle w:val="CentredBaseLine"/>
        <w:jc w:val="center"/>
        <w:rPr>
          <w:del w:id="460" w:author="Master Repository Process" w:date="2021-07-31T20:01:00Z"/>
        </w:rPr>
      </w:pPr>
      <w:del w:id="461" w:author="Master Repository Process" w:date="2021-07-31T20:01:00Z">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rPr>
          <w:del w:id="462" w:author="Master Repository Process" w:date="2021-07-31T20:01:00Z"/>
        </w:rPr>
        <w:sectPr>
          <w:headerReference w:type="even" r:id="rId22"/>
          <w:headerReference w:type="default" r:id="rId23"/>
          <w:pgSz w:w="11907" w:h="16840" w:code="9"/>
          <w:pgMar w:top="2381" w:right="2410" w:bottom="3544" w:left="2410" w:header="720" w:footer="3544" w:gutter="0"/>
          <w:cols w:space="720"/>
        </w:sectPr>
      </w:pPr>
    </w:p>
    <w:p>
      <w:pPr>
        <w:pStyle w:val="nHeading2"/>
        <w:rPr>
          <w:del w:id="463" w:author="Master Repository Process" w:date="2021-07-31T20:01:00Z"/>
        </w:rPr>
      </w:pPr>
      <w:bookmarkStart w:id="464" w:name="_Toc516818721"/>
      <w:del w:id="465" w:author="Master Repository Process" w:date="2021-07-31T20:01:00Z">
        <w:r>
          <w:delText>Notes</w:delText>
        </w:r>
        <w:bookmarkEnd w:id="464"/>
      </w:del>
    </w:p>
    <w:p>
      <w:pPr>
        <w:pStyle w:val="nSubsection"/>
        <w:rPr>
          <w:del w:id="466" w:author="Master Repository Process" w:date="2021-07-31T20:01:00Z"/>
          <w:snapToGrid w:val="0"/>
        </w:rPr>
      </w:pPr>
      <w:del w:id="467" w:author="Master Repository Process" w:date="2021-07-31T20:01:00Z">
        <w:r>
          <w:rPr>
            <w:snapToGrid w:val="0"/>
            <w:vertAlign w:val="superscript"/>
          </w:rPr>
          <w:delText>1</w:delText>
        </w:r>
        <w:r>
          <w:rPr>
            <w:snapToGrid w:val="0"/>
          </w:rPr>
          <w:tab/>
          <w:delText xml:space="preserve">This is a compilation of the </w:delText>
        </w:r>
        <w:r>
          <w:rPr>
            <w:i/>
            <w:noProof/>
            <w:snapToGrid w:val="0"/>
          </w:rPr>
          <w:delText>Children’s Court (Fees) Regulations 2005</w:delText>
        </w:r>
        <w:r>
          <w:rPr>
            <w:snapToGrid w:val="0"/>
          </w:rPr>
          <w:delText xml:space="preserve"> and includes the amendments made by the other written laws referred to in the following table </w:delText>
        </w:r>
        <w:r>
          <w:rPr>
            <w:snapToGrid w:val="0"/>
            <w:vertAlign w:val="superscript"/>
          </w:rPr>
          <w:delText>1a</w:delText>
        </w:r>
        <w:r>
          <w:rPr>
            <w:snapToGrid w:val="0"/>
          </w:rPr>
          <w:delText>.  The table also contains information about any reprint.</w:delText>
        </w:r>
      </w:del>
    </w:p>
    <w:p>
      <w:pPr>
        <w:pStyle w:val="nHeading3"/>
        <w:rPr>
          <w:del w:id="468" w:author="Master Repository Process" w:date="2021-07-31T20:01:00Z"/>
        </w:rPr>
      </w:pPr>
      <w:bookmarkStart w:id="469" w:name="_Toc516818722"/>
      <w:del w:id="470" w:author="Master Repository Process" w:date="2021-07-31T20:01:00Z">
        <w:r>
          <w:delText>Compilation table</w:delText>
        </w:r>
        <w:bookmarkEnd w:id="469"/>
      </w:del>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del w:id="471" w:author="Master Repository Process" w:date="2021-07-31T20:01:00Z"/>
        </w:trPr>
        <w:tc>
          <w:tcPr>
            <w:tcW w:w="3118" w:type="dxa"/>
            <w:tcBorders>
              <w:top w:val="single" w:sz="8" w:space="0" w:color="auto"/>
              <w:bottom w:val="single" w:sz="8" w:space="0" w:color="auto"/>
            </w:tcBorders>
            <w:shd w:val="clear" w:color="auto" w:fill="auto"/>
          </w:tcPr>
          <w:p>
            <w:pPr>
              <w:pStyle w:val="nTable"/>
              <w:spacing w:after="40"/>
              <w:rPr>
                <w:del w:id="472" w:author="Master Repository Process" w:date="2021-07-31T20:01:00Z"/>
                <w:b/>
              </w:rPr>
            </w:pPr>
            <w:del w:id="473" w:author="Master Repository Process" w:date="2021-07-31T20:01:00Z">
              <w:r>
                <w:rPr>
                  <w:b/>
                </w:rPr>
                <w:delText>Citation</w:delText>
              </w:r>
            </w:del>
          </w:p>
        </w:tc>
        <w:tc>
          <w:tcPr>
            <w:tcW w:w="1276" w:type="dxa"/>
            <w:tcBorders>
              <w:top w:val="single" w:sz="8" w:space="0" w:color="auto"/>
              <w:bottom w:val="single" w:sz="8" w:space="0" w:color="auto"/>
            </w:tcBorders>
            <w:shd w:val="clear" w:color="auto" w:fill="auto"/>
          </w:tcPr>
          <w:p>
            <w:pPr>
              <w:pStyle w:val="nTable"/>
              <w:spacing w:after="40"/>
              <w:rPr>
                <w:del w:id="474" w:author="Master Repository Process" w:date="2021-07-31T20:01:00Z"/>
                <w:b/>
              </w:rPr>
            </w:pPr>
            <w:del w:id="475" w:author="Master Repository Process" w:date="2021-07-31T20:01:00Z">
              <w:r>
                <w:rPr>
                  <w:b/>
                </w:rPr>
                <w:delText>Gazettal</w:delText>
              </w:r>
            </w:del>
          </w:p>
        </w:tc>
        <w:tc>
          <w:tcPr>
            <w:tcW w:w="2693" w:type="dxa"/>
            <w:tcBorders>
              <w:top w:val="single" w:sz="8" w:space="0" w:color="auto"/>
              <w:bottom w:val="single" w:sz="8" w:space="0" w:color="auto"/>
            </w:tcBorders>
            <w:shd w:val="clear" w:color="auto" w:fill="auto"/>
          </w:tcPr>
          <w:p>
            <w:pPr>
              <w:pStyle w:val="nTable"/>
              <w:spacing w:after="40"/>
              <w:rPr>
                <w:del w:id="476" w:author="Master Repository Process" w:date="2021-07-31T20:01:00Z"/>
                <w:b/>
              </w:rPr>
            </w:pPr>
            <w:del w:id="477" w:author="Master Repository Process" w:date="2021-07-31T20:01:00Z">
              <w:r>
                <w:rPr>
                  <w:b/>
                </w:rPr>
                <w:delText>Commencement</w:delText>
              </w:r>
            </w:del>
          </w:p>
        </w:tc>
      </w:tr>
      <w:tr>
        <w:trPr>
          <w:del w:id="478" w:author="Master Repository Process" w:date="2021-07-31T20:01:00Z"/>
        </w:trPr>
        <w:tc>
          <w:tcPr>
            <w:tcW w:w="3118" w:type="dxa"/>
            <w:tcBorders>
              <w:top w:val="single" w:sz="8" w:space="0" w:color="auto"/>
            </w:tcBorders>
          </w:tcPr>
          <w:p>
            <w:pPr>
              <w:pStyle w:val="nTable"/>
              <w:spacing w:after="40"/>
              <w:rPr>
                <w:del w:id="479" w:author="Master Repository Process" w:date="2021-07-31T20:01:00Z"/>
              </w:rPr>
            </w:pPr>
            <w:del w:id="480" w:author="Master Repository Process" w:date="2021-07-31T20:01:00Z">
              <w:r>
                <w:rPr>
                  <w:i/>
                </w:rPr>
                <w:delText>Children’s Court (Fees) Regulations 2005</w:delText>
              </w:r>
            </w:del>
          </w:p>
        </w:tc>
        <w:tc>
          <w:tcPr>
            <w:tcW w:w="1276" w:type="dxa"/>
            <w:tcBorders>
              <w:top w:val="single" w:sz="8" w:space="0" w:color="auto"/>
            </w:tcBorders>
          </w:tcPr>
          <w:p>
            <w:pPr>
              <w:pStyle w:val="nTable"/>
              <w:spacing w:after="40"/>
              <w:rPr>
                <w:del w:id="481" w:author="Master Repository Process" w:date="2021-07-31T20:01:00Z"/>
              </w:rPr>
            </w:pPr>
            <w:del w:id="482" w:author="Master Repository Process" w:date="2021-07-31T20:01:00Z">
              <w:r>
                <w:delText>28 Apr 2005 p. 1415</w:delText>
              </w:r>
              <w:r>
                <w:noBreakHyphen/>
                <w:delText>33</w:delText>
              </w:r>
            </w:del>
          </w:p>
        </w:tc>
        <w:tc>
          <w:tcPr>
            <w:tcW w:w="2693" w:type="dxa"/>
            <w:tcBorders>
              <w:top w:val="single" w:sz="8" w:space="0" w:color="auto"/>
            </w:tcBorders>
          </w:tcPr>
          <w:p>
            <w:pPr>
              <w:pStyle w:val="nTable"/>
              <w:spacing w:after="40"/>
              <w:rPr>
                <w:del w:id="483" w:author="Master Repository Process" w:date="2021-07-31T20:01:00Z"/>
              </w:rPr>
            </w:pPr>
            <w:del w:id="484" w:author="Master Repository Process" w:date="2021-07-31T20:01:00Z">
              <w:r>
                <w:delText xml:space="preserve">1 May 2005 (see r. 2 and </w:delText>
              </w:r>
              <w:r>
                <w:rPr>
                  <w:i/>
                  <w:iCs/>
                </w:rPr>
                <w:delText>Gazette</w:delText>
              </w:r>
              <w:r>
                <w:delText xml:space="preserve"> 31 Dec 2004 p. 7128)</w:delText>
              </w:r>
            </w:del>
          </w:p>
        </w:tc>
      </w:tr>
      <w:tr>
        <w:trPr>
          <w:del w:id="485" w:author="Master Repository Process" w:date="2021-07-31T20:01:00Z"/>
        </w:trPr>
        <w:tc>
          <w:tcPr>
            <w:tcW w:w="3118" w:type="dxa"/>
          </w:tcPr>
          <w:p>
            <w:pPr>
              <w:pStyle w:val="nTable"/>
              <w:spacing w:after="40"/>
              <w:rPr>
                <w:del w:id="486" w:author="Master Repository Process" w:date="2021-07-31T20:01:00Z"/>
                <w:i/>
              </w:rPr>
            </w:pPr>
            <w:del w:id="487" w:author="Master Repository Process" w:date="2021-07-31T20:01:00Z">
              <w:r>
                <w:rPr>
                  <w:i/>
                </w:rPr>
                <w:delText>Children’s Court (Fees) Amendment Regulations 2005</w:delText>
              </w:r>
            </w:del>
          </w:p>
        </w:tc>
        <w:tc>
          <w:tcPr>
            <w:tcW w:w="1276" w:type="dxa"/>
          </w:tcPr>
          <w:p>
            <w:pPr>
              <w:pStyle w:val="nTable"/>
              <w:spacing w:after="40"/>
              <w:rPr>
                <w:del w:id="488" w:author="Master Repository Process" w:date="2021-07-31T20:01:00Z"/>
              </w:rPr>
            </w:pPr>
            <w:del w:id="489" w:author="Master Repository Process" w:date="2021-07-31T20:01:00Z">
              <w:r>
                <w:delText>30 Aug 2005 p. 4054</w:delText>
              </w:r>
            </w:del>
          </w:p>
        </w:tc>
        <w:tc>
          <w:tcPr>
            <w:tcW w:w="2693" w:type="dxa"/>
          </w:tcPr>
          <w:p>
            <w:pPr>
              <w:pStyle w:val="nTable"/>
              <w:spacing w:after="40"/>
              <w:rPr>
                <w:del w:id="490" w:author="Master Repository Process" w:date="2021-07-31T20:01:00Z"/>
              </w:rPr>
            </w:pPr>
            <w:del w:id="491" w:author="Master Repository Process" w:date="2021-07-31T20:01:00Z">
              <w:r>
                <w:delText>30 Aug 2005</w:delText>
              </w:r>
            </w:del>
          </w:p>
        </w:tc>
      </w:tr>
      <w:tr>
        <w:trPr>
          <w:del w:id="492" w:author="Master Repository Process" w:date="2021-07-31T20:01:00Z"/>
        </w:trPr>
        <w:tc>
          <w:tcPr>
            <w:tcW w:w="3118" w:type="dxa"/>
          </w:tcPr>
          <w:p>
            <w:pPr>
              <w:pStyle w:val="nTable"/>
              <w:spacing w:after="40"/>
              <w:rPr>
                <w:del w:id="493" w:author="Master Repository Process" w:date="2021-07-31T20:01:00Z"/>
                <w:i/>
              </w:rPr>
            </w:pPr>
            <w:del w:id="494" w:author="Master Repository Process" w:date="2021-07-31T20:01:00Z">
              <w:r>
                <w:rPr>
                  <w:i/>
                </w:rPr>
                <w:delText>Children’s Court (Fees) Amendment Regulations 2006</w:delText>
              </w:r>
            </w:del>
          </w:p>
        </w:tc>
        <w:tc>
          <w:tcPr>
            <w:tcW w:w="1276" w:type="dxa"/>
          </w:tcPr>
          <w:p>
            <w:pPr>
              <w:pStyle w:val="nTable"/>
              <w:spacing w:after="40"/>
              <w:rPr>
                <w:del w:id="495" w:author="Master Repository Process" w:date="2021-07-31T20:01:00Z"/>
              </w:rPr>
            </w:pPr>
            <w:del w:id="496" w:author="Master Repository Process" w:date="2021-07-31T20:01:00Z">
              <w:r>
                <w:delText>23 Jun 2006 p. 2181</w:delText>
              </w:r>
              <w:r>
                <w:noBreakHyphen/>
                <w:delText>3</w:delText>
              </w:r>
            </w:del>
          </w:p>
        </w:tc>
        <w:tc>
          <w:tcPr>
            <w:tcW w:w="2693" w:type="dxa"/>
          </w:tcPr>
          <w:p>
            <w:pPr>
              <w:pStyle w:val="nTable"/>
              <w:spacing w:after="40"/>
              <w:rPr>
                <w:del w:id="497" w:author="Master Repository Process" w:date="2021-07-31T20:01:00Z"/>
              </w:rPr>
            </w:pPr>
            <w:del w:id="498" w:author="Master Repository Process" w:date="2021-07-31T20:01:00Z">
              <w:r>
                <w:delText>1 Jul 2006 (see r. 2)</w:delText>
              </w:r>
            </w:del>
          </w:p>
        </w:tc>
      </w:tr>
      <w:tr>
        <w:trPr>
          <w:del w:id="499" w:author="Master Repository Process" w:date="2021-07-31T20:01:00Z"/>
        </w:trPr>
        <w:tc>
          <w:tcPr>
            <w:tcW w:w="3118" w:type="dxa"/>
          </w:tcPr>
          <w:p>
            <w:pPr>
              <w:pStyle w:val="nTable"/>
              <w:spacing w:after="40"/>
              <w:rPr>
                <w:del w:id="500" w:author="Master Repository Process" w:date="2021-07-31T20:01:00Z"/>
                <w:i/>
              </w:rPr>
            </w:pPr>
            <w:del w:id="501" w:author="Master Repository Process" w:date="2021-07-31T20:01:00Z">
              <w:r>
                <w:rPr>
                  <w:i/>
                </w:rPr>
                <w:delText>Children’s Court (Fees) Amendment Regulations 2007</w:delText>
              </w:r>
            </w:del>
          </w:p>
        </w:tc>
        <w:tc>
          <w:tcPr>
            <w:tcW w:w="1276" w:type="dxa"/>
          </w:tcPr>
          <w:p>
            <w:pPr>
              <w:pStyle w:val="nTable"/>
              <w:spacing w:after="40"/>
              <w:rPr>
                <w:del w:id="502" w:author="Master Repository Process" w:date="2021-07-31T20:01:00Z"/>
              </w:rPr>
            </w:pPr>
            <w:del w:id="503" w:author="Master Repository Process" w:date="2021-07-31T20:01:00Z">
              <w:r>
                <w:delText>26 Jun 2007 p. 3040</w:delText>
              </w:r>
              <w:r>
                <w:noBreakHyphen/>
                <w:delText>1</w:delText>
              </w:r>
            </w:del>
          </w:p>
        </w:tc>
        <w:tc>
          <w:tcPr>
            <w:tcW w:w="2693" w:type="dxa"/>
          </w:tcPr>
          <w:p>
            <w:pPr>
              <w:pStyle w:val="nTable"/>
              <w:spacing w:after="40"/>
              <w:rPr>
                <w:del w:id="504" w:author="Master Repository Process" w:date="2021-07-31T20:01:00Z"/>
              </w:rPr>
            </w:pPr>
            <w:del w:id="505" w:author="Master Repository Process" w:date="2021-07-31T20:01:00Z">
              <w:r>
                <w:delText>r. 1 and 2: 26 Jun 2007 (see r. 2(a));</w:delText>
              </w:r>
              <w:r>
                <w:br/>
                <w:delText>Regulations other than r. 1 and 2: 1 Jul 2007 (see r. 2(b))</w:delText>
              </w:r>
            </w:del>
          </w:p>
        </w:tc>
      </w:tr>
      <w:tr>
        <w:trPr>
          <w:del w:id="506" w:author="Master Repository Process" w:date="2021-07-31T20:01:00Z"/>
        </w:trPr>
        <w:tc>
          <w:tcPr>
            <w:tcW w:w="3118" w:type="dxa"/>
          </w:tcPr>
          <w:p>
            <w:pPr>
              <w:pStyle w:val="nTable"/>
              <w:spacing w:after="40"/>
              <w:rPr>
                <w:del w:id="507" w:author="Master Repository Process" w:date="2021-07-31T20:01:00Z"/>
                <w:i/>
              </w:rPr>
            </w:pPr>
            <w:del w:id="508" w:author="Master Repository Process" w:date="2021-07-31T20:01:00Z">
              <w:r>
                <w:rPr>
                  <w:i/>
                </w:rPr>
                <w:delText>Children’s Court (Fees) Amendment Regulations 2008</w:delText>
              </w:r>
            </w:del>
          </w:p>
        </w:tc>
        <w:tc>
          <w:tcPr>
            <w:tcW w:w="1276" w:type="dxa"/>
          </w:tcPr>
          <w:p>
            <w:pPr>
              <w:pStyle w:val="nTable"/>
              <w:spacing w:after="40"/>
              <w:rPr>
                <w:del w:id="509" w:author="Master Repository Process" w:date="2021-07-31T20:01:00Z"/>
              </w:rPr>
            </w:pPr>
            <w:del w:id="510" w:author="Master Repository Process" w:date="2021-07-31T20:01:00Z">
              <w:r>
                <w:delText>11 Mar 2008 p. 817</w:delText>
              </w:r>
            </w:del>
          </w:p>
        </w:tc>
        <w:tc>
          <w:tcPr>
            <w:tcW w:w="2693" w:type="dxa"/>
          </w:tcPr>
          <w:p>
            <w:pPr>
              <w:pStyle w:val="nTable"/>
              <w:spacing w:after="40"/>
              <w:rPr>
                <w:del w:id="511" w:author="Master Repository Process" w:date="2021-07-31T20:01:00Z"/>
              </w:rPr>
            </w:pPr>
            <w:del w:id="512" w:author="Master Repository Process" w:date="2021-07-31T20:01:00Z">
              <w:r>
                <w:rPr>
                  <w:snapToGrid w:val="0"/>
                </w:rPr>
                <w:delText>r. 1 and 2: 11 Mar 2008 (see r. 2(a));</w:delText>
              </w:r>
              <w:r>
                <w:rPr>
                  <w:snapToGrid w:val="0"/>
                </w:rPr>
                <w:br/>
                <w:delText>Regulations other than r. 1 and 2: 12 Mar 2008 (see r. 2(b))</w:delText>
              </w:r>
            </w:del>
          </w:p>
        </w:tc>
      </w:tr>
      <w:tr>
        <w:trPr>
          <w:del w:id="513" w:author="Master Repository Process" w:date="2021-07-31T20:01:00Z"/>
        </w:trPr>
        <w:tc>
          <w:tcPr>
            <w:tcW w:w="3118" w:type="dxa"/>
          </w:tcPr>
          <w:p>
            <w:pPr>
              <w:pStyle w:val="nTable"/>
              <w:spacing w:after="40"/>
              <w:rPr>
                <w:del w:id="514" w:author="Master Repository Process" w:date="2021-07-31T20:01:00Z"/>
                <w:i/>
              </w:rPr>
            </w:pPr>
            <w:del w:id="515" w:author="Master Repository Process" w:date="2021-07-31T20:01:00Z">
              <w:r>
                <w:rPr>
                  <w:i/>
                </w:rPr>
                <w:delText>Children’s Court (Fees) Amendment Regulations (No. 2) 2008</w:delText>
              </w:r>
            </w:del>
          </w:p>
        </w:tc>
        <w:tc>
          <w:tcPr>
            <w:tcW w:w="1276" w:type="dxa"/>
          </w:tcPr>
          <w:p>
            <w:pPr>
              <w:pStyle w:val="nTable"/>
              <w:spacing w:after="40"/>
              <w:rPr>
                <w:del w:id="516" w:author="Master Repository Process" w:date="2021-07-31T20:01:00Z"/>
              </w:rPr>
            </w:pPr>
            <w:del w:id="517" w:author="Master Repository Process" w:date="2021-07-31T20:01:00Z">
              <w:r>
                <w:delText>27 Jun 2008 p. 3070</w:delText>
              </w:r>
              <w:r>
                <w:noBreakHyphen/>
                <w:delText>2</w:delText>
              </w:r>
            </w:del>
          </w:p>
        </w:tc>
        <w:tc>
          <w:tcPr>
            <w:tcW w:w="2693" w:type="dxa"/>
          </w:tcPr>
          <w:p>
            <w:pPr>
              <w:pStyle w:val="nTable"/>
              <w:spacing w:after="40"/>
              <w:rPr>
                <w:del w:id="518" w:author="Master Repository Process" w:date="2021-07-31T20:01:00Z"/>
                <w:snapToGrid w:val="0"/>
              </w:rPr>
            </w:pPr>
            <w:del w:id="519" w:author="Master Repository Process" w:date="2021-07-31T20:01:00Z">
              <w:r>
                <w:rPr>
                  <w:snapToGrid w:val="0"/>
                </w:rPr>
                <w:delText>r. 1 and 2: 27 Jun 2008 (see r. 2(a));</w:delText>
              </w:r>
              <w:r>
                <w:rPr>
                  <w:snapToGrid w:val="0"/>
                </w:rPr>
                <w:br/>
                <w:delText>Regulations other than r. 1 and 2: 1 Jul 2008 (see r. 2(b))</w:delText>
              </w:r>
            </w:del>
          </w:p>
        </w:tc>
      </w:tr>
      <w:tr>
        <w:trPr>
          <w:cantSplit/>
          <w:del w:id="520" w:author="Master Repository Process" w:date="2021-07-31T20:01:00Z"/>
        </w:trPr>
        <w:tc>
          <w:tcPr>
            <w:tcW w:w="7087" w:type="dxa"/>
            <w:gridSpan w:val="3"/>
          </w:tcPr>
          <w:p>
            <w:pPr>
              <w:pStyle w:val="nTable"/>
              <w:spacing w:after="40"/>
              <w:rPr>
                <w:del w:id="521" w:author="Master Repository Process" w:date="2021-07-31T20:01:00Z"/>
                <w:snapToGrid w:val="0"/>
              </w:rPr>
            </w:pPr>
            <w:del w:id="522" w:author="Master Repository Process" w:date="2021-07-31T20:01:00Z">
              <w:r>
                <w:rPr>
                  <w:b/>
                  <w:bCs/>
                  <w:snapToGrid w:val="0"/>
                </w:rPr>
                <w:delText xml:space="preserve">Reprint 1:  The </w:delText>
              </w:r>
              <w:r>
                <w:rPr>
                  <w:b/>
                  <w:bCs/>
                  <w:i/>
                </w:rPr>
                <w:delText>Children’s Court (Fees) Regulations 2005</w:delText>
              </w:r>
              <w:r>
                <w:rPr>
                  <w:b/>
                  <w:bCs/>
                  <w:snapToGrid w:val="0"/>
                </w:rPr>
                <w:delText xml:space="preserve"> as at 5 Sep 2008</w:delText>
              </w:r>
              <w:r>
                <w:rPr>
                  <w:b/>
                  <w:bCs/>
                  <w:snapToGrid w:val="0"/>
                </w:rPr>
                <w:br/>
              </w:r>
              <w:r>
                <w:rPr>
                  <w:snapToGrid w:val="0"/>
                </w:rPr>
                <w:delText>(includes amendments listed above)</w:delText>
              </w:r>
            </w:del>
          </w:p>
        </w:tc>
      </w:tr>
      <w:tr>
        <w:trPr>
          <w:del w:id="523" w:author="Master Repository Process" w:date="2021-07-31T20:01:00Z"/>
        </w:trPr>
        <w:tc>
          <w:tcPr>
            <w:tcW w:w="3118" w:type="dxa"/>
          </w:tcPr>
          <w:p>
            <w:pPr>
              <w:pStyle w:val="nTable"/>
              <w:spacing w:after="40"/>
              <w:rPr>
                <w:del w:id="524" w:author="Master Repository Process" w:date="2021-07-31T20:01:00Z"/>
                <w:rFonts w:ascii="Times" w:hAnsi="Times"/>
                <w:i/>
              </w:rPr>
            </w:pPr>
            <w:del w:id="525" w:author="Master Repository Process" w:date="2021-07-31T20:01:00Z">
              <w:r>
                <w:rPr>
                  <w:rFonts w:ascii="Times" w:hAnsi="Times"/>
                  <w:i/>
                </w:rPr>
                <w:delText>Children’s Court (Fees) Amendment Regulations 2009</w:delText>
              </w:r>
            </w:del>
          </w:p>
        </w:tc>
        <w:tc>
          <w:tcPr>
            <w:tcW w:w="1276" w:type="dxa"/>
          </w:tcPr>
          <w:p>
            <w:pPr>
              <w:pStyle w:val="nTable"/>
              <w:spacing w:after="40"/>
              <w:rPr>
                <w:del w:id="526" w:author="Master Repository Process" w:date="2021-07-31T20:01:00Z"/>
                <w:rFonts w:ascii="Times" w:hAnsi="Times"/>
              </w:rPr>
            </w:pPr>
            <w:del w:id="527" w:author="Master Repository Process" w:date="2021-07-31T20:01:00Z">
              <w:r>
                <w:rPr>
                  <w:rFonts w:ascii="Times" w:hAnsi="Times"/>
                </w:rPr>
                <w:delText>9 Jun 2009 p. 1925</w:delText>
              </w:r>
            </w:del>
          </w:p>
        </w:tc>
        <w:tc>
          <w:tcPr>
            <w:tcW w:w="2693" w:type="dxa"/>
          </w:tcPr>
          <w:p>
            <w:pPr>
              <w:pStyle w:val="nTable"/>
              <w:spacing w:after="40"/>
              <w:rPr>
                <w:del w:id="528" w:author="Master Repository Process" w:date="2021-07-31T20:01:00Z"/>
                <w:rFonts w:ascii="Times" w:hAnsi="Times"/>
              </w:rPr>
            </w:pPr>
            <w:del w:id="529" w:author="Master Repository Process" w:date="2021-07-31T20:01:00Z">
              <w:r>
                <w:rPr>
                  <w:rFonts w:ascii="Times" w:hAnsi="Times"/>
                  <w:snapToGrid w:val="0"/>
                </w:rPr>
                <w:delText>r. 1 and 2: 9 Jun 2009 (see r. 2(a));</w:delText>
              </w:r>
              <w:r>
                <w:rPr>
                  <w:rFonts w:ascii="Times" w:hAnsi="Times"/>
                  <w:snapToGrid w:val="0"/>
                </w:rPr>
                <w:br/>
                <w:delText>Regulations other than r. 1 and 2: 10 Jun 2009 (see r. 2(b))</w:delText>
              </w:r>
            </w:del>
          </w:p>
        </w:tc>
      </w:tr>
      <w:tr>
        <w:trPr>
          <w:del w:id="530" w:author="Master Repository Process" w:date="2021-07-31T20:01:00Z"/>
        </w:trPr>
        <w:tc>
          <w:tcPr>
            <w:tcW w:w="3118" w:type="dxa"/>
          </w:tcPr>
          <w:p>
            <w:pPr>
              <w:pStyle w:val="nTable"/>
              <w:spacing w:after="40"/>
              <w:rPr>
                <w:del w:id="531" w:author="Master Repository Process" w:date="2021-07-31T20:01:00Z"/>
                <w:rFonts w:ascii="Times" w:hAnsi="Times"/>
                <w:i/>
              </w:rPr>
            </w:pPr>
            <w:del w:id="532" w:author="Master Repository Process" w:date="2021-07-31T20:01:00Z">
              <w:r>
                <w:rPr>
                  <w:rFonts w:ascii="Times" w:hAnsi="Times"/>
                  <w:i/>
                </w:rPr>
                <w:delText>Children’s Court (Fees) Amendment Regulations (No. 2) 2009</w:delText>
              </w:r>
            </w:del>
          </w:p>
        </w:tc>
        <w:tc>
          <w:tcPr>
            <w:tcW w:w="1276" w:type="dxa"/>
          </w:tcPr>
          <w:p>
            <w:pPr>
              <w:pStyle w:val="nTable"/>
              <w:spacing w:after="40"/>
              <w:rPr>
                <w:del w:id="533" w:author="Master Repository Process" w:date="2021-07-31T20:01:00Z"/>
                <w:rFonts w:ascii="Times" w:hAnsi="Times"/>
              </w:rPr>
            </w:pPr>
            <w:del w:id="534" w:author="Master Repository Process" w:date="2021-07-31T20:01:00Z">
              <w:r>
                <w:rPr>
                  <w:rFonts w:ascii="Times" w:hAnsi="Times"/>
                </w:rPr>
                <w:delText>4 Sep 2009 p. 3483-5</w:delText>
              </w:r>
            </w:del>
          </w:p>
        </w:tc>
        <w:tc>
          <w:tcPr>
            <w:tcW w:w="2693" w:type="dxa"/>
          </w:tcPr>
          <w:p>
            <w:pPr>
              <w:pStyle w:val="nTable"/>
              <w:spacing w:after="40"/>
              <w:rPr>
                <w:del w:id="535" w:author="Master Repository Process" w:date="2021-07-31T20:01:00Z"/>
                <w:rFonts w:ascii="Times" w:hAnsi="Times"/>
                <w:snapToGrid w:val="0"/>
              </w:rPr>
            </w:pPr>
            <w:del w:id="536" w:author="Master Repository Process" w:date="2021-07-31T20:01:00Z">
              <w:r>
                <w:rPr>
                  <w:rFonts w:ascii="Times" w:hAnsi="Times"/>
                  <w:snapToGrid w:val="0"/>
                </w:rPr>
                <w:delText>r. 1 and 2: 4 Sep 2009 (see r. 2(a));</w:delText>
              </w:r>
              <w:r>
                <w:rPr>
                  <w:rFonts w:ascii="Times" w:hAnsi="Times"/>
                  <w:snapToGrid w:val="0"/>
                </w:rPr>
                <w:br/>
                <w:delText>Regulations other than r. 1 and 2: 5 Sep 2009 (see r. 2(b))</w:delText>
              </w:r>
            </w:del>
          </w:p>
        </w:tc>
      </w:tr>
      <w:tr>
        <w:trPr>
          <w:del w:id="537" w:author="Master Repository Process" w:date="2021-07-31T20:01:00Z"/>
        </w:trPr>
        <w:tc>
          <w:tcPr>
            <w:tcW w:w="3118" w:type="dxa"/>
          </w:tcPr>
          <w:p>
            <w:pPr>
              <w:pStyle w:val="nTable"/>
              <w:spacing w:after="40"/>
              <w:rPr>
                <w:del w:id="538" w:author="Master Repository Process" w:date="2021-07-31T20:01:00Z"/>
                <w:rFonts w:ascii="Times" w:hAnsi="Times"/>
                <w:i/>
              </w:rPr>
            </w:pPr>
            <w:del w:id="539" w:author="Master Repository Process" w:date="2021-07-31T20:01:00Z">
              <w:r>
                <w:rPr>
                  <w:rFonts w:ascii="Times" w:hAnsi="Times"/>
                  <w:i/>
                </w:rPr>
                <w:delText>Children’s Court (Fees) Amendment Regulations 2011</w:delText>
              </w:r>
            </w:del>
          </w:p>
        </w:tc>
        <w:tc>
          <w:tcPr>
            <w:tcW w:w="1276" w:type="dxa"/>
          </w:tcPr>
          <w:p>
            <w:pPr>
              <w:pStyle w:val="nTable"/>
              <w:spacing w:after="40"/>
              <w:rPr>
                <w:del w:id="540" w:author="Master Repository Process" w:date="2021-07-31T20:01:00Z"/>
                <w:rFonts w:ascii="Times" w:hAnsi="Times"/>
              </w:rPr>
            </w:pPr>
            <w:del w:id="541" w:author="Master Repository Process" w:date="2021-07-31T20:01:00Z">
              <w:r>
                <w:rPr>
                  <w:rFonts w:ascii="Times" w:hAnsi="Times"/>
                </w:rPr>
                <w:delText>8 Mar 2011 p. 791</w:delText>
              </w:r>
              <w:r>
                <w:rPr>
                  <w:rFonts w:ascii="Times" w:hAnsi="Times"/>
                </w:rPr>
                <w:noBreakHyphen/>
                <w:delText>2</w:delText>
              </w:r>
            </w:del>
          </w:p>
        </w:tc>
        <w:tc>
          <w:tcPr>
            <w:tcW w:w="2693" w:type="dxa"/>
          </w:tcPr>
          <w:p>
            <w:pPr>
              <w:pStyle w:val="nTable"/>
              <w:spacing w:after="40"/>
              <w:rPr>
                <w:del w:id="542" w:author="Master Repository Process" w:date="2021-07-31T20:01:00Z"/>
                <w:rFonts w:ascii="Times" w:hAnsi="Times"/>
                <w:snapToGrid w:val="0"/>
              </w:rPr>
            </w:pPr>
            <w:del w:id="543" w:author="Master Repository Process" w:date="2021-07-31T20:01:00Z">
              <w:r>
                <w:rPr>
                  <w:rFonts w:ascii="Times" w:hAnsi="Times"/>
                  <w:snapToGrid w:val="0"/>
                </w:rPr>
                <w:delText>r. 1 and 2: 8 Mar 2011 (see r. 2(a));</w:delText>
              </w:r>
              <w:r>
                <w:rPr>
                  <w:rFonts w:ascii="Times" w:hAnsi="Times"/>
                  <w:snapToGrid w:val="0"/>
                </w:rPr>
                <w:br/>
                <w:delText>Regulations other than r. 1 and 2: 9 Mar 2011 (see r. 2(b))</w:delText>
              </w:r>
            </w:del>
          </w:p>
        </w:tc>
      </w:tr>
      <w:tr>
        <w:trPr>
          <w:del w:id="544" w:author="Master Repository Process" w:date="2021-07-31T20:01:00Z"/>
        </w:trPr>
        <w:tc>
          <w:tcPr>
            <w:tcW w:w="3118" w:type="dxa"/>
          </w:tcPr>
          <w:p>
            <w:pPr>
              <w:pStyle w:val="nTable"/>
              <w:keepNext/>
              <w:spacing w:after="40"/>
              <w:rPr>
                <w:del w:id="545" w:author="Master Repository Process" w:date="2021-07-31T20:01:00Z"/>
                <w:rFonts w:ascii="Times" w:hAnsi="Times"/>
                <w:i/>
              </w:rPr>
            </w:pPr>
            <w:del w:id="546" w:author="Master Repository Process" w:date="2021-07-31T20:01:00Z">
              <w:r>
                <w:rPr>
                  <w:rFonts w:ascii="Times" w:hAnsi="Times"/>
                  <w:i/>
                </w:rPr>
                <w:delText>Children’s Court (Fees) Amendment Regulations (No. 2) 2011</w:delText>
              </w:r>
            </w:del>
          </w:p>
        </w:tc>
        <w:tc>
          <w:tcPr>
            <w:tcW w:w="1276" w:type="dxa"/>
          </w:tcPr>
          <w:p>
            <w:pPr>
              <w:pStyle w:val="nTable"/>
              <w:keepNext/>
              <w:spacing w:after="40"/>
              <w:rPr>
                <w:del w:id="547" w:author="Master Repository Process" w:date="2021-07-31T20:01:00Z"/>
                <w:rFonts w:ascii="Times" w:hAnsi="Times"/>
              </w:rPr>
            </w:pPr>
            <w:del w:id="548" w:author="Master Repository Process" w:date="2021-07-31T20:01:00Z">
              <w:r>
                <w:rPr>
                  <w:rFonts w:ascii="Times" w:hAnsi="Times"/>
                </w:rPr>
                <w:delText>20 Dec 2011 p. 5390</w:delText>
              </w:r>
              <w:r>
                <w:rPr>
                  <w:rFonts w:ascii="Times" w:hAnsi="Times"/>
                </w:rPr>
                <w:noBreakHyphen/>
                <w:delText>2</w:delText>
              </w:r>
            </w:del>
          </w:p>
        </w:tc>
        <w:tc>
          <w:tcPr>
            <w:tcW w:w="2693" w:type="dxa"/>
          </w:tcPr>
          <w:p>
            <w:pPr>
              <w:pStyle w:val="nTable"/>
              <w:keepNext/>
              <w:spacing w:after="40"/>
              <w:rPr>
                <w:del w:id="549" w:author="Master Repository Process" w:date="2021-07-31T20:01:00Z"/>
                <w:rFonts w:ascii="Times" w:hAnsi="Times"/>
                <w:snapToGrid w:val="0"/>
              </w:rPr>
            </w:pPr>
            <w:del w:id="550" w:author="Master Repository Process" w:date="2021-07-31T20:01:00Z">
              <w:r>
                <w:rPr>
                  <w:rFonts w:ascii="Times" w:hAnsi="Times"/>
                  <w:snapToGrid w:val="0"/>
                </w:rPr>
                <w:delText>r. 1 and 2: 20 Dec 2011 (see r. 2(a));</w:delText>
              </w:r>
              <w:r>
                <w:rPr>
                  <w:rFonts w:ascii="Times" w:hAnsi="Times"/>
                  <w:snapToGrid w:val="0"/>
                </w:rPr>
                <w:br/>
                <w:delText>Regulations other than r. 1 and 2: 21 Dec 2011 (see r. 2(b))</w:delText>
              </w:r>
            </w:del>
          </w:p>
        </w:tc>
      </w:tr>
      <w:tr>
        <w:trPr>
          <w:del w:id="551" w:author="Master Repository Process" w:date="2021-07-31T20:01:00Z"/>
        </w:trPr>
        <w:tc>
          <w:tcPr>
            <w:tcW w:w="3118" w:type="dxa"/>
            <w:shd w:val="clear" w:color="auto" w:fill="auto"/>
          </w:tcPr>
          <w:p>
            <w:pPr>
              <w:pStyle w:val="nTable"/>
              <w:spacing w:after="40"/>
              <w:rPr>
                <w:del w:id="552" w:author="Master Repository Process" w:date="2021-07-31T20:01:00Z"/>
                <w:rFonts w:ascii="Times" w:hAnsi="Times"/>
                <w:i/>
              </w:rPr>
            </w:pPr>
            <w:del w:id="553" w:author="Master Repository Process" w:date="2021-07-31T20:01:00Z">
              <w:r>
                <w:rPr>
                  <w:rFonts w:ascii="Times" w:hAnsi="Times"/>
                  <w:i/>
                </w:rPr>
                <w:delText>Children’s Court (Fees) Amendment Regulations 2012</w:delText>
              </w:r>
            </w:del>
          </w:p>
        </w:tc>
        <w:tc>
          <w:tcPr>
            <w:tcW w:w="1276" w:type="dxa"/>
            <w:shd w:val="clear" w:color="auto" w:fill="auto"/>
          </w:tcPr>
          <w:p>
            <w:pPr>
              <w:pStyle w:val="nTable"/>
              <w:spacing w:after="40"/>
              <w:rPr>
                <w:del w:id="554" w:author="Master Repository Process" w:date="2021-07-31T20:01:00Z"/>
                <w:rFonts w:ascii="Times" w:hAnsi="Times"/>
              </w:rPr>
            </w:pPr>
            <w:del w:id="555" w:author="Master Repository Process" w:date="2021-07-31T20:01:00Z">
              <w:r>
                <w:rPr>
                  <w:rFonts w:ascii="Times" w:hAnsi="Times"/>
                </w:rPr>
                <w:delText>27 Mar 2012 p. 1505</w:delText>
              </w:r>
            </w:del>
          </w:p>
        </w:tc>
        <w:tc>
          <w:tcPr>
            <w:tcW w:w="2693" w:type="dxa"/>
            <w:shd w:val="clear" w:color="auto" w:fill="auto"/>
          </w:tcPr>
          <w:p>
            <w:pPr>
              <w:pStyle w:val="nTable"/>
              <w:spacing w:after="40"/>
              <w:rPr>
                <w:del w:id="556" w:author="Master Repository Process" w:date="2021-07-31T20:01:00Z"/>
                <w:rFonts w:ascii="Times" w:hAnsi="Times"/>
                <w:snapToGrid w:val="0"/>
              </w:rPr>
            </w:pPr>
            <w:del w:id="557" w:author="Master Repository Process" w:date="2021-07-31T20:01:00Z">
              <w:r>
                <w:rPr>
                  <w:rFonts w:ascii="Times" w:hAnsi="Times"/>
                  <w:snapToGrid w:val="0"/>
                </w:rPr>
                <w:delText>r. 1 and 2: 27 Mar 2012 (see r. 2(a));</w:delText>
              </w:r>
              <w:r>
                <w:rPr>
                  <w:rFonts w:ascii="Times" w:hAnsi="Times"/>
                  <w:snapToGrid w:val="0"/>
                </w:rPr>
                <w:br/>
                <w:delText>Regulations other than r. 1 and 2: 28 Mar 2012 (see r. 2(b))</w:delText>
              </w:r>
            </w:del>
          </w:p>
        </w:tc>
      </w:tr>
      <w:tr>
        <w:trPr>
          <w:del w:id="558" w:author="Master Repository Process" w:date="2021-07-31T20:01:00Z"/>
        </w:trPr>
        <w:tc>
          <w:tcPr>
            <w:tcW w:w="7087" w:type="dxa"/>
            <w:gridSpan w:val="3"/>
            <w:shd w:val="clear" w:color="auto" w:fill="auto"/>
          </w:tcPr>
          <w:p>
            <w:pPr>
              <w:pStyle w:val="nTable"/>
              <w:spacing w:after="40"/>
              <w:rPr>
                <w:del w:id="559" w:author="Master Repository Process" w:date="2021-07-31T20:01:00Z"/>
                <w:rFonts w:ascii="Times" w:hAnsi="Times"/>
                <w:snapToGrid w:val="0"/>
              </w:rPr>
            </w:pPr>
            <w:del w:id="560" w:author="Master Repository Process" w:date="2021-07-31T20:01:00Z">
              <w:r>
                <w:rPr>
                  <w:rFonts w:ascii="Times" w:hAnsi="Times"/>
                  <w:b/>
                  <w:bCs/>
                  <w:snapToGrid w:val="0"/>
                </w:rPr>
                <w:delText xml:space="preserve">Reprint 2:  The </w:delText>
              </w:r>
              <w:r>
                <w:rPr>
                  <w:rFonts w:ascii="Times" w:hAnsi="Times"/>
                  <w:b/>
                  <w:bCs/>
                  <w:i/>
                </w:rPr>
                <w:delText>Children’s Court (Fees) Regulations 2005</w:delText>
              </w:r>
              <w:r>
                <w:rPr>
                  <w:rFonts w:ascii="Times" w:hAnsi="Times"/>
                  <w:b/>
                  <w:bCs/>
                  <w:snapToGrid w:val="0"/>
                </w:rPr>
                <w:delText xml:space="preserve"> as at 15 Jun 2012</w:delText>
              </w:r>
              <w:r>
                <w:rPr>
                  <w:rFonts w:ascii="Times" w:hAnsi="Times"/>
                  <w:b/>
                  <w:bCs/>
                  <w:snapToGrid w:val="0"/>
                </w:rPr>
                <w:br/>
              </w:r>
              <w:r>
                <w:rPr>
                  <w:rFonts w:ascii="Times" w:hAnsi="Times"/>
                  <w:snapToGrid w:val="0"/>
                </w:rPr>
                <w:delText>(includes amendments listed above)</w:delText>
              </w:r>
            </w:del>
          </w:p>
        </w:tc>
      </w:tr>
      <w:tr>
        <w:trPr>
          <w:del w:id="561" w:author="Master Repository Process" w:date="2021-07-31T20:01:00Z"/>
        </w:trPr>
        <w:tc>
          <w:tcPr>
            <w:tcW w:w="3118" w:type="dxa"/>
            <w:shd w:val="clear" w:color="auto" w:fill="auto"/>
          </w:tcPr>
          <w:p>
            <w:pPr>
              <w:pStyle w:val="nTable"/>
              <w:spacing w:after="40"/>
              <w:rPr>
                <w:del w:id="562" w:author="Master Repository Process" w:date="2021-07-31T20:01:00Z"/>
                <w:rFonts w:ascii="Times" w:hAnsi="Times"/>
                <w:i/>
              </w:rPr>
            </w:pPr>
            <w:del w:id="563" w:author="Master Repository Process" w:date="2021-07-31T20:01:00Z">
              <w:r>
                <w:rPr>
                  <w:rFonts w:ascii="Times" w:hAnsi="Times"/>
                  <w:i/>
                </w:rPr>
                <w:delText>Children’s Court (Fees) Amendment Regulations (No. 2) 2012</w:delText>
              </w:r>
            </w:del>
          </w:p>
        </w:tc>
        <w:tc>
          <w:tcPr>
            <w:tcW w:w="1276" w:type="dxa"/>
            <w:shd w:val="clear" w:color="auto" w:fill="auto"/>
          </w:tcPr>
          <w:p>
            <w:pPr>
              <w:pStyle w:val="nTable"/>
              <w:spacing w:after="40"/>
              <w:rPr>
                <w:del w:id="564" w:author="Master Repository Process" w:date="2021-07-31T20:01:00Z"/>
                <w:rFonts w:ascii="Times" w:hAnsi="Times"/>
              </w:rPr>
            </w:pPr>
            <w:del w:id="565" w:author="Master Repository Process" w:date="2021-07-31T20:01:00Z">
              <w:r>
                <w:rPr>
                  <w:rFonts w:ascii="Times" w:hAnsi="Times"/>
                </w:rPr>
                <w:delText>30 Nov 2012 p. 5794</w:delText>
              </w:r>
              <w:r>
                <w:rPr>
                  <w:rFonts w:ascii="Times" w:hAnsi="Times"/>
                </w:rPr>
                <w:noBreakHyphen/>
                <w:delText>5</w:delText>
              </w:r>
            </w:del>
          </w:p>
        </w:tc>
        <w:tc>
          <w:tcPr>
            <w:tcW w:w="2693" w:type="dxa"/>
            <w:shd w:val="clear" w:color="auto" w:fill="auto"/>
          </w:tcPr>
          <w:p>
            <w:pPr>
              <w:pStyle w:val="nTable"/>
              <w:spacing w:after="40"/>
              <w:rPr>
                <w:del w:id="566" w:author="Master Repository Process" w:date="2021-07-31T20:01:00Z"/>
                <w:rFonts w:ascii="Times" w:hAnsi="Times"/>
                <w:snapToGrid w:val="0"/>
              </w:rPr>
            </w:pPr>
            <w:del w:id="567" w:author="Master Repository Process" w:date="2021-07-31T20:01:00Z">
              <w:r>
                <w:rPr>
                  <w:rFonts w:ascii="Times" w:hAnsi="Times"/>
                  <w:snapToGrid w:val="0"/>
                </w:rPr>
                <w:delText>r. 1 and 2: 30 Nov 2012 (see r. 2(a));</w:delText>
              </w:r>
              <w:r>
                <w:rPr>
                  <w:rFonts w:ascii="Times" w:hAnsi="Times"/>
                  <w:snapToGrid w:val="0"/>
                </w:rPr>
                <w:br/>
                <w:delText>Regulations other than r. 1 and 2: 1 Dec 2012 (see r. 2(b))</w:delText>
              </w:r>
            </w:del>
          </w:p>
        </w:tc>
      </w:tr>
      <w:tr>
        <w:trPr>
          <w:del w:id="568" w:author="Master Repository Process" w:date="2021-07-31T20:01:00Z"/>
        </w:trPr>
        <w:tc>
          <w:tcPr>
            <w:tcW w:w="3118" w:type="dxa"/>
            <w:shd w:val="clear" w:color="auto" w:fill="auto"/>
          </w:tcPr>
          <w:p>
            <w:pPr>
              <w:pStyle w:val="nTable"/>
              <w:spacing w:after="40"/>
              <w:rPr>
                <w:del w:id="569" w:author="Master Repository Process" w:date="2021-07-31T20:01:00Z"/>
                <w:rFonts w:ascii="Times" w:hAnsi="Times"/>
                <w:i/>
              </w:rPr>
            </w:pPr>
            <w:del w:id="570" w:author="Master Repository Process" w:date="2021-07-31T20:01:00Z">
              <w:r>
                <w:rPr>
                  <w:rFonts w:ascii="Times" w:hAnsi="Times"/>
                  <w:i/>
                </w:rPr>
                <w:delText>Children’s Court (Fees) Amendment Regulations 2013</w:delText>
              </w:r>
            </w:del>
          </w:p>
        </w:tc>
        <w:tc>
          <w:tcPr>
            <w:tcW w:w="1276" w:type="dxa"/>
            <w:shd w:val="clear" w:color="auto" w:fill="auto"/>
          </w:tcPr>
          <w:p>
            <w:pPr>
              <w:pStyle w:val="nTable"/>
              <w:spacing w:after="40"/>
              <w:rPr>
                <w:del w:id="571" w:author="Master Repository Process" w:date="2021-07-31T20:01:00Z"/>
                <w:rFonts w:ascii="Times" w:hAnsi="Times"/>
              </w:rPr>
            </w:pPr>
            <w:del w:id="572" w:author="Master Repository Process" w:date="2021-07-31T20:01:00Z">
              <w:r>
                <w:rPr>
                  <w:rFonts w:ascii="Times" w:hAnsi="Times"/>
                </w:rPr>
                <w:delText>15 Nov 2013 p. 5250</w:delText>
              </w:r>
              <w:r>
                <w:rPr>
                  <w:rFonts w:ascii="Times" w:hAnsi="Times"/>
                </w:rPr>
                <w:noBreakHyphen/>
                <w:delText>2</w:delText>
              </w:r>
            </w:del>
          </w:p>
        </w:tc>
        <w:tc>
          <w:tcPr>
            <w:tcW w:w="2693" w:type="dxa"/>
            <w:shd w:val="clear" w:color="auto" w:fill="auto"/>
          </w:tcPr>
          <w:p>
            <w:pPr>
              <w:pStyle w:val="nTable"/>
              <w:spacing w:after="40"/>
              <w:rPr>
                <w:del w:id="573" w:author="Master Repository Process" w:date="2021-07-31T20:01:00Z"/>
                <w:rFonts w:ascii="Times" w:hAnsi="Times"/>
                <w:snapToGrid w:val="0"/>
              </w:rPr>
            </w:pPr>
            <w:del w:id="574" w:author="Master Repository Process" w:date="2021-07-31T20:01:00Z">
              <w:r>
                <w:rPr>
                  <w:rFonts w:ascii="Times" w:hAnsi="Times"/>
                  <w:bCs/>
                  <w:snapToGrid w:val="0"/>
                </w:rPr>
                <w:delText>r. 1 and 2: 15 Nov 2013 (see r. 2(a));</w:delText>
              </w:r>
              <w:r>
                <w:rPr>
                  <w:rFonts w:ascii="Times" w:hAnsi="Times"/>
                  <w:bCs/>
                  <w:snapToGrid w:val="0"/>
                </w:rPr>
                <w:br/>
                <w:delText>Regulations other than r. 1 and 2: 16 Nov 2013 (see r. 2(b))</w:delText>
              </w:r>
            </w:del>
          </w:p>
        </w:tc>
      </w:tr>
      <w:tr>
        <w:trPr>
          <w:del w:id="575" w:author="Master Repository Process" w:date="2021-07-31T20:01:00Z"/>
        </w:trPr>
        <w:tc>
          <w:tcPr>
            <w:tcW w:w="3118" w:type="dxa"/>
            <w:shd w:val="clear" w:color="auto" w:fill="auto"/>
          </w:tcPr>
          <w:p>
            <w:pPr>
              <w:pStyle w:val="nTable"/>
              <w:spacing w:after="40"/>
              <w:rPr>
                <w:del w:id="576" w:author="Master Repository Process" w:date="2021-07-31T20:01:00Z"/>
                <w:rFonts w:ascii="Times" w:hAnsi="Times"/>
                <w:i/>
              </w:rPr>
            </w:pPr>
            <w:del w:id="577" w:author="Master Repository Process" w:date="2021-07-31T20:01:00Z">
              <w:r>
                <w:rPr>
                  <w:rFonts w:ascii="Times" w:hAnsi="Times"/>
                  <w:i/>
                </w:rPr>
                <w:delText>Children’s Court (Fees) Amendment Regulations (No. 2) 2014</w:delText>
              </w:r>
            </w:del>
          </w:p>
        </w:tc>
        <w:tc>
          <w:tcPr>
            <w:tcW w:w="1276" w:type="dxa"/>
            <w:shd w:val="clear" w:color="auto" w:fill="auto"/>
          </w:tcPr>
          <w:p>
            <w:pPr>
              <w:pStyle w:val="nTable"/>
              <w:spacing w:after="40"/>
              <w:rPr>
                <w:del w:id="578" w:author="Master Repository Process" w:date="2021-07-31T20:01:00Z"/>
                <w:rFonts w:ascii="Times" w:hAnsi="Times"/>
              </w:rPr>
            </w:pPr>
            <w:del w:id="579" w:author="Master Repository Process" w:date="2021-07-31T20:01:00Z">
              <w:r>
                <w:rPr>
                  <w:rFonts w:ascii="Times" w:hAnsi="Times"/>
                </w:rPr>
                <w:delText>27 Jun 2014 p. 2333-4</w:delText>
              </w:r>
            </w:del>
          </w:p>
        </w:tc>
        <w:tc>
          <w:tcPr>
            <w:tcW w:w="2693" w:type="dxa"/>
            <w:shd w:val="clear" w:color="auto" w:fill="auto"/>
          </w:tcPr>
          <w:p>
            <w:pPr>
              <w:pStyle w:val="nTable"/>
              <w:spacing w:after="40"/>
              <w:rPr>
                <w:del w:id="580" w:author="Master Repository Process" w:date="2021-07-31T20:01:00Z"/>
                <w:rFonts w:ascii="Times" w:hAnsi="Times"/>
                <w:bCs/>
                <w:snapToGrid w:val="0"/>
              </w:rPr>
            </w:pPr>
            <w:del w:id="581" w:author="Master Repository Process" w:date="2021-07-31T20:01:00Z">
              <w:r>
                <w:rPr>
                  <w:rFonts w:ascii="Times" w:hAnsi="Times"/>
                  <w:bCs/>
                  <w:snapToGrid w:val="0"/>
                </w:rPr>
                <w:delText>r. 1 and 2: 27 Jun 2014 (see r. 2(a));</w:delText>
              </w:r>
              <w:r>
                <w:rPr>
                  <w:rFonts w:ascii="Times" w:hAnsi="Times"/>
                  <w:bCs/>
                  <w:snapToGrid w:val="0"/>
                </w:rPr>
                <w:br/>
                <w:delText>Regulations other than r. 1 and 2: 1 Jul 2014 (see r. 2(b)(i))</w:delText>
              </w:r>
            </w:del>
          </w:p>
        </w:tc>
      </w:tr>
      <w:tr>
        <w:trPr>
          <w:del w:id="582" w:author="Master Repository Process" w:date="2021-07-31T20:01:00Z"/>
        </w:trPr>
        <w:tc>
          <w:tcPr>
            <w:tcW w:w="3118" w:type="dxa"/>
            <w:shd w:val="clear" w:color="auto" w:fill="auto"/>
          </w:tcPr>
          <w:p>
            <w:pPr>
              <w:pStyle w:val="nTable"/>
              <w:spacing w:after="40"/>
              <w:rPr>
                <w:del w:id="583" w:author="Master Repository Process" w:date="2021-07-31T20:01:00Z"/>
                <w:rFonts w:ascii="Times" w:hAnsi="Times"/>
                <w:i/>
              </w:rPr>
            </w:pPr>
            <w:del w:id="584" w:author="Master Repository Process" w:date="2021-07-31T20:01:00Z">
              <w:r>
                <w:rPr>
                  <w:rFonts w:ascii="Times" w:hAnsi="Times"/>
                  <w:i/>
                </w:rPr>
                <w:delText>Children’s Court (Fees) Amendment Regulations 2015</w:delText>
              </w:r>
            </w:del>
          </w:p>
        </w:tc>
        <w:tc>
          <w:tcPr>
            <w:tcW w:w="1276" w:type="dxa"/>
            <w:shd w:val="clear" w:color="auto" w:fill="auto"/>
          </w:tcPr>
          <w:p>
            <w:pPr>
              <w:pStyle w:val="nTable"/>
              <w:spacing w:after="40"/>
              <w:rPr>
                <w:del w:id="585" w:author="Master Repository Process" w:date="2021-07-31T20:01:00Z"/>
                <w:rFonts w:ascii="Times" w:hAnsi="Times"/>
              </w:rPr>
            </w:pPr>
            <w:del w:id="586" w:author="Master Repository Process" w:date="2021-07-31T20:01:00Z">
              <w:r>
                <w:rPr>
                  <w:rFonts w:ascii="Times" w:hAnsi="Times"/>
                </w:rPr>
                <w:delText>19 Jun 2015 p. 2114</w:delText>
              </w:r>
              <w:r>
                <w:rPr>
                  <w:rFonts w:ascii="Times" w:hAnsi="Times"/>
                </w:rPr>
                <w:noBreakHyphen/>
                <w:delText>15</w:delText>
              </w:r>
            </w:del>
          </w:p>
        </w:tc>
        <w:tc>
          <w:tcPr>
            <w:tcW w:w="2693" w:type="dxa"/>
            <w:shd w:val="clear" w:color="auto" w:fill="auto"/>
          </w:tcPr>
          <w:p>
            <w:pPr>
              <w:pStyle w:val="nTable"/>
              <w:spacing w:after="40"/>
              <w:rPr>
                <w:del w:id="587" w:author="Master Repository Process" w:date="2021-07-31T20:01:00Z"/>
                <w:rFonts w:ascii="Times" w:hAnsi="Times"/>
                <w:bCs/>
                <w:snapToGrid w:val="0"/>
              </w:rPr>
            </w:pPr>
            <w:del w:id="588" w:author="Master Repository Process" w:date="2021-07-31T20:01:00Z">
              <w:r>
                <w:rPr>
                  <w:rFonts w:ascii="Times" w:hAnsi="Times"/>
                  <w:bCs/>
                  <w:snapToGrid w:val="0"/>
                </w:rPr>
                <w:delText>r. 1 and 2: 19 Jun 2015 (see r. 2(a));</w:delText>
              </w:r>
              <w:r>
                <w:rPr>
                  <w:rFonts w:ascii="Times" w:hAnsi="Times"/>
                  <w:bCs/>
                  <w:snapToGrid w:val="0"/>
                </w:rPr>
                <w:br/>
                <w:delText>Regulations other than r. 1 and 2: 1 Jul 2015 (see r. 2(b)(i))</w:delText>
              </w:r>
            </w:del>
          </w:p>
        </w:tc>
      </w:tr>
      <w:tr>
        <w:trPr>
          <w:del w:id="589" w:author="Master Repository Process" w:date="2021-07-31T20:01:00Z"/>
        </w:trPr>
        <w:tc>
          <w:tcPr>
            <w:tcW w:w="3118" w:type="dxa"/>
            <w:shd w:val="clear" w:color="auto" w:fill="auto"/>
          </w:tcPr>
          <w:p>
            <w:pPr>
              <w:pStyle w:val="nTable"/>
              <w:spacing w:after="40"/>
              <w:rPr>
                <w:del w:id="590" w:author="Master Repository Process" w:date="2021-07-31T20:01:00Z"/>
                <w:rFonts w:ascii="Times" w:hAnsi="Times"/>
                <w:i/>
              </w:rPr>
            </w:pPr>
            <w:del w:id="591" w:author="Master Repository Process" w:date="2021-07-31T20:01:00Z">
              <w:r>
                <w:rPr>
                  <w:i/>
                </w:rPr>
                <w:delText>Attorney General Regulations Amendment (Fees) Regulations 2016</w:delText>
              </w:r>
              <w:r>
                <w:delText xml:space="preserve"> Pt. 2</w:delText>
              </w:r>
            </w:del>
          </w:p>
        </w:tc>
        <w:tc>
          <w:tcPr>
            <w:tcW w:w="1276" w:type="dxa"/>
            <w:shd w:val="clear" w:color="auto" w:fill="auto"/>
          </w:tcPr>
          <w:p>
            <w:pPr>
              <w:pStyle w:val="nTable"/>
              <w:spacing w:after="40"/>
              <w:rPr>
                <w:del w:id="592" w:author="Master Repository Process" w:date="2021-07-31T20:01:00Z"/>
                <w:rFonts w:ascii="Times" w:hAnsi="Times"/>
              </w:rPr>
            </w:pPr>
            <w:del w:id="593" w:author="Master Repository Process" w:date="2021-07-31T20:01:00Z">
              <w:r>
                <w:delText>14 Jun 2016 p. 1849</w:delText>
              </w:r>
              <w:r>
                <w:noBreakHyphen/>
                <w:delText>986</w:delText>
              </w:r>
            </w:del>
          </w:p>
        </w:tc>
        <w:tc>
          <w:tcPr>
            <w:tcW w:w="2693" w:type="dxa"/>
            <w:shd w:val="clear" w:color="auto" w:fill="auto"/>
          </w:tcPr>
          <w:p>
            <w:pPr>
              <w:pStyle w:val="nTable"/>
              <w:spacing w:after="40"/>
              <w:rPr>
                <w:del w:id="594" w:author="Master Repository Process" w:date="2021-07-31T20:01:00Z"/>
                <w:rFonts w:ascii="Times" w:hAnsi="Times"/>
                <w:bCs/>
                <w:snapToGrid w:val="0"/>
              </w:rPr>
            </w:pPr>
            <w:del w:id="595" w:author="Master Repository Process" w:date="2021-07-31T20:01:00Z">
              <w:r>
                <w:delText>4 Jul 2016 (see r. 2(b))</w:delText>
              </w:r>
            </w:del>
          </w:p>
        </w:tc>
      </w:tr>
      <w:tr>
        <w:trPr>
          <w:del w:id="596" w:author="Master Repository Process" w:date="2021-07-31T20:01:00Z"/>
        </w:trPr>
        <w:tc>
          <w:tcPr>
            <w:tcW w:w="3118" w:type="dxa"/>
            <w:shd w:val="clear" w:color="auto" w:fill="auto"/>
          </w:tcPr>
          <w:p>
            <w:pPr>
              <w:pStyle w:val="nTable"/>
              <w:spacing w:after="40"/>
              <w:rPr>
                <w:del w:id="597" w:author="Master Repository Process" w:date="2021-07-31T20:01:00Z"/>
                <w:i/>
              </w:rPr>
            </w:pPr>
            <w:del w:id="598" w:author="Master Repository Process" w:date="2021-07-31T20:01:00Z">
              <w:r>
                <w:rPr>
                  <w:i/>
                </w:rPr>
                <w:delText>Attorney General Regulations Amendment (Family Violence Restraining Orders) Regulations 2017</w:delText>
              </w:r>
              <w:r>
                <w:delText xml:space="preserve"> Pt. 3</w:delText>
              </w:r>
            </w:del>
          </w:p>
        </w:tc>
        <w:tc>
          <w:tcPr>
            <w:tcW w:w="1276" w:type="dxa"/>
            <w:shd w:val="clear" w:color="auto" w:fill="auto"/>
          </w:tcPr>
          <w:p>
            <w:pPr>
              <w:pStyle w:val="nTable"/>
              <w:spacing w:after="40"/>
              <w:rPr>
                <w:del w:id="599" w:author="Master Repository Process" w:date="2021-07-31T20:01:00Z"/>
              </w:rPr>
            </w:pPr>
            <w:del w:id="600" w:author="Master Repository Process" w:date="2021-07-31T20:01:00Z">
              <w:r>
                <w:delText>27 Jun 2017 p. 3432</w:delText>
              </w:r>
              <w:r>
                <w:noBreakHyphen/>
                <w:delText>5</w:delText>
              </w:r>
            </w:del>
          </w:p>
        </w:tc>
        <w:tc>
          <w:tcPr>
            <w:tcW w:w="2693" w:type="dxa"/>
            <w:shd w:val="clear" w:color="auto" w:fill="auto"/>
          </w:tcPr>
          <w:p>
            <w:pPr>
              <w:pStyle w:val="nTable"/>
              <w:spacing w:after="40"/>
              <w:rPr>
                <w:del w:id="601" w:author="Master Repository Process" w:date="2021-07-31T20:01:00Z"/>
              </w:rPr>
            </w:pPr>
            <w:del w:id="602" w:author="Master Repository Process" w:date="2021-07-31T20:01:00Z">
              <w:r>
                <w:delText>1 Jul 2017 (see r. 2(b))</w:delText>
              </w:r>
            </w:del>
          </w:p>
        </w:tc>
      </w:tr>
      <w:tr>
        <w:trPr>
          <w:del w:id="603" w:author="Master Repository Process" w:date="2021-07-31T20:01:00Z"/>
        </w:trPr>
        <w:tc>
          <w:tcPr>
            <w:tcW w:w="3118" w:type="dxa"/>
            <w:shd w:val="clear" w:color="auto" w:fill="auto"/>
          </w:tcPr>
          <w:p>
            <w:pPr>
              <w:pStyle w:val="nTable"/>
              <w:spacing w:after="40"/>
              <w:rPr>
                <w:del w:id="604" w:author="Master Repository Process" w:date="2021-07-31T20:01:00Z"/>
              </w:rPr>
            </w:pPr>
            <w:del w:id="605" w:author="Master Repository Process" w:date="2021-07-31T20:01:00Z">
              <w:r>
                <w:rPr>
                  <w:i/>
                </w:rPr>
                <w:delText xml:space="preserve">Attorney General Regulations Amendment (Fees and Charges) Regulations 2017 </w:delText>
              </w:r>
              <w:r>
                <w:delText>Pt. 2</w:delText>
              </w:r>
            </w:del>
          </w:p>
        </w:tc>
        <w:tc>
          <w:tcPr>
            <w:tcW w:w="1276" w:type="dxa"/>
            <w:shd w:val="clear" w:color="auto" w:fill="auto"/>
          </w:tcPr>
          <w:p>
            <w:pPr>
              <w:pStyle w:val="nTable"/>
              <w:spacing w:after="40"/>
              <w:rPr>
                <w:del w:id="606" w:author="Master Repository Process" w:date="2021-07-31T20:01:00Z"/>
              </w:rPr>
            </w:pPr>
            <w:del w:id="607" w:author="Master Repository Process" w:date="2021-07-31T20:01:00Z">
              <w:r>
                <w:delText>7 Jul 2017 p. 3721</w:delText>
              </w:r>
              <w:r>
                <w:noBreakHyphen/>
                <w:delText>98</w:delText>
              </w:r>
            </w:del>
          </w:p>
        </w:tc>
        <w:tc>
          <w:tcPr>
            <w:tcW w:w="2693" w:type="dxa"/>
            <w:shd w:val="clear" w:color="auto" w:fill="auto"/>
          </w:tcPr>
          <w:p>
            <w:pPr>
              <w:pStyle w:val="nTable"/>
              <w:spacing w:after="40"/>
              <w:rPr>
                <w:del w:id="608" w:author="Master Repository Process" w:date="2021-07-31T20:01:00Z"/>
              </w:rPr>
            </w:pPr>
            <w:del w:id="609" w:author="Master Repository Process" w:date="2021-07-31T20:01:00Z">
              <w:r>
                <w:rPr>
                  <w:bCs/>
                  <w:snapToGrid w:val="0"/>
                </w:rPr>
                <w:delText>8 Jul 2017</w:delText>
              </w:r>
              <w:r>
                <w:rPr>
                  <w:rFonts w:ascii="Times" w:hAnsi="Times"/>
                  <w:bCs/>
                  <w:snapToGrid w:val="0"/>
                  <w:spacing w:val="-2"/>
                </w:rPr>
                <w:delText xml:space="preserve"> (see r. 2(b)(ii))</w:delText>
              </w:r>
            </w:del>
          </w:p>
        </w:tc>
      </w:tr>
      <w:tr>
        <w:trPr>
          <w:del w:id="610" w:author="Master Repository Process" w:date="2021-07-31T20:01:00Z"/>
        </w:trPr>
        <w:tc>
          <w:tcPr>
            <w:tcW w:w="3118" w:type="dxa"/>
            <w:tcBorders>
              <w:bottom w:val="single" w:sz="4" w:space="0" w:color="auto"/>
            </w:tcBorders>
            <w:shd w:val="clear" w:color="auto" w:fill="auto"/>
          </w:tcPr>
          <w:p>
            <w:pPr>
              <w:pStyle w:val="nTable"/>
              <w:spacing w:after="40"/>
              <w:rPr>
                <w:del w:id="611" w:author="Master Repository Process" w:date="2021-07-31T20:01:00Z"/>
              </w:rPr>
            </w:pPr>
            <w:del w:id="612" w:author="Master Repository Process" w:date="2021-07-31T20:01:00Z">
              <w:r>
                <w:rPr>
                  <w:i/>
                </w:rPr>
                <w:delText>Attorney General Regulations Amendment (Bailiff Fees) Regulations 2018</w:delText>
              </w:r>
              <w:r>
                <w:delText xml:space="preserve"> Pt. 2</w:delText>
              </w:r>
            </w:del>
          </w:p>
        </w:tc>
        <w:tc>
          <w:tcPr>
            <w:tcW w:w="1276" w:type="dxa"/>
            <w:tcBorders>
              <w:bottom w:val="single" w:sz="4" w:space="0" w:color="auto"/>
            </w:tcBorders>
            <w:shd w:val="clear" w:color="auto" w:fill="auto"/>
          </w:tcPr>
          <w:p>
            <w:pPr>
              <w:pStyle w:val="nTable"/>
              <w:spacing w:after="40"/>
              <w:rPr>
                <w:del w:id="613" w:author="Master Repository Process" w:date="2021-07-31T20:01:00Z"/>
              </w:rPr>
            </w:pPr>
            <w:del w:id="614" w:author="Master Repository Process" w:date="2021-07-31T20:01:00Z">
              <w:r>
                <w:delText>9 Feb 2018 p. 401</w:delText>
              </w:r>
              <w:r>
                <w:noBreakHyphen/>
                <w:delText>5</w:delText>
              </w:r>
            </w:del>
          </w:p>
        </w:tc>
        <w:tc>
          <w:tcPr>
            <w:tcW w:w="2693" w:type="dxa"/>
            <w:tcBorders>
              <w:bottom w:val="single" w:sz="4" w:space="0" w:color="auto"/>
            </w:tcBorders>
            <w:shd w:val="clear" w:color="auto" w:fill="auto"/>
          </w:tcPr>
          <w:p>
            <w:pPr>
              <w:pStyle w:val="nTable"/>
              <w:spacing w:after="40"/>
              <w:rPr>
                <w:del w:id="615" w:author="Master Repository Process" w:date="2021-07-31T20:01:00Z"/>
                <w:bCs/>
                <w:snapToGrid w:val="0"/>
              </w:rPr>
            </w:pPr>
            <w:del w:id="616" w:author="Master Repository Process" w:date="2021-07-31T20:01:00Z">
              <w:r>
                <w:rPr>
                  <w:bCs/>
                  <w:snapToGrid w:val="0"/>
                </w:rPr>
                <w:delText>10 Feb 2018 (see r. 2(b))</w:delText>
              </w:r>
            </w:del>
          </w:p>
        </w:tc>
      </w:tr>
    </w:tbl>
    <w:p>
      <w:pPr>
        <w:pStyle w:val="nSubsection"/>
        <w:tabs>
          <w:tab w:val="clear" w:pos="454"/>
          <w:tab w:val="left" w:pos="567"/>
        </w:tabs>
        <w:spacing w:before="120"/>
        <w:ind w:left="567" w:hanging="567"/>
        <w:rPr>
          <w:del w:id="617" w:author="Master Repository Process" w:date="2021-07-31T20:01:00Z"/>
          <w:snapToGrid w:val="0"/>
        </w:rPr>
      </w:pPr>
      <w:del w:id="618" w:author="Master Repository Process" w:date="2021-07-31T20:01: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619" w:author="Master Repository Process" w:date="2021-07-31T20:01:00Z"/>
        </w:rPr>
      </w:pPr>
      <w:bookmarkStart w:id="620" w:name="_Toc516818723"/>
      <w:del w:id="621" w:author="Master Repository Process" w:date="2021-07-31T20:01:00Z">
        <w:r>
          <w:delText>Provisions that have not come into operation</w:delText>
        </w:r>
        <w:bookmarkEnd w:id="620"/>
      </w:del>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del w:id="622" w:author="Master Repository Process" w:date="2021-07-31T20:01:00Z"/>
        </w:trPr>
        <w:tc>
          <w:tcPr>
            <w:tcW w:w="3119" w:type="dxa"/>
            <w:tcBorders>
              <w:top w:val="single" w:sz="8" w:space="0" w:color="auto"/>
              <w:bottom w:val="single" w:sz="8" w:space="0" w:color="auto"/>
            </w:tcBorders>
          </w:tcPr>
          <w:p>
            <w:pPr>
              <w:pStyle w:val="nTable"/>
              <w:spacing w:after="40"/>
              <w:ind w:right="113"/>
              <w:rPr>
                <w:del w:id="623" w:author="Master Repository Process" w:date="2021-07-31T20:01:00Z"/>
                <w:b/>
              </w:rPr>
            </w:pPr>
            <w:del w:id="624" w:author="Master Repository Process" w:date="2021-07-31T20:01:00Z">
              <w:r>
                <w:rPr>
                  <w:b/>
                </w:rPr>
                <w:delText>Citation</w:delText>
              </w:r>
            </w:del>
          </w:p>
        </w:tc>
        <w:tc>
          <w:tcPr>
            <w:tcW w:w="1276" w:type="dxa"/>
            <w:tcBorders>
              <w:top w:val="single" w:sz="8" w:space="0" w:color="auto"/>
              <w:bottom w:val="single" w:sz="8" w:space="0" w:color="auto"/>
            </w:tcBorders>
          </w:tcPr>
          <w:p>
            <w:pPr>
              <w:pStyle w:val="nTable"/>
              <w:spacing w:after="40"/>
              <w:rPr>
                <w:del w:id="625" w:author="Master Repository Process" w:date="2021-07-31T20:01:00Z"/>
                <w:b/>
              </w:rPr>
            </w:pPr>
            <w:del w:id="626" w:author="Master Repository Process" w:date="2021-07-31T20:01:00Z">
              <w:r>
                <w:rPr>
                  <w:b/>
                </w:rPr>
                <w:delText>Gazettal</w:delText>
              </w:r>
            </w:del>
          </w:p>
        </w:tc>
        <w:tc>
          <w:tcPr>
            <w:tcW w:w="2693" w:type="dxa"/>
            <w:tcBorders>
              <w:top w:val="single" w:sz="8" w:space="0" w:color="auto"/>
              <w:bottom w:val="single" w:sz="8" w:space="0" w:color="auto"/>
            </w:tcBorders>
          </w:tcPr>
          <w:p>
            <w:pPr>
              <w:pStyle w:val="nTable"/>
              <w:spacing w:after="40"/>
              <w:rPr>
                <w:del w:id="627" w:author="Master Repository Process" w:date="2021-07-31T20:01:00Z"/>
                <w:b/>
              </w:rPr>
            </w:pPr>
            <w:del w:id="628" w:author="Master Repository Process" w:date="2021-07-31T20:01:00Z">
              <w:r>
                <w:rPr>
                  <w:b/>
                </w:rPr>
                <w:delText>Commencement</w:delText>
              </w:r>
            </w:del>
          </w:p>
        </w:tc>
      </w:tr>
      <w:tr>
        <w:trPr>
          <w:cantSplit/>
          <w:del w:id="629" w:author="Master Repository Process" w:date="2021-07-31T20:01:00Z"/>
        </w:trPr>
        <w:tc>
          <w:tcPr>
            <w:tcW w:w="3119" w:type="dxa"/>
            <w:tcBorders>
              <w:top w:val="single" w:sz="8" w:space="0" w:color="auto"/>
              <w:bottom w:val="single" w:sz="8" w:space="0" w:color="auto"/>
            </w:tcBorders>
          </w:tcPr>
          <w:p>
            <w:pPr>
              <w:pStyle w:val="nTable"/>
              <w:spacing w:after="40"/>
              <w:ind w:right="113"/>
              <w:rPr>
                <w:del w:id="630" w:author="Master Repository Process" w:date="2021-07-31T20:01:00Z"/>
                <w:vertAlign w:val="superscript"/>
              </w:rPr>
            </w:pPr>
            <w:del w:id="631" w:author="Master Repository Process" w:date="2021-07-31T20:01:00Z">
              <w:r>
                <w:rPr>
                  <w:i/>
                </w:rPr>
                <w:delText>Attorney General Regulations Amendment (Fees and Charges) Regulations 2018 </w:delText>
              </w:r>
              <w:r>
                <w:delText>Pt. 2 </w:delText>
              </w:r>
              <w:r>
                <w:rPr>
                  <w:vertAlign w:val="superscript"/>
                </w:rPr>
                <w:delText>2</w:delText>
              </w:r>
            </w:del>
          </w:p>
        </w:tc>
        <w:tc>
          <w:tcPr>
            <w:tcW w:w="1276" w:type="dxa"/>
            <w:tcBorders>
              <w:top w:val="single" w:sz="8" w:space="0" w:color="auto"/>
              <w:bottom w:val="single" w:sz="8" w:space="0" w:color="auto"/>
            </w:tcBorders>
          </w:tcPr>
          <w:p>
            <w:pPr>
              <w:pStyle w:val="nTable"/>
              <w:spacing w:after="40"/>
              <w:rPr>
                <w:del w:id="632" w:author="Master Repository Process" w:date="2021-07-31T20:01:00Z"/>
              </w:rPr>
            </w:pPr>
            <w:del w:id="633" w:author="Master Repository Process" w:date="2021-07-31T20:01:00Z">
              <w:r>
                <w:delText>15 Jun 2018 p. 1963</w:delText>
              </w:r>
              <w:r>
                <w:noBreakHyphen/>
                <w:delText>2049</w:delText>
              </w:r>
            </w:del>
          </w:p>
        </w:tc>
        <w:tc>
          <w:tcPr>
            <w:tcW w:w="2693" w:type="dxa"/>
            <w:tcBorders>
              <w:top w:val="single" w:sz="8" w:space="0" w:color="auto"/>
              <w:bottom w:val="single" w:sz="8" w:space="0" w:color="auto"/>
            </w:tcBorders>
          </w:tcPr>
          <w:p>
            <w:pPr>
              <w:pStyle w:val="nTable"/>
              <w:spacing w:after="40"/>
              <w:rPr>
                <w:del w:id="634" w:author="Master Repository Process" w:date="2021-07-31T20:01:00Z"/>
              </w:rPr>
            </w:pPr>
            <w:del w:id="635" w:author="Master Repository Process" w:date="2021-07-31T20:01:00Z">
              <w:r>
                <w:delText>1 Jul 2018 (see r. 2(b))</w:delText>
              </w:r>
            </w:del>
          </w:p>
        </w:tc>
      </w:tr>
    </w:tbl>
    <w:p>
      <w:pPr>
        <w:pStyle w:val="nSubsection"/>
        <w:spacing w:before="200"/>
        <w:rPr>
          <w:del w:id="636" w:author="Master Repository Process" w:date="2021-07-31T20:01:00Z"/>
          <w:snapToGrid w:val="0"/>
        </w:rPr>
      </w:pPr>
      <w:del w:id="637" w:author="Master Repository Process" w:date="2021-07-31T20:01:00Z">
        <w:r>
          <w:rPr>
            <w:snapToGrid w:val="0"/>
            <w:vertAlign w:val="superscript"/>
          </w:rPr>
          <w:delText>2</w:delText>
        </w:r>
        <w:r>
          <w:rPr>
            <w:snapToGrid w:val="0"/>
          </w:rPr>
          <w:tab/>
        </w:r>
        <w:r>
          <w:delText xml:space="preserve">On </w:delText>
        </w:r>
        <w:r>
          <w:rPr>
            <w:snapToGrid w:val="0"/>
          </w:rPr>
          <w:delText>the</w:delText>
        </w:r>
        <w:r>
          <w:delText xml:space="preserve"> date as at which this compilation was prepared, </w:delText>
        </w:r>
        <w:r>
          <w:rPr>
            <w:snapToGrid w:val="0"/>
          </w:rPr>
          <w:delText xml:space="preserve">the </w:delText>
        </w:r>
        <w:r>
          <w:rPr>
            <w:i/>
          </w:rPr>
          <w:delText>Attorney General Regulations Amendment (Fees and Charges) Regulations 2018 </w:delText>
        </w:r>
        <w:r>
          <w:delText>Pt. 2</w:delText>
        </w:r>
        <w:r>
          <w:rPr>
            <w:i/>
          </w:rPr>
          <w:delText xml:space="preserve"> </w:delText>
        </w:r>
        <w:r>
          <w:rPr>
            <w:snapToGrid w:val="0"/>
          </w:rPr>
          <w:delText>had not come into operation.  It reads as follows:</w:delText>
        </w:r>
      </w:del>
    </w:p>
    <w:p>
      <w:pPr>
        <w:pStyle w:val="BlankOpen"/>
        <w:rPr>
          <w:del w:id="638" w:author="Master Repository Process" w:date="2021-07-31T20:01:00Z"/>
          <w:snapToGrid w:val="0"/>
        </w:rPr>
      </w:pPr>
    </w:p>
    <w:p>
      <w:pPr>
        <w:pStyle w:val="nzHeading2"/>
        <w:rPr>
          <w:del w:id="639" w:author="Master Repository Process" w:date="2021-07-31T20:01:00Z"/>
        </w:rPr>
      </w:pPr>
      <w:bookmarkStart w:id="640" w:name="_Toc514321197"/>
      <w:bookmarkStart w:id="641" w:name="_Toc514321262"/>
      <w:bookmarkStart w:id="642" w:name="_Toc514330256"/>
      <w:bookmarkStart w:id="643" w:name="_Toc514334921"/>
      <w:bookmarkStart w:id="644" w:name="_Toc514336270"/>
      <w:bookmarkStart w:id="645" w:name="_Toc514336472"/>
      <w:bookmarkStart w:id="646" w:name="_Toc514414446"/>
      <w:bookmarkStart w:id="647" w:name="_Toc514414511"/>
      <w:bookmarkStart w:id="648" w:name="_Toc514657421"/>
      <w:bookmarkStart w:id="649" w:name="_Toc514666242"/>
      <w:del w:id="650" w:author="Master Repository Process" w:date="2021-07-31T20:01:00Z">
        <w:r>
          <w:rPr>
            <w:rStyle w:val="CharPartNo"/>
          </w:rPr>
          <w:delText>Part 2</w:delText>
        </w:r>
        <w:r>
          <w:rPr>
            <w:rStyle w:val="CharDivNo"/>
          </w:rPr>
          <w:delText> </w:delText>
        </w:r>
        <w:r>
          <w:delText>—</w:delText>
        </w:r>
        <w:r>
          <w:rPr>
            <w:rStyle w:val="CharDivText"/>
          </w:rPr>
          <w:delText> </w:delText>
        </w:r>
        <w:r>
          <w:rPr>
            <w:rStyle w:val="CharPartText"/>
            <w:i/>
          </w:rPr>
          <w:delText>Children’s Court (Fees) Regulations 2005</w:delText>
        </w:r>
        <w:r>
          <w:rPr>
            <w:rStyle w:val="CharPartText"/>
          </w:rPr>
          <w:delText> amended</w:delText>
        </w:r>
        <w:bookmarkEnd w:id="640"/>
        <w:bookmarkEnd w:id="641"/>
        <w:bookmarkEnd w:id="642"/>
        <w:bookmarkEnd w:id="643"/>
        <w:bookmarkEnd w:id="644"/>
        <w:bookmarkEnd w:id="645"/>
        <w:bookmarkEnd w:id="646"/>
        <w:bookmarkEnd w:id="647"/>
        <w:bookmarkEnd w:id="648"/>
        <w:bookmarkEnd w:id="649"/>
      </w:del>
    </w:p>
    <w:p>
      <w:pPr>
        <w:pStyle w:val="nzHeading5"/>
        <w:rPr>
          <w:del w:id="651" w:author="Master Repository Process" w:date="2021-07-31T20:01:00Z"/>
          <w:snapToGrid w:val="0"/>
        </w:rPr>
      </w:pPr>
      <w:bookmarkStart w:id="652" w:name="_Toc514414447"/>
      <w:bookmarkStart w:id="653" w:name="_Toc514666243"/>
      <w:del w:id="654" w:author="Master Repository Process" w:date="2021-07-31T20:01:00Z">
        <w:r>
          <w:rPr>
            <w:rStyle w:val="CharSectno"/>
          </w:rPr>
          <w:delText>3</w:delText>
        </w:r>
        <w:r>
          <w:rPr>
            <w:snapToGrid w:val="0"/>
          </w:rPr>
          <w:delText>.</w:delText>
        </w:r>
        <w:r>
          <w:rPr>
            <w:snapToGrid w:val="0"/>
          </w:rPr>
          <w:tab/>
          <w:delText>Regulations amended</w:delText>
        </w:r>
        <w:bookmarkEnd w:id="652"/>
        <w:bookmarkEnd w:id="653"/>
      </w:del>
    </w:p>
    <w:p>
      <w:pPr>
        <w:pStyle w:val="nzSubsection"/>
        <w:rPr>
          <w:del w:id="655" w:author="Master Repository Process" w:date="2021-07-31T20:01:00Z"/>
        </w:rPr>
      </w:pPr>
      <w:del w:id="656" w:author="Master Repository Process" w:date="2021-07-31T20:01:00Z">
        <w:r>
          <w:tab/>
        </w:r>
        <w:r>
          <w:tab/>
          <w:delText>This Part</w:delText>
        </w:r>
        <w:r>
          <w:rPr>
            <w:spacing w:val="-2"/>
          </w:rPr>
          <w:delText xml:space="preserve"> amends</w:delText>
        </w:r>
        <w:r>
          <w:delText xml:space="preserve"> the </w:delText>
        </w:r>
        <w:r>
          <w:rPr>
            <w:i/>
          </w:rPr>
          <w:delText>Children’s Court (Fees) Regulations 2005</w:delText>
        </w:r>
        <w:r>
          <w:delText>.</w:delText>
        </w:r>
      </w:del>
    </w:p>
    <w:p>
      <w:pPr>
        <w:pStyle w:val="nzHeading5"/>
        <w:rPr>
          <w:del w:id="657" w:author="Master Repository Process" w:date="2021-07-31T20:01:00Z"/>
        </w:rPr>
      </w:pPr>
      <w:bookmarkStart w:id="658" w:name="_Toc514414448"/>
      <w:bookmarkStart w:id="659" w:name="_Toc514666244"/>
      <w:del w:id="660" w:author="Master Repository Process" w:date="2021-07-31T20:01:00Z">
        <w:r>
          <w:rPr>
            <w:rStyle w:val="CharSectno"/>
          </w:rPr>
          <w:delText>4</w:delText>
        </w:r>
        <w:r>
          <w:delText>.</w:delText>
        </w:r>
        <w:r>
          <w:tab/>
          <w:delText>Schedule 1 replaced</w:delText>
        </w:r>
        <w:bookmarkEnd w:id="658"/>
        <w:bookmarkEnd w:id="659"/>
      </w:del>
    </w:p>
    <w:p>
      <w:pPr>
        <w:pStyle w:val="nzSubsection"/>
        <w:rPr>
          <w:del w:id="661" w:author="Master Repository Process" w:date="2021-07-31T20:01:00Z"/>
        </w:rPr>
      </w:pPr>
      <w:del w:id="662" w:author="Master Repository Process" w:date="2021-07-31T20:01:00Z">
        <w:r>
          <w:tab/>
        </w:r>
        <w:r>
          <w:tab/>
          <w:delText>Delete Schedule 1 and insert:</w:delText>
        </w:r>
      </w:del>
    </w:p>
    <w:p>
      <w:pPr>
        <w:pStyle w:val="BlankOpen"/>
        <w:rPr>
          <w:del w:id="663" w:author="Master Repository Process" w:date="2021-07-31T20:01:00Z"/>
        </w:rPr>
      </w:pPr>
    </w:p>
    <w:p>
      <w:pPr>
        <w:pStyle w:val="nzHeading2"/>
        <w:rPr>
          <w:del w:id="664" w:author="Master Repository Process" w:date="2021-07-31T20:01:00Z"/>
        </w:rPr>
      </w:pPr>
      <w:del w:id="665" w:author="Master Repository Process" w:date="2021-07-31T20:01:00Z">
        <w:r>
          <w:delText>Schedule 1 — Fees</w:delText>
        </w:r>
      </w:del>
    </w:p>
    <w:p>
      <w:pPr>
        <w:pStyle w:val="nzShoulderClause"/>
        <w:rPr>
          <w:del w:id="666" w:author="Master Repository Process" w:date="2021-07-31T20:01:00Z"/>
        </w:rPr>
      </w:pPr>
      <w:del w:id="667" w:author="Master Repository Process" w:date="2021-07-31T20:01:00Z">
        <w:r>
          <w:delText>[r. 4]</w:delText>
        </w:r>
      </w:del>
    </w:p>
    <w:p>
      <w:pPr>
        <w:pStyle w:val="nzHeading3"/>
        <w:rPr>
          <w:del w:id="668" w:author="Master Repository Process" w:date="2021-07-31T20:01:00Z"/>
        </w:rPr>
      </w:pPr>
      <w:del w:id="669" w:author="Master Repository Process" w:date="2021-07-31T20:01:00Z">
        <w:r>
          <w:delText>Division 1</w:delText>
        </w:r>
        <w:r>
          <w:rPr>
            <w:b w:val="0"/>
          </w:rPr>
          <w:delText> — </w:delText>
        </w:r>
        <w:r>
          <w:delText>General</w:delText>
        </w:r>
      </w:del>
    </w:p>
    <w:tbl>
      <w:tblPr>
        <w:tblW w:w="7088" w:type="dxa"/>
        <w:tblInd w:w="108" w:type="dxa"/>
        <w:tblLayout w:type="fixed"/>
        <w:tblLook w:val="0000" w:firstRow="0" w:lastRow="0" w:firstColumn="0" w:lastColumn="0" w:noHBand="0" w:noVBand="0"/>
      </w:tblPr>
      <w:tblGrid>
        <w:gridCol w:w="709"/>
        <w:gridCol w:w="3544"/>
        <w:gridCol w:w="1417"/>
        <w:gridCol w:w="1418"/>
      </w:tblGrid>
      <w:tr>
        <w:trPr>
          <w:cantSplit/>
          <w:tblHeader/>
        </w:trPr>
        <w:tc>
          <w:tcPr>
            <w:tcW w:w="709" w:type="dxa"/>
            <w:tcBorders>
              <w:top w:val="single" w:sz="4" w:space="0" w:color="auto"/>
              <w:bottom w:val="single" w:sz="4" w:space="0" w:color="auto"/>
            </w:tcBorders>
          </w:tcPr>
          <w:p>
            <w:pPr>
              <w:pStyle w:val="yTableNAm"/>
              <w:jc w:val="center"/>
            </w:pPr>
            <w:r>
              <w:rPr>
                <w:b/>
              </w:rPr>
              <w:t>Item</w:t>
            </w:r>
          </w:p>
        </w:tc>
        <w:tc>
          <w:tcPr>
            <w:tcW w:w="3544" w:type="dxa"/>
            <w:tcBorders>
              <w:top w:val="single" w:sz="4" w:space="0" w:color="auto"/>
              <w:bottom w:val="single" w:sz="4" w:space="0" w:color="auto"/>
            </w:tcBorders>
          </w:tcPr>
          <w:p>
            <w:pPr>
              <w:pStyle w:val="yTableNAm"/>
              <w:jc w:val="center"/>
            </w:pPr>
            <w:r>
              <w:rPr>
                <w:b/>
              </w:rPr>
              <w:t>Matter</w:t>
            </w:r>
          </w:p>
        </w:tc>
        <w:tc>
          <w:tcPr>
            <w:tcW w:w="1417" w:type="dxa"/>
            <w:tcBorders>
              <w:top w:val="single" w:sz="4" w:space="0" w:color="auto"/>
              <w:bottom w:val="single" w:sz="4" w:space="0" w:color="auto"/>
            </w:tcBorders>
          </w:tcPr>
          <w:p>
            <w:pPr>
              <w:pStyle w:val="yTableNAm"/>
              <w:jc w:val="center"/>
            </w:pPr>
            <w:r>
              <w:rPr>
                <w:b/>
              </w:rPr>
              <w:t>Column A</w:t>
            </w:r>
          </w:p>
          <w:p>
            <w:pPr>
              <w:pStyle w:val="yTableNAm"/>
              <w:jc w:val="center"/>
            </w:pPr>
            <w:r>
              <w:t>Fee for individual</w:t>
            </w:r>
            <w:r>
              <w:br/>
            </w:r>
          </w:p>
          <w:p>
            <w:pPr>
              <w:pStyle w:val="yTableNAm"/>
              <w:jc w:val="center"/>
            </w:pPr>
            <w:r>
              <w:t>$</w:t>
            </w:r>
          </w:p>
        </w:tc>
        <w:tc>
          <w:tcPr>
            <w:tcW w:w="1418" w:type="dxa"/>
            <w:tcBorders>
              <w:top w:val="single" w:sz="4" w:space="0" w:color="auto"/>
              <w:bottom w:val="single" w:sz="4" w:space="0" w:color="auto"/>
            </w:tcBorders>
          </w:tcPr>
          <w:p>
            <w:pPr>
              <w:pStyle w:val="yTableNAm"/>
              <w:jc w:val="center"/>
            </w:pPr>
            <w:r>
              <w:rPr>
                <w:b/>
              </w:rPr>
              <w:t>Column B</w:t>
            </w:r>
          </w:p>
          <w:p>
            <w:pPr>
              <w:pStyle w:val="yTableNAm"/>
              <w:jc w:val="center"/>
            </w:pPr>
            <w:r>
              <w:t>Fee for eligible individual</w:t>
            </w:r>
          </w:p>
          <w:p>
            <w:pPr>
              <w:pStyle w:val="yTableNAm"/>
              <w:jc w:val="center"/>
            </w:pPr>
            <w:r>
              <w:t>$</w:t>
            </w:r>
          </w:p>
        </w:tc>
      </w:tr>
      <w:tr>
        <w:trPr>
          <w:cantSplit/>
        </w:trPr>
        <w:tc>
          <w:tcPr>
            <w:tcW w:w="709" w:type="dxa"/>
            <w:tcBorders>
              <w:top w:val="single" w:sz="4" w:space="0" w:color="auto"/>
            </w:tcBorders>
          </w:tcPr>
          <w:p>
            <w:pPr>
              <w:pStyle w:val="yTableNAm"/>
            </w:pPr>
            <w:r>
              <w:t>1.</w:t>
            </w:r>
          </w:p>
        </w:tc>
        <w:tc>
          <w:tcPr>
            <w:tcW w:w="3544" w:type="dxa"/>
            <w:tcBorders>
              <w:top w:val="single" w:sz="4" w:space="0" w:color="auto"/>
            </w:tcBorders>
          </w:tcPr>
          <w:p>
            <w:pPr>
              <w:pStyle w:val="yTableNAm"/>
              <w:ind w:left="601" w:hanging="601"/>
            </w:pPr>
            <w:r>
              <w:t>(a)</w:t>
            </w:r>
            <w:r>
              <w:tab/>
              <w:t xml:space="preserve">For every order or conviction drawn up in the Court’s criminal jurisdiction </w:t>
            </w:r>
          </w:p>
          <w:p>
            <w:pPr>
              <w:pStyle w:val="yTableNAm"/>
              <w:ind w:left="601" w:hanging="601"/>
            </w:pPr>
            <w:r>
              <w:t>(b)</w:t>
            </w:r>
            <w:r>
              <w:tab/>
              <w:t xml:space="preserve">Issue of a duplicate document or order </w:t>
            </w:r>
          </w:p>
        </w:tc>
        <w:tc>
          <w:tcPr>
            <w:tcW w:w="1417" w:type="dxa"/>
            <w:tcBorders>
              <w:top w:val="single" w:sz="4" w:space="0" w:color="auto"/>
            </w:tcBorders>
          </w:tcPr>
          <w:p>
            <w:pPr>
              <w:pStyle w:val="yTableNAm"/>
            </w:pPr>
            <w:r>
              <w:br/>
            </w:r>
            <w:r>
              <w:br/>
              <w:t>17.65</w:t>
            </w:r>
          </w:p>
          <w:p>
            <w:pPr>
              <w:pStyle w:val="yTableNAm"/>
            </w:pPr>
            <w:r>
              <w:br/>
              <w:t>17.65</w:t>
            </w:r>
          </w:p>
        </w:tc>
        <w:tc>
          <w:tcPr>
            <w:tcW w:w="1418" w:type="dxa"/>
            <w:tcBorders>
              <w:top w:val="single" w:sz="4" w:space="0" w:color="auto"/>
            </w:tcBorders>
          </w:tcPr>
          <w:p>
            <w:pPr>
              <w:pStyle w:val="yTableNAm"/>
            </w:pPr>
            <w:r>
              <w:br/>
            </w:r>
            <w:r>
              <w:br/>
              <w:t>5.30</w:t>
            </w:r>
          </w:p>
          <w:p>
            <w:pPr>
              <w:pStyle w:val="yTableNAm"/>
            </w:pPr>
            <w:r>
              <w:br/>
              <w:t>5.30</w:t>
            </w:r>
          </w:p>
        </w:tc>
      </w:tr>
      <w:tr>
        <w:trPr>
          <w:cantSplit/>
        </w:trPr>
        <w:tc>
          <w:tcPr>
            <w:tcW w:w="709" w:type="dxa"/>
          </w:tcPr>
          <w:p>
            <w:pPr>
              <w:pStyle w:val="yTableNAm"/>
            </w:pPr>
            <w:r>
              <w:t>2.</w:t>
            </w:r>
          </w:p>
        </w:tc>
        <w:tc>
          <w:tcPr>
            <w:tcW w:w="3544" w:type="dxa"/>
          </w:tcPr>
          <w:p>
            <w:pPr>
              <w:pStyle w:val="yTableNAm"/>
            </w:pPr>
            <w:r>
              <w:t xml:space="preserve">For the service of any application, summons, originating process, notice or order of the Court or any other process requiring service </w:t>
            </w:r>
          </w:p>
        </w:tc>
        <w:tc>
          <w:tcPr>
            <w:tcW w:w="1417" w:type="dxa"/>
          </w:tcPr>
          <w:p>
            <w:pPr>
              <w:pStyle w:val="yTableNAm"/>
            </w:pPr>
            <w:r>
              <w:br/>
            </w:r>
            <w:r>
              <w:br/>
            </w:r>
            <w:r>
              <w:br/>
              <w:t>77.00</w:t>
            </w:r>
          </w:p>
        </w:tc>
        <w:tc>
          <w:tcPr>
            <w:tcW w:w="1418" w:type="dxa"/>
          </w:tcPr>
          <w:p>
            <w:pPr>
              <w:pStyle w:val="yTableNAm"/>
            </w:pPr>
            <w:r>
              <w:br/>
            </w:r>
            <w:r>
              <w:br/>
            </w:r>
            <w:r>
              <w:br/>
              <w:t>77.00</w:t>
            </w:r>
          </w:p>
        </w:tc>
      </w:tr>
      <w:tr>
        <w:trPr>
          <w:cantSplit/>
        </w:trPr>
        <w:tc>
          <w:tcPr>
            <w:tcW w:w="709" w:type="dxa"/>
          </w:tcPr>
          <w:p>
            <w:pPr>
              <w:pStyle w:val="zyTableNAm"/>
              <w:rPr>
                <w:rFonts w:ascii="Arial" w:hAnsi="Arial" w:cs="Arial"/>
                <w:sz w:val="18"/>
                <w:szCs w:val="18"/>
              </w:rPr>
            </w:pPr>
          </w:p>
        </w:tc>
        <w:tc>
          <w:tcPr>
            <w:tcW w:w="6379" w:type="dxa"/>
            <w:gridSpan w:val="3"/>
          </w:tcPr>
          <w:p>
            <w:pPr>
              <w:pStyle w:val="yTableNAm"/>
              <w:rPr>
                <w:rFonts w:ascii="Arial" w:hAnsi="Arial" w:cs="Arial"/>
                <w:sz w:val="18"/>
                <w:szCs w:val="18"/>
              </w:rPr>
            </w:pPr>
            <w:r>
              <w:rPr>
                <w:rFonts w:ascii="Arial" w:hAnsi="Arial" w:cs="Arial"/>
                <w:sz w:val="18"/>
                <w:szCs w:val="18"/>
              </w:rPr>
              <w:t>Note:</w:t>
            </w:r>
          </w:p>
          <w:p>
            <w:pPr>
              <w:pStyle w:val="yTableNAm"/>
              <w:rPr>
                <w:rFonts w:ascii="Arial" w:hAnsi="Arial" w:cs="Arial"/>
                <w:sz w:val="18"/>
                <w:szCs w:val="18"/>
              </w:rPr>
            </w:pPr>
            <w:r>
              <w:rPr>
                <w:rFonts w:ascii="Arial" w:hAnsi="Arial" w:cs="Arial"/>
                <w:sz w:val="18"/>
                <w:szCs w:val="18"/>
              </w:rPr>
              <w:t>The fee is payable whether or not the service is successful and covers up to 3 attempts at service at the same address.</w:t>
            </w:r>
          </w:p>
        </w:tc>
      </w:tr>
      <w:tr>
        <w:trPr>
          <w:cantSplit/>
        </w:trPr>
        <w:tc>
          <w:tcPr>
            <w:tcW w:w="709" w:type="dxa"/>
          </w:tcPr>
          <w:p>
            <w:pPr>
              <w:pStyle w:val="yTableNAm"/>
            </w:pPr>
            <w:r>
              <w:t>3.</w:t>
            </w:r>
          </w:p>
        </w:tc>
        <w:tc>
          <w:tcPr>
            <w:tcW w:w="3544" w:type="dxa"/>
          </w:tcPr>
          <w:p>
            <w:pPr>
              <w:pStyle w:val="yTableNAm"/>
            </w:pPr>
            <w:r>
              <w:t xml:space="preserve">If it is necessary to travel to execute a warrant or other process, or on service of a summons, order of the Court, other process or document, or on making an arrest or for all attempts, attendances and inspections, from the enforcement officer’s office or nearest Police Station — </w:t>
            </w:r>
          </w:p>
        </w:tc>
        <w:tc>
          <w:tcPr>
            <w:tcW w:w="1417" w:type="dxa"/>
          </w:tcPr>
          <w:p>
            <w:pPr>
              <w:pStyle w:val="yTableNAm"/>
            </w:pPr>
            <w:r>
              <w:br/>
            </w:r>
            <w:r>
              <w:br/>
            </w:r>
            <w:r>
              <w:br/>
            </w:r>
            <w:r>
              <w:br/>
            </w:r>
            <w:r>
              <w:br/>
            </w:r>
            <w:r>
              <w:br/>
            </w:r>
            <w:r>
              <w:br/>
            </w:r>
            <w:r>
              <w:br/>
            </w:r>
          </w:p>
        </w:tc>
        <w:tc>
          <w:tcPr>
            <w:tcW w:w="1418" w:type="dxa"/>
          </w:tcPr>
          <w:p>
            <w:pPr>
              <w:pStyle w:val="yTableNAm"/>
            </w:pPr>
            <w:r>
              <w:br/>
            </w:r>
            <w:r>
              <w:br/>
            </w:r>
            <w:r>
              <w:br/>
            </w:r>
            <w:r>
              <w:br/>
            </w:r>
            <w:r>
              <w:br/>
            </w:r>
            <w:r>
              <w:br/>
            </w:r>
            <w:r>
              <w:br/>
            </w:r>
            <w:r>
              <w:br/>
            </w:r>
          </w:p>
        </w:tc>
      </w:tr>
      <w:tr>
        <w:trPr>
          <w:cantSplit/>
        </w:trPr>
        <w:tc>
          <w:tcPr>
            <w:tcW w:w="709" w:type="dxa"/>
          </w:tcPr>
          <w:p>
            <w:pPr>
              <w:pStyle w:val="zyTableNAm"/>
            </w:pPr>
          </w:p>
        </w:tc>
        <w:tc>
          <w:tcPr>
            <w:tcW w:w="3544" w:type="dxa"/>
          </w:tcPr>
          <w:p>
            <w:pPr>
              <w:pStyle w:val="yTableNAm"/>
              <w:ind w:left="601" w:hanging="601"/>
            </w:pPr>
            <w:r>
              <w:t>(a)</w:t>
            </w:r>
            <w:r>
              <w:tab/>
              <w:t xml:space="preserve">for each kilometre travelled (1 way) in the metropolitan area </w:t>
            </w:r>
          </w:p>
          <w:p>
            <w:pPr>
              <w:pStyle w:val="yTableNAm"/>
              <w:ind w:left="601" w:hanging="601"/>
            </w:pPr>
            <w:r>
              <w:t>(b)</w:t>
            </w:r>
            <w:r>
              <w:tab/>
              <w:t xml:space="preserve">for each kilometre travelled (1 way) outside the metropolitan area </w:t>
            </w:r>
          </w:p>
        </w:tc>
        <w:tc>
          <w:tcPr>
            <w:tcW w:w="1417" w:type="dxa"/>
          </w:tcPr>
          <w:p>
            <w:pPr>
              <w:pStyle w:val="yTableNAm"/>
            </w:pPr>
            <w:ins w:id="670" w:author="Master Repository Process" w:date="2021-07-31T20:01:00Z">
              <w:r>
                <w:br/>
              </w:r>
            </w:ins>
            <w:r>
              <w:br/>
              <w:t>2.00</w:t>
            </w:r>
          </w:p>
          <w:p>
            <w:pPr>
              <w:pStyle w:val="yTableNAm"/>
            </w:pPr>
            <w:r>
              <w:br/>
            </w:r>
            <w:r>
              <w:br/>
              <w:t>2.20</w:t>
            </w:r>
          </w:p>
        </w:tc>
        <w:tc>
          <w:tcPr>
            <w:tcW w:w="1418" w:type="dxa"/>
          </w:tcPr>
          <w:p>
            <w:pPr>
              <w:pStyle w:val="yTableNAm"/>
            </w:pPr>
            <w:ins w:id="671" w:author="Master Repository Process" w:date="2021-07-31T20:01:00Z">
              <w:r>
                <w:br/>
              </w:r>
            </w:ins>
            <w:r>
              <w:br/>
              <w:t>2.00</w:t>
            </w:r>
          </w:p>
          <w:p>
            <w:pPr>
              <w:pStyle w:val="yTableNAm"/>
            </w:pPr>
            <w:r>
              <w:br/>
            </w:r>
            <w:r>
              <w:br/>
              <w:t>2.20</w:t>
            </w:r>
          </w:p>
        </w:tc>
      </w:tr>
      <w:tr>
        <w:trPr>
          <w:cantSplit/>
        </w:trPr>
        <w:tc>
          <w:tcPr>
            <w:tcW w:w="709" w:type="dxa"/>
          </w:tcPr>
          <w:p>
            <w:pPr>
              <w:pStyle w:val="zyTableNAm"/>
              <w:rPr>
                <w:rFonts w:ascii="Arial" w:hAnsi="Arial" w:cs="Arial"/>
                <w:sz w:val="18"/>
                <w:szCs w:val="18"/>
              </w:rPr>
            </w:pPr>
          </w:p>
        </w:tc>
        <w:tc>
          <w:tcPr>
            <w:tcW w:w="6379" w:type="dxa"/>
            <w:gridSpan w:val="3"/>
          </w:tcPr>
          <w:p>
            <w:pPr>
              <w:pStyle w:val="yTableNAm"/>
              <w:rPr>
                <w:rFonts w:ascii="Arial" w:hAnsi="Arial" w:cs="Arial"/>
                <w:sz w:val="18"/>
                <w:szCs w:val="18"/>
              </w:rPr>
            </w:pPr>
            <w:r>
              <w:rPr>
                <w:rFonts w:ascii="Arial" w:hAnsi="Arial" w:cs="Arial"/>
                <w:sz w:val="18"/>
                <w:szCs w:val="18"/>
              </w:rPr>
              <w:t>Note:</w:t>
            </w:r>
          </w:p>
          <w:p>
            <w:pPr>
              <w:pStyle w:val="yTableNAm"/>
              <w:rPr>
                <w:rFonts w:ascii="Arial" w:hAnsi="Arial" w:cs="Arial"/>
                <w:sz w:val="18"/>
                <w:szCs w:val="18"/>
              </w:rPr>
            </w:pPr>
            <w:r>
              <w:rPr>
                <w:rFonts w:ascii="Arial" w:hAnsi="Arial" w:cs="Arial"/>
                <w:sz w:val="18"/>
                <w:szCs w:val="18"/>
              </w:rPr>
              <w:t>If more than 1 process or document is executed or served by an enforcement officer at the same time on the same person or on different persons at the same address, only 1 allowance for kilometres is chargeable.</w:t>
            </w:r>
          </w:p>
        </w:tc>
      </w:tr>
      <w:tr>
        <w:trPr>
          <w:cantSplit/>
        </w:trPr>
        <w:tc>
          <w:tcPr>
            <w:tcW w:w="709" w:type="dxa"/>
          </w:tcPr>
          <w:p>
            <w:pPr>
              <w:pStyle w:val="yTableNAm"/>
            </w:pPr>
            <w:r>
              <w:t>4.</w:t>
            </w:r>
          </w:p>
        </w:tc>
        <w:tc>
          <w:tcPr>
            <w:tcW w:w="3544" w:type="dxa"/>
          </w:tcPr>
          <w:p>
            <w:pPr>
              <w:pStyle w:val="yTableNAm"/>
              <w:ind w:left="601" w:hanging="601"/>
            </w:pPr>
            <w:r>
              <w:t>(a)</w:t>
            </w:r>
            <w:r>
              <w:tab/>
              <w:t xml:space="preserve">For searching any record or proceeding other than a search by or on behalf of a party to the proceedings in the Court’s civil jurisdiction </w:t>
            </w:r>
          </w:p>
        </w:tc>
        <w:tc>
          <w:tcPr>
            <w:tcW w:w="1417" w:type="dxa"/>
          </w:tcPr>
          <w:p>
            <w:pPr>
              <w:pStyle w:val="yTableNAm"/>
            </w:pPr>
            <w:r>
              <w:br/>
            </w:r>
            <w:r>
              <w:br/>
            </w:r>
            <w:r>
              <w:br/>
            </w:r>
            <w:r>
              <w:br/>
              <w:t>44.50</w:t>
            </w:r>
          </w:p>
        </w:tc>
        <w:tc>
          <w:tcPr>
            <w:tcW w:w="1418" w:type="dxa"/>
          </w:tcPr>
          <w:p>
            <w:pPr>
              <w:pStyle w:val="yTableNAm"/>
            </w:pPr>
            <w:r>
              <w:br/>
            </w:r>
            <w:r>
              <w:br/>
            </w:r>
            <w:r>
              <w:br/>
            </w:r>
            <w:r>
              <w:br/>
              <w:t>13.35</w:t>
            </w:r>
          </w:p>
        </w:tc>
      </w:tr>
      <w:tr>
        <w:trPr>
          <w:cantSplit/>
        </w:trPr>
        <w:tc>
          <w:tcPr>
            <w:tcW w:w="709" w:type="dxa"/>
          </w:tcPr>
          <w:p>
            <w:pPr>
              <w:pStyle w:val="zyTableNAm"/>
            </w:pPr>
          </w:p>
        </w:tc>
        <w:tc>
          <w:tcPr>
            <w:tcW w:w="3544" w:type="dxa"/>
          </w:tcPr>
          <w:p>
            <w:pPr>
              <w:pStyle w:val="yTableNAm"/>
              <w:ind w:left="601" w:hanging="601"/>
            </w:pPr>
            <w:r>
              <w:t>(b)</w:t>
            </w:r>
            <w:r>
              <w:tab/>
              <w:t xml:space="preserve">Listening to or viewing any electronic recording that requires supervision by an officer of the Court, a search fee of </w:t>
            </w:r>
          </w:p>
          <w:p>
            <w:pPr>
              <w:pStyle w:val="yTableNAm"/>
            </w:pPr>
            <w:r>
              <w:t xml:space="preserve">And in addition to the search fee, for each hour of the officer’s time </w:t>
            </w:r>
          </w:p>
        </w:tc>
        <w:tc>
          <w:tcPr>
            <w:tcW w:w="1417" w:type="dxa"/>
          </w:tcPr>
          <w:p>
            <w:pPr>
              <w:pStyle w:val="yTableNAm"/>
            </w:pPr>
            <w:r>
              <w:br/>
            </w:r>
            <w:r>
              <w:br/>
            </w:r>
            <w:r>
              <w:br/>
            </w:r>
            <w:r>
              <w:br/>
              <w:t>44.50</w:t>
            </w:r>
          </w:p>
          <w:p>
            <w:pPr>
              <w:pStyle w:val="yTableNAm"/>
            </w:pPr>
            <w:r>
              <w:br/>
              <w:t>110.50</w:t>
            </w:r>
          </w:p>
        </w:tc>
        <w:tc>
          <w:tcPr>
            <w:tcW w:w="1418" w:type="dxa"/>
          </w:tcPr>
          <w:p>
            <w:pPr>
              <w:pStyle w:val="yTableNAm"/>
            </w:pPr>
            <w:r>
              <w:br/>
            </w:r>
            <w:r>
              <w:br/>
            </w:r>
            <w:r>
              <w:br/>
            </w:r>
            <w:r>
              <w:br/>
              <w:t>13.35</w:t>
            </w:r>
          </w:p>
          <w:p>
            <w:pPr>
              <w:pStyle w:val="yTableNAm"/>
            </w:pPr>
            <w:r>
              <w:br/>
              <w:t>33.10</w:t>
            </w:r>
          </w:p>
        </w:tc>
      </w:tr>
      <w:tr>
        <w:trPr>
          <w:cantSplit/>
        </w:trPr>
        <w:tc>
          <w:tcPr>
            <w:tcW w:w="709" w:type="dxa"/>
          </w:tcPr>
          <w:p>
            <w:pPr>
              <w:pStyle w:val="yTableNAm"/>
            </w:pPr>
            <w:r>
              <w:t>5.</w:t>
            </w:r>
          </w:p>
        </w:tc>
        <w:tc>
          <w:tcPr>
            <w:tcW w:w="3544" w:type="dxa"/>
          </w:tcPr>
          <w:p>
            <w:pPr>
              <w:pStyle w:val="yTableNAm"/>
              <w:ind w:left="601" w:hanging="601"/>
            </w:pPr>
            <w:r>
              <w:t>(a)</w:t>
            </w:r>
            <w:r>
              <w:tab/>
              <w:t xml:space="preserve">On an application or summons for the production of records or documents that are required to be produced to any court, tribunal, arbitrator or umpire </w:t>
            </w:r>
          </w:p>
        </w:tc>
        <w:tc>
          <w:tcPr>
            <w:tcW w:w="1417" w:type="dxa"/>
          </w:tcPr>
          <w:p>
            <w:pPr>
              <w:pStyle w:val="yTableNAm"/>
            </w:pPr>
            <w:r>
              <w:br/>
            </w:r>
            <w:r>
              <w:br/>
            </w:r>
            <w:r>
              <w:br/>
            </w:r>
            <w:r>
              <w:br/>
            </w:r>
            <w:ins w:id="672" w:author="Master Repository Process" w:date="2021-07-31T20:01:00Z">
              <w:r>
                <w:br/>
              </w:r>
            </w:ins>
            <w:r>
              <w:t>65.50</w:t>
            </w:r>
          </w:p>
        </w:tc>
        <w:tc>
          <w:tcPr>
            <w:tcW w:w="1418" w:type="dxa"/>
          </w:tcPr>
          <w:p>
            <w:pPr>
              <w:pStyle w:val="yTableNAm"/>
            </w:pPr>
            <w:r>
              <w:br/>
            </w:r>
            <w:r>
              <w:br/>
            </w:r>
            <w:r>
              <w:br/>
            </w:r>
            <w:r>
              <w:br/>
            </w:r>
            <w:ins w:id="673" w:author="Master Repository Process" w:date="2021-07-31T20:01:00Z">
              <w:r>
                <w:br/>
              </w:r>
            </w:ins>
            <w:r>
              <w:t>19.65</w:t>
            </w:r>
          </w:p>
        </w:tc>
      </w:tr>
      <w:tr>
        <w:trPr>
          <w:cantSplit/>
        </w:trPr>
        <w:tc>
          <w:tcPr>
            <w:tcW w:w="709" w:type="dxa"/>
          </w:tcPr>
          <w:p>
            <w:pPr>
              <w:pStyle w:val="zyTableNAm"/>
            </w:pPr>
          </w:p>
        </w:tc>
        <w:tc>
          <w:tcPr>
            <w:tcW w:w="3544" w:type="dxa"/>
          </w:tcPr>
          <w:p>
            <w:pPr>
              <w:pStyle w:val="yTableNAm"/>
              <w:ind w:left="601" w:hanging="601"/>
            </w:pPr>
            <w:r>
              <w:t>(b)</w:t>
            </w:r>
            <w:r>
              <w:tab/>
              <w:t xml:space="preserve">If an officer is required to attend at any court or place out of the Court building where the officer is based, the officer’s reasonable expenses and, in addition for each hour when the officer is necessarily absent from the officer’s office </w:t>
            </w:r>
          </w:p>
        </w:tc>
        <w:tc>
          <w:tcPr>
            <w:tcW w:w="1417" w:type="dxa"/>
          </w:tcPr>
          <w:p>
            <w:pPr>
              <w:pStyle w:val="yTableNAm"/>
            </w:pPr>
            <w:r>
              <w:br/>
            </w:r>
            <w:r>
              <w:br/>
            </w:r>
            <w:r>
              <w:br/>
            </w:r>
            <w:r>
              <w:br/>
            </w:r>
            <w:r>
              <w:br/>
            </w:r>
            <w:r>
              <w:br/>
            </w:r>
            <w:r>
              <w:br/>
            </w:r>
            <w:ins w:id="674" w:author="Master Repository Process" w:date="2021-07-31T20:01:00Z">
              <w:r>
                <w:br/>
              </w:r>
            </w:ins>
            <w:r>
              <w:t>98.00</w:t>
            </w:r>
          </w:p>
        </w:tc>
        <w:tc>
          <w:tcPr>
            <w:tcW w:w="1418" w:type="dxa"/>
          </w:tcPr>
          <w:p>
            <w:pPr>
              <w:pStyle w:val="yTableNAm"/>
            </w:pPr>
            <w:r>
              <w:br/>
            </w:r>
            <w:r>
              <w:br/>
            </w:r>
            <w:r>
              <w:br/>
            </w:r>
            <w:r>
              <w:br/>
            </w:r>
            <w:r>
              <w:br/>
            </w:r>
            <w:r>
              <w:br/>
            </w:r>
            <w:r>
              <w:br/>
            </w:r>
            <w:ins w:id="675" w:author="Master Repository Process" w:date="2021-07-31T20:01:00Z">
              <w:r>
                <w:br/>
              </w:r>
            </w:ins>
            <w:r>
              <w:t>29.30</w:t>
            </w:r>
          </w:p>
        </w:tc>
      </w:tr>
      <w:tr>
        <w:trPr>
          <w:cantSplit/>
        </w:trPr>
        <w:tc>
          <w:tcPr>
            <w:tcW w:w="709" w:type="dxa"/>
          </w:tcPr>
          <w:p>
            <w:pPr>
              <w:pStyle w:val="yTableNAm"/>
            </w:pPr>
            <w:r>
              <w:t>6.</w:t>
            </w:r>
          </w:p>
        </w:tc>
        <w:tc>
          <w:tcPr>
            <w:tcW w:w="3544" w:type="dxa"/>
          </w:tcPr>
          <w:p>
            <w:pPr>
              <w:pStyle w:val="yTableNAm"/>
              <w:ind w:left="601" w:hanging="601"/>
            </w:pPr>
            <w:r>
              <w:t>(a)</w:t>
            </w:r>
            <w:r>
              <w:tab/>
              <w:t xml:space="preserve">Copies of documents or exhibits for each page or part of a page </w:t>
            </w:r>
          </w:p>
        </w:tc>
        <w:tc>
          <w:tcPr>
            <w:tcW w:w="1417" w:type="dxa"/>
          </w:tcPr>
          <w:p>
            <w:pPr>
              <w:pStyle w:val="yTableNAm"/>
            </w:pPr>
            <w:r>
              <w:br/>
            </w:r>
            <w:r>
              <w:br/>
              <w:t>1.85</w:t>
            </w:r>
          </w:p>
        </w:tc>
        <w:tc>
          <w:tcPr>
            <w:tcW w:w="1418" w:type="dxa"/>
          </w:tcPr>
          <w:p>
            <w:pPr>
              <w:pStyle w:val="yTableNAm"/>
            </w:pPr>
            <w:r>
              <w:br/>
            </w:r>
            <w:r>
              <w:br/>
              <w:t>0.55</w:t>
            </w:r>
          </w:p>
        </w:tc>
      </w:tr>
      <w:tr>
        <w:trPr>
          <w:cantSplit/>
        </w:trPr>
        <w:tc>
          <w:tcPr>
            <w:tcW w:w="709" w:type="dxa"/>
          </w:tcPr>
          <w:p>
            <w:pPr>
              <w:pStyle w:val="zyTableNAm"/>
            </w:pPr>
          </w:p>
        </w:tc>
        <w:tc>
          <w:tcPr>
            <w:tcW w:w="3544" w:type="dxa"/>
          </w:tcPr>
          <w:p>
            <w:pPr>
              <w:pStyle w:val="yTableNAm"/>
              <w:ind w:left="601" w:hanging="601"/>
            </w:pPr>
            <w:r>
              <w:t>(b)</w:t>
            </w:r>
            <w:r>
              <w:tab/>
              <w:t xml:space="preserve">For a copy of reasons for judgment — </w:t>
            </w:r>
          </w:p>
          <w:p>
            <w:pPr>
              <w:pStyle w:val="yTableNAm"/>
              <w:ind w:left="1168" w:hanging="1168"/>
            </w:pPr>
            <w:r>
              <w:tab/>
              <w:t>(i)</w:t>
            </w:r>
            <w:r>
              <w:tab/>
              <w:t xml:space="preserve">for each copy issued to a person not a party to the proceedings and for each copy in excess of 1 copy issued to a party to the proceedings </w:t>
            </w:r>
          </w:p>
        </w:tc>
        <w:tc>
          <w:tcPr>
            <w:tcW w:w="1417" w:type="dxa"/>
          </w:tcPr>
          <w:p>
            <w:pPr>
              <w:pStyle w:val="yTableNAm"/>
            </w:pPr>
            <w:r>
              <w:br/>
            </w:r>
          </w:p>
          <w:p>
            <w:pPr>
              <w:pStyle w:val="yTableNAm"/>
            </w:pPr>
            <w:r>
              <w:br/>
            </w:r>
            <w:r>
              <w:br/>
            </w:r>
            <w:r>
              <w:br/>
            </w:r>
            <w:r>
              <w:br/>
            </w:r>
            <w:r>
              <w:br/>
              <w:t>15.50</w:t>
            </w:r>
          </w:p>
        </w:tc>
        <w:tc>
          <w:tcPr>
            <w:tcW w:w="1418" w:type="dxa"/>
          </w:tcPr>
          <w:p>
            <w:pPr>
              <w:pStyle w:val="yTableNAm"/>
            </w:pPr>
            <w:r>
              <w:br/>
            </w:r>
          </w:p>
          <w:p>
            <w:pPr>
              <w:pStyle w:val="yTableNAm"/>
            </w:pPr>
            <w:r>
              <w:br/>
            </w:r>
            <w:r>
              <w:br/>
            </w:r>
            <w:r>
              <w:br/>
            </w:r>
            <w:r>
              <w:br/>
            </w:r>
            <w:r>
              <w:br/>
              <w:t>4.75</w:t>
            </w:r>
          </w:p>
        </w:tc>
      </w:tr>
      <w:tr>
        <w:trPr>
          <w:cantSplit/>
        </w:trPr>
        <w:tc>
          <w:tcPr>
            <w:tcW w:w="709" w:type="dxa"/>
          </w:tcPr>
          <w:p>
            <w:pPr>
              <w:pStyle w:val="zyTableNAm"/>
            </w:pPr>
          </w:p>
        </w:tc>
        <w:tc>
          <w:tcPr>
            <w:tcW w:w="3544" w:type="dxa"/>
          </w:tcPr>
          <w:p>
            <w:pPr>
              <w:pStyle w:val="yTableNAm"/>
              <w:ind w:left="1168" w:hanging="1168"/>
            </w:pPr>
            <w:r>
              <w:tab/>
              <w:t>(ii)</w:t>
            </w:r>
            <w:r>
              <w:tab/>
              <w:t xml:space="preserve">for each copy consisting of 10 or more pages an additional fee per page of </w:t>
            </w:r>
          </w:p>
        </w:tc>
        <w:tc>
          <w:tcPr>
            <w:tcW w:w="1417" w:type="dxa"/>
          </w:tcPr>
          <w:p>
            <w:pPr>
              <w:pStyle w:val="yTableNAm"/>
            </w:pPr>
            <w:r>
              <w:br/>
            </w:r>
            <w:r>
              <w:br/>
            </w:r>
            <w:r>
              <w:br/>
              <w:t>2.00</w:t>
            </w:r>
          </w:p>
        </w:tc>
        <w:tc>
          <w:tcPr>
            <w:tcW w:w="1418" w:type="dxa"/>
          </w:tcPr>
          <w:p>
            <w:pPr>
              <w:pStyle w:val="yTableNAm"/>
            </w:pPr>
            <w:r>
              <w:br/>
            </w:r>
            <w:r>
              <w:br/>
            </w:r>
            <w:r>
              <w:br/>
              <w:t>0.60</w:t>
            </w:r>
          </w:p>
        </w:tc>
      </w:tr>
      <w:tr>
        <w:trPr>
          <w:cantSplit/>
        </w:trPr>
        <w:tc>
          <w:tcPr>
            <w:tcW w:w="709" w:type="dxa"/>
          </w:tcPr>
          <w:p>
            <w:pPr>
              <w:pStyle w:val="zyTableNAm"/>
              <w:keepNext/>
            </w:pPr>
          </w:p>
        </w:tc>
        <w:tc>
          <w:tcPr>
            <w:tcW w:w="3544" w:type="dxa"/>
          </w:tcPr>
          <w:p>
            <w:pPr>
              <w:pStyle w:val="yTableNAm"/>
              <w:ind w:left="601" w:hanging="601"/>
            </w:pPr>
            <w:r>
              <w:t>(c)</w:t>
            </w:r>
            <w:r>
              <w:tab/>
              <w:t xml:space="preserve">For certifying that a document is a true copy, an additional fee of </w:t>
            </w:r>
          </w:p>
        </w:tc>
        <w:tc>
          <w:tcPr>
            <w:tcW w:w="1417" w:type="dxa"/>
          </w:tcPr>
          <w:p>
            <w:pPr>
              <w:pStyle w:val="yTableNAm"/>
            </w:pPr>
            <w:r>
              <w:br/>
            </w:r>
            <w:r>
              <w:br/>
              <w:t>21.40</w:t>
            </w:r>
          </w:p>
        </w:tc>
        <w:tc>
          <w:tcPr>
            <w:tcW w:w="1418" w:type="dxa"/>
          </w:tcPr>
          <w:p>
            <w:pPr>
              <w:pStyle w:val="yTableNAm"/>
            </w:pPr>
            <w:r>
              <w:br/>
            </w:r>
            <w:r>
              <w:br/>
              <w:t>6.45</w:t>
            </w:r>
          </w:p>
        </w:tc>
      </w:tr>
      <w:tr>
        <w:trPr>
          <w:cantSplit/>
        </w:trPr>
        <w:tc>
          <w:tcPr>
            <w:tcW w:w="709" w:type="dxa"/>
          </w:tcPr>
          <w:p>
            <w:pPr>
              <w:pStyle w:val="zyTableNAm"/>
              <w:rPr>
                <w:rFonts w:ascii="Arial" w:hAnsi="Arial" w:cs="Arial"/>
                <w:sz w:val="18"/>
                <w:szCs w:val="18"/>
              </w:rPr>
            </w:pPr>
          </w:p>
        </w:tc>
        <w:tc>
          <w:tcPr>
            <w:tcW w:w="6379" w:type="dxa"/>
            <w:gridSpan w:val="3"/>
          </w:tcPr>
          <w:p>
            <w:pPr>
              <w:pStyle w:val="yTableNAm"/>
              <w:rPr>
                <w:rFonts w:ascii="Arial" w:hAnsi="Arial" w:cs="Arial"/>
                <w:sz w:val="18"/>
                <w:szCs w:val="18"/>
              </w:rPr>
            </w:pPr>
            <w:r>
              <w:rPr>
                <w:rFonts w:ascii="Arial" w:hAnsi="Arial" w:cs="Arial"/>
                <w:sz w:val="18"/>
                <w:szCs w:val="18"/>
              </w:rPr>
              <w:t>Note:</w:t>
            </w:r>
          </w:p>
          <w:p>
            <w:pPr>
              <w:pStyle w:val="yTableNAm"/>
              <w:rPr>
                <w:rFonts w:ascii="Arial" w:hAnsi="Arial" w:cs="Arial"/>
                <w:sz w:val="18"/>
                <w:szCs w:val="18"/>
              </w:rPr>
            </w:pPr>
            <w:r>
              <w:rPr>
                <w:rFonts w:ascii="Arial" w:hAnsi="Arial" w:cs="Arial"/>
                <w:sz w:val="18"/>
                <w:szCs w:val="18"/>
              </w:rPr>
              <w:t>Fee under item 6(a) for a copy of an application is not payable where circumstances under regulation 6(4) exist.</w:t>
            </w:r>
          </w:p>
        </w:tc>
      </w:tr>
      <w:tr>
        <w:trPr>
          <w:cantSplit/>
        </w:trPr>
        <w:tc>
          <w:tcPr>
            <w:tcW w:w="709" w:type="dxa"/>
          </w:tcPr>
          <w:p>
            <w:pPr>
              <w:pStyle w:val="yTableNAm"/>
            </w:pPr>
            <w:r>
              <w:t>7.</w:t>
            </w:r>
          </w:p>
        </w:tc>
        <w:tc>
          <w:tcPr>
            <w:tcW w:w="3544" w:type="dxa"/>
          </w:tcPr>
          <w:p>
            <w:pPr>
              <w:pStyle w:val="yTableNAm"/>
              <w:ind w:left="601" w:hanging="601"/>
            </w:pPr>
            <w:r>
              <w:t>(a)</w:t>
            </w:r>
            <w:r>
              <w:tab/>
              <w:t xml:space="preserve">For a copy of a transcript, or part of a transcript — </w:t>
            </w:r>
          </w:p>
        </w:tc>
        <w:tc>
          <w:tcPr>
            <w:tcW w:w="1417" w:type="dxa"/>
          </w:tcPr>
          <w:p>
            <w:pPr>
              <w:pStyle w:val="zyTableNAm"/>
            </w:pPr>
          </w:p>
        </w:tc>
        <w:tc>
          <w:tcPr>
            <w:tcW w:w="1418" w:type="dxa"/>
          </w:tcPr>
          <w:p>
            <w:pPr>
              <w:pStyle w:val="yTableNAm"/>
            </w:pPr>
          </w:p>
        </w:tc>
      </w:tr>
      <w:tr>
        <w:trPr>
          <w:cantSplit/>
        </w:trPr>
        <w:tc>
          <w:tcPr>
            <w:tcW w:w="709" w:type="dxa"/>
          </w:tcPr>
          <w:p>
            <w:pPr>
              <w:pStyle w:val="zyTableNAm"/>
            </w:pPr>
          </w:p>
        </w:tc>
        <w:tc>
          <w:tcPr>
            <w:tcW w:w="3544" w:type="dxa"/>
          </w:tcPr>
          <w:p>
            <w:pPr>
              <w:pStyle w:val="yTableNAm"/>
              <w:ind w:left="1168" w:hanging="1168"/>
            </w:pPr>
            <w:r>
              <w:tab/>
              <w:t>(i)</w:t>
            </w:r>
            <w:r>
              <w:tab/>
              <w:t xml:space="preserve">provided within 1 day after the day on which the fee is paid </w:t>
            </w:r>
          </w:p>
        </w:tc>
        <w:tc>
          <w:tcPr>
            <w:tcW w:w="1417" w:type="dxa"/>
          </w:tcPr>
          <w:p>
            <w:pPr>
              <w:pStyle w:val="yTableNAm"/>
            </w:pPr>
            <w:r>
              <w:t xml:space="preserve">20.50 plus </w:t>
            </w:r>
            <w:r>
              <w:br/>
              <w:t>8.45 per page</w:t>
            </w:r>
          </w:p>
        </w:tc>
        <w:tc>
          <w:tcPr>
            <w:tcW w:w="1418" w:type="dxa"/>
          </w:tcPr>
          <w:p>
            <w:pPr>
              <w:pStyle w:val="yTableNAm"/>
            </w:pPr>
            <w:r>
              <w:t xml:space="preserve">6.15 plus </w:t>
            </w:r>
            <w:r>
              <w:br/>
              <w:t>2.55 per page</w:t>
            </w:r>
          </w:p>
        </w:tc>
      </w:tr>
      <w:tr>
        <w:trPr>
          <w:cantSplit/>
        </w:trPr>
        <w:tc>
          <w:tcPr>
            <w:tcW w:w="709" w:type="dxa"/>
          </w:tcPr>
          <w:p>
            <w:pPr>
              <w:pStyle w:val="zyTableNAm"/>
            </w:pPr>
          </w:p>
        </w:tc>
        <w:tc>
          <w:tcPr>
            <w:tcW w:w="3544" w:type="dxa"/>
          </w:tcPr>
          <w:p>
            <w:pPr>
              <w:pStyle w:val="yTableNAm"/>
              <w:ind w:left="1168" w:hanging="1168"/>
            </w:pPr>
            <w:r>
              <w:tab/>
              <w:t>(ii)</w:t>
            </w:r>
            <w:r>
              <w:tab/>
              <w:t xml:space="preserve">provided within 4 days after the day on which the fee is paid </w:t>
            </w:r>
          </w:p>
        </w:tc>
        <w:tc>
          <w:tcPr>
            <w:tcW w:w="1417" w:type="dxa"/>
          </w:tcPr>
          <w:p>
            <w:pPr>
              <w:pStyle w:val="yTableNAm"/>
            </w:pPr>
            <w:r>
              <w:t>20.50 plus</w:t>
            </w:r>
            <w:r>
              <w:br/>
              <w:t>7.30 per page</w:t>
            </w:r>
          </w:p>
        </w:tc>
        <w:tc>
          <w:tcPr>
            <w:tcW w:w="1418" w:type="dxa"/>
          </w:tcPr>
          <w:p>
            <w:pPr>
              <w:pStyle w:val="yTableNAm"/>
            </w:pPr>
            <w:r>
              <w:t xml:space="preserve">6.15 plus </w:t>
            </w:r>
            <w:r>
              <w:br/>
              <w:t>2.20 per page</w:t>
            </w:r>
          </w:p>
        </w:tc>
      </w:tr>
      <w:tr>
        <w:trPr>
          <w:cantSplit/>
        </w:trPr>
        <w:tc>
          <w:tcPr>
            <w:tcW w:w="709" w:type="dxa"/>
          </w:tcPr>
          <w:p>
            <w:pPr>
              <w:pStyle w:val="zyTableNAm"/>
            </w:pPr>
          </w:p>
        </w:tc>
        <w:tc>
          <w:tcPr>
            <w:tcW w:w="3544" w:type="dxa"/>
          </w:tcPr>
          <w:p>
            <w:pPr>
              <w:pStyle w:val="yTableNAm"/>
              <w:ind w:left="1168" w:hanging="1168"/>
            </w:pPr>
            <w:r>
              <w:tab/>
              <w:t>(iii)</w:t>
            </w:r>
            <w:r>
              <w:tab/>
              <w:t xml:space="preserve">provided within 7 days after the day on which the fee is paid </w:t>
            </w:r>
          </w:p>
        </w:tc>
        <w:tc>
          <w:tcPr>
            <w:tcW w:w="1417" w:type="dxa"/>
          </w:tcPr>
          <w:p>
            <w:pPr>
              <w:pStyle w:val="yTableNAm"/>
            </w:pPr>
            <w:r>
              <w:t xml:space="preserve">20.50 plus </w:t>
            </w:r>
            <w:r>
              <w:br/>
              <w:t>7.05 per page</w:t>
            </w:r>
          </w:p>
        </w:tc>
        <w:tc>
          <w:tcPr>
            <w:tcW w:w="1418" w:type="dxa"/>
          </w:tcPr>
          <w:p>
            <w:pPr>
              <w:pStyle w:val="yTableNAm"/>
            </w:pPr>
            <w:r>
              <w:t xml:space="preserve">6.15 plus </w:t>
            </w:r>
            <w:r>
              <w:br/>
              <w:t>2.15 per page</w:t>
            </w:r>
          </w:p>
        </w:tc>
      </w:tr>
      <w:tr>
        <w:trPr>
          <w:cantSplit/>
        </w:trPr>
        <w:tc>
          <w:tcPr>
            <w:tcW w:w="709" w:type="dxa"/>
          </w:tcPr>
          <w:p>
            <w:pPr>
              <w:pStyle w:val="zyTableNAm"/>
            </w:pPr>
          </w:p>
        </w:tc>
        <w:tc>
          <w:tcPr>
            <w:tcW w:w="3544" w:type="dxa"/>
          </w:tcPr>
          <w:p>
            <w:pPr>
              <w:pStyle w:val="yTableNAm"/>
            </w:pPr>
            <w:r>
              <w:t>(b)</w:t>
            </w:r>
            <w:r>
              <w:tab/>
              <w:t>For an additional copy of the transcript, or part of the transcript, provided under paragraph (a) —</w:t>
            </w:r>
          </w:p>
        </w:tc>
        <w:tc>
          <w:tcPr>
            <w:tcW w:w="1417" w:type="dxa"/>
          </w:tcPr>
          <w:p>
            <w:pPr>
              <w:pStyle w:val="zyTableNAm"/>
            </w:pPr>
          </w:p>
        </w:tc>
        <w:tc>
          <w:tcPr>
            <w:tcW w:w="1418" w:type="dxa"/>
          </w:tcPr>
          <w:p>
            <w:pPr>
              <w:pStyle w:val="yTableNAm"/>
            </w:pPr>
          </w:p>
        </w:tc>
      </w:tr>
      <w:tr>
        <w:trPr>
          <w:cantSplit/>
        </w:trPr>
        <w:tc>
          <w:tcPr>
            <w:tcW w:w="709" w:type="dxa"/>
          </w:tcPr>
          <w:p>
            <w:pPr>
              <w:pStyle w:val="zyTableNAm"/>
            </w:pPr>
          </w:p>
        </w:tc>
        <w:tc>
          <w:tcPr>
            <w:tcW w:w="3544" w:type="dxa"/>
          </w:tcPr>
          <w:p>
            <w:pPr>
              <w:pStyle w:val="yTableNAm"/>
            </w:pPr>
            <w:r>
              <w:tab/>
              <w:t>(i)</w:t>
            </w:r>
            <w:r>
              <w:tab/>
              <w:t xml:space="preserve">in electronic format </w:t>
            </w:r>
          </w:p>
        </w:tc>
        <w:tc>
          <w:tcPr>
            <w:tcW w:w="1417" w:type="dxa"/>
          </w:tcPr>
          <w:p>
            <w:pPr>
              <w:pStyle w:val="yTableNAm"/>
            </w:pPr>
            <w:r>
              <w:t>21.40 per copy</w:t>
            </w:r>
          </w:p>
        </w:tc>
        <w:tc>
          <w:tcPr>
            <w:tcW w:w="1418" w:type="dxa"/>
          </w:tcPr>
          <w:p>
            <w:pPr>
              <w:pStyle w:val="yTableNAm"/>
            </w:pPr>
            <w:r>
              <w:t>6.45 per copy</w:t>
            </w:r>
          </w:p>
        </w:tc>
      </w:tr>
      <w:tr>
        <w:trPr>
          <w:cantSplit/>
        </w:trPr>
        <w:tc>
          <w:tcPr>
            <w:tcW w:w="709" w:type="dxa"/>
          </w:tcPr>
          <w:p>
            <w:pPr>
              <w:pStyle w:val="zyTableNAm"/>
            </w:pPr>
          </w:p>
        </w:tc>
        <w:tc>
          <w:tcPr>
            <w:tcW w:w="3544" w:type="dxa"/>
          </w:tcPr>
          <w:p>
            <w:pPr>
              <w:pStyle w:val="yTableNAm"/>
            </w:pPr>
            <w:r>
              <w:tab/>
              <w:t>(ii)</w:t>
            </w:r>
            <w:r>
              <w:tab/>
              <w:t xml:space="preserve">paper copy </w:t>
            </w:r>
          </w:p>
        </w:tc>
        <w:tc>
          <w:tcPr>
            <w:tcW w:w="1417" w:type="dxa"/>
          </w:tcPr>
          <w:p>
            <w:pPr>
              <w:pStyle w:val="yTableNAm"/>
            </w:pPr>
            <w:r>
              <w:t>2.10 per page</w:t>
            </w:r>
          </w:p>
        </w:tc>
        <w:tc>
          <w:tcPr>
            <w:tcW w:w="1418" w:type="dxa"/>
          </w:tcPr>
          <w:p>
            <w:pPr>
              <w:pStyle w:val="yTableNAm"/>
            </w:pPr>
            <w:r>
              <w:t>0.60 per page</w:t>
            </w:r>
          </w:p>
        </w:tc>
      </w:tr>
      <w:tr>
        <w:trPr>
          <w:cantSplit/>
        </w:trPr>
        <w:tc>
          <w:tcPr>
            <w:tcW w:w="709" w:type="dxa"/>
            <w:tcBorders>
              <w:bottom w:val="single" w:sz="4" w:space="0" w:color="auto"/>
            </w:tcBorders>
          </w:tcPr>
          <w:p>
            <w:pPr>
              <w:pStyle w:val="zyTableNAm"/>
              <w:rPr>
                <w:rFonts w:ascii="Arial" w:hAnsi="Arial" w:cs="Arial"/>
                <w:sz w:val="18"/>
                <w:szCs w:val="18"/>
              </w:rPr>
            </w:pPr>
          </w:p>
        </w:tc>
        <w:tc>
          <w:tcPr>
            <w:tcW w:w="6379" w:type="dxa"/>
            <w:gridSpan w:val="3"/>
            <w:tcBorders>
              <w:bottom w:val="single" w:sz="4" w:space="0" w:color="auto"/>
            </w:tcBorders>
          </w:tcPr>
          <w:p>
            <w:pPr>
              <w:pStyle w:val="yTableNAm"/>
              <w:rPr>
                <w:rFonts w:ascii="Arial" w:hAnsi="Arial" w:cs="Arial"/>
                <w:sz w:val="18"/>
                <w:szCs w:val="18"/>
              </w:rPr>
            </w:pPr>
            <w:r>
              <w:rPr>
                <w:rFonts w:ascii="Arial" w:hAnsi="Arial" w:cs="Arial"/>
                <w:sz w:val="18"/>
                <w:szCs w:val="18"/>
              </w:rPr>
              <w:t>Note:</w:t>
            </w:r>
          </w:p>
          <w:p>
            <w:pPr>
              <w:pStyle w:val="yTableNAm"/>
              <w:rPr>
                <w:rFonts w:ascii="Arial" w:hAnsi="Arial" w:cs="Arial"/>
                <w:sz w:val="18"/>
                <w:szCs w:val="18"/>
              </w:rPr>
            </w:pPr>
            <w:r>
              <w:rPr>
                <w:rFonts w:ascii="Arial" w:hAnsi="Arial" w:cs="Arial"/>
                <w:sz w:val="18"/>
                <w:szCs w:val="18"/>
              </w:rPr>
              <w:t>Fees under this item are payable in the case of an indictable offence dealt with summarily.</w:t>
            </w:r>
          </w:p>
        </w:tc>
      </w:tr>
    </w:tbl>
    <w:p>
      <w:pPr>
        <w:pStyle w:val="yFootnotesection"/>
        <w:rPr>
          <w:ins w:id="676" w:author="Master Repository Process" w:date="2021-07-31T20:01:00Z"/>
        </w:rPr>
      </w:pPr>
      <w:bookmarkStart w:id="677" w:name="_Toc514321202"/>
      <w:bookmarkStart w:id="678" w:name="_Toc514321267"/>
      <w:bookmarkStart w:id="679" w:name="_Toc514330261"/>
      <w:bookmarkStart w:id="680" w:name="_Toc514334926"/>
      <w:bookmarkStart w:id="681" w:name="_Toc514336275"/>
      <w:bookmarkStart w:id="682" w:name="_Toc514336477"/>
      <w:bookmarkStart w:id="683" w:name="_Toc514414451"/>
      <w:bookmarkStart w:id="684" w:name="_Toc514414516"/>
      <w:bookmarkStart w:id="685" w:name="_Toc514657426"/>
      <w:bookmarkStart w:id="686" w:name="_Toc514666247"/>
      <w:ins w:id="687" w:author="Master Repository Process" w:date="2021-07-31T20:01:00Z">
        <w:r>
          <w:tab/>
          <w:t>[Division 1 inserted in Gazette 15 Jun 2018 p. 1964</w:t>
        </w:r>
        <w:r>
          <w:noBreakHyphen/>
          <w:t>7.]</w:t>
        </w:r>
      </w:ins>
    </w:p>
    <w:p>
      <w:pPr>
        <w:pStyle w:val="yHeading3"/>
      </w:pPr>
      <w:bookmarkStart w:id="688" w:name="_Toc517770818"/>
      <w:bookmarkStart w:id="689" w:name="_Toc517771409"/>
      <w:bookmarkStart w:id="690" w:name="_Toc517773380"/>
      <w:bookmarkStart w:id="691" w:name="_Toc517774163"/>
      <w:bookmarkStart w:id="692" w:name="_Toc517788266"/>
      <w:bookmarkStart w:id="693" w:name="_Toc517866280"/>
      <w:r>
        <w:rPr>
          <w:rStyle w:val="CharSDivNo"/>
        </w:rPr>
        <w:t>Division 2</w:t>
      </w:r>
      <w:r>
        <w:rPr>
          <w:b w:val="0"/>
        </w:rPr>
        <w:t> — </w:t>
      </w:r>
      <w:r>
        <w:rPr>
          <w:rStyle w:val="CharSDivText"/>
        </w:rPr>
        <w:t>Civil jurisdiction</w:t>
      </w:r>
      <w:bookmarkEnd w:id="677"/>
      <w:bookmarkEnd w:id="678"/>
      <w:bookmarkEnd w:id="679"/>
      <w:bookmarkEnd w:id="680"/>
      <w:bookmarkEnd w:id="681"/>
      <w:bookmarkEnd w:id="682"/>
      <w:bookmarkEnd w:id="683"/>
      <w:bookmarkEnd w:id="684"/>
      <w:bookmarkEnd w:id="685"/>
      <w:bookmarkEnd w:id="686"/>
      <w:bookmarkEnd w:id="688"/>
      <w:bookmarkEnd w:id="689"/>
      <w:bookmarkEnd w:id="690"/>
      <w:bookmarkEnd w:id="691"/>
      <w:bookmarkEnd w:id="692"/>
      <w:bookmarkEnd w:id="693"/>
    </w:p>
    <w:p>
      <w:pPr>
        <w:pStyle w:val="yFootnoteheading"/>
        <w:keepNext/>
        <w:rPr>
          <w:ins w:id="694" w:author="Master Repository Process" w:date="2021-07-31T20:01:00Z"/>
        </w:rPr>
      </w:pPr>
      <w:ins w:id="695" w:author="Master Repository Process" w:date="2021-07-31T20:01:00Z">
        <w:r>
          <w:tab/>
          <w:t>[Heading inserted in Gazette 15 Jun 2018 p. 1968.]</w:t>
        </w:r>
      </w:ins>
    </w:p>
    <w:tbl>
      <w:tblPr>
        <w:tblW w:w="7088" w:type="dxa"/>
        <w:tblInd w:w="108" w:type="dxa"/>
        <w:tblLayout w:type="fixed"/>
        <w:tblLook w:val="0000" w:firstRow="0" w:lastRow="0" w:firstColumn="0" w:lastColumn="0" w:noHBand="0" w:noVBand="0"/>
      </w:tblPr>
      <w:tblGrid>
        <w:gridCol w:w="741"/>
        <w:gridCol w:w="3512"/>
        <w:gridCol w:w="1276"/>
        <w:gridCol w:w="1559"/>
      </w:tblGrid>
      <w:tr>
        <w:trPr>
          <w:cantSplit/>
          <w:tblHeader/>
        </w:trPr>
        <w:tc>
          <w:tcPr>
            <w:tcW w:w="741" w:type="dxa"/>
            <w:tcBorders>
              <w:top w:val="single" w:sz="4" w:space="0" w:color="auto"/>
              <w:bottom w:val="single" w:sz="4" w:space="0" w:color="auto"/>
            </w:tcBorders>
          </w:tcPr>
          <w:p>
            <w:pPr>
              <w:pStyle w:val="yTableNAm"/>
              <w:jc w:val="center"/>
            </w:pPr>
            <w:r>
              <w:rPr>
                <w:b/>
              </w:rPr>
              <w:t>Item</w:t>
            </w:r>
          </w:p>
        </w:tc>
        <w:tc>
          <w:tcPr>
            <w:tcW w:w="3512" w:type="dxa"/>
            <w:tcBorders>
              <w:top w:val="single" w:sz="4" w:space="0" w:color="auto"/>
              <w:bottom w:val="single" w:sz="4" w:space="0" w:color="auto"/>
            </w:tcBorders>
          </w:tcPr>
          <w:p>
            <w:pPr>
              <w:pStyle w:val="yTableNAm"/>
              <w:jc w:val="center"/>
            </w:pPr>
            <w:r>
              <w:rPr>
                <w:b/>
              </w:rPr>
              <w:t>Matter</w:t>
            </w:r>
          </w:p>
        </w:tc>
        <w:tc>
          <w:tcPr>
            <w:tcW w:w="1276" w:type="dxa"/>
            <w:tcBorders>
              <w:top w:val="single" w:sz="4" w:space="0" w:color="auto"/>
              <w:bottom w:val="single" w:sz="4" w:space="0" w:color="auto"/>
            </w:tcBorders>
          </w:tcPr>
          <w:p>
            <w:pPr>
              <w:pStyle w:val="yTableNAm"/>
              <w:jc w:val="center"/>
            </w:pPr>
            <w:r>
              <w:rPr>
                <w:b/>
              </w:rPr>
              <w:t>Column A</w:t>
            </w:r>
          </w:p>
          <w:p>
            <w:pPr>
              <w:pStyle w:val="yTableNAm"/>
              <w:jc w:val="center"/>
            </w:pPr>
            <w:r>
              <w:t>Fee for individual</w:t>
            </w:r>
            <w:r>
              <w:br/>
            </w:r>
          </w:p>
          <w:p>
            <w:pPr>
              <w:pStyle w:val="yTableNAm"/>
              <w:jc w:val="center"/>
            </w:pPr>
            <w:r>
              <w:t>$</w:t>
            </w:r>
          </w:p>
        </w:tc>
        <w:tc>
          <w:tcPr>
            <w:tcW w:w="1559" w:type="dxa"/>
            <w:tcBorders>
              <w:top w:val="single" w:sz="4" w:space="0" w:color="auto"/>
              <w:bottom w:val="single" w:sz="4" w:space="0" w:color="auto"/>
            </w:tcBorders>
          </w:tcPr>
          <w:p>
            <w:pPr>
              <w:pStyle w:val="yTableNAm"/>
              <w:jc w:val="center"/>
            </w:pPr>
            <w:r>
              <w:rPr>
                <w:b/>
              </w:rPr>
              <w:t>Column B</w:t>
            </w:r>
          </w:p>
          <w:p>
            <w:pPr>
              <w:pStyle w:val="yTableNAm"/>
              <w:jc w:val="center"/>
            </w:pPr>
            <w:r>
              <w:t>Fee for eligible individual</w:t>
            </w:r>
          </w:p>
          <w:p>
            <w:pPr>
              <w:pStyle w:val="yTableNAm"/>
              <w:jc w:val="center"/>
            </w:pPr>
            <w:r>
              <w:t>$</w:t>
            </w:r>
          </w:p>
        </w:tc>
      </w:tr>
      <w:tr>
        <w:trPr>
          <w:cantSplit/>
        </w:trPr>
        <w:tc>
          <w:tcPr>
            <w:tcW w:w="741" w:type="dxa"/>
          </w:tcPr>
          <w:p>
            <w:pPr>
              <w:pStyle w:val="yTableNAm"/>
            </w:pPr>
            <w:r>
              <w:t>1.</w:t>
            </w:r>
          </w:p>
        </w:tc>
        <w:tc>
          <w:tcPr>
            <w:tcW w:w="3512" w:type="dxa"/>
          </w:tcPr>
          <w:p>
            <w:pPr>
              <w:pStyle w:val="yTableNAm"/>
            </w:pPr>
            <w:r>
              <w:t xml:space="preserve">On filing an application for a misconduct restraining order under the </w:t>
            </w:r>
            <w:r>
              <w:rPr>
                <w:i/>
                <w:iCs/>
              </w:rPr>
              <w:t>Restraining Orders Act 1997</w:t>
            </w:r>
            <w:r>
              <w:t xml:space="preserve"> </w:t>
            </w:r>
          </w:p>
        </w:tc>
        <w:tc>
          <w:tcPr>
            <w:tcW w:w="1276" w:type="dxa"/>
          </w:tcPr>
          <w:p>
            <w:pPr>
              <w:pStyle w:val="yTableNAm"/>
            </w:pPr>
            <w:r>
              <w:br/>
            </w:r>
            <w:r>
              <w:br/>
              <w:t>128.00</w:t>
            </w:r>
          </w:p>
        </w:tc>
        <w:tc>
          <w:tcPr>
            <w:tcW w:w="1559" w:type="dxa"/>
          </w:tcPr>
          <w:p>
            <w:pPr>
              <w:pStyle w:val="yTableNAm"/>
            </w:pPr>
            <w:r>
              <w:br/>
            </w:r>
            <w:r>
              <w:br/>
              <w:t>38.40</w:t>
            </w:r>
          </w:p>
        </w:tc>
      </w:tr>
      <w:tr>
        <w:trPr>
          <w:cantSplit/>
        </w:trPr>
        <w:tc>
          <w:tcPr>
            <w:tcW w:w="741" w:type="dxa"/>
          </w:tcPr>
          <w:p>
            <w:pPr>
              <w:pStyle w:val="yTableNAm"/>
            </w:pPr>
            <w:r>
              <w:t>2.</w:t>
            </w:r>
          </w:p>
        </w:tc>
        <w:tc>
          <w:tcPr>
            <w:tcW w:w="3512" w:type="dxa"/>
          </w:tcPr>
          <w:p>
            <w:pPr>
              <w:pStyle w:val="yTableNAm"/>
            </w:pPr>
            <w:r>
              <w:t xml:space="preserve">On the execution of an arrest warrant of any kind — </w:t>
            </w:r>
          </w:p>
        </w:tc>
        <w:tc>
          <w:tcPr>
            <w:tcW w:w="1276" w:type="dxa"/>
          </w:tcPr>
          <w:p>
            <w:pPr>
              <w:pStyle w:val="zyTableNAm"/>
              <w:jc w:val="center"/>
            </w:pPr>
          </w:p>
        </w:tc>
        <w:tc>
          <w:tcPr>
            <w:tcW w:w="1559" w:type="dxa"/>
          </w:tcPr>
          <w:p>
            <w:pPr>
              <w:pStyle w:val="yTableNAm"/>
            </w:pPr>
          </w:p>
        </w:tc>
      </w:tr>
      <w:tr>
        <w:trPr>
          <w:cantSplit/>
        </w:trPr>
        <w:tc>
          <w:tcPr>
            <w:tcW w:w="741" w:type="dxa"/>
          </w:tcPr>
          <w:p>
            <w:pPr>
              <w:pStyle w:val="zyTableNAm"/>
            </w:pPr>
          </w:p>
        </w:tc>
        <w:tc>
          <w:tcPr>
            <w:tcW w:w="3512" w:type="dxa"/>
          </w:tcPr>
          <w:p>
            <w:pPr>
              <w:pStyle w:val="yTableNAm"/>
            </w:pPr>
            <w:r>
              <w:t>(a)</w:t>
            </w:r>
            <w:r>
              <w:tab/>
              <w:t xml:space="preserve">for arresting the person </w:t>
            </w:r>
          </w:p>
        </w:tc>
        <w:tc>
          <w:tcPr>
            <w:tcW w:w="1276" w:type="dxa"/>
          </w:tcPr>
          <w:p>
            <w:pPr>
              <w:pStyle w:val="yTableNAm"/>
            </w:pPr>
            <w:r>
              <w:t>141.50</w:t>
            </w:r>
          </w:p>
        </w:tc>
        <w:tc>
          <w:tcPr>
            <w:tcW w:w="1559" w:type="dxa"/>
          </w:tcPr>
          <w:p>
            <w:pPr>
              <w:pStyle w:val="yTableNAm"/>
            </w:pPr>
            <w:r>
              <w:t>141.50</w:t>
            </w:r>
          </w:p>
        </w:tc>
      </w:tr>
      <w:tr>
        <w:trPr>
          <w:cantSplit/>
        </w:trPr>
        <w:tc>
          <w:tcPr>
            <w:tcW w:w="741" w:type="dxa"/>
          </w:tcPr>
          <w:p>
            <w:pPr>
              <w:pStyle w:val="zyTableNAm"/>
            </w:pPr>
          </w:p>
        </w:tc>
        <w:tc>
          <w:tcPr>
            <w:tcW w:w="3512" w:type="dxa"/>
          </w:tcPr>
          <w:p>
            <w:pPr>
              <w:pStyle w:val="yTableNAm"/>
              <w:ind w:left="601" w:hanging="601"/>
            </w:pPr>
            <w:r>
              <w:t>(b)</w:t>
            </w:r>
            <w:r>
              <w:tab/>
              <w:t xml:space="preserve">for conveying the person to a court or a custodial place and releasing the person from arrest or custody </w:t>
            </w:r>
          </w:p>
        </w:tc>
        <w:tc>
          <w:tcPr>
            <w:tcW w:w="1276" w:type="dxa"/>
          </w:tcPr>
          <w:p>
            <w:pPr>
              <w:pStyle w:val="yTableNAm"/>
            </w:pPr>
            <w:r>
              <w:br/>
            </w:r>
            <w:r>
              <w:br/>
            </w:r>
            <w:r>
              <w:br/>
              <w:t>140.00</w:t>
            </w:r>
          </w:p>
        </w:tc>
        <w:tc>
          <w:tcPr>
            <w:tcW w:w="1559" w:type="dxa"/>
          </w:tcPr>
          <w:p>
            <w:pPr>
              <w:pStyle w:val="yTableNAm"/>
            </w:pPr>
            <w:r>
              <w:br/>
            </w:r>
            <w:r>
              <w:br/>
            </w:r>
            <w:r>
              <w:br/>
              <w:t>140.00</w:t>
            </w:r>
          </w:p>
        </w:tc>
      </w:tr>
      <w:tr>
        <w:trPr>
          <w:cantSplit/>
        </w:trPr>
        <w:tc>
          <w:tcPr>
            <w:tcW w:w="741" w:type="dxa"/>
          </w:tcPr>
          <w:p>
            <w:pPr>
              <w:pStyle w:val="zyTableNAm"/>
            </w:pPr>
          </w:p>
        </w:tc>
        <w:tc>
          <w:tcPr>
            <w:tcW w:w="3512" w:type="dxa"/>
          </w:tcPr>
          <w:p>
            <w:pPr>
              <w:pStyle w:val="yTableNAm"/>
              <w:ind w:left="601" w:hanging="601"/>
            </w:pPr>
            <w:r>
              <w:t>(c)</w:t>
            </w:r>
            <w:r>
              <w:tab/>
              <w:t xml:space="preserve">for each 30 minutes after 2 hours and 30 minutes that an enforcement officer is required to keep the person in custody until the person is conveyed to a court or a custodial place </w:t>
            </w:r>
          </w:p>
        </w:tc>
        <w:tc>
          <w:tcPr>
            <w:tcW w:w="1276" w:type="dxa"/>
          </w:tcPr>
          <w:p>
            <w:pPr>
              <w:pStyle w:val="yTableNAm"/>
            </w:pPr>
            <w:r>
              <w:br/>
            </w:r>
            <w:r>
              <w:br/>
            </w:r>
            <w:r>
              <w:br/>
            </w:r>
            <w:r>
              <w:br/>
            </w:r>
            <w:r>
              <w:br/>
            </w:r>
            <w:r>
              <w:br/>
              <w:t>37.10</w:t>
            </w:r>
          </w:p>
        </w:tc>
        <w:tc>
          <w:tcPr>
            <w:tcW w:w="1559" w:type="dxa"/>
          </w:tcPr>
          <w:p>
            <w:pPr>
              <w:pStyle w:val="yTableNAm"/>
            </w:pPr>
            <w:r>
              <w:br/>
            </w:r>
            <w:r>
              <w:br/>
            </w:r>
            <w:r>
              <w:br/>
            </w:r>
            <w:r>
              <w:br/>
            </w:r>
            <w:r>
              <w:br/>
            </w:r>
            <w:r>
              <w:br/>
              <w:t>37.10</w:t>
            </w:r>
          </w:p>
        </w:tc>
      </w:tr>
      <w:tr>
        <w:trPr>
          <w:cantSplit/>
          <w:trHeight w:val="1100"/>
        </w:trPr>
        <w:tc>
          <w:tcPr>
            <w:tcW w:w="741" w:type="dxa"/>
          </w:tcPr>
          <w:p>
            <w:pPr>
              <w:pStyle w:val="zyTableNAm"/>
              <w:rPr>
                <w:rFonts w:ascii="Arial" w:hAnsi="Arial" w:cs="Arial"/>
                <w:sz w:val="18"/>
                <w:szCs w:val="18"/>
              </w:rPr>
            </w:pPr>
          </w:p>
        </w:tc>
        <w:tc>
          <w:tcPr>
            <w:tcW w:w="6347" w:type="dxa"/>
            <w:gridSpan w:val="3"/>
          </w:tcPr>
          <w:p>
            <w:pPr>
              <w:pStyle w:val="yTableNAm"/>
              <w:rPr>
                <w:rFonts w:ascii="Arial" w:hAnsi="Arial" w:cs="Arial"/>
                <w:sz w:val="18"/>
                <w:szCs w:val="18"/>
              </w:rPr>
            </w:pPr>
            <w:r>
              <w:rPr>
                <w:rFonts w:ascii="Arial" w:hAnsi="Arial" w:cs="Arial"/>
                <w:sz w:val="18"/>
                <w:szCs w:val="18"/>
              </w:rPr>
              <w:t>Note 1:</w:t>
            </w:r>
          </w:p>
          <w:p>
            <w:pPr>
              <w:pStyle w:val="yTableNAm"/>
              <w:rPr>
                <w:rFonts w:ascii="Arial" w:hAnsi="Arial" w:cs="Arial"/>
                <w:sz w:val="18"/>
                <w:szCs w:val="18"/>
              </w:rPr>
            </w:pPr>
            <w:r>
              <w:rPr>
                <w:rFonts w:ascii="Arial" w:hAnsi="Arial" w:cs="Arial"/>
                <w:sz w:val="18"/>
                <w:szCs w:val="18"/>
              </w:rPr>
              <w:t>The fee under paragraph (a) is payable whether or not the Sheriff’s functions under the warrant are performed and includes up to 3 attempts to perform the functions at the same address.</w:t>
            </w:r>
          </w:p>
        </w:tc>
      </w:tr>
      <w:tr>
        <w:trPr>
          <w:cantSplit/>
          <w:trHeight w:val="1929"/>
        </w:trPr>
        <w:tc>
          <w:tcPr>
            <w:tcW w:w="741" w:type="dxa"/>
          </w:tcPr>
          <w:p>
            <w:pPr>
              <w:pStyle w:val="zyTableNAm"/>
              <w:rPr>
                <w:rFonts w:ascii="Arial" w:hAnsi="Arial" w:cs="Arial"/>
                <w:sz w:val="18"/>
                <w:szCs w:val="18"/>
              </w:rPr>
            </w:pPr>
          </w:p>
        </w:tc>
        <w:tc>
          <w:tcPr>
            <w:tcW w:w="6347" w:type="dxa"/>
            <w:gridSpan w:val="3"/>
          </w:tcPr>
          <w:p>
            <w:pPr>
              <w:pStyle w:val="yTableNAm"/>
              <w:rPr>
                <w:rFonts w:ascii="Arial" w:hAnsi="Arial" w:cs="Arial"/>
                <w:sz w:val="18"/>
                <w:szCs w:val="18"/>
              </w:rPr>
            </w:pPr>
            <w:r>
              <w:rPr>
                <w:rFonts w:ascii="Arial" w:hAnsi="Arial" w:cs="Arial"/>
                <w:sz w:val="18"/>
                <w:szCs w:val="18"/>
              </w:rPr>
              <w:t>Note 2:</w:t>
            </w:r>
          </w:p>
          <w:p>
            <w:pPr>
              <w:pStyle w:val="yTableNAm"/>
              <w:rPr>
                <w:rFonts w:ascii="Arial" w:hAnsi="Arial" w:cs="Arial"/>
                <w:sz w:val="18"/>
                <w:szCs w:val="18"/>
              </w:rPr>
            </w:pPr>
            <w:r>
              <w:rPr>
                <w:rFonts w:ascii="Arial" w:hAnsi="Arial" w:cs="Arial"/>
                <w:sz w:val="18"/>
                <w:szCs w:val="18"/>
              </w:rPr>
              <w:t xml:space="preserve">The fee under paragraph (a) includes the costs of — </w:t>
            </w:r>
          </w:p>
          <w:p>
            <w:pPr>
              <w:pStyle w:val="yTableNAm"/>
              <w:rPr>
                <w:rFonts w:ascii="Arial" w:hAnsi="Arial" w:cs="Arial"/>
                <w:sz w:val="18"/>
                <w:szCs w:val="18"/>
              </w:rPr>
            </w:pPr>
            <w:r>
              <w:rPr>
                <w:rFonts w:ascii="Arial" w:hAnsi="Arial" w:cs="Arial"/>
                <w:sz w:val="18"/>
                <w:szCs w:val="18"/>
              </w:rPr>
              <w:t>(a)</w:t>
            </w:r>
            <w:r>
              <w:rPr>
                <w:rFonts w:ascii="Arial" w:hAnsi="Arial" w:cs="Arial"/>
                <w:sz w:val="18"/>
                <w:szCs w:val="18"/>
              </w:rPr>
              <w:tab/>
              <w:t>receiving and printing the warrant; and</w:t>
            </w:r>
          </w:p>
          <w:p>
            <w:pPr>
              <w:pStyle w:val="yTableNAm"/>
              <w:rPr>
                <w:rFonts w:ascii="Arial" w:hAnsi="Arial" w:cs="Arial"/>
                <w:sz w:val="18"/>
                <w:szCs w:val="18"/>
              </w:rPr>
            </w:pPr>
            <w:r>
              <w:rPr>
                <w:rFonts w:ascii="Arial" w:hAnsi="Arial" w:cs="Arial"/>
                <w:sz w:val="18"/>
                <w:szCs w:val="18"/>
              </w:rPr>
              <w:t>(b)</w:t>
            </w:r>
            <w:r>
              <w:rPr>
                <w:rFonts w:ascii="Arial" w:hAnsi="Arial" w:cs="Arial"/>
                <w:sz w:val="18"/>
                <w:szCs w:val="18"/>
              </w:rPr>
              <w:tab/>
              <w:t>attendances and inquiries before attempting arrest; and</w:t>
            </w:r>
          </w:p>
          <w:p>
            <w:pPr>
              <w:pStyle w:val="yTableNAm"/>
              <w:rPr>
                <w:rFonts w:ascii="Arial" w:hAnsi="Arial" w:cs="Arial"/>
                <w:sz w:val="18"/>
                <w:szCs w:val="18"/>
              </w:rPr>
            </w:pPr>
            <w:r>
              <w:rPr>
                <w:rFonts w:ascii="Arial" w:hAnsi="Arial" w:cs="Arial"/>
                <w:sz w:val="18"/>
                <w:szCs w:val="18"/>
              </w:rPr>
              <w:t>(c)</w:t>
            </w:r>
            <w:r>
              <w:rPr>
                <w:rFonts w:ascii="Arial" w:hAnsi="Arial" w:cs="Arial"/>
                <w:sz w:val="18"/>
                <w:szCs w:val="18"/>
              </w:rPr>
              <w:tab/>
              <w:t>giving any notice; and</w:t>
            </w:r>
          </w:p>
          <w:p>
            <w:pPr>
              <w:pStyle w:val="yTableNAm"/>
              <w:rPr>
                <w:rFonts w:ascii="Arial" w:hAnsi="Arial" w:cs="Arial"/>
                <w:sz w:val="18"/>
                <w:szCs w:val="18"/>
              </w:rPr>
            </w:pPr>
            <w:r>
              <w:rPr>
                <w:rFonts w:ascii="Arial" w:hAnsi="Arial" w:cs="Arial"/>
                <w:sz w:val="18"/>
                <w:szCs w:val="18"/>
              </w:rPr>
              <w:t>(d)</w:t>
            </w:r>
            <w:r>
              <w:rPr>
                <w:rFonts w:ascii="Arial" w:hAnsi="Arial" w:cs="Arial"/>
                <w:sz w:val="18"/>
                <w:szCs w:val="18"/>
              </w:rPr>
              <w:tab/>
              <w:t>making any report.</w:t>
            </w:r>
          </w:p>
        </w:tc>
      </w:tr>
      <w:tr>
        <w:trPr>
          <w:cantSplit/>
        </w:trPr>
        <w:tc>
          <w:tcPr>
            <w:tcW w:w="741" w:type="dxa"/>
            <w:tcBorders>
              <w:bottom w:val="single" w:sz="4" w:space="0" w:color="auto"/>
            </w:tcBorders>
          </w:tcPr>
          <w:p>
            <w:pPr>
              <w:pStyle w:val="yTableNAm"/>
            </w:pPr>
            <w:r>
              <w:t>3.</w:t>
            </w:r>
          </w:p>
        </w:tc>
        <w:tc>
          <w:tcPr>
            <w:tcW w:w="3512" w:type="dxa"/>
            <w:tcBorders>
              <w:bottom w:val="single" w:sz="4" w:space="0" w:color="auto"/>
            </w:tcBorders>
          </w:tcPr>
          <w:p>
            <w:pPr>
              <w:pStyle w:val="yTableNAm"/>
            </w:pPr>
            <w:r>
              <w:t xml:space="preserve">For an application for an extraordinary drivers licence </w:t>
            </w:r>
          </w:p>
        </w:tc>
        <w:tc>
          <w:tcPr>
            <w:tcW w:w="1276" w:type="dxa"/>
            <w:tcBorders>
              <w:bottom w:val="single" w:sz="4" w:space="0" w:color="auto"/>
            </w:tcBorders>
          </w:tcPr>
          <w:p>
            <w:pPr>
              <w:pStyle w:val="yTableNAm"/>
            </w:pPr>
            <w:r>
              <w:br/>
              <w:t>211.00</w:t>
            </w:r>
          </w:p>
        </w:tc>
        <w:tc>
          <w:tcPr>
            <w:tcW w:w="1559" w:type="dxa"/>
            <w:tcBorders>
              <w:bottom w:val="single" w:sz="4" w:space="0" w:color="auto"/>
            </w:tcBorders>
          </w:tcPr>
          <w:p>
            <w:pPr>
              <w:pStyle w:val="yTableNAm"/>
            </w:pPr>
            <w:r>
              <w:br/>
              <w:t>66.00</w:t>
            </w:r>
          </w:p>
        </w:tc>
      </w:tr>
    </w:tbl>
    <w:p>
      <w:pPr>
        <w:pStyle w:val="yFootnotesection"/>
        <w:rPr>
          <w:ins w:id="696" w:author="Master Repository Process" w:date="2021-07-31T20:01:00Z"/>
        </w:rPr>
      </w:pPr>
      <w:bookmarkStart w:id="697" w:name="_Toc514321203"/>
      <w:bookmarkStart w:id="698" w:name="_Toc514321268"/>
      <w:bookmarkStart w:id="699" w:name="_Toc514330262"/>
      <w:bookmarkStart w:id="700" w:name="_Toc514334927"/>
      <w:bookmarkStart w:id="701" w:name="_Toc514336276"/>
      <w:bookmarkStart w:id="702" w:name="_Toc514336478"/>
      <w:bookmarkStart w:id="703" w:name="_Toc514414452"/>
      <w:bookmarkStart w:id="704" w:name="_Toc514414517"/>
      <w:bookmarkStart w:id="705" w:name="_Toc514657427"/>
      <w:bookmarkStart w:id="706" w:name="_Toc514666248"/>
      <w:ins w:id="707" w:author="Master Repository Process" w:date="2021-07-31T20:01:00Z">
        <w:r>
          <w:tab/>
          <w:t>[Division 2 inserted in Gazette 15 Jun 2018 p. 1968</w:t>
        </w:r>
        <w:r>
          <w:noBreakHyphen/>
          <w:t>9.]</w:t>
        </w:r>
      </w:ins>
    </w:p>
    <w:p>
      <w:pPr>
        <w:pStyle w:val="yHeading3"/>
      </w:pPr>
      <w:bookmarkStart w:id="708" w:name="_Toc517770819"/>
      <w:bookmarkStart w:id="709" w:name="_Toc517771410"/>
      <w:bookmarkStart w:id="710" w:name="_Toc517773381"/>
      <w:bookmarkStart w:id="711" w:name="_Toc517774164"/>
      <w:bookmarkStart w:id="712" w:name="_Toc517788267"/>
      <w:bookmarkStart w:id="713" w:name="_Toc517866281"/>
      <w:r>
        <w:rPr>
          <w:rStyle w:val="CharSDivNo"/>
        </w:rPr>
        <w:t>Division 3</w:t>
      </w:r>
      <w:r>
        <w:t> — </w:t>
      </w:r>
      <w:r>
        <w:rPr>
          <w:rStyle w:val="CharSDivText"/>
        </w:rPr>
        <w:t>Criminal jurisdiction</w:t>
      </w:r>
      <w:bookmarkEnd w:id="697"/>
      <w:bookmarkEnd w:id="698"/>
      <w:bookmarkEnd w:id="699"/>
      <w:bookmarkEnd w:id="700"/>
      <w:bookmarkEnd w:id="701"/>
      <w:bookmarkEnd w:id="702"/>
      <w:bookmarkEnd w:id="703"/>
      <w:bookmarkEnd w:id="704"/>
      <w:bookmarkEnd w:id="705"/>
      <w:bookmarkEnd w:id="706"/>
      <w:bookmarkEnd w:id="708"/>
      <w:bookmarkEnd w:id="709"/>
      <w:bookmarkEnd w:id="710"/>
      <w:bookmarkEnd w:id="711"/>
      <w:bookmarkEnd w:id="712"/>
      <w:bookmarkEnd w:id="713"/>
    </w:p>
    <w:p>
      <w:pPr>
        <w:pStyle w:val="yFootnoteheading"/>
        <w:rPr>
          <w:ins w:id="714" w:author="Master Repository Process" w:date="2021-07-31T20:01:00Z"/>
        </w:rPr>
      </w:pPr>
      <w:ins w:id="715" w:author="Master Repository Process" w:date="2021-07-31T20:01:00Z">
        <w:r>
          <w:tab/>
          <w:t>[Heading inserted in Gazette 15 Jun 2018 p. 1969.]</w:t>
        </w:r>
      </w:ins>
    </w:p>
    <w:tbl>
      <w:tblPr>
        <w:tblW w:w="7088" w:type="dxa"/>
        <w:tblInd w:w="108" w:type="dxa"/>
        <w:tblLayout w:type="fixed"/>
        <w:tblLook w:val="0000" w:firstRow="0" w:lastRow="0" w:firstColumn="0" w:lastColumn="0" w:noHBand="0" w:noVBand="0"/>
      </w:tblPr>
      <w:tblGrid>
        <w:gridCol w:w="798"/>
        <w:gridCol w:w="3455"/>
        <w:gridCol w:w="1276"/>
        <w:gridCol w:w="1559"/>
      </w:tblGrid>
      <w:tr>
        <w:trPr>
          <w:cantSplit/>
          <w:tblHeader/>
        </w:trPr>
        <w:tc>
          <w:tcPr>
            <w:tcW w:w="798" w:type="dxa"/>
            <w:tcBorders>
              <w:top w:val="single" w:sz="4" w:space="0" w:color="auto"/>
              <w:bottom w:val="single" w:sz="4" w:space="0" w:color="auto"/>
            </w:tcBorders>
          </w:tcPr>
          <w:p>
            <w:pPr>
              <w:pStyle w:val="yTableNAm"/>
            </w:pPr>
            <w:r>
              <w:rPr>
                <w:b/>
              </w:rPr>
              <w:t>Item</w:t>
            </w:r>
          </w:p>
        </w:tc>
        <w:tc>
          <w:tcPr>
            <w:tcW w:w="3455" w:type="dxa"/>
            <w:tcBorders>
              <w:top w:val="single" w:sz="4" w:space="0" w:color="auto"/>
              <w:bottom w:val="single" w:sz="4" w:space="0" w:color="auto"/>
            </w:tcBorders>
          </w:tcPr>
          <w:p>
            <w:pPr>
              <w:pStyle w:val="yTableNAm"/>
            </w:pPr>
            <w:r>
              <w:rPr>
                <w:b/>
              </w:rPr>
              <w:t>Matter</w:t>
            </w:r>
          </w:p>
        </w:tc>
        <w:tc>
          <w:tcPr>
            <w:tcW w:w="1276" w:type="dxa"/>
            <w:tcBorders>
              <w:top w:val="single" w:sz="4" w:space="0" w:color="auto"/>
              <w:bottom w:val="single" w:sz="4" w:space="0" w:color="auto"/>
            </w:tcBorders>
          </w:tcPr>
          <w:p>
            <w:pPr>
              <w:pStyle w:val="yTableNAm"/>
            </w:pPr>
            <w:r>
              <w:rPr>
                <w:b/>
              </w:rPr>
              <w:t>Column A</w:t>
            </w:r>
          </w:p>
          <w:p>
            <w:pPr>
              <w:pStyle w:val="yTableNAm"/>
            </w:pPr>
            <w:r>
              <w:t>Fee for individual</w:t>
            </w:r>
            <w:r>
              <w:br/>
            </w:r>
          </w:p>
          <w:p>
            <w:pPr>
              <w:pStyle w:val="yTableNAm"/>
            </w:pPr>
            <w:r>
              <w:t>$</w:t>
            </w:r>
          </w:p>
        </w:tc>
        <w:tc>
          <w:tcPr>
            <w:tcW w:w="1559" w:type="dxa"/>
            <w:tcBorders>
              <w:top w:val="single" w:sz="4" w:space="0" w:color="auto"/>
              <w:bottom w:val="single" w:sz="4" w:space="0" w:color="auto"/>
            </w:tcBorders>
          </w:tcPr>
          <w:p>
            <w:pPr>
              <w:pStyle w:val="yTableNAm"/>
            </w:pPr>
            <w:r>
              <w:rPr>
                <w:b/>
              </w:rPr>
              <w:t>Column B</w:t>
            </w:r>
          </w:p>
          <w:p>
            <w:pPr>
              <w:pStyle w:val="yTableNAm"/>
            </w:pPr>
            <w:r>
              <w:t>Fee for eligible individual</w:t>
            </w:r>
          </w:p>
          <w:p>
            <w:pPr>
              <w:pStyle w:val="yTableNAm"/>
            </w:pPr>
            <w:r>
              <w:t>$</w:t>
            </w:r>
          </w:p>
        </w:tc>
      </w:tr>
      <w:tr>
        <w:trPr>
          <w:cantSplit/>
        </w:trPr>
        <w:tc>
          <w:tcPr>
            <w:tcW w:w="798" w:type="dxa"/>
          </w:tcPr>
          <w:p>
            <w:pPr>
              <w:pStyle w:val="yTableNAm"/>
            </w:pPr>
            <w:r>
              <w:t>1.</w:t>
            </w:r>
          </w:p>
        </w:tc>
        <w:tc>
          <w:tcPr>
            <w:tcW w:w="3455" w:type="dxa"/>
          </w:tcPr>
          <w:p>
            <w:pPr>
              <w:pStyle w:val="yTableNAm"/>
            </w:pPr>
            <w:r>
              <w:t xml:space="preserve">On filing — </w:t>
            </w:r>
          </w:p>
        </w:tc>
        <w:tc>
          <w:tcPr>
            <w:tcW w:w="1276" w:type="dxa"/>
          </w:tcPr>
          <w:p>
            <w:pPr>
              <w:pStyle w:val="zyTableNAm"/>
              <w:keepNext/>
              <w:jc w:val="center"/>
            </w:pPr>
          </w:p>
        </w:tc>
        <w:tc>
          <w:tcPr>
            <w:tcW w:w="1559" w:type="dxa"/>
          </w:tcPr>
          <w:p>
            <w:pPr>
              <w:pStyle w:val="yTableNAm"/>
            </w:pPr>
          </w:p>
        </w:tc>
      </w:tr>
      <w:tr>
        <w:trPr>
          <w:cantSplit/>
        </w:trPr>
        <w:tc>
          <w:tcPr>
            <w:tcW w:w="798" w:type="dxa"/>
          </w:tcPr>
          <w:p>
            <w:pPr>
              <w:pStyle w:val="zyTableNAm"/>
            </w:pPr>
          </w:p>
        </w:tc>
        <w:tc>
          <w:tcPr>
            <w:tcW w:w="3455" w:type="dxa"/>
          </w:tcPr>
          <w:p>
            <w:pPr>
              <w:pStyle w:val="yTableNAm"/>
            </w:pPr>
            <w:r>
              <w:t>(a)</w:t>
            </w:r>
            <w:r>
              <w:tab/>
              <w:t xml:space="preserve">a prosecution notice </w:t>
            </w:r>
          </w:p>
        </w:tc>
        <w:tc>
          <w:tcPr>
            <w:tcW w:w="1276" w:type="dxa"/>
          </w:tcPr>
          <w:p>
            <w:pPr>
              <w:pStyle w:val="yTableNAm"/>
            </w:pPr>
            <w:r>
              <w:t>107.50</w:t>
            </w:r>
          </w:p>
        </w:tc>
        <w:tc>
          <w:tcPr>
            <w:tcW w:w="1559" w:type="dxa"/>
          </w:tcPr>
          <w:p>
            <w:pPr>
              <w:pStyle w:val="yTableNAm"/>
            </w:pPr>
            <w:r>
              <w:t>32.10</w:t>
            </w:r>
          </w:p>
        </w:tc>
      </w:tr>
      <w:tr>
        <w:trPr>
          <w:cantSplit/>
        </w:trPr>
        <w:tc>
          <w:tcPr>
            <w:tcW w:w="798" w:type="dxa"/>
          </w:tcPr>
          <w:p>
            <w:pPr>
              <w:pStyle w:val="zyTableNAm"/>
            </w:pPr>
          </w:p>
        </w:tc>
        <w:tc>
          <w:tcPr>
            <w:tcW w:w="3455" w:type="dxa"/>
          </w:tcPr>
          <w:p>
            <w:pPr>
              <w:pStyle w:val="yTableNAm"/>
              <w:ind w:left="601" w:hanging="601"/>
            </w:pPr>
            <w:r>
              <w:t>(b)</w:t>
            </w:r>
            <w:r>
              <w:tab/>
              <w:t xml:space="preserve">an application under the </w:t>
            </w:r>
            <w:r>
              <w:rPr>
                <w:i/>
              </w:rPr>
              <w:t>Criminal Procedure Act 2004</w:t>
            </w:r>
            <w:r>
              <w:t xml:space="preserve"> section 71 </w:t>
            </w:r>
          </w:p>
        </w:tc>
        <w:tc>
          <w:tcPr>
            <w:tcW w:w="1276" w:type="dxa"/>
          </w:tcPr>
          <w:p>
            <w:pPr>
              <w:pStyle w:val="yTableNAm"/>
            </w:pPr>
            <w:r>
              <w:br/>
            </w:r>
            <w:r>
              <w:br/>
              <w:t>107.50</w:t>
            </w:r>
          </w:p>
        </w:tc>
        <w:tc>
          <w:tcPr>
            <w:tcW w:w="1559" w:type="dxa"/>
          </w:tcPr>
          <w:p>
            <w:pPr>
              <w:pStyle w:val="yTableNAm"/>
            </w:pPr>
            <w:r>
              <w:br/>
            </w:r>
            <w:r>
              <w:br/>
              <w:t>32.10</w:t>
            </w:r>
          </w:p>
        </w:tc>
      </w:tr>
      <w:tr>
        <w:trPr>
          <w:cantSplit/>
        </w:trPr>
        <w:tc>
          <w:tcPr>
            <w:tcW w:w="798" w:type="dxa"/>
          </w:tcPr>
          <w:p>
            <w:pPr>
              <w:pStyle w:val="yTableNAm"/>
            </w:pPr>
            <w:r>
              <w:t>2.</w:t>
            </w:r>
          </w:p>
        </w:tc>
        <w:tc>
          <w:tcPr>
            <w:tcW w:w="3455" w:type="dxa"/>
          </w:tcPr>
          <w:p>
            <w:pPr>
              <w:pStyle w:val="yTableNAm"/>
            </w:pPr>
            <w:r>
              <w:t xml:space="preserve">For the issue of a summons or court hearing notice to an accused </w:t>
            </w:r>
          </w:p>
        </w:tc>
        <w:tc>
          <w:tcPr>
            <w:tcW w:w="1276" w:type="dxa"/>
          </w:tcPr>
          <w:p>
            <w:pPr>
              <w:pStyle w:val="yTableNAm"/>
            </w:pPr>
            <w:r>
              <w:br/>
              <w:t>20.60</w:t>
            </w:r>
          </w:p>
        </w:tc>
        <w:tc>
          <w:tcPr>
            <w:tcW w:w="1559" w:type="dxa"/>
          </w:tcPr>
          <w:p>
            <w:pPr>
              <w:pStyle w:val="yTableNAm"/>
            </w:pPr>
            <w:r>
              <w:br/>
              <w:t>6.15</w:t>
            </w:r>
          </w:p>
        </w:tc>
      </w:tr>
      <w:tr>
        <w:trPr>
          <w:cantSplit/>
        </w:trPr>
        <w:tc>
          <w:tcPr>
            <w:tcW w:w="798" w:type="dxa"/>
            <w:tcBorders>
              <w:bottom w:val="single" w:sz="4" w:space="0" w:color="auto"/>
            </w:tcBorders>
          </w:tcPr>
          <w:p>
            <w:pPr>
              <w:pStyle w:val="yTableNAm"/>
            </w:pPr>
            <w:r>
              <w:t>3.</w:t>
            </w:r>
          </w:p>
        </w:tc>
        <w:tc>
          <w:tcPr>
            <w:tcW w:w="3455" w:type="dxa"/>
            <w:tcBorders>
              <w:bottom w:val="single" w:sz="4" w:space="0" w:color="auto"/>
            </w:tcBorders>
          </w:tcPr>
          <w:p>
            <w:pPr>
              <w:pStyle w:val="yTableNAm"/>
            </w:pPr>
            <w:r>
              <w:t xml:space="preserve">For a warrant of any kind — </w:t>
            </w:r>
          </w:p>
          <w:p>
            <w:pPr>
              <w:pStyle w:val="yTableNAm"/>
            </w:pPr>
            <w:r>
              <w:t>(a)</w:t>
            </w:r>
            <w:r>
              <w:tab/>
              <w:t xml:space="preserve">issue of it </w:t>
            </w:r>
          </w:p>
          <w:p>
            <w:pPr>
              <w:pStyle w:val="yTableNAm"/>
            </w:pPr>
            <w:r>
              <w:t>(b)</w:t>
            </w:r>
            <w:r>
              <w:tab/>
              <w:t xml:space="preserve">execution of it </w:t>
            </w:r>
          </w:p>
        </w:tc>
        <w:tc>
          <w:tcPr>
            <w:tcW w:w="1276" w:type="dxa"/>
            <w:tcBorders>
              <w:bottom w:val="single" w:sz="4" w:space="0" w:color="auto"/>
            </w:tcBorders>
          </w:tcPr>
          <w:p>
            <w:pPr>
              <w:pStyle w:val="yTableNAm"/>
            </w:pPr>
          </w:p>
          <w:p>
            <w:pPr>
              <w:pStyle w:val="yTableNAm"/>
            </w:pPr>
            <w:r>
              <w:t>107.50</w:t>
            </w:r>
          </w:p>
          <w:p>
            <w:pPr>
              <w:pStyle w:val="yTableNAm"/>
            </w:pPr>
            <w:r>
              <w:t>140.00</w:t>
            </w:r>
          </w:p>
        </w:tc>
        <w:tc>
          <w:tcPr>
            <w:tcW w:w="1559" w:type="dxa"/>
            <w:tcBorders>
              <w:bottom w:val="single" w:sz="4" w:space="0" w:color="auto"/>
            </w:tcBorders>
          </w:tcPr>
          <w:p>
            <w:pPr>
              <w:pStyle w:val="yTableNAm"/>
            </w:pPr>
          </w:p>
          <w:p>
            <w:pPr>
              <w:pStyle w:val="yTableNAm"/>
            </w:pPr>
            <w:r>
              <w:t>32.10</w:t>
            </w:r>
          </w:p>
          <w:p>
            <w:pPr>
              <w:pStyle w:val="yTableNAm"/>
            </w:pPr>
            <w:r>
              <w:t>140.00</w:t>
            </w:r>
          </w:p>
        </w:tc>
      </w:tr>
    </w:tbl>
    <w:p>
      <w:pPr>
        <w:pStyle w:val="BlankClose"/>
        <w:tabs>
          <w:tab w:val="left" w:pos="2977"/>
        </w:tabs>
        <w:rPr>
          <w:del w:id="716" w:author="Master Repository Process" w:date="2021-07-31T20:01:00Z"/>
        </w:rPr>
      </w:pPr>
    </w:p>
    <w:p>
      <w:pPr>
        <w:pStyle w:val="BlankClose"/>
        <w:tabs>
          <w:tab w:val="left" w:pos="2977"/>
        </w:tabs>
        <w:rPr>
          <w:del w:id="717" w:author="Master Repository Process" w:date="2021-07-31T20:01:00Z"/>
        </w:rPr>
      </w:pPr>
    </w:p>
    <w:p>
      <w:pPr>
        <w:pStyle w:val="yFootnotesection"/>
        <w:rPr>
          <w:ins w:id="718" w:author="Master Repository Process" w:date="2021-07-31T20:01:00Z"/>
        </w:rPr>
      </w:pPr>
      <w:ins w:id="719" w:author="Master Repository Process" w:date="2021-07-31T20:01:00Z">
        <w:r>
          <w:tab/>
          <w:t>[Division 3 inserted in Gazette 15 Jun 2018 p. 1969.]</w:t>
        </w:r>
      </w:ins>
    </w:p>
    <w:p>
      <w:pPr>
        <w:pStyle w:val="yEdnoteschedule"/>
        <w:rPr>
          <w:ins w:id="720" w:author="Master Repository Process" w:date="2021-07-31T20:01:00Z"/>
        </w:rPr>
      </w:pPr>
      <w:ins w:id="721" w:author="Master Repository Process" w:date="2021-07-31T20:01:00Z">
        <w:r>
          <w:t>[Schedule 2 deleted in Gazette 14 Jun 2016 p. 1868.]</w:t>
        </w:r>
      </w:ins>
    </w:p>
    <w:p>
      <w:pPr>
        <w:pStyle w:val="CentredBaseLine"/>
        <w:jc w:val="center"/>
        <w:rPr>
          <w:ins w:id="722" w:author="Master Repository Process" w:date="2021-07-31T20:01:00Z"/>
        </w:rPr>
      </w:pPr>
      <w:ins w:id="723" w:author="Master Repository Process" w:date="2021-07-31T20:01:00Z">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rPr>
          <w:ins w:id="724" w:author="Master Repository Process" w:date="2021-07-31T20:01:00Z"/>
        </w:rPr>
        <w:sectPr>
          <w:headerReference w:type="even" r:id="rId24"/>
          <w:headerReference w:type="default" r:id="rId25"/>
          <w:pgSz w:w="11907" w:h="16840" w:code="9"/>
          <w:pgMar w:top="2381" w:right="2410" w:bottom="3544" w:left="2410" w:header="720" w:footer="3544" w:gutter="0"/>
          <w:cols w:space="720"/>
        </w:sectPr>
      </w:pPr>
      <w:bookmarkStart w:id="726" w:name="_Toc517770820"/>
      <w:bookmarkStart w:id="727" w:name="_Toc517771411"/>
      <w:bookmarkStart w:id="728" w:name="_Toc517773382"/>
      <w:bookmarkStart w:id="729" w:name="_Toc517774165"/>
      <w:bookmarkStart w:id="730" w:name="_Toc517788268"/>
      <w:bookmarkStart w:id="731" w:name="_Toc517866282"/>
    </w:p>
    <w:p>
      <w:pPr>
        <w:pStyle w:val="nHeading2"/>
        <w:rPr>
          <w:ins w:id="732" w:author="Master Repository Process" w:date="2021-07-31T20:01:00Z"/>
        </w:rPr>
      </w:pPr>
      <w:ins w:id="733" w:author="Master Repository Process" w:date="2021-07-31T20:01:00Z">
        <w:r>
          <w:t>Notes</w:t>
        </w:r>
        <w:bookmarkEnd w:id="726"/>
        <w:bookmarkEnd w:id="727"/>
        <w:bookmarkEnd w:id="728"/>
        <w:bookmarkEnd w:id="729"/>
        <w:bookmarkEnd w:id="730"/>
        <w:bookmarkEnd w:id="731"/>
      </w:ins>
    </w:p>
    <w:p>
      <w:pPr>
        <w:pStyle w:val="nSubsection"/>
        <w:rPr>
          <w:ins w:id="734" w:author="Master Repository Process" w:date="2021-07-31T20:01:00Z"/>
          <w:snapToGrid w:val="0"/>
        </w:rPr>
      </w:pPr>
      <w:ins w:id="735" w:author="Master Repository Process" w:date="2021-07-31T20:01:00Z">
        <w:r>
          <w:rPr>
            <w:snapToGrid w:val="0"/>
            <w:vertAlign w:val="superscript"/>
          </w:rPr>
          <w:t>1</w:t>
        </w:r>
        <w:r>
          <w:rPr>
            <w:snapToGrid w:val="0"/>
          </w:rPr>
          <w:tab/>
          <w:t xml:space="preserve">This is a compilation of the </w:t>
        </w:r>
        <w:r>
          <w:rPr>
            <w:i/>
            <w:noProof/>
            <w:snapToGrid w:val="0"/>
          </w:rPr>
          <w:t>Children’s Court (Fees) Regulations 2005</w:t>
        </w:r>
        <w:r>
          <w:rPr>
            <w:snapToGrid w:val="0"/>
          </w:rPr>
          <w:t xml:space="preserve"> and includes the amendments made by the other written laws referred to in the following table.  The table also contains information about any reprint.</w:t>
        </w:r>
      </w:ins>
    </w:p>
    <w:p>
      <w:pPr>
        <w:pStyle w:val="nHeading3"/>
        <w:rPr>
          <w:ins w:id="736" w:author="Master Repository Process" w:date="2021-07-31T20:01:00Z"/>
        </w:rPr>
      </w:pPr>
      <w:bookmarkStart w:id="737" w:name="_Toc517866283"/>
      <w:ins w:id="738" w:author="Master Repository Process" w:date="2021-07-31T20:01:00Z">
        <w:r>
          <w:t>Compilation table</w:t>
        </w:r>
        <w:bookmarkEnd w:id="737"/>
      </w:ins>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ins w:id="739" w:author="Master Repository Process" w:date="2021-07-31T20:01:00Z"/>
        </w:trPr>
        <w:tc>
          <w:tcPr>
            <w:tcW w:w="3118" w:type="dxa"/>
            <w:tcBorders>
              <w:top w:val="single" w:sz="8" w:space="0" w:color="auto"/>
              <w:bottom w:val="single" w:sz="8" w:space="0" w:color="auto"/>
            </w:tcBorders>
            <w:shd w:val="clear" w:color="auto" w:fill="auto"/>
          </w:tcPr>
          <w:p>
            <w:pPr>
              <w:pStyle w:val="nTable"/>
              <w:spacing w:after="40"/>
              <w:rPr>
                <w:ins w:id="740" w:author="Master Repository Process" w:date="2021-07-31T20:01:00Z"/>
                <w:b/>
              </w:rPr>
            </w:pPr>
            <w:ins w:id="741" w:author="Master Repository Process" w:date="2021-07-31T20:01:00Z">
              <w:r>
                <w:rPr>
                  <w:b/>
                </w:rPr>
                <w:t>Citation</w:t>
              </w:r>
            </w:ins>
          </w:p>
        </w:tc>
        <w:tc>
          <w:tcPr>
            <w:tcW w:w="1276" w:type="dxa"/>
            <w:tcBorders>
              <w:top w:val="single" w:sz="8" w:space="0" w:color="auto"/>
              <w:bottom w:val="single" w:sz="8" w:space="0" w:color="auto"/>
            </w:tcBorders>
            <w:shd w:val="clear" w:color="auto" w:fill="auto"/>
          </w:tcPr>
          <w:p>
            <w:pPr>
              <w:pStyle w:val="nTable"/>
              <w:spacing w:after="40"/>
              <w:rPr>
                <w:ins w:id="742" w:author="Master Repository Process" w:date="2021-07-31T20:01:00Z"/>
                <w:b/>
              </w:rPr>
            </w:pPr>
            <w:ins w:id="743" w:author="Master Repository Process" w:date="2021-07-31T20:01:00Z">
              <w:r>
                <w:rPr>
                  <w:b/>
                </w:rPr>
                <w:t>Gazettal</w:t>
              </w:r>
            </w:ins>
          </w:p>
        </w:tc>
        <w:tc>
          <w:tcPr>
            <w:tcW w:w="2693" w:type="dxa"/>
            <w:tcBorders>
              <w:top w:val="single" w:sz="8" w:space="0" w:color="auto"/>
              <w:bottom w:val="single" w:sz="8" w:space="0" w:color="auto"/>
            </w:tcBorders>
            <w:shd w:val="clear" w:color="auto" w:fill="auto"/>
          </w:tcPr>
          <w:p>
            <w:pPr>
              <w:pStyle w:val="nTable"/>
              <w:spacing w:after="40"/>
              <w:rPr>
                <w:ins w:id="744" w:author="Master Repository Process" w:date="2021-07-31T20:01:00Z"/>
                <w:b/>
              </w:rPr>
            </w:pPr>
            <w:ins w:id="745" w:author="Master Repository Process" w:date="2021-07-31T20:01:00Z">
              <w:r>
                <w:rPr>
                  <w:b/>
                </w:rPr>
                <w:t>Commencement</w:t>
              </w:r>
            </w:ins>
          </w:p>
        </w:tc>
      </w:tr>
      <w:tr>
        <w:trPr>
          <w:ins w:id="746" w:author="Master Repository Process" w:date="2021-07-31T20:01:00Z"/>
        </w:trPr>
        <w:tc>
          <w:tcPr>
            <w:tcW w:w="3118" w:type="dxa"/>
            <w:tcBorders>
              <w:top w:val="single" w:sz="8" w:space="0" w:color="auto"/>
            </w:tcBorders>
          </w:tcPr>
          <w:p>
            <w:pPr>
              <w:pStyle w:val="nTable"/>
              <w:spacing w:after="40"/>
              <w:rPr>
                <w:ins w:id="747" w:author="Master Repository Process" w:date="2021-07-31T20:01:00Z"/>
              </w:rPr>
            </w:pPr>
            <w:ins w:id="748" w:author="Master Repository Process" w:date="2021-07-31T20:01:00Z">
              <w:r>
                <w:rPr>
                  <w:i/>
                </w:rPr>
                <w:t>Children’s Court (Fees) Regulations 2005</w:t>
              </w:r>
            </w:ins>
          </w:p>
        </w:tc>
        <w:tc>
          <w:tcPr>
            <w:tcW w:w="1276" w:type="dxa"/>
            <w:tcBorders>
              <w:top w:val="single" w:sz="8" w:space="0" w:color="auto"/>
            </w:tcBorders>
          </w:tcPr>
          <w:p>
            <w:pPr>
              <w:pStyle w:val="nTable"/>
              <w:spacing w:after="40"/>
              <w:rPr>
                <w:ins w:id="749" w:author="Master Repository Process" w:date="2021-07-31T20:01:00Z"/>
              </w:rPr>
            </w:pPr>
            <w:ins w:id="750" w:author="Master Repository Process" w:date="2021-07-31T20:01:00Z">
              <w:r>
                <w:t>28 Apr 2005 p. 1415</w:t>
              </w:r>
              <w:r>
                <w:noBreakHyphen/>
                <w:t>33</w:t>
              </w:r>
            </w:ins>
          </w:p>
        </w:tc>
        <w:tc>
          <w:tcPr>
            <w:tcW w:w="2693" w:type="dxa"/>
            <w:tcBorders>
              <w:top w:val="single" w:sz="8" w:space="0" w:color="auto"/>
            </w:tcBorders>
          </w:tcPr>
          <w:p>
            <w:pPr>
              <w:pStyle w:val="nTable"/>
              <w:spacing w:after="40"/>
              <w:rPr>
                <w:ins w:id="751" w:author="Master Repository Process" w:date="2021-07-31T20:01:00Z"/>
              </w:rPr>
            </w:pPr>
            <w:ins w:id="752" w:author="Master Repository Process" w:date="2021-07-31T20:01:00Z">
              <w:r>
                <w:t xml:space="preserve">1 May 2005 (see r. 2 and </w:t>
              </w:r>
              <w:r>
                <w:rPr>
                  <w:i/>
                  <w:iCs/>
                </w:rPr>
                <w:t>Gazette</w:t>
              </w:r>
              <w:r>
                <w:t xml:space="preserve"> 31 Dec 2004 p. 7128)</w:t>
              </w:r>
            </w:ins>
          </w:p>
        </w:tc>
      </w:tr>
      <w:tr>
        <w:trPr>
          <w:ins w:id="753" w:author="Master Repository Process" w:date="2021-07-31T20:01:00Z"/>
        </w:trPr>
        <w:tc>
          <w:tcPr>
            <w:tcW w:w="3118" w:type="dxa"/>
          </w:tcPr>
          <w:p>
            <w:pPr>
              <w:pStyle w:val="nTable"/>
              <w:spacing w:after="40"/>
              <w:rPr>
                <w:ins w:id="754" w:author="Master Repository Process" w:date="2021-07-31T20:01:00Z"/>
                <w:i/>
              </w:rPr>
            </w:pPr>
            <w:ins w:id="755" w:author="Master Repository Process" w:date="2021-07-31T20:01:00Z">
              <w:r>
                <w:rPr>
                  <w:i/>
                </w:rPr>
                <w:t>Children’s Court (Fees) Amendment Regulations 2005</w:t>
              </w:r>
            </w:ins>
          </w:p>
        </w:tc>
        <w:tc>
          <w:tcPr>
            <w:tcW w:w="1276" w:type="dxa"/>
          </w:tcPr>
          <w:p>
            <w:pPr>
              <w:pStyle w:val="nTable"/>
              <w:spacing w:after="40"/>
              <w:rPr>
                <w:ins w:id="756" w:author="Master Repository Process" w:date="2021-07-31T20:01:00Z"/>
              </w:rPr>
            </w:pPr>
            <w:ins w:id="757" w:author="Master Repository Process" w:date="2021-07-31T20:01:00Z">
              <w:r>
                <w:t>30 Aug 2005 p. 4054</w:t>
              </w:r>
            </w:ins>
          </w:p>
        </w:tc>
        <w:tc>
          <w:tcPr>
            <w:tcW w:w="2693" w:type="dxa"/>
          </w:tcPr>
          <w:p>
            <w:pPr>
              <w:pStyle w:val="nTable"/>
              <w:spacing w:after="40"/>
              <w:rPr>
                <w:ins w:id="758" w:author="Master Repository Process" w:date="2021-07-31T20:01:00Z"/>
              </w:rPr>
            </w:pPr>
            <w:ins w:id="759" w:author="Master Repository Process" w:date="2021-07-31T20:01:00Z">
              <w:r>
                <w:t>30 Aug 2005</w:t>
              </w:r>
            </w:ins>
          </w:p>
        </w:tc>
      </w:tr>
      <w:tr>
        <w:trPr>
          <w:ins w:id="760" w:author="Master Repository Process" w:date="2021-07-31T20:01:00Z"/>
        </w:trPr>
        <w:tc>
          <w:tcPr>
            <w:tcW w:w="3118" w:type="dxa"/>
          </w:tcPr>
          <w:p>
            <w:pPr>
              <w:pStyle w:val="nTable"/>
              <w:spacing w:after="40"/>
              <w:rPr>
                <w:ins w:id="761" w:author="Master Repository Process" w:date="2021-07-31T20:01:00Z"/>
                <w:i/>
              </w:rPr>
            </w:pPr>
            <w:ins w:id="762" w:author="Master Repository Process" w:date="2021-07-31T20:01:00Z">
              <w:r>
                <w:rPr>
                  <w:i/>
                </w:rPr>
                <w:t>Children’s Court (Fees) Amendment Regulations 2006</w:t>
              </w:r>
            </w:ins>
          </w:p>
        </w:tc>
        <w:tc>
          <w:tcPr>
            <w:tcW w:w="1276" w:type="dxa"/>
          </w:tcPr>
          <w:p>
            <w:pPr>
              <w:pStyle w:val="nTable"/>
              <w:spacing w:after="40"/>
              <w:rPr>
                <w:ins w:id="763" w:author="Master Repository Process" w:date="2021-07-31T20:01:00Z"/>
              </w:rPr>
            </w:pPr>
            <w:ins w:id="764" w:author="Master Repository Process" w:date="2021-07-31T20:01:00Z">
              <w:r>
                <w:t>23 Jun 2006 p. 2181</w:t>
              </w:r>
              <w:r>
                <w:noBreakHyphen/>
                <w:t>3</w:t>
              </w:r>
            </w:ins>
          </w:p>
        </w:tc>
        <w:tc>
          <w:tcPr>
            <w:tcW w:w="2693" w:type="dxa"/>
          </w:tcPr>
          <w:p>
            <w:pPr>
              <w:pStyle w:val="nTable"/>
              <w:spacing w:after="40"/>
              <w:rPr>
                <w:ins w:id="765" w:author="Master Repository Process" w:date="2021-07-31T20:01:00Z"/>
              </w:rPr>
            </w:pPr>
            <w:ins w:id="766" w:author="Master Repository Process" w:date="2021-07-31T20:01:00Z">
              <w:r>
                <w:t>1 Jul 2006 (see r. 2)</w:t>
              </w:r>
            </w:ins>
          </w:p>
        </w:tc>
      </w:tr>
      <w:tr>
        <w:trPr>
          <w:ins w:id="767" w:author="Master Repository Process" w:date="2021-07-31T20:01:00Z"/>
        </w:trPr>
        <w:tc>
          <w:tcPr>
            <w:tcW w:w="3118" w:type="dxa"/>
          </w:tcPr>
          <w:p>
            <w:pPr>
              <w:pStyle w:val="nTable"/>
              <w:spacing w:after="40"/>
              <w:rPr>
                <w:ins w:id="768" w:author="Master Repository Process" w:date="2021-07-31T20:01:00Z"/>
                <w:i/>
              </w:rPr>
            </w:pPr>
            <w:ins w:id="769" w:author="Master Repository Process" w:date="2021-07-31T20:01:00Z">
              <w:r>
                <w:rPr>
                  <w:i/>
                </w:rPr>
                <w:t>Children’s Court (Fees) Amendment Regulations 2007</w:t>
              </w:r>
            </w:ins>
          </w:p>
        </w:tc>
        <w:tc>
          <w:tcPr>
            <w:tcW w:w="1276" w:type="dxa"/>
          </w:tcPr>
          <w:p>
            <w:pPr>
              <w:pStyle w:val="nTable"/>
              <w:spacing w:after="40"/>
              <w:rPr>
                <w:ins w:id="770" w:author="Master Repository Process" w:date="2021-07-31T20:01:00Z"/>
              </w:rPr>
            </w:pPr>
            <w:ins w:id="771" w:author="Master Repository Process" w:date="2021-07-31T20:01:00Z">
              <w:r>
                <w:t>26 Jun 2007 p. 3040</w:t>
              </w:r>
              <w:r>
                <w:noBreakHyphen/>
                <w:t>1</w:t>
              </w:r>
            </w:ins>
          </w:p>
        </w:tc>
        <w:tc>
          <w:tcPr>
            <w:tcW w:w="2693" w:type="dxa"/>
          </w:tcPr>
          <w:p>
            <w:pPr>
              <w:pStyle w:val="nTable"/>
              <w:spacing w:after="40"/>
              <w:rPr>
                <w:ins w:id="772" w:author="Master Repository Process" w:date="2021-07-31T20:01:00Z"/>
              </w:rPr>
            </w:pPr>
            <w:ins w:id="773" w:author="Master Repository Process" w:date="2021-07-31T20:01:00Z">
              <w:r>
                <w:t>r. 1 and 2: 26 Jun 2007 (see r. 2(a));</w:t>
              </w:r>
              <w:r>
                <w:br/>
                <w:t>Regulations other than r. 1 and 2: 1 Jul 2007 (see r. 2(b))</w:t>
              </w:r>
            </w:ins>
          </w:p>
        </w:tc>
      </w:tr>
      <w:tr>
        <w:trPr>
          <w:ins w:id="774" w:author="Master Repository Process" w:date="2021-07-31T20:01:00Z"/>
        </w:trPr>
        <w:tc>
          <w:tcPr>
            <w:tcW w:w="3118" w:type="dxa"/>
          </w:tcPr>
          <w:p>
            <w:pPr>
              <w:pStyle w:val="nTable"/>
              <w:spacing w:after="40"/>
              <w:rPr>
                <w:ins w:id="775" w:author="Master Repository Process" w:date="2021-07-31T20:01:00Z"/>
                <w:i/>
              </w:rPr>
            </w:pPr>
            <w:ins w:id="776" w:author="Master Repository Process" w:date="2021-07-31T20:01:00Z">
              <w:r>
                <w:rPr>
                  <w:i/>
                </w:rPr>
                <w:t>Children’s Court (Fees) Amendment Regulations 2008</w:t>
              </w:r>
            </w:ins>
          </w:p>
        </w:tc>
        <w:tc>
          <w:tcPr>
            <w:tcW w:w="1276" w:type="dxa"/>
          </w:tcPr>
          <w:p>
            <w:pPr>
              <w:pStyle w:val="nTable"/>
              <w:spacing w:after="40"/>
              <w:rPr>
                <w:ins w:id="777" w:author="Master Repository Process" w:date="2021-07-31T20:01:00Z"/>
              </w:rPr>
            </w:pPr>
            <w:ins w:id="778" w:author="Master Repository Process" w:date="2021-07-31T20:01:00Z">
              <w:r>
                <w:t>11 Mar 2008 p. 817</w:t>
              </w:r>
            </w:ins>
          </w:p>
        </w:tc>
        <w:tc>
          <w:tcPr>
            <w:tcW w:w="2693" w:type="dxa"/>
          </w:tcPr>
          <w:p>
            <w:pPr>
              <w:pStyle w:val="nTable"/>
              <w:spacing w:after="40"/>
              <w:rPr>
                <w:ins w:id="779" w:author="Master Repository Process" w:date="2021-07-31T20:01:00Z"/>
              </w:rPr>
            </w:pPr>
            <w:ins w:id="780" w:author="Master Repository Process" w:date="2021-07-31T20:01:00Z">
              <w:r>
                <w:rPr>
                  <w:snapToGrid w:val="0"/>
                </w:rPr>
                <w:t>r. 1 and 2: 11 Mar 2008 (see r. 2(a));</w:t>
              </w:r>
              <w:r>
                <w:rPr>
                  <w:snapToGrid w:val="0"/>
                </w:rPr>
                <w:br/>
                <w:t>Regulations other than r. 1 and 2: 12 Mar 2008 (see r. 2(b))</w:t>
              </w:r>
            </w:ins>
          </w:p>
        </w:tc>
      </w:tr>
      <w:tr>
        <w:trPr>
          <w:ins w:id="781" w:author="Master Repository Process" w:date="2021-07-31T20:01:00Z"/>
        </w:trPr>
        <w:tc>
          <w:tcPr>
            <w:tcW w:w="3118" w:type="dxa"/>
          </w:tcPr>
          <w:p>
            <w:pPr>
              <w:pStyle w:val="nTable"/>
              <w:spacing w:after="40"/>
              <w:rPr>
                <w:ins w:id="782" w:author="Master Repository Process" w:date="2021-07-31T20:01:00Z"/>
                <w:i/>
              </w:rPr>
            </w:pPr>
            <w:ins w:id="783" w:author="Master Repository Process" w:date="2021-07-31T20:01:00Z">
              <w:r>
                <w:rPr>
                  <w:i/>
                </w:rPr>
                <w:t>Children’s Court (Fees) Amendment Regulations (No. 2) 2008</w:t>
              </w:r>
            </w:ins>
          </w:p>
        </w:tc>
        <w:tc>
          <w:tcPr>
            <w:tcW w:w="1276" w:type="dxa"/>
          </w:tcPr>
          <w:p>
            <w:pPr>
              <w:pStyle w:val="nTable"/>
              <w:spacing w:after="40"/>
              <w:rPr>
                <w:ins w:id="784" w:author="Master Repository Process" w:date="2021-07-31T20:01:00Z"/>
              </w:rPr>
            </w:pPr>
            <w:ins w:id="785" w:author="Master Repository Process" w:date="2021-07-31T20:01:00Z">
              <w:r>
                <w:t>27 Jun 2008 p. 3070</w:t>
              </w:r>
              <w:r>
                <w:noBreakHyphen/>
                <w:t>2</w:t>
              </w:r>
            </w:ins>
          </w:p>
        </w:tc>
        <w:tc>
          <w:tcPr>
            <w:tcW w:w="2693" w:type="dxa"/>
          </w:tcPr>
          <w:p>
            <w:pPr>
              <w:pStyle w:val="nTable"/>
              <w:spacing w:after="40"/>
              <w:rPr>
                <w:ins w:id="786" w:author="Master Repository Process" w:date="2021-07-31T20:01:00Z"/>
                <w:snapToGrid w:val="0"/>
              </w:rPr>
            </w:pPr>
            <w:ins w:id="787" w:author="Master Repository Process" w:date="2021-07-31T20:01:00Z">
              <w:r>
                <w:rPr>
                  <w:snapToGrid w:val="0"/>
                </w:rPr>
                <w:t>r. 1 and 2: 27 Jun 2008 (see r. 2(a));</w:t>
              </w:r>
              <w:r>
                <w:rPr>
                  <w:snapToGrid w:val="0"/>
                </w:rPr>
                <w:br/>
                <w:t>Regulations other than r. 1 and 2: 1 Jul 2008 (see r. 2(b))</w:t>
              </w:r>
            </w:ins>
          </w:p>
        </w:tc>
      </w:tr>
      <w:tr>
        <w:trPr>
          <w:cantSplit/>
          <w:ins w:id="788" w:author="Master Repository Process" w:date="2021-07-31T20:01:00Z"/>
        </w:trPr>
        <w:tc>
          <w:tcPr>
            <w:tcW w:w="7087" w:type="dxa"/>
            <w:gridSpan w:val="3"/>
          </w:tcPr>
          <w:p>
            <w:pPr>
              <w:pStyle w:val="nTable"/>
              <w:spacing w:after="40"/>
              <w:rPr>
                <w:ins w:id="789" w:author="Master Repository Process" w:date="2021-07-31T20:01:00Z"/>
                <w:snapToGrid w:val="0"/>
              </w:rPr>
            </w:pPr>
            <w:ins w:id="790" w:author="Master Repository Process" w:date="2021-07-31T20:01:00Z">
              <w:r>
                <w:rPr>
                  <w:b/>
                  <w:bCs/>
                  <w:snapToGrid w:val="0"/>
                </w:rPr>
                <w:t xml:space="preserve">Reprint 1:  The </w:t>
              </w:r>
              <w:r>
                <w:rPr>
                  <w:b/>
                  <w:bCs/>
                  <w:i/>
                </w:rPr>
                <w:t>Children’s Court (Fees) Regulations 2005</w:t>
              </w:r>
              <w:r>
                <w:rPr>
                  <w:b/>
                  <w:bCs/>
                  <w:snapToGrid w:val="0"/>
                </w:rPr>
                <w:t xml:space="preserve"> as at 5 Sep 2008</w:t>
              </w:r>
              <w:r>
                <w:rPr>
                  <w:b/>
                  <w:bCs/>
                  <w:snapToGrid w:val="0"/>
                </w:rPr>
                <w:br/>
              </w:r>
              <w:r>
                <w:rPr>
                  <w:snapToGrid w:val="0"/>
                </w:rPr>
                <w:t>(includes amendments listed above)</w:t>
              </w:r>
            </w:ins>
          </w:p>
        </w:tc>
      </w:tr>
      <w:tr>
        <w:trPr>
          <w:ins w:id="791" w:author="Master Repository Process" w:date="2021-07-31T20:01:00Z"/>
        </w:trPr>
        <w:tc>
          <w:tcPr>
            <w:tcW w:w="3118" w:type="dxa"/>
          </w:tcPr>
          <w:p>
            <w:pPr>
              <w:pStyle w:val="nTable"/>
              <w:spacing w:after="40"/>
              <w:rPr>
                <w:ins w:id="792" w:author="Master Repository Process" w:date="2021-07-31T20:01:00Z"/>
                <w:rFonts w:ascii="Times" w:hAnsi="Times"/>
                <w:i/>
              </w:rPr>
            </w:pPr>
            <w:ins w:id="793" w:author="Master Repository Process" w:date="2021-07-31T20:01:00Z">
              <w:r>
                <w:rPr>
                  <w:rFonts w:ascii="Times" w:hAnsi="Times"/>
                  <w:i/>
                </w:rPr>
                <w:t>Children’s Court (Fees) Amendment Regulations 2009</w:t>
              </w:r>
            </w:ins>
          </w:p>
        </w:tc>
        <w:tc>
          <w:tcPr>
            <w:tcW w:w="1276" w:type="dxa"/>
          </w:tcPr>
          <w:p>
            <w:pPr>
              <w:pStyle w:val="nTable"/>
              <w:spacing w:after="40"/>
              <w:rPr>
                <w:ins w:id="794" w:author="Master Repository Process" w:date="2021-07-31T20:01:00Z"/>
                <w:rFonts w:ascii="Times" w:hAnsi="Times"/>
              </w:rPr>
            </w:pPr>
            <w:ins w:id="795" w:author="Master Repository Process" w:date="2021-07-31T20:01:00Z">
              <w:r>
                <w:rPr>
                  <w:rFonts w:ascii="Times" w:hAnsi="Times"/>
                </w:rPr>
                <w:t>9 Jun 2009 p. 1925</w:t>
              </w:r>
            </w:ins>
          </w:p>
        </w:tc>
        <w:tc>
          <w:tcPr>
            <w:tcW w:w="2693" w:type="dxa"/>
          </w:tcPr>
          <w:p>
            <w:pPr>
              <w:pStyle w:val="nTable"/>
              <w:spacing w:after="40"/>
              <w:rPr>
                <w:ins w:id="796" w:author="Master Repository Process" w:date="2021-07-31T20:01:00Z"/>
                <w:rFonts w:ascii="Times" w:hAnsi="Times"/>
              </w:rPr>
            </w:pPr>
            <w:ins w:id="797" w:author="Master Repository Process" w:date="2021-07-31T20:01:00Z">
              <w:r>
                <w:rPr>
                  <w:rFonts w:ascii="Times" w:hAnsi="Times"/>
                  <w:snapToGrid w:val="0"/>
                </w:rPr>
                <w:t>r. 1 and 2: 9 Jun 2009 (see r. 2(a));</w:t>
              </w:r>
              <w:r>
                <w:rPr>
                  <w:rFonts w:ascii="Times" w:hAnsi="Times"/>
                  <w:snapToGrid w:val="0"/>
                </w:rPr>
                <w:br/>
                <w:t>Regulations other than r. 1 and 2: 10 Jun 2009 (see r. 2(b))</w:t>
              </w:r>
            </w:ins>
          </w:p>
        </w:tc>
      </w:tr>
      <w:tr>
        <w:trPr>
          <w:ins w:id="798" w:author="Master Repository Process" w:date="2021-07-31T20:01:00Z"/>
        </w:trPr>
        <w:tc>
          <w:tcPr>
            <w:tcW w:w="3118" w:type="dxa"/>
          </w:tcPr>
          <w:p>
            <w:pPr>
              <w:pStyle w:val="nTable"/>
              <w:spacing w:after="40"/>
              <w:rPr>
                <w:ins w:id="799" w:author="Master Repository Process" w:date="2021-07-31T20:01:00Z"/>
                <w:rFonts w:ascii="Times" w:hAnsi="Times"/>
                <w:i/>
              </w:rPr>
            </w:pPr>
            <w:ins w:id="800" w:author="Master Repository Process" w:date="2021-07-31T20:01:00Z">
              <w:r>
                <w:rPr>
                  <w:rFonts w:ascii="Times" w:hAnsi="Times"/>
                  <w:i/>
                </w:rPr>
                <w:t>Children’s Court (Fees) Amendment Regulations (No. 2) 2009</w:t>
              </w:r>
            </w:ins>
          </w:p>
        </w:tc>
        <w:tc>
          <w:tcPr>
            <w:tcW w:w="1276" w:type="dxa"/>
          </w:tcPr>
          <w:p>
            <w:pPr>
              <w:pStyle w:val="nTable"/>
              <w:spacing w:after="40"/>
              <w:rPr>
                <w:ins w:id="801" w:author="Master Repository Process" w:date="2021-07-31T20:01:00Z"/>
                <w:rFonts w:ascii="Times" w:hAnsi="Times"/>
              </w:rPr>
            </w:pPr>
            <w:ins w:id="802" w:author="Master Repository Process" w:date="2021-07-31T20:01:00Z">
              <w:r>
                <w:rPr>
                  <w:rFonts w:ascii="Times" w:hAnsi="Times"/>
                </w:rPr>
                <w:t>4 Sep 2009 p. 3483-5</w:t>
              </w:r>
            </w:ins>
          </w:p>
        </w:tc>
        <w:tc>
          <w:tcPr>
            <w:tcW w:w="2693" w:type="dxa"/>
          </w:tcPr>
          <w:p>
            <w:pPr>
              <w:pStyle w:val="nTable"/>
              <w:spacing w:after="40"/>
              <w:rPr>
                <w:ins w:id="803" w:author="Master Repository Process" w:date="2021-07-31T20:01:00Z"/>
                <w:rFonts w:ascii="Times" w:hAnsi="Times"/>
                <w:snapToGrid w:val="0"/>
              </w:rPr>
            </w:pPr>
            <w:ins w:id="804" w:author="Master Repository Process" w:date="2021-07-31T20:01:00Z">
              <w:r>
                <w:rPr>
                  <w:rFonts w:ascii="Times" w:hAnsi="Times"/>
                  <w:snapToGrid w:val="0"/>
                </w:rPr>
                <w:t>r. 1 and 2: 4 Sep 2009 (see r. 2(a));</w:t>
              </w:r>
              <w:r>
                <w:rPr>
                  <w:rFonts w:ascii="Times" w:hAnsi="Times"/>
                  <w:snapToGrid w:val="0"/>
                </w:rPr>
                <w:br/>
                <w:t>Regulations other than r. 1 and 2: 5 Sep 2009 (see r. 2(b))</w:t>
              </w:r>
            </w:ins>
          </w:p>
        </w:tc>
      </w:tr>
      <w:tr>
        <w:trPr>
          <w:ins w:id="805" w:author="Master Repository Process" w:date="2021-07-31T20:01:00Z"/>
        </w:trPr>
        <w:tc>
          <w:tcPr>
            <w:tcW w:w="3118" w:type="dxa"/>
          </w:tcPr>
          <w:p>
            <w:pPr>
              <w:pStyle w:val="nTable"/>
              <w:spacing w:after="40"/>
              <w:rPr>
                <w:ins w:id="806" w:author="Master Repository Process" w:date="2021-07-31T20:01:00Z"/>
                <w:rFonts w:ascii="Times" w:hAnsi="Times"/>
                <w:i/>
              </w:rPr>
            </w:pPr>
            <w:ins w:id="807" w:author="Master Repository Process" w:date="2021-07-31T20:01:00Z">
              <w:r>
                <w:rPr>
                  <w:rFonts w:ascii="Times" w:hAnsi="Times"/>
                  <w:i/>
                </w:rPr>
                <w:t>Children’s Court (Fees) Amendment Regulations 2011</w:t>
              </w:r>
            </w:ins>
          </w:p>
        </w:tc>
        <w:tc>
          <w:tcPr>
            <w:tcW w:w="1276" w:type="dxa"/>
          </w:tcPr>
          <w:p>
            <w:pPr>
              <w:pStyle w:val="nTable"/>
              <w:spacing w:after="40"/>
              <w:rPr>
                <w:ins w:id="808" w:author="Master Repository Process" w:date="2021-07-31T20:01:00Z"/>
                <w:rFonts w:ascii="Times" w:hAnsi="Times"/>
              </w:rPr>
            </w:pPr>
            <w:ins w:id="809" w:author="Master Repository Process" w:date="2021-07-31T20:01:00Z">
              <w:r>
                <w:rPr>
                  <w:rFonts w:ascii="Times" w:hAnsi="Times"/>
                </w:rPr>
                <w:t>8 Mar 2011 p. 791</w:t>
              </w:r>
              <w:r>
                <w:rPr>
                  <w:rFonts w:ascii="Times" w:hAnsi="Times"/>
                </w:rPr>
                <w:noBreakHyphen/>
                <w:t>2</w:t>
              </w:r>
            </w:ins>
          </w:p>
        </w:tc>
        <w:tc>
          <w:tcPr>
            <w:tcW w:w="2693" w:type="dxa"/>
          </w:tcPr>
          <w:p>
            <w:pPr>
              <w:pStyle w:val="nTable"/>
              <w:spacing w:after="40"/>
              <w:rPr>
                <w:ins w:id="810" w:author="Master Repository Process" w:date="2021-07-31T20:01:00Z"/>
                <w:rFonts w:ascii="Times" w:hAnsi="Times"/>
                <w:snapToGrid w:val="0"/>
              </w:rPr>
            </w:pPr>
            <w:ins w:id="811" w:author="Master Repository Process" w:date="2021-07-31T20:01:00Z">
              <w:r>
                <w:rPr>
                  <w:rFonts w:ascii="Times" w:hAnsi="Times"/>
                  <w:snapToGrid w:val="0"/>
                </w:rPr>
                <w:t>r. 1 and 2: 8 Mar 2011 (see r. 2(a));</w:t>
              </w:r>
              <w:r>
                <w:rPr>
                  <w:rFonts w:ascii="Times" w:hAnsi="Times"/>
                  <w:snapToGrid w:val="0"/>
                </w:rPr>
                <w:br/>
                <w:t>Regulations other than r. 1 and 2: 9 Mar 2011 (see r. 2(b))</w:t>
              </w:r>
            </w:ins>
          </w:p>
        </w:tc>
      </w:tr>
      <w:tr>
        <w:trPr>
          <w:ins w:id="812" w:author="Master Repository Process" w:date="2021-07-31T20:01:00Z"/>
        </w:trPr>
        <w:tc>
          <w:tcPr>
            <w:tcW w:w="3118" w:type="dxa"/>
          </w:tcPr>
          <w:p>
            <w:pPr>
              <w:pStyle w:val="nTable"/>
              <w:keepNext/>
              <w:spacing w:after="40"/>
              <w:rPr>
                <w:ins w:id="813" w:author="Master Repository Process" w:date="2021-07-31T20:01:00Z"/>
                <w:rFonts w:ascii="Times" w:hAnsi="Times"/>
                <w:i/>
              </w:rPr>
            </w:pPr>
            <w:ins w:id="814" w:author="Master Repository Process" w:date="2021-07-31T20:01:00Z">
              <w:r>
                <w:rPr>
                  <w:rFonts w:ascii="Times" w:hAnsi="Times"/>
                  <w:i/>
                </w:rPr>
                <w:t>Children’s Court (Fees) Amendment Regulations (No. 2) 2011</w:t>
              </w:r>
            </w:ins>
          </w:p>
        </w:tc>
        <w:tc>
          <w:tcPr>
            <w:tcW w:w="1276" w:type="dxa"/>
          </w:tcPr>
          <w:p>
            <w:pPr>
              <w:pStyle w:val="nTable"/>
              <w:keepNext/>
              <w:spacing w:after="40"/>
              <w:rPr>
                <w:ins w:id="815" w:author="Master Repository Process" w:date="2021-07-31T20:01:00Z"/>
                <w:rFonts w:ascii="Times" w:hAnsi="Times"/>
              </w:rPr>
            </w:pPr>
            <w:ins w:id="816" w:author="Master Repository Process" w:date="2021-07-31T20:01:00Z">
              <w:r>
                <w:rPr>
                  <w:rFonts w:ascii="Times" w:hAnsi="Times"/>
                </w:rPr>
                <w:t>20 Dec 2011 p. 5390</w:t>
              </w:r>
              <w:r>
                <w:rPr>
                  <w:rFonts w:ascii="Times" w:hAnsi="Times"/>
                </w:rPr>
                <w:noBreakHyphen/>
                <w:t>2</w:t>
              </w:r>
            </w:ins>
          </w:p>
        </w:tc>
        <w:tc>
          <w:tcPr>
            <w:tcW w:w="2693" w:type="dxa"/>
          </w:tcPr>
          <w:p>
            <w:pPr>
              <w:pStyle w:val="nTable"/>
              <w:keepNext/>
              <w:spacing w:after="40"/>
              <w:rPr>
                <w:ins w:id="817" w:author="Master Repository Process" w:date="2021-07-31T20:01:00Z"/>
                <w:rFonts w:ascii="Times" w:hAnsi="Times"/>
                <w:snapToGrid w:val="0"/>
              </w:rPr>
            </w:pPr>
            <w:ins w:id="818" w:author="Master Repository Process" w:date="2021-07-31T20:01:00Z">
              <w:r>
                <w:rPr>
                  <w:rFonts w:ascii="Times" w:hAnsi="Times"/>
                  <w:snapToGrid w:val="0"/>
                </w:rPr>
                <w:t>r. 1 and 2: 20 Dec 2011 (see r. 2(a));</w:t>
              </w:r>
              <w:r>
                <w:rPr>
                  <w:rFonts w:ascii="Times" w:hAnsi="Times"/>
                  <w:snapToGrid w:val="0"/>
                </w:rPr>
                <w:br/>
                <w:t>Regulations other than r. 1 and 2: 21 Dec 2011 (see r. 2(b))</w:t>
              </w:r>
            </w:ins>
          </w:p>
        </w:tc>
      </w:tr>
      <w:tr>
        <w:trPr>
          <w:ins w:id="819" w:author="Master Repository Process" w:date="2021-07-31T20:01:00Z"/>
        </w:trPr>
        <w:tc>
          <w:tcPr>
            <w:tcW w:w="3118" w:type="dxa"/>
            <w:shd w:val="clear" w:color="auto" w:fill="auto"/>
          </w:tcPr>
          <w:p>
            <w:pPr>
              <w:pStyle w:val="nTable"/>
              <w:spacing w:after="40"/>
              <w:rPr>
                <w:ins w:id="820" w:author="Master Repository Process" w:date="2021-07-31T20:01:00Z"/>
                <w:rFonts w:ascii="Times" w:hAnsi="Times"/>
                <w:i/>
              </w:rPr>
            </w:pPr>
            <w:ins w:id="821" w:author="Master Repository Process" w:date="2021-07-31T20:01:00Z">
              <w:r>
                <w:rPr>
                  <w:rFonts w:ascii="Times" w:hAnsi="Times"/>
                  <w:i/>
                </w:rPr>
                <w:t>Children’s Court (Fees) Amendment Regulations 2012</w:t>
              </w:r>
            </w:ins>
          </w:p>
        </w:tc>
        <w:tc>
          <w:tcPr>
            <w:tcW w:w="1276" w:type="dxa"/>
            <w:shd w:val="clear" w:color="auto" w:fill="auto"/>
          </w:tcPr>
          <w:p>
            <w:pPr>
              <w:pStyle w:val="nTable"/>
              <w:spacing w:after="40"/>
              <w:rPr>
                <w:ins w:id="822" w:author="Master Repository Process" w:date="2021-07-31T20:01:00Z"/>
                <w:rFonts w:ascii="Times" w:hAnsi="Times"/>
              </w:rPr>
            </w:pPr>
            <w:ins w:id="823" w:author="Master Repository Process" w:date="2021-07-31T20:01:00Z">
              <w:r>
                <w:rPr>
                  <w:rFonts w:ascii="Times" w:hAnsi="Times"/>
                </w:rPr>
                <w:t>27 Mar 2012 p. 1505</w:t>
              </w:r>
            </w:ins>
          </w:p>
        </w:tc>
        <w:tc>
          <w:tcPr>
            <w:tcW w:w="2693" w:type="dxa"/>
            <w:shd w:val="clear" w:color="auto" w:fill="auto"/>
          </w:tcPr>
          <w:p>
            <w:pPr>
              <w:pStyle w:val="nTable"/>
              <w:spacing w:after="40"/>
              <w:rPr>
                <w:ins w:id="824" w:author="Master Repository Process" w:date="2021-07-31T20:01:00Z"/>
                <w:rFonts w:ascii="Times" w:hAnsi="Times"/>
                <w:snapToGrid w:val="0"/>
              </w:rPr>
            </w:pPr>
            <w:ins w:id="825" w:author="Master Repository Process" w:date="2021-07-31T20:01:00Z">
              <w:r>
                <w:rPr>
                  <w:rFonts w:ascii="Times" w:hAnsi="Times"/>
                  <w:snapToGrid w:val="0"/>
                </w:rPr>
                <w:t>r. 1 and 2: 27 Mar 2012 (see r. 2(a));</w:t>
              </w:r>
              <w:r>
                <w:rPr>
                  <w:rFonts w:ascii="Times" w:hAnsi="Times"/>
                  <w:snapToGrid w:val="0"/>
                </w:rPr>
                <w:br/>
                <w:t>Regulations other than r. 1 and 2: 28 Mar 2012 (see r. 2(b))</w:t>
              </w:r>
            </w:ins>
          </w:p>
        </w:tc>
      </w:tr>
      <w:tr>
        <w:trPr>
          <w:ins w:id="826" w:author="Master Repository Process" w:date="2021-07-31T20:01:00Z"/>
        </w:trPr>
        <w:tc>
          <w:tcPr>
            <w:tcW w:w="7087" w:type="dxa"/>
            <w:gridSpan w:val="3"/>
            <w:shd w:val="clear" w:color="auto" w:fill="auto"/>
          </w:tcPr>
          <w:p>
            <w:pPr>
              <w:pStyle w:val="nTable"/>
              <w:spacing w:after="40"/>
              <w:rPr>
                <w:ins w:id="827" w:author="Master Repository Process" w:date="2021-07-31T20:01:00Z"/>
                <w:rFonts w:ascii="Times" w:hAnsi="Times"/>
                <w:snapToGrid w:val="0"/>
              </w:rPr>
            </w:pPr>
            <w:ins w:id="828" w:author="Master Repository Process" w:date="2021-07-31T20:01:00Z">
              <w:r>
                <w:rPr>
                  <w:rFonts w:ascii="Times" w:hAnsi="Times"/>
                  <w:b/>
                  <w:bCs/>
                  <w:snapToGrid w:val="0"/>
                </w:rPr>
                <w:t xml:space="preserve">Reprint 2:  The </w:t>
              </w:r>
              <w:r>
                <w:rPr>
                  <w:rFonts w:ascii="Times" w:hAnsi="Times"/>
                  <w:b/>
                  <w:bCs/>
                  <w:i/>
                </w:rPr>
                <w:t>Children’s Court (Fees) Regulations 2005</w:t>
              </w:r>
              <w:r>
                <w:rPr>
                  <w:rFonts w:ascii="Times" w:hAnsi="Times"/>
                  <w:b/>
                  <w:bCs/>
                  <w:snapToGrid w:val="0"/>
                </w:rPr>
                <w:t xml:space="preserve"> as at 15 Jun 2012</w:t>
              </w:r>
              <w:r>
                <w:rPr>
                  <w:rFonts w:ascii="Times" w:hAnsi="Times"/>
                  <w:b/>
                  <w:bCs/>
                  <w:snapToGrid w:val="0"/>
                </w:rPr>
                <w:br/>
              </w:r>
              <w:r>
                <w:rPr>
                  <w:rFonts w:ascii="Times" w:hAnsi="Times"/>
                  <w:snapToGrid w:val="0"/>
                </w:rPr>
                <w:t>(includes amendments listed above)</w:t>
              </w:r>
            </w:ins>
          </w:p>
        </w:tc>
      </w:tr>
      <w:tr>
        <w:trPr>
          <w:ins w:id="829" w:author="Master Repository Process" w:date="2021-07-31T20:01:00Z"/>
        </w:trPr>
        <w:tc>
          <w:tcPr>
            <w:tcW w:w="3118" w:type="dxa"/>
            <w:shd w:val="clear" w:color="auto" w:fill="auto"/>
          </w:tcPr>
          <w:p>
            <w:pPr>
              <w:pStyle w:val="nTable"/>
              <w:spacing w:after="40"/>
              <w:rPr>
                <w:ins w:id="830" w:author="Master Repository Process" w:date="2021-07-31T20:01:00Z"/>
                <w:rFonts w:ascii="Times" w:hAnsi="Times"/>
                <w:i/>
              </w:rPr>
            </w:pPr>
            <w:ins w:id="831" w:author="Master Repository Process" w:date="2021-07-31T20:01:00Z">
              <w:r>
                <w:rPr>
                  <w:rFonts w:ascii="Times" w:hAnsi="Times"/>
                  <w:i/>
                </w:rPr>
                <w:t>Children’s Court (Fees) Amendment Regulations (No. 2) 2012</w:t>
              </w:r>
            </w:ins>
          </w:p>
        </w:tc>
        <w:tc>
          <w:tcPr>
            <w:tcW w:w="1276" w:type="dxa"/>
            <w:shd w:val="clear" w:color="auto" w:fill="auto"/>
          </w:tcPr>
          <w:p>
            <w:pPr>
              <w:pStyle w:val="nTable"/>
              <w:spacing w:after="40"/>
              <w:rPr>
                <w:ins w:id="832" w:author="Master Repository Process" w:date="2021-07-31T20:01:00Z"/>
                <w:rFonts w:ascii="Times" w:hAnsi="Times"/>
              </w:rPr>
            </w:pPr>
            <w:ins w:id="833" w:author="Master Repository Process" w:date="2021-07-31T20:01:00Z">
              <w:r>
                <w:rPr>
                  <w:rFonts w:ascii="Times" w:hAnsi="Times"/>
                </w:rPr>
                <w:t>30 Nov 2012 p. 5794</w:t>
              </w:r>
              <w:r>
                <w:rPr>
                  <w:rFonts w:ascii="Times" w:hAnsi="Times"/>
                </w:rPr>
                <w:noBreakHyphen/>
                <w:t>5</w:t>
              </w:r>
            </w:ins>
          </w:p>
        </w:tc>
        <w:tc>
          <w:tcPr>
            <w:tcW w:w="2693" w:type="dxa"/>
            <w:shd w:val="clear" w:color="auto" w:fill="auto"/>
          </w:tcPr>
          <w:p>
            <w:pPr>
              <w:pStyle w:val="nTable"/>
              <w:spacing w:after="40"/>
              <w:rPr>
                <w:ins w:id="834" w:author="Master Repository Process" w:date="2021-07-31T20:01:00Z"/>
                <w:rFonts w:ascii="Times" w:hAnsi="Times"/>
                <w:snapToGrid w:val="0"/>
              </w:rPr>
            </w:pPr>
            <w:ins w:id="835" w:author="Master Repository Process" w:date="2021-07-31T20:01:00Z">
              <w:r>
                <w:rPr>
                  <w:rFonts w:ascii="Times" w:hAnsi="Times"/>
                  <w:snapToGrid w:val="0"/>
                </w:rPr>
                <w:t>r. 1 and 2: 30 Nov 2012 (see r. 2(a));</w:t>
              </w:r>
              <w:r>
                <w:rPr>
                  <w:rFonts w:ascii="Times" w:hAnsi="Times"/>
                  <w:snapToGrid w:val="0"/>
                </w:rPr>
                <w:br/>
                <w:t>Regulations other than r. 1 and 2: 1 Dec 2012 (see r. 2(b))</w:t>
              </w:r>
            </w:ins>
          </w:p>
        </w:tc>
      </w:tr>
      <w:tr>
        <w:trPr>
          <w:ins w:id="836" w:author="Master Repository Process" w:date="2021-07-31T20:01:00Z"/>
        </w:trPr>
        <w:tc>
          <w:tcPr>
            <w:tcW w:w="3118" w:type="dxa"/>
            <w:shd w:val="clear" w:color="auto" w:fill="auto"/>
          </w:tcPr>
          <w:p>
            <w:pPr>
              <w:pStyle w:val="nTable"/>
              <w:spacing w:after="40"/>
              <w:rPr>
                <w:ins w:id="837" w:author="Master Repository Process" w:date="2021-07-31T20:01:00Z"/>
                <w:rFonts w:ascii="Times" w:hAnsi="Times"/>
                <w:i/>
              </w:rPr>
            </w:pPr>
            <w:ins w:id="838" w:author="Master Repository Process" w:date="2021-07-31T20:01:00Z">
              <w:r>
                <w:rPr>
                  <w:rFonts w:ascii="Times" w:hAnsi="Times"/>
                  <w:i/>
                </w:rPr>
                <w:t>Children’s Court (Fees) Amendment Regulations 2013</w:t>
              </w:r>
            </w:ins>
          </w:p>
        </w:tc>
        <w:tc>
          <w:tcPr>
            <w:tcW w:w="1276" w:type="dxa"/>
            <w:shd w:val="clear" w:color="auto" w:fill="auto"/>
          </w:tcPr>
          <w:p>
            <w:pPr>
              <w:pStyle w:val="nTable"/>
              <w:spacing w:after="40"/>
              <w:rPr>
                <w:ins w:id="839" w:author="Master Repository Process" w:date="2021-07-31T20:01:00Z"/>
                <w:rFonts w:ascii="Times" w:hAnsi="Times"/>
              </w:rPr>
            </w:pPr>
            <w:ins w:id="840" w:author="Master Repository Process" w:date="2021-07-31T20:01:00Z">
              <w:r>
                <w:rPr>
                  <w:rFonts w:ascii="Times" w:hAnsi="Times"/>
                </w:rPr>
                <w:t>15 Nov 2013 p. 5250</w:t>
              </w:r>
              <w:r>
                <w:rPr>
                  <w:rFonts w:ascii="Times" w:hAnsi="Times"/>
                </w:rPr>
                <w:noBreakHyphen/>
                <w:t>2</w:t>
              </w:r>
            </w:ins>
          </w:p>
        </w:tc>
        <w:tc>
          <w:tcPr>
            <w:tcW w:w="2693" w:type="dxa"/>
            <w:shd w:val="clear" w:color="auto" w:fill="auto"/>
          </w:tcPr>
          <w:p>
            <w:pPr>
              <w:pStyle w:val="nTable"/>
              <w:spacing w:after="40"/>
              <w:rPr>
                <w:ins w:id="841" w:author="Master Repository Process" w:date="2021-07-31T20:01:00Z"/>
                <w:rFonts w:ascii="Times" w:hAnsi="Times"/>
                <w:snapToGrid w:val="0"/>
              </w:rPr>
            </w:pPr>
            <w:ins w:id="842" w:author="Master Repository Process" w:date="2021-07-31T20:01:00Z">
              <w:r>
                <w:rPr>
                  <w:rFonts w:ascii="Times" w:hAnsi="Times"/>
                  <w:bCs/>
                  <w:snapToGrid w:val="0"/>
                </w:rPr>
                <w:t>r. 1 and 2: 15 Nov 2013 (see r. 2(a));</w:t>
              </w:r>
              <w:r>
                <w:rPr>
                  <w:rFonts w:ascii="Times" w:hAnsi="Times"/>
                  <w:bCs/>
                  <w:snapToGrid w:val="0"/>
                </w:rPr>
                <w:br/>
                <w:t>Regulations other than r. 1 and 2: 16 Nov 2013 (see r. 2(b))</w:t>
              </w:r>
            </w:ins>
          </w:p>
        </w:tc>
      </w:tr>
      <w:tr>
        <w:trPr>
          <w:ins w:id="843" w:author="Master Repository Process" w:date="2021-07-31T20:01:00Z"/>
        </w:trPr>
        <w:tc>
          <w:tcPr>
            <w:tcW w:w="3118" w:type="dxa"/>
            <w:shd w:val="clear" w:color="auto" w:fill="auto"/>
          </w:tcPr>
          <w:p>
            <w:pPr>
              <w:pStyle w:val="nTable"/>
              <w:spacing w:after="40"/>
              <w:rPr>
                <w:ins w:id="844" w:author="Master Repository Process" w:date="2021-07-31T20:01:00Z"/>
                <w:rFonts w:ascii="Times" w:hAnsi="Times"/>
                <w:i/>
              </w:rPr>
            </w:pPr>
            <w:ins w:id="845" w:author="Master Repository Process" w:date="2021-07-31T20:01:00Z">
              <w:r>
                <w:rPr>
                  <w:rFonts w:ascii="Times" w:hAnsi="Times"/>
                  <w:i/>
                </w:rPr>
                <w:t>Children’s Court (Fees) Amendment Regulations (No. 2) 2014</w:t>
              </w:r>
            </w:ins>
          </w:p>
        </w:tc>
        <w:tc>
          <w:tcPr>
            <w:tcW w:w="1276" w:type="dxa"/>
            <w:shd w:val="clear" w:color="auto" w:fill="auto"/>
          </w:tcPr>
          <w:p>
            <w:pPr>
              <w:pStyle w:val="nTable"/>
              <w:spacing w:after="40"/>
              <w:rPr>
                <w:ins w:id="846" w:author="Master Repository Process" w:date="2021-07-31T20:01:00Z"/>
                <w:rFonts w:ascii="Times" w:hAnsi="Times"/>
              </w:rPr>
            </w:pPr>
            <w:ins w:id="847" w:author="Master Repository Process" w:date="2021-07-31T20:01:00Z">
              <w:r>
                <w:rPr>
                  <w:rFonts w:ascii="Times" w:hAnsi="Times"/>
                </w:rPr>
                <w:t>27 Jun 2014 p. 2333-4</w:t>
              </w:r>
            </w:ins>
          </w:p>
        </w:tc>
        <w:tc>
          <w:tcPr>
            <w:tcW w:w="2693" w:type="dxa"/>
            <w:shd w:val="clear" w:color="auto" w:fill="auto"/>
          </w:tcPr>
          <w:p>
            <w:pPr>
              <w:pStyle w:val="nTable"/>
              <w:spacing w:after="40"/>
              <w:rPr>
                <w:ins w:id="848" w:author="Master Repository Process" w:date="2021-07-31T20:01:00Z"/>
                <w:rFonts w:ascii="Times" w:hAnsi="Times"/>
                <w:bCs/>
                <w:snapToGrid w:val="0"/>
              </w:rPr>
            </w:pPr>
            <w:ins w:id="849" w:author="Master Repository Process" w:date="2021-07-31T20:01:00Z">
              <w:r>
                <w:rPr>
                  <w:rFonts w:ascii="Times" w:hAnsi="Times"/>
                  <w:bCs/>
                  <w:snapToGrid w:val="0"/>
                </w:rPr>
                <w:t>r. 1 and 2: 27 Jun 2014 (see r. 2(a));</w:t>
              </w:r>
              <w:r>
                <w:rPr>
                  <w:rFonts w:ascii="Times" w:hAnsi="Times"/>
                  <w:bCs/>
                  <w:snapToGrid w:val="0"/>
                </w:rPr>
                <w:br/>
                <w:t>Regulations other than r. 1 and 2: 1 Jul 2014 (see r. 2(b)(i))</w:t>
              </w:r>
            </w:ins>
          </w:p>
        </w:tc>
      </w:tr>
      <w:tr>
        <w:trPr>
          <w:ins w:id="850" w:author="Master Repository Process" w:date="2021-07-31T20:01:00Z"/>
        </w:trPr>
        <w:tc>
          <w:tcPr>
            <w:tcW w:w="3118" w:type="dxa"/>
            <w:shd w:val="clear" w:color="auto" w:fill="auto"/>
          </w:tcPr>
          <w:p>
            <w:pPr>
              <w:pStyle w:val="nTable"/>
              <w:spacing w:after="40"/>
              <w:rPr>
                <w:ins w:id="851" w:author="Master Repository Process" w:date="2021-07-31T20:01:00Z"/>
                <w:rFonts w:ascii="Times" w:hAnsi="Times"/>
                <w:i/>
              </w:rPr>
            </w:pPr>
            <w:ins w:id="852" w:author="Master Repository Process" w:date="2021-07-31T20:01:00Z">
              <w:r>
                <w:rPr>
                  <w:rFonts w:ascii="Times" w:hAnsi="Times"/>
                  <w:i/>
                </w:rPr>
                <w:t>Children’s Court (Fees) Amendment Regulations 2015</w:t>
              </w:r>
            </w:ins>
          </w:p>
        </w:tc>
        <w:tc>
          <w:tcPr>
            <w:tcW w:w="1276" w:type="dxa"/>
            <w:shd w:val="clear" w:color="auto" w:fill="auto"/>
          </w:tcPr>
          <w:p>
            <w:pPr>
              <w:pStyle w:val="nTable"/>
              <w:spacing w:after="40"/>
              <w:rPr>
                <w:ins w:id="853" w:author="Master Repository Process" w:date="2021-07-31T20:01:00Z"/>
                <w:rFonts w:ascii="Times" w:hAnsi="Times"/>
              </w:rPr>
            </w:pPr>
            <w:ins w:id="854" w:author="Master Repository Process" w:date="2021-07-31T20:01:00Z">
              <w:r>
                <w:rPr>
                  <w:rFonts w:ascii="Times" w:hAnsi="Times"/>
                </w:rPr>
                <w:t>19 Jun 2015 p. 2114</w:t>
              </w:r>
              <w:r>
                <w:rPr>
                  <w:rFonts w:ascii="Times" w:hAnsi="Times"/>
                </w:rPr>
                <w:noBreakHyphen/>
                <w:t>15</w:t>
              </w:r>
            </w:ins>
          </w:p>
        </w:tc>
        <w:tc>
          <w:tcPr>
            <w:tcW w:w="2693" w:type="dxa"/>
            <w:shd w:val="clear" w:color="auto" w:fill="auto"/>
          </w:tcPr>
          <w:p>
            <w:pPr>
              <w:pStyle w:val="nTable"/>
              <w:spacing w:after="40"/>
              <w:rPr>
                <w:ins w:id="855" w:author="Master Repository Process" w:date="2021-07-31T20:01:00Z"/>
                <w:rFonts w:ascii="Times" w:hAnsi="Times"/>
                <w:bCs/>
                <w:snapToGrid w:val="0"/>
              </w:rPr>
            </w:pPr>
            <w:ins w:id="856" w:author="Master Repository Process" w:date="2021-07-31T20:01:00Z">
              <w:r>
                <w:rPr>
                  <w:rFonts w:ascii="Times" w:hAnsi="Times"/>
                  <w:bCs/>
                  <w:snapToGrid w:val="0"/>
                </w:rPr>
                <w:t>r. 1 and 2: 19 Jun 2015 (see r. 2(a));</w:t>
              </w:r>
              <w:r>
                <w:rPr>
                  <w:rFonts w:ascii="Times" w:hAnsi="Times"/>
                  <w:bCs/>
                  <w:snapToGrid w:val="0"/>
                </w:rPr>
                <w:br/>
                <w:t>Regulations other than r. 1 and 2: 1 Jul 2015 (see r. 2(b)(i))</w:t>
              </w:r>
            </w:ins>
          </w:p>
        </w:tc>
      </w:tr>
      <w:tr>
        <w:trPr>
          <w:ins w:id="857" w:author="Master Repository Process" w:date="2021-07-31T20:01:00Z"/>
        </w:trPr>
        <w:tc>
          <w:tcPr>
            <w:tcW w:w="3118" w:type="dxa"/>
            <w:shd w:val="clear" w:color="auto" w:fill="auto"/>
          </w:tcPr>
          <w:p>
            <w:pPr>
              <w:pStyle w:val="nTable"/>
              <w:spacing w:after="40"/>
              <w:rPr>
                <w:ins w:id="858" w:author="Master Repository Process" w:date="2021-07-31T20:01:00Z"/>
                <w:rFonts w:ascii="Times" w:hAnsi="Times"/>
                <w:i/>
              </w:rPr>
            </w:pPr>
            <w:ins w:id="859" w:author="Master Repository Process" w:date="2021-07-31T20:01:00Z">
              <w:r>
                <w:rPr>
                  <w:i/>
                </w:rPr>
                <w:t>Attorney General Regulations Amendment (Fees) Regulations 2016</w:t>
              </w:r>
              <w:r>
                <w:t xml:space="preserve"> Pt. 2</w:t>
              </w:r>
            </w:ins>
          </w:p>
        </w:tc>
        <w:tc>
          <w:tcPr>
            <w:tcW w:w="1276" w:type="dxa"/>
            <w:shd w:val="clear" w:color="auto" w:fill="auto"/>
          </w:tcPr>
          <w:p>
            <w:pPr>
              <w:pStyle w:val="nTable"/>
              <w:spacing w:after="40"/>
              <w:rPr>
                <w:ins w:id="860" w:author="Master Repository Process" w:date="2021-07-31T20:01:00Z"/>
                <w:rFonts w:ascii="Times" w:hAnsi="Times"/>
              </w:rPr>
            </w:pPr>
            <w:ins w:id="861" w:author="Master Repository Process" w:date="2021-07-31T20:01:00Z">
              <w:r>
                <w:t>14 Jun 2016 p. 1849</w:t>
              </w:r>
              <w:r>
                <w:noBreakHyphen/>
                <w:t>986</w:t>
              </w:r>
            </w:ins>
          </w:p>
        </w:tc>
        <w:tc>
          <w:tcPr>
            <w:tcW w:w="2693" w:type="dxa"/>
            <w:shd w:val="clear" w:color="auto" w:fill="auto"/>
          </w:tcPr>
          <w:p>
            <w:pPr>
              <w:pStyle w:val="nTable"/>
              <w:spacing w:after="40"/>
              <w:rPr>
                <w:ins w:id="862" w:author="Master Repository Process" w:date="2021-07-31T20:01:00Z"/>
                <w:rFonts w:ascii="Times" w:hAnsi="Times"/>
                <w:bCs/>
                <w:snapToGrid w:val="0"/>
              </w:rPr>
            </w:pPr>
            <w:ins w:id="863" w:author="Master Repository Process" w:date="2021-07-31T20:01:00Z">
              <w:r>
                <w:t>4 Jul 2016 (see r. 2(b))</w:t>
              </w:r>
            </w:ins>
          </w:p>
        </w:tc>
      </w:tr>
      <w:tr>
        <w:trPr>
          <w:ins w:id="864" w:author="Master Repository Process" w:date="2021-07-31T20:01:00Z"/>
        </w:trPr>
        <w:tc>
          <w:tcPr>
            <w:tcW w:w="3118" w:type="dxa"/>
            <w:shd w:val="clear" w:color="auto" w:fill="auto"/>
          </w:tcPr>
          <w:p>
            <w:pPr>
              <w:pStyle w:val="nTable"/>
              <w:spacing w:after="40"/>
              <w:rPr>
                <w:ins w:id="865" w:author="Master Repository Process" w:date="2021-07-31T20:01:00Z"/>
                <w:i/>
              </w:rPr>
            </w:pPr>
            <w:ins w:id="866" w:author="Master Repository Process" w:date="2021-07-31T20:01:00Z">
              <w:r>
                <w:rPr>
                  <w:i/>
                </w:rPr>
                <w:t>Attorney General Regulations Amendment (Family Violence Restraining Orders) Regulations 2017</w:t>
              </w:r>
              <w:r>
                <w:t xml:space="preserve"> Pt. 3</w:t>
              </w:r>
            </w:ins>
          </w:p>
        </w:tc>
        <w:tc>
          <w:tcPr>
            <w:tcW w:w="1276" w:type="dxa"/>
            <w:shd w:val="clear" w:color="auto" w:fill="auto"/>
          </w:tcPr>
          <w:p>
            <w:pPr>
              <w:pStyle w:val="nTable"/>
              <w:spacing w:after="40"/>
              <w:rPr>
                <w:ins w:id="867" w:author="Master Repository Process" w:date="2021-07-31T20:01:00Z"/>
              </w:rPr>
            </w:pPr>
            <w:ins w:id="868" w:author="Master Repository Process" w:date="2021-07-31T20:01:00Z">
              <w:r>
                <w:t>27 Jun 2017 p. 3432</w:t>
              </w:r>
              <w:r>
                <w:noBreakHyphen/>
                <w:t>5</w:t>
              </w:r>
            </w:ins>
          </w:p>
        </w:tc>
        <w:tc>
          <w:tcPr>
            <w:tcW w:w="2693" w:type="dxa"/>
            <w:shd w:val="clear" w:color="auto" w:fill="auto"/>
          </w:tcPr>
          <w:p>
            <w:pPr>
              <w:pStyle w:val="nTable"/>
              <w:spacing w:after="40"/>
              <w:rPr>
                <w:ins w:id="869" w:author="Master Repository Process" w:date="2021-07-31T20:01:00Z"/>
              </w:rPr>
            </w:pPr>
            <w:ins w:id="870" w:author="Master Repository Process" w:date="2021-07-31T20:01:00Z">
              <w:r>
                <w:t>1 Jul 2017 (see r. 2(b))</w:t>
              </w:r>
            </w:ins>
          </w:p>
        </w:tc>
      </w:tr>
      <w:tr>
        <w:trPr>
          <w:ins w:id="871" w:author="Master Repository Process" w:date="2021-07-31T20:01:00Z"/>
        </w:trPr>
        <w:tc>
          <w:tcPr>
            <w:tcW w:w="3118" w:type="dxa"/>
            <w:shd w:val="clear" w:color="auto" w:fill="auto"/>
          </w:tcPr>
          <w:p>
            <w:pPr>
              <w:pStyle w:val="nTable"/>
              <w:spacing w:after="40"/>
              <w:rPr>
                <w:ins w:id="872" w:author="Master Repository Process" w:date="2021-07-31T20:01:00Z"/>
              </w:rPr>
            </w:pPr>
            <w:ins w:id="873" w:author="Master Repository Process" w:date="2021-07-31T20:01:00Z">
              <w:r>
                <w:rPr>
                  <w:i/>
                </w:rPr>
                <w:t xml:space="preserve">Attorney General Regulations Amendment (Fees and Charges) Regulations 2017 </w:t>
              </w:r>
              <w:r>
                <w:t>Pt. 2</w:t>
              </w:r>
            </w:ins>
          </w:p>
        </w:tc>
        <w:tc>
          <w:tcPr>
            <w:tcW w:w="1276" w:type="dxa"/>
            <w:shd w:val="clear" w:color="auto" w:fill="auto"/>
          </w:tcPr>
          <w:p>
            <w:pPr>
              <w:pStyle w:val="nTable"/>
              <w:spacing w:after="40"/>
              <w:rPr>
                <w:ins w:id="874" w:author="Master Repository Process" w:date="2021-07-31T20:01:00Z"/>
              </w:rPr>
            </w:pPr>
            <w:ins w:id="875" w:author="Master Repository Process" w:date="2021-07-31T20:01:00Z">
              <w:r>
                <w:t>7 Jul 2017 p. 3721</w:t>
              </w:r>
              <w:r>
                <w:noBreakHyphen/>
                <w:t>98</w:t>
              </w:r>
            </w:ins>
          </w:p>
        </w:tc>
        <w:tc>
          <w:tcPr>
            <w:tcW w:w="2693" w:type="dxa"/>
            <w:shd w:val="clear" w:color="auto" w:fill="auto"/>
          </w:tcPr>
          <w:p>
            <w:pPr>
              <w:pStyle w:val="nTable"/>
              <w:spacing w:after="40"/>
              <w:rPr>
                <w:ins w:id="876" w:author="Master Repository Process" w:date="2021-07-31T20:01:00Z"/>
              </w:rPr>
            </w:pPr>
            <w:ins w:id="877" w:author="Master Repository Process" w:date="2021-07-31T20:01:00Z">
              <w:r>
                <w:rPr>
                  <w:bCs/>
                  <w:snapToGrid w:val="0"/>
                </w:rPr>
                <w:t>8 Jul 2017</w:t>
              </w:r>
              <w:r>
                <w:rPr>
                  <w:rFonts w:ascii="Times" w:hAnsi="Times"/>
                  <w:bCs/>
                  <w:snapToGrid w:val="0"/>
                  <w:spacing w:val="-2"/>
                </w:rPr>
                <w:t xml:space="preserve"> (see r. 2(b)(ii))</w:t>
              </w:r>
            </w:ins>
          </w:p>
        </w:tc>
      </w:tr>
      <w:tr>
        <w:trPr>
          <w:ins w:id="878" w:author="Master Repository Process" w:date="2021-07-31T20:01:00Z"/>
        </w:trPr>
        <w:tc>
          <w:tcPr>
            <w:tcW w:w="3118" w:type="dxa"/>
            <w:shd w:val="clear" w:color="auto" w:fill="auto"/>
          </w:tcPr>
          <w:p>
            <w:pPr>
              <w:pStyle w:val="nTable"/>
              <w:spacing w:after="40"/>
              <w:rPr>
                <w:ins w:id="879" w:author="Master Repository Process" w:date="2021-07-31T20:01:00Z"/>
              </w:rPr>
            </w:pPr>
            <w:ins w:id="880" w:author="Master Repository Process" w:date="2021-07-31T20:01:00Z">
              <w:r>
                <w:rPr>
                  <w:i/>
                </w:rPr>
                <w:t>Attorney General Regulations Amendment (Bailiff Fees) Regulations 2018</w:t>
              </w:r>
              <w:r>
                <w:t xml:space="preserve"> Pt. 2</w:t>
              </w:r>
            </w:ins>
          </w:p>
        </w:tc>
        <w:tc>
          <w:tcPr>
            <w:tcW w:w="1276" w:type="dxa"/>
            <w:shd w:val="clear" w:color="auto" w:fill="auto"/>
          </w:tcPr>
          <w:p>
            <w:pPr>
              <w:pStyle w:val="nTable"/>
              <w:spacing w:after="40"/>
              <w:rPr>
                <w:ins w:id="881" w:author="Master Repository Process" w:date="2021-07-31T20:01:00Z"/>
              </w:rPr>
            </w:pPr>
            <w:ins w:id="882" w:author="Master Repository Process" w:date="2021-07-31T20:01:00Z">
              <w:r>
                <w:t>9 Feb 2018 p. 401</w:t>
              </w:r>
              <w:r>
                <w:noBreakHyphen/>
                <w:t>5</w:t>
              </w:r>
            </w:ins>
          </w:p>
        </w:tc>
        <w:tc>
          <w:tcPr>
            <w:tcW w:w="2693" w:type="dxa"/>
            <w:shd w:val="clear" w:color="auto" w:fill="auto"/>
          </w:tcPr>
          <w:p>
            <w:pPr>
              <w:pStyle w:val="nTable"/>
              <w:spacing w:after="40"/>
              <w:rPr>
                <w:ins w:id="883" w:author="Master Repository Process" w:date="2021-07-31T20:01:00Z"/>
                <w:bCs/>
                <w:snapToGrid w:val="0"/>
              </w:rPr>
            </w:pPr>
            <w:ins w:id="884" w:author="Master Repository Process" w:date="2021-07-31T20:01:00Z">
              <w:r>
                <w:rPr>
                  <w:bCs/>
                  <w:snapToGrid w:val="0"/>
                </w:rPr>
                <w:t>10 Feb 2018 (see r. 2(b))</w:t>
              </w:r>
            </w:ins>
          </w:p>
        </w:tc>
      </w:tr>
      <w:tr>
        <w:trPr>
          <w:ins w:id="885" w:author="Master Repository Process" w:date="2021-07-31T20:01:00Z"/>
        </w:trPr>
        <w:tc>
          <w:tcPr>
            <w:tcW w:w="3118" w:type="dxa"/>
            <w:tcBorders>
              <w:bottom w:val="single" w:sz="4" w:space="0" w:color="auto"/>
            </w:tcBorders>
            <w:shd w:val="clear" w:color="auto" w:fill="auto"/>
          </w:tcPr>
          <w:p>
            <w:pPr>
              <w:pStyle w:val="nTable"/>
              <w:keepNext/>
              <w:spacing w:after="40"/>
              <w:rPr>
                <w:ins w:id="886" w:author="Master Repository Process" w:date="2021-07-31T20:01:00Z"/>
              </w:rPr>
            </w:pPr>
            <w:ins w:id="887" w:author="Master Repository Process" w:date="2021-07-31T20:01:00Z">
              <w:r>
                <w:rPr>
                  <w:i/>
                </w:rPr>
                <w:t>Attorney General Regulations Amendment (Fees and Charges) Regulations 2018</w:t>
              </w:r>
              <w:r>
                <w:t xml:space="preserve"> Pt. 2</w:t>
              </w:r>
            </w:ins>
          </w:p>
        </w:tc>
        <w:tc>
          <w:tcPr>
            <w:tcW w:w="1276" w:type="dxa"/>
            <w:tcBorders>
              <w:bottom w:val="single" w:sz="4" w:space="0" w:color="auto"/>
            </w:tcBorders>
            <w:shd w:val="clear" w:color="auto" w:fill="auto"/>
          </w:tcPr>
          <w:p>
            <w:pPr>
              <w:pStyle w:val="nTable"/>
              <w:keepNext/>
              <w:spacing w:after="40"/>
              <w:rPr>
                <w:ins w:id="888" w:author="Master Repository Process" w:date="2021-07-31T20:01:00Z"/>
              </w:rPr>
            </w:pPr>
            <w:ins w:id="889" w:author="Master Repository Process" w:date="2021-07-31T20:01:00Z">
              <w:r>
                <w:t>15 Jun 2018 p. 1963</w:t>
              </w:r>
              <w:r>
                <w:noBreakHyphen/>
                <w:t>2049</w:t>
              </w:r>
            </w:ins>
          </w:p>
        </w:tc>
        <w:tc>
          <w:tcPr>
            <w:tcW w:w="2693" w:type="dxa"/>
            <w:tcBorders>
              <w:bottom w:val="single" w:sz="4" w:space="0" w:color="auto"/>
            </w:tcBorders>
            <w:shd w:val="clear" w:color="auto" w:fill="auto"/>
          </w:tcPr>
          <w:p>
            <w:pPr>
              <w:pStyle w:val="nTable"/>
              <w:keepNext/>
              <w:spacing w:after="40"/>
              <w:rPr>
                <w:ins w:id="890" w:author="Master Repository Process" w:date="2021-07-31T20:01:00Z"/>
                <w:bCs/>
                <w:snapToGrid w:val="0"/>
              </w:rPr>
            </w:pPr>
            <w:ins w:id="891" w:author="Master Repository Process" w:date="2021-07-31T20:01:00Z">
              <w:r>
                <w:rPr>
                  <w:bCs/>
                  <w:snapToGrid w:val="0"/>
                </w:rPr>
                <w:t>1 Jul 2018 (see r. 2(b))</w:t>
              </w:r>
            </w:ins>
          </w:p>
        </w:tc>
      </w:tr>
    </w:tbl>
    <w:p/>
    <w:p>
      <w:pPr>
        <w:sectPr>
          <w:headerReference w:type="even" r:id="rId26"/>
          <w:headerReference w:type="default" r:id="rId27"/>
          <w:headerReference w:type="first" r:id="rId28"/>
          <w:endnotePr>
            <w:numFmt w:val="decimal"/>
          </w:endnotePr>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Jun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02-l0-02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Jun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02-l0-02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Jun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02-l0-02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Children’s Court (Fees) Regulations 2005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Children’s Court (Fees) Regulations 2005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Criminal jurisdiction</w:t>
          </w:r>
          <w:r>
            <w:cr/>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Criminal jurisdiction</w:t>
          </w:r>
          <w:r>
            <w:cr/>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Division 3</w: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725" w:name="Schedule"/>
    <w:bookmarkEnd w:id="725"/>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Children’s Court (Fees) Regulations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Children’s Court (Fees) Regulations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892" w:name="Compilation"/>
    <w:bookmarkEnd w:id="892"/>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93" w:name="Coversheet"/>
    <w:bookmarkEnd w:id="89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4569E6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80625153143"/>
    <w:docVar w:name="WAFER_20140121133126" w:val="RemoveTocBookmarks,RemoveUnusedBookmarks,RemoveLanguageTags,UsedStyles,ResetPageSize,UpdateArrangement"/>
    <w:docVar w:name="WAFER_20140121133126_GUID" w:val="1799f60d-5263-426d-a817-8fd9ba040835"/>
    <w:docVar w:name="WAFER_20140121135010" w:val="RemoveTocBookmarks,RunningHeaders"/>
    <w:docVar w:name="WAFER_20140121135010_GUID" w:val="2d77f2a5-5d6e-4a42-8c7c-923534465d47"/>
    <w:docVar w:name="WAFER_20150401104738" w:val="ResetPageSize,UpdateArrangement,UpdateNTable"/>
    <w:docVar w:name="WAFER_20150401104738_GUID" w:val="f6689c79-7ee3-43b0-8ae9-24be6d539d04"/>
    <w:docVar w:name="WAFER_20151102151053" w:val="UpdateStyles,UsedStyles"/>
    <w:docVar w:name="WAFER_20151102151053_GUID" w:val="746d443f-5c4d-46a4-b837-cf88aab39c57"/>
    <w:docVar w:name="WAFER_20160630113447" w:val="RemoveTocBookmarks,RemoveUnusedBookmarks,RemoveLanguageTags,UsedStyles,ResetPageSize"/>
    <w:docVar w:name="WAFER_20160630113447_GUID" w:val="dbb6701a-1aa8-44cc-ad30-9ab06a0804b4"/>
    <w:docVar w:name="WAFER_20180614130727" w:val="RemoveTocBookmarks,RemoveUnusedBookmarks,RemoveLanguageTags,UsedStyles,ResetPageSize"/>
    <w:docVar w:name="WAFER_20180614130727_GUID" w:val="28ac080f-86bb-4dbd-8c2b-b5630b3c57e0"/>
    <w:docVar w:name="WAFER_20180625153143" w:val="RemoveTocBookmarks,RemoveUnusedBookmarks,RemoveLanguageTags,UsedStyles,ResetPageSize"/>
    <w:docVar w:name="WAFER_20180625153143_GUID" w:val="8aa4007e-4159-4ea1-beb7-defb295b762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760E7C2-02B2-4137-8FCE-87C5E8EC29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CEB29F-2FCB-4EA9-B727-1C70D80870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5256</Words>
  <Characters>24287</Characters>
  <Application>Microsoft Office Word</Application>
  <DocSecurity>0</DocSecurity>
  <Lines>1619</Lines>
  <Paragraphs>642</Paragraphs>
  <ScaleCrop>false</ScaleCrop>
  <HeadingPairs>
    <vt:vector size="2" baseType="variant">
      <vt:variant>
        <vt:lpstr>Title</vt:lpstr>
      </vt:variant>
      <vt:variant>
        <vt:i4>1</vt:i4>
      </vt:variant>
    </vt:vector>
  </HeadingPairs>
  <TitlesOfParts>
    <vt:vector size="1" baseType="lpstr">
      <vt:lpstr>Childrens Court (Fees) Regulations 2005</vt:lpstr>
    </vt:vector>
  </TitlesOfParts>
  <Manager/>
  <Company/>
  <LinksUpToDate>false</LinksUpToDate>
  <CharactersWithSpaces>28901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Children's Court (Fees) Regulations 2005 02-k0-00 - 02-l0-02</dc:title>
  <dc:subject/>
  <dc:creator/>
  <cp:keywords/>
  <dc:description/>
  <cp:lastModifiedBy>Master Repository Process</cp:lastModifiedBy>
  <cp:revision>2</cp:revision>
  <cp:lastPrinted>2012-06-26T00:02:00Z</cp:lastPrinted>
  <dcterms:created xsi:type="dcterms:W3CDTF">2021-07-31T12:01:00Z</dcterms:created>
  <dcterms:modified xsi:type="dcterms:W3CDTF">2021-07-31T12:01:00Z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1415-33</vt:lpwstr>
  </property>
  <property fmtid="{D5CDD505-2E9C-101B-9397-08002B2CF9AE}" pid="3" name="OwlsUID">
    <vt:i4>34705</vt:i4>
  </property>
  <property fmtid="{D5CDD505-2E9C-101B-9397-08002B2CF9AE}" pid="4" name="ReprintNo">
    <vt:lpwstr>2</vt:lpwstr>
  </property>
  <property fmtid="{D5CDD505-2E9C-101B-9397-08002B2CF9AE}" pid="5" name="ReprintedAsAt">
    <vt:filetime>2012-06-14T16:00:00Z</vt:filetime>
  </property>
  <property fmtid="{D5CDD505-2E9C-101B-9397-08002B2CF9AE}" pid="6" name="DocumentType">
    <vt:lpwstr>Reg</vt:lpwstr>
  </property>
  <property fmtid="{D5CDD505-2E9C-101B-9397-08002B2CF9AE}" pid="7" name="CommencementDate">
    <vt:lpwstr>20180701</vt:lpwstr>
  </property>
  <property fmtid="{D5CDD505-2E9C-101B-9397-08002B2CF9AE}" pid="8" name="FromSuffix">
    <vt:lpwstr>02-k0-00</vt:lpwstr>
  </property>
  <property fmtid="{D5CDD505-2E9C-101B-9397-08002B2CF9AE}" pid="9" name="FromAsAtDate">
    <vt:lpwstr>15 Jun 2018</vt:lpwstr>
  </property>
  <property fmtid="{D5CDD505-2E9C-101B-9397-08002B2CF9AE}" pid="10" name="ToSuffix">
    <vt:lpwstr>02-l0-02</vt:lpwstr>
  </property>
  <property fmtid="{D5CDD505-2E9C-101B-9397-08002B2CF9AE}" pid="11" name="ToAsAtDate">
    <vt:lpwstr>01 Jul 2018</vt:lpwstr>
  </property>
</Properties>
</file>