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85982723"/>
      <w:bookmarkStart w:id="2" w:name="_Toc517861932"/>
      <w:bookmarkStart w:id="3" w:name="_Toc486423395"/>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485982724"/>
      <w:bookmarkStart w:id="6" w:name="_Toc517861933"/>
      <w:bookmarkStart w:id="7" w:name="_Toc486423396"/>
      <w:r>
        <w:rPr>
          <w:rStyle w:val="CharSectno"/>
        </w:rPr>
        <w:t>2</w:t>
      </w:r>
      <w:r>
        <w:rPr>
          <w:snapToGrid w:val="0"/>
        </w:rPr>
        <w:t>.</w:t>
      </w:r>
      <w:r>
        <w:rPr>
          <w:snapToGrid w:val="0"/>
        </w:rPr>
        <w:tab/>
        <w:t>Forms</w:t>
      </w:r>
      <w:bookmarkEnd w:id="5"/>
      <w:bookmarkEnd w:id="6"/>
      <w:bookmarkEnd w:id="7"/>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8" w:name="_Toc485982725"/>
      <w:bookmarkStart w:id="9" w:name="_Toc517861934"/>
      <w:bookmarkStart w:id="10" w:name="_Toc486423397"/>
      <w:r>
        <w:rPr>
          <w:rStyle w:val="CharSectno"/>
        </w:rPr>
        <w:t>3</w:t>
      </w:r>
      <w:r>
        <w:rPr>
          <w:snapToGrid w:val="0"/>
        </w:rPr>
        <w:t>.</w:t>
      </w:r>
      <w:r>
        <w:rPr>
          <w:snapToGrid w:val="0"/>
        </w:rPr>
        <w:tab/>
        <w:t>Application by corporation</w:t>
      </w:r>
      <w:bookmarkEnd w:id="8"/>
      <w:bookmarkEnd w:id="9"/>
      <w:bookmarkEnd w:id="1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11" w:name="_Toc485982726"/>
      <w:bookmarkStart w:id="12" w:name="_Toc517861935"/>
      <w:bookmarkStart w:id="13" w:name="_Toc486423398"/>
      <w:r>
        <w:rPr>
          <w:rStyle w:val="CharSectno"/>
        </w:rPr>
        <w:t>4</w:t>
      </w:r>
      <w:r>
        <w:t>.</w:t>
      </w:r>
      <w:r>
        <w:tab/>
        <w:t>Fees</w:t>
      </w:r>
      <w:bookmarkEnd w:id="11"/>
      <w:bookmarkEnd w:id="12"/>
      <w:bookmarkEnd w:id="13"/>
    </w:p>
    <w:p>
      <w:pPr>
        <w:pStyle w:val="Subsection"/>
      </w:pPr>
      <w:r>
        <w:tab/>
      </w:r>
      <w:r>
        <w:tab/>
        <w:t>The fees specified in the Table are payable for the matters specified in the Table.</w:t>
      </w:r>
    </w:p>
    <w:p>
      <w:pPr>
        <w:pStyle w:val="THeadingNAm"/>
        <w:ind w:left="0" w:right="-1"/>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4"/>
        <w:gridCol w:w="1960"/>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gridSpan w:val="2"/>
          </w:tcPr>
          <w:p>
            <w:pPr>
              <w:pStyle w:val="TableNAm"/>
            </w:pPr>
            <w:r>
              <w:rPr>
                <w:b/>
              </w:rPr>
              <w:t>Fee</w:t>
            </w:r>
          </w:p>
        </w:tc>
      </w:tr>
      <w:tr>
        <w:trPr>
          <w:cantSplit/>
          <w:jc w:val="center"/>
        </w:trPr>
        <w:tc>
          <w:tcPr>
            <w:tcW w:w="817" w:type="dxa"/>
          </w:tcPr>
          <w:p>
            <w:pPr>
              <w:pStyle w:val="TableNAm"/>
              <w:spacing w:before="0"/>
            </w:pPr>
            <w:r>
              <w:t>1.</w:t>
            </w:r>
          </w:p>
        </w:tc>
        <w:tc>
          <w:tcPr>
            <w:tcW w:w="3357" w:type="dxa"/>
            <w:gridSpan w:val="2"/>
          </w:tcPr>
          <w:p>
            <w:pPr>
              <w:pStyle w:val="TableNAm"/>
              <w:spacing w:before="0"/>
            </w:pPr>
            <w:r>
              <w:t xml:space="preserve">Issue or renewal of licence for a period of — </w:t>
            </w:r>
          </w:p>
          <w:p>
            <w:pPr>
              <w:pStyle w:val="TableNAm"/>
              <w:tabs>
                <w:tab w:val="clear" w:pos="567"/>
                <w:tab w:val="left" w:pos="421"/>
              </w:tabs>
              <w:spacing w:before="0"/>
            </w:pPr>
            <w:r>
              <w:rPr>
                <w:sz w:val="18"/>
                <w:szCs w:val="18"/>
              </w:rPr>
              <w:t>●</w:t>
            </w:r>
            <w:r>
              <w:tab/>
              <w:t>1 year</w:t>
            </w:r>
          </w:p>
          <w:p>
            <w:pPr>
              <w:pStyle w:val="TableNAm"/>
              <w:tabs>
                <w:tab w:val="clear" w:pos="567"/>
                <w:tab w:val="left" w:pos="421"/>
              </w:tabs>
              <w:spacing w:before="0"/>
            </w:pPr>
            <w:r>
              <w:rPr>
                <w:sz w:val="18"/>
                <w:szCs w:val="18"/>
              </w:rPr>
              <w:t>●</w:t>
            </w:r>
            <w:r>
              <w:tab/>
              <w:t>2 years</w:t>
            </w:r>
          </w:p>
          <w:p>
            <w:pPr>
              <w:pStyle w:val="TableNAm"/>
              <w:tabs>
                <w:tab w:val="clear" w:pos="567"/>
                <w:tab w:val="left" w:pos="421"/>
              </w:tabs>
              <w:spacing w:before="0"/>
            </w:pPr>
            <w:r>
              <w:rPr>
                <w:sz w:val="18"/>
                <w:szCs w:val="18"/>
              </w:rPr>
              <w:t>●</w:t>
            </w:r>
            <w:r>
              <w:tab/>
              <w:t>3 years</w:t>
            </w:r>
          </w:p>
        </w:tc>
        <w:tc>
          <w:tcPr>
            <w:tcW w:w="1602" w:type="dxa"/>
          </w:tcPr>
          <w:p>
            <w:pPr>
              <w:pStyle w:val="TableNAm"/>
              <w:tabs>
                <w:tab w:val="clear" w:pos="567"/>
                <w:tab w:val="left" w:pos="232"/>
              </w:tabs>
              <w:spacing w:before="0"/>
            </w:pPr>
            <w:r>
              <w:br/>
            </w:r>
            <w:r>
              <w:br/>
            </w:r>
            <w:r>
              <w:rPr>
                <w:sz w:val="18"/>
                <w:szCs w:val="18"/>
              </w:rPr>
              <w:t>●</w:t>
            </w:r>
            <w:r>
              <w:tab/>
              <w:t>$</w:t>
            </w:r>
            <w:del w:id="14" w:author="Master Repository Process" w:date="2021-08-01T05:22:00Z">
              <w:r>
                <w:delText>801.70</w:delText>
              </w:r>
            </w:del>
            <w:ins w:id="15" w:author="Master Repository Process" w:date="2021-08-01T05:22:00Z">
              <w:r>
                <w:t>841.80</w:t>
              </w:r>
            </w:ins>
          </w:p>
          <w:p>
            <w:pPr>
              <w:pStyle w:val="TableNAm"/>
              <w:tabs>
                <w:tab w:val="clear" w:pos="567"/>
                <w:tab w:val="left" w:pos="232"/>
              </w:tabs>
              <w:spacing w:before="0"/>
            </w:pPr>
            <w:r>
              <w:rPr>
                <w:sz w:val="18"/>
                <w:szCs w:val="18"/>
              </w:rPr>
              <w:t>●</w:t>
            </w:r>
            <w:r>
              <w:tab/>
              <w:t>$1 </w:t>
            </w:r>
            <w:del w:id="16" w:author="Master Repository Process" w:date="2021-08-01T05:22:00Z">
              <w:r>
                <w:delText>603.40</w:delText>
              </w:r>
            </w:del>
            <w:ins w:id="17" w:author="Master Repository Process" w:date="2021-08-01T05:22:00Z">
              <w:r>
                <w:t>683.55</w:t>
              </w:r>
            </w:ins>
          </w:p>
          <w:p>
            <w:pPr>
              <w:pStyle w:val="TableNAm"/>
              <w:tabs>
                <w:tab w:val="clear" w:pos="567"/>
                <w:tab w:val="left" w:pos="232"/>
              </w:tabs>
              <w:spacing w:before="0"/>
            </w:pPr>
            <w:r>
              <w:rPr>
                <w:sz w:val="18"/>
                <w:szCs w:val="18"/>
              </w:rPr>
              <w:t>●</w:t>
            </w:r>
            <w:r>
              <w:tab/>
              <w:t>$2 </w:t>
            </w:r>
            <w:del w:id="18" w:author="Master Repository Process" w:date="2021-08-01T05:22:00Z">
              <w:r>
                <w:delText>405.10</w:delText>
              </w:r>
            </w:del>
            <w:ins w:id="19" w:author="Master Repository Process" w:date="2021-08-01T05:22:00Z">
              <w:r>
                <w:t>525.35</w:t>
              </w:r>
            </w:ins>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gridSpan w:val="2"/>
          </w:tcPr>
          <w:p>
            <w:pPr>
              <w:pStyle w:val="TableNAm"/>
            </w:pPr>
            <w:r>
              <w:t>$</w:t>
            </w:r>
            <w:del w:id="20" w:author="Master Repository Process" w:date="2021-08-01T05:22:00Z">
              <w:r>
                <w:delText>327.15</w:delText>
              </w:r>
            </w:del>
            <w:ins w:id="21" w:author="Master Repository Process" w:date="2021-08-01T05:22:00Z">
              <w:r>
                <w:t>343.50</w:t>
              </w:r>
            </w:ins>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gridSpan w:val="2"/>
          </w:tcPr>
          <w:p>
            <w:pPr>
              <w:pStyle w:val="TableNAm"/>
            </w:pPr>
            <w:r>
              <w:t>$28.00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gridSpan w:val="2"/>
          </w:tcPr>
          <w:p>
            <w:pPr>
              <w:pStyle w:val="TableNAm"/>
            </w:pPr>
            <w:r>
              <w:br/>
              <w:t>$11.25</w:t>
            </w:r>
          </w:p>
        </w:tc>
      </w:tr>
    </w:tbl>
    <w:p>
      <w:pPr>
        <w:pStyle w:val="Footnotesection"/>
        <w:spacing w:before="100"/>
        <w:ind w:left="890" w:hanging="890"/>
      </w:pPr>
      <w:r>
        <w:tab/>
        <w:t>[Regulation 4 inserted in Gazette 23 Jun 2015 p. 2171; amended in Gazette 3 Jun 2016 p. 1757; 23 Jun 2017 p. 3236; 27 Jun 2017 p. 3410</w:t>
      </w:r>
      <w:ins w:id="22" w:author="Master Repository Process" w:date="2021-08-01T05:22:00Z">
        <w:r>
          <w:t>; 25 Jun 2018 p. 2338</w:t>
        </w:r>
      </w:ins>
      <w:r>
        <w:t>.]</w:t>
      </w:r>
    </w:p>
    <w:p>
      <w:pPr>
        <w:pStyle w:val="Heading5"/>
        <w:rPr>
          <w:snapToGrid w:val="0"/>
        </w:rPr>
      </w:pPr>
      <w:bookmarkStart w:id="23" w:name="_Toc485982727"/>
      <w:bookmarkStart w:id="24" w:name="_Toc517861936"/>
      <w:bookmarkStart w:id="25" w:name="_Toc486423399"/>
      <w:r>
        <w:rPr>
          <w:rStyle w:val="CharSectno"/>
        </w:rPr>
        <w:t>5</w:t>
      </w:r>
      <w:r>
        <w:rPr>
          <w:snapToGrid w:val="0"/>
        </w:rPr>
        <w:t>.</w:t>
      </w:r>
      <w:r>
        <w:rPr>
          <w:snapToGrid w:val="0"/>
        </w:rPr>
        <w:tab/>
        <w:t>Transfer of licence</w:t>
      </w:r>
      <w:bookmarkEnd w:id="23"/>
      <w:bookmarkEnd w:id="24"/>
      <w:bookmarkEnd w:id="25"/>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 27 Jun 2017 p. 3411.]</w:t>
      </w:r>
    </w:p>
    <w:p>
      <w:pPr>
        <w:pStyle w:val="Heading5"/>
      </w:pPr>
      <w:bookmarkStart w:id="26" w:name="_Toc483319684"/>
      <w:bookmarkStart w:id="27" w:name="_Toc483319724"/>
      <w:bookmarkStart w:id="28" w:name="_Toc517861937"/>
      <w:bookmarkStart w:id="29" w:name="_Toc486423400"/>
      <w:bookmarkStart w:id="30" w:name="_Toc485982728"/>
      <w:r>
        <w:rPr>
          <w:rStyle w:val="CharSectno"/>
        </w:rPr>
        <w:t>6</w:t>
      </w:r>
      <w:r>
        <w:t>.</w:t>
      </w:r>
      <w:r>
        <w:tab/>
        <w:t>Prescribed period for issue of licence</w:t>
      </w:r>
      <w:bookmarkEnd w:id="26"/>
      <w:bookmarkEnd w:id="27"/>
      <w:bookmarkEnd w:id="28"/>
      <w:bookmarkEnd w:id="29"/>
    </w:p>
    <w:p>
      <w:pPr>
        <w:pStyle w:val="Subsection"/>
      </w:pPr>
      <w:r>
        <w:tab/>
      </w:r>
      <w:r>
        <w:tab/>
        <w:t>For the purposes of section 10A(1) of the Act, the prescribed period for a licence that is issued is 3 years.</w:t>
      </w:r>
    </w:p>
    <w:p>
      <w:pPr>
        <w:pStyle w:val="Footnotesection"/>
      </w:pPr>
      <w:bookmarkStart w:id="31" w:name="_Toc483319685"/>
      <w:bookmarkStart w:id="32" w:name="_Toc483319725"/>
      <w:r>
        <w:tab/>
        <w:t>[Regulation 6 inserted in Gazette 27 Jun 2017 p. 3411.]</w:t>
      </w:r>
    </w:p>
    <w:p>
      <w:pPr>
        <w:pStyle w:val="Heading5"/>
      </w:pPr>
      <w:bookmarkStart w:id="33" w:name="_Toc517861938"/>
      <w:bookmarkStart w:id="34" w:name="_Toc486423401"/>
      <w:r>
        <w:rPr>
          <w:rStyle w:val="CharSectno"/>
        </w:rPr>
        <w:t>6A</w:t>
      </w:r>
      <w:r>
        <w:t>.</w:t>
      </w:r>
      <w:r>
        <w:tab/>
        <w:t>Prescribed period for renewal of licence</w:t>
      </w:r>
      <w:bookmarkEnd w:id="31"/>
      <w:bookmarkEnd w:id="32"/>
      <w:bookmarkEnd w:id="33"/>
      <w:bookmarkEnd w:id="34"/>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in Gazette 27 Jun 2017 p. 3411.]</w:t>
      </w:r>
    </w:p>
    <w:p>
      <w:pPr>
        <w:pStyle w:val="Heading5"/>
        <w:rPr>
          <w:snapToGrid w:val="0"/>
        </w:rPr>
      </w:pPr>
      <w:bookmarkStart w:id="35" w:name="_Toc485982729"/>
      <w:bookmarkStart w:id="36" w:name="_Toc517861939"/>
      <w:bookmarkStart w:id="37" w:name="_Toc486423402"/>
      <w:bookmarkEnd w:id="30"/>
      <w:r>
        <w:rPr>
          <w:rStyle w:val="CharSectno"/>
        </w:rPr>
        <w:t>7</w:t>
      </w:r>
      <w:r>
        <w:rPr>
          <w:snapToGrid w:val="0"/>
        </w:rPr>
        <w:t>.</w:t>
      </w:r>
      <w:r>
        <w:rPr>
          <w:snapToGrid w:val="0"/>
        </w:rPr>
        <w:tab/>
        <w:t>Duplicate licence</w:t>
      </w:r>
      <w:bookmarkEnd w:id="35"/>
      <w:bookmarkEnd w:id="36"/>
      <w:bookmarkEnd w:id="37"/>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 27 Jun 2017 p. 3411.]</w:t>
      </w:r>
    </w:p>
    <w:p>
      <w:pPr>
        <w:pStyle w:val="Heading5"/>
        <w:rPr>
          <w:snapToGrid w:val="0"/>
        </w:rPr>
      </w:pPr>
      <w:bookmarkStart w:id="38" w:name="_Toc485982730"/>
      <w:bookmarkStart w:id="39" w:name="_Toc517861940"/>
      <w:bookmarkStart w:id="40" w:name="_Toc486423403"/>
      <w:r>
        <w:rPr>
          <w:rStyle w:val="CharSectno"/>
        </w:rPr>
        <w:t>8</w:t>
      </w:r>
      <w:r>
        <w:rPr>
          <w:snapToGrid w:val="0"/>
        </w:rPr>
        <w:t>.</w:t>
      </w:r>
      <w:r>
        <w:rPr>
          <w:snapToGrid w:val="0"/>
        </w:rPr>
        <w:tab/>
        <w:t>Fidelity bond</w:t>
      </w:r>
      <w:bookmarkEnd w:id="38"/>
      <w:bookmarkEnd w:id="39"/>
      <w:bookmarkEnd w:id="4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41" w:name="_Toc485982731"/>
      <w:bookmarkStart w:id="42" w:name="_Toc517861941"/>
      <w:bookmarkStart w:id="43" w:name="_Toc486423404"/>
      <w:r>
        <w:rPr>
          <w:rStyle w:val="CharSectno"/>
        </w:rPr>
        <w:t>9</w:t>
      </w:r>
      <w:r>
        <w:rPr>
          <w:snapToGrid w:val="0"/>
        </w:rPr>
        <w:t>.</w:t>
      </w:r>
      <w:r>
        <w:rPr>
          <w:snapToGrid w:val="0"/>
        </w:rPr>
        <w:tab/>
        <w:t>Surrender of licence</w:t>
      </w:r>
      <w:bookmarkEnd w:id="41"/>
      <w:bookmarkEnd w:id="42"/>
      <w:bookmarkEnd w:id="43"/>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pPr>
      <w:bookmarkStart w:id="44" w:name="_Toc483319688"/>
      <w:bookmarkStart w:id="45" w:name="_Toc483319728"/>
      <w:bookmarkStart w:id="46" w:name="_Toc517861942"/>
      <w:bookmarkStart w:id="47" w:name="_Toc486423405"/>
      <w:bookmarkStart w:id="48" w:name="_Toc485982732"/>
      <w:r>
        <w:rPr>
          <w:rStyle w:val="CharSectno"/>
        </w:rPr>
        <w:t>9A</w:t>
      </w:r>
      <w:r>
        <w:t>.</w:t>
      </w:r>
      <w:r>
        <w:tab/>
        <w:t>Refund of prescribed fee if licence surrendered</w:t>
      </w:r>
      <w:bookmarkEnd w:id="44"/>
      <w:bookmarkEnd w:id="45"/>
      <w:bookmarkEnd w:id="46"/>
      <w:bookmarkEnd w:id="47"/>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in Gazette 27 Jun 2017 p. 3412.]</w:t>
      </w:r>
    </w:p>
    <w:p>
      <w:pPr>
        <w:pStyle w:val="Heading5"/>
        <w:rPr>
          <w:snapToGrid w:val="0"/>
        </w:rPr>
      </w:pPr>
      <w:bookmarkStart w:id="49" w:name="_Toc517861943"/>
      <w:bookmarkStart w:id="50" w:name="_Toc486423406"/>
      <w:r>
        <w:rPr>
          <w:rStyle w:val="CharSectno"/>
        </w:rPr>
        <w:t>10</w:t>
      </w:r>
      <w:r>
        <w:rPr>
          <w:snapToGrid w:val="0"/>
        </w:rPr>
        <w:t>.</w:t>
      </w:r>
      <w:r>
        <w:rPr>
          <w:snapToGrid w:val="0"/>
        </w:rPr>
        <w:tab/>
        <w:t>Non</w:t>
      </w:r>
      <w:r>
        <w:rPr>
          <w:snapToGrid w:val="0"/>
        </w:rPr>
        <w:noBreakHyphen/>
        <w:t>disclosure by auditor and person appointed by Minister</w:t>
      </w:r>
      <w:bookmarkEnd w:id="48"/>
      <w:bookmarkEnd w:id="49"/>
      <w:bookmarkEnd w:id="50"/>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51" w:name="_Toc485982733"/>
      <w:bookmarkStart w:id="52" w:name="_Toc517861944"/>
      <w:bookmarkStart w:id="53" w:name="_Toc486423407"/>
      <w:r>
        <w:rPr>
          <w:rStyle w:val="CharSectno"/>
        </w:rPr>
        <w:t>11</w:t>
      </w:r>
      <w:r>
        <w:rPr>
          <w:snapToGrid w:val="0"/>
        </w:rPr>
        <w:t>.</w:t>
      </w:r>
      <w:r>
        <w:rPr>
          <w:snapToGrid w:val="0"/>
        </w:rPr>
        <w:tab/>
        <w:t>Offence</w:t>
      </w:r>
      <w:bookmarkEnd w:id="51"/>
      <w:bookmarkEnd w:id="52"/>
      <w:bookmarkEnd w:id="53"/>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54" w:name="_Toc483319690"/>
      <w:bookmarkStart w:id="55" w:name="_Toc483319730"/>
      <w:bookmarkStart w:id="56" w:name="_Toc517861945"/>
      <w:bookmarkStart w:id="57" w:name="_Toc486423408"/>
      <w:bookmarkStart w:id="58" w:name="_Toc485982734"/>
      <w:r>
        <w:rPr>
          <w:rStyle w:val="CharSectno"/>
        </w:rPr>
        <w:t>12</w:t>
      </w:r>
      <w:r>
        <w:t>.</w:t>
      </w:r>
      <w:r>
        <w:tab/>
        <w:t>Notification of changes in information relating to licensee</w:t>
      </w:r>
      <w:bookmarkEnd w:id="54"/>
      <w:bookmarkEnd w:id="55"/>
      <w:bookmarkEnd w:id="56"/>
      <w:bookmarkEnd w:id="57"/>
    </w:p>
    <w:p>
      <w:pPr>
        <w:pStyle w:val="Subsection"/>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in Gazette 27 Jun 2017 p. 3412.]</w:t>
      </w:r>
    </w:p>
    <w:p>
      <w:pPr>
        <w:pStyle w:val="Heading5"/>
        <w:rPr>
          <w:snapToGrid w:val="0"/>
        </w:rPr>
      </w:pPr>
      <w:bookmarkStart w:id="59" w:name="_Toc485982735"/>
      <w:bookmarkStart w:id="60" w:name="_Toc517861946"/>
      <w:bookmarkStart w:id="61" w:name="_Toc486423409"/>
      <w:bookmarkEnd w:id="58"/>
      <w:r>
        <w:rPr>
          <w:rStyle w:val="CharSectno"/>
        </w:rPr>
        <w:t>13</w:t>
      </w:r>
      <w:r>
        <w:rPr>
          <w:snapToGrid w:val="0"/>
        </w:rPr>
        <w:t>.</w:t>
      </w:r>
      <w:r>
        <w:rPr>
          <w:snapToGrid w:val="0"/>
        </w:rPr>
        <w:tab/>
        <w:t>Charges by licensee</w:t>
      </w:r>
      <w:bookmarkEnd w:id="59"/>
      <w:bookmarkEnd w:id="60"/>
      <w:bookmarkEnd w:id="61"/>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2" w:name="_Toc485982736"/>
      <w:bookmarkStart w:id="63" w:name="_Toc517861947"/>
      <w:bookmarkStart w:id="64" w:name="_Toc486423410"/>
      <w:r>
        <w:rPr>
          <w:rStyle w:val="CharSectno"/>
        </w:rPr>
        <w:t>14</w:t>
      </w:r>
      <w:r>
        <w:rPr>
          <w:snapToGrid w:val="0"/>
        </w:rPr>
        <w:t>.</w:t>
      </w:r>
      <w:r>
        <w:rPr>
          <w:snapToGrid w:val="0"/>
        </w:rPr>
        <w:tab/>
        <w:t>Exemptions</w:t>
      </w:r>
      <w:bookmarkEnd w:id="62"/>
      <w:bookmarkEnd w:id="63"/>
      <w:bookmarkEnd w:id="64"/>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65" w:name="_Toc485982737"/>
      <w:bookmarkStart w:id="66" w:name="_Toc517861948"/>
      <w:bookmarkStart w:id="67" w:name="_Toc486423411"/>
      <w:r>
        <w:rPr>
          <w:rStyle w:val="CharSectno"/>
        </w:rPr>
        <w:t>15</w:t>
      </w:r>
      <w:r>
        <w:rPr>
          <w:snapToGrid w:val="0"/>
        </w:rPr>
        <w:t>.</w:t>
      </w:r>
      <w:r>
        <w:rPr>
          <w:snapToGrid w:val="0"/>
        </w:rPr>
        <w:tab/>
        <w:t>Penalties</w:t>
      </w:r>
      <w:bookmarkEnd w:id="65"/>
      <w:bookmarkEnd w:id="66"/>
      <w:bookmarkEnd w:id="67"/>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68" w:name="_Toc485982738"/>
      <w:bookmarkStart w:id="69" w:name="_Toc517861949"/>
      <w:bookmarkStart w:id="70" w:name="_Toc486423412"/>
      <w:r>
        <w:rPr>
          <w:rStyle w:val="CharSectno"/>
        </w:rPr>
        <w:t>16</w:t>
      </w:r>
      <w:r>
        <w:t>.</w:t>
      </w:r>
      <w:r>
        <w:tab/>
        <w:t>Infringement notices</w:t>
      </w:r>
      <w:bookmarkEnd w:id="68"/>
      <w:bookmarkEnd w:id="69"/>
      <w:bookmarkEnd w:id="7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71" w:name="_Toc455039137"/>
      <w:bookmarkStart w:id="72" w:name="_Toc455039510"/>
      <w:bookmarkStart w:id="73" w:name="_Toc485982739"/>
      <w:bookmarkStart w:id="74" w:name="_Toc486423389"/>
      <w:bookmarkStart w:id="75" w:name="_Toc486423413"/>
      <w:bookmarkStart w:id="76" w:name="_Toc517861950"/>
      <w:r>
        <w:rPr>
          <w:rStyle w:val="CharSchNo"/>
        </w:rPr>
        <w:t>First Schedule</w:t>
      </w:r>
      <w:bookmarkEnd w:id="71"/>
      <w:bookmarkEnd w:id="72"/>
      <w:bookmarkEnd w:id="73"/>
      <w:bookmarkEnd w:id="74"/>
      <w:bookmarkEnd w:id="75"/>
      <w:bookmarkEnd w:id="76"/>
    </w:p>
    <w:p>
      <w:pPr>
        <w:pStyle w:val="yEdnotesection"/>
      </w:pPr>
      <w:r>
        <w:t>[Forms 1 and 2 deleted in Gazette 27 Jun 2017 p. 3412.]</w:t>
      </w:r>
    </w:p>
    <w:p>
      <w:pPr>
        <w:pStyle w:val="yEd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Ednotesection"/>
      </w:pPr>
      <w:r>
        <w:t>[Forms 5 and 6 deleted in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78" w:name="_Toc455039138"/>
      <w:bookmarkStart w:id="79" w:name="_Toc455039511"/>
      <w:bookmarkStart w:id="80" w:name="_Toc485982740"/>
      <w:bookmarkStart w:id="81" w:name="_Toc486423390"/>
      <w:bookmarkStart w:id="82" w:name="_Toc486423414"/>
      <w:bookmarkStart w:id="83" w:name="_Toc517861951"/>
      <w:r>
        <w:rPr>
          <w:rStyle w:val="CharSchNo"/>
        </w:rPr>
        <w:t>Second Schedule</w:t>
      </w:r>
      <w:bookmarkEnd w:id="78"/>
      <w:bookmarkEnd w:id="79"/>
      <w:bookmarkEnd w:id="80"/>
      <w:bookmarkEnd w:id="81"/>
      <w:bookmarkEnd w:id="82"/>
      <w:bookmarkEnd w:id="83"/>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84" w:name="_Toc455039139"/>
      <w:bookmarkStart w:id="85" w:name="_Toc455039512"/>
      <w:bookmarkStart w:id="86" w:name="_Toc485982741"/>
      <w:bookmarkStart w:id="87" w:name="_Toc486423391"/>
      <w:bookmarkStart w:id="88" w:name="_Toc486423415"/>
      <w:bookmarkStart w:id="89" w:name="_Toc517861952"/>
      <w:r>
        <w:rPr>
          <w:rStyle w:val="CharSchNo"/>
        </w:rPr>
        <w:t>Third Schedule</w:t>
      </w:r>
      <w:r>
        <w:t> — </w:t>
      </w:r>
      <w:r>
        <w:rPr>
          <w:rStyle w:val="CharSchText"/>
        </w:rPr>
        <w:t>Prescribed offences and modified penalties</w:t>
      </w:r>
      <w:bookmarkEnd w:id="84"/>
      <w:bookmarkEnd w:id="85"/>
      <w:bookmarkEnd w:id="86"/>
      <w:bookmarkEnd w:id="87"/>
      <w:bookmarkEnd w:id="88"/>
      <w:bookmarkEnd w:id="89"/>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90" w:name="_Toc455039140"/>
      <w:bookmarkStart w:id="91" w:name="_Toc455039513"/>
      <w:bookmarkStart w:id="92" w:name="_Toc485982742"/>
      <w:bookmarkStart w:id="93" w:name="_Toc486423392"/>
      <w:bookmarkStart w:id="94" w:name="_Toc486423416"/>
      <w:bookmarkStart w:id="95" w:name="_Toc517861953"/>
      <w:r>
        <w:t>Notes</w:t>
      </w:r>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485982743"/>
      <w:bookmarkStart w:id="97" w:name="_Toc517861954"/>
      <w:bookmarkStart w:id="98" w:name="_Toc486423417"/>
      <w:r>
        <w:rPr>
          <w:snapToGrid w:val="0"/>
        </w:rPr>
        <w:t>Compilation table</w:t>
      </w:r>
      <w:bookmarkEnd w:id="96"/>
      <w:bookmarkEnd w:id="97"/>
      <w:bookmarkEnd w:id="98"/>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1"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1"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1"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1"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1" w:type="dxa"/>
            <w:gridSpan w:val="3"/>
          </w:tcPr>
          <w:p>
            <w:pPr>
              <w:pStyle w:val="nTable"/>
              <w:spacing w:before="50" w:after="50"/>
            </w:pPr>
            <w:r>
              <w:t>1 Oct 1975</w:t>
            </w:r>
          </w:p>
        </w:tc>
      </w:tr>
      <w:tr>
        <w:trPr>
          <w:cantSplit/>
        </w:trPr>
        <w:tc>
          <w:tcPr>
            <w:tcW w:w="7154"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1"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1"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1"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1"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1"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1"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1" w:type="dxa"/>
            <w:gridSpan w:val="3"/>
          </w:tcPr>
          <w:p>
            <w:pPr>
              <w:pStyle w:val="nTable"/>
              <w:spacing w:before="50" w:after="50"/>
            </w:pPr>
            <w:r>
              <w:t>14 Aug 1992</w:t>
            </w:r>
          </w:p>
        </w:tc>
      </w:tr>
      <w:tr>
        <w:trPr>
          <w:cantSplit/>
        </w:trPr>
        <w:tc>
          <w:tcPr>
            <w:tcW w:w="7154"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1"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1"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1" w:type="dxa"/>
            <w:gridSpan w:val="3"/>
          </w:tcPr>
          <w:p>
            <w:pPr>
              <w:pStyle w:val="nTable"/>
              <w:spacing w:before="50" w:after="50"/>
            </w:pPr>
            <w:r>
              <w:t>22 Sep 2006 (see r. 2(a))</w:t>
            </w:r>
          </w:p>
        </w:tc>
      </w:tr>
      <w:tr>
        <w:trPr>
          <w:cantSplit/>
        </w:trPr>
        <w:tc>
          <w:tcPr>
            <w:tcW w:w="7154"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1"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1"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1"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1"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4"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1"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1"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1"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1"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1"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4"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1" w:type="dxa"/>
            <w:gridSpan w:val="3"/>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1" w:type="dxa"/>
            <w:gridSpan w:val="3"/>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1" w:type="dxa"/>
            <w:gridSpan w:val="3"/>
            <w:tcBorders>
              <w:top w:val="nil"/>
              <w:bottom w:val="nil"/>
            </w:tcBorders>
          </w:tcPr>
          <w:p>
            <w:pPr>
              <w:pStyle w:val="nTable"/>
              <w:spacing w:after="40"/>
            </w:pPr>
            <w:r>
              <w:t>1 Jul 2016 (see r. 2(b))</w:t>
            </w:r>
          </w:p>
        </w:tc>
      </w:tr>
      <w:tr>
        <w:trPr>
          <w:gridAfter w:val="1"/>
          <w:wAfter w:w="35"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35"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ins w:id="99" w:author="Master Repository Process" w:date="2021-08-01T05:22:00Z"/>
        </w:trPr>
        <w:tc>
          <w:tcPr>
            <w:tcW w:w="3123" w:type="dxa"/>
            <w:tcBorders>
              <w:top w:val="nil"/>
              <w:bottom w:val="single" w:sz="4" w:space="0" w:color="auto"/>
            </w:tcBorders>
          </w:tcPr>
          <w:p>
            <w:pPr>
              <w:pStyle w:val="nTable"/>
              <w:spacing w:after="40"/>
              <w:rPr>
                <w:ins w:id="100" w:author="Master Repository Process" w:date="2021-08-01T05:22:00Z"/>
                <w:noProof/>
              </w:rPr>
            </w:pPr>
            <w:ins w:id="101" w:author="Master Repository Process" w:date="2021-08-01T05:22:00Z">
              <w:r>
                <w:rPr>
                  <w:i/>
                </w:rPr>
                <w:t>Commerce and Industrial Relations Regulations Amendment (Fees and Charges) Regulations 2018</w:t>
              </w:r>
              <w:r>
                <w:t xml:space="preserve"> Pt. 8</w:t>
              </w:r>
            </w:ins>
          </w:p>
        </w:tc>
        <w:tc>
          <w:tcPr>
            <w:tcW w:w="1280" w:type="dxa"/>
            <w:tcBorders>
              <w:top w:val="nil"/>
              <w:bottom w:val="single" w:sz="4" w:space="0" w:color="auto"/>
            </w:tcBorders>
          </w:tcPr>
          <w:p>
            <w:pPr>
              <w:pStyle w:val="nTable"/>
              <w:spacing w:after="40"/>
              <w:rPr>
                <w:ins w:id="102" w:author="Master Repository Process" w:date="2021-08-01T05:22:00Z"/>
              </w:rPr>
            </w:pPr>
            <w:ins w:id="103" w:author="Master Repository Process" w:date="2021-08-01T05:22:00Z">
              <w:r>
                <w:t>25 Jun 2018 p. 2325</w:t>
              </w:r>
              <w:r>
                <w:noBreakHyphen/>
                <w:t>53</w:t>
              </w:r>
            </w:ins>
          </w:p>
        </w:tc>
        <w:tc>
          <w:tcPr>
            <w:tcW w:w="2697" w:type="dxa"/>
            <w:tcBorders>
              <w:top w:val="nil"/>
              <w:bottom w:val="single" w:sz="4" w:space="0" w:color="auto"/>
            </w:tcBorders>
          </w:tcPr>
          <w:p>
            <w:pPr>
              <w:pStyle w:val="nTable"/>
              <w:spacing w:after="40"/>
              <w:rPr>
                <w:ins w:id="104" w:author="Master Repository Process" w:date="2021-08-01T05:22:00Z"/>
                <w:rFonts w:ascii="Times" w:hAnsi="Times"/>
                <w:bCs/>
                <w:snapToGrid w:val="0"/>
                <w:spacing w:val="-2"/>
              </w:rPr>
            </w:pPr>
            <w:ins w:id="105" w:author="Master Repository Process" w:date="2021-08-01T05:22:00Z">
              <w:r>
                <w:rPr>
                  <w:rFonts w:ascii="Times" w:hAnsi="Times"/>
                  <w:bCs/>
                  <w:snapToGrid w:val="0"/>
                  <w:spacing w:val="-2"/>
                </w:rPr>
                <w:t>1 Jul 2018 (see r. 2(b))</w:t>
              </w:r>
            </w:ins>
          </w:p>
        </w:tc>
      </w:tr>
    </w:tbl>
    <w:p>
      <w:pPr>
        <w:pStyle w:val="nSubsection"/>
        <w:spacing w:before="120"/>
        <w:rPr>
          <w:vertAlign w:val="superscript"/>
        </w:rPr>
      </w:pPr>
    </w:p>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08275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A955F69C-D406-4AEE-AD24-A2EC327B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4487</Words>
  <Characters>21809</Characters>
  <Application>Microsoft Office Word</Application>
  <DocSecurity>0</DocSecurity>
  <Lines>752</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05-f0-03 - 05-g0-00</dc:title>
  <dc:subject/>
  <dc:creator/>
  <cp:keywords/>
  <dc:description/>
  <cp:lastModifiedBy>Master Repository Process</cp:lastModifiedBy>
  <cp:revision>2</cp:revision>
  <cp:lastPrinted>2014-05-16T01:36:00Z</cp:lastPrinted>
  <dcterms:created xsi:type="dcterms:W3CDTF">2021-07-31T21:22:00Z</dcterms:created>
  <dcterms:modified xsi:type="dcterms:W3CDTF">2021-07-31T21:22:00Z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20180701</vt:lpwstr>
  </property>
  <property fmtid="{D5CDD505-2E9C-101B-9397-08002B2CF9AE}" pid="8" name="FromSuffix">
    <vt:lpwstr>05-f0-03</vt:lpwstr>
  </property>
  <property fmtid="{D5CDD505-2E9C-101B-9397-08002B2CF9AE}" pid="9" name="FromAsAtDate">
    <vt:lpwstr>01 Jul 2017</vt:lpwstr>
  </property>
  <property fmtid="{D5CDD505-2E9C-101B-9397-08002B2CF9AE}" pid="10" name="ToSuffix">
    <vt:lpwstr>05-g0-00</vt:lpwstr>
  </property>
  <property fmtid="{D5CDD505-2E9C-101B-9397-08002B2CF9AE}" pid="11" name="ToAsAtDate">
    <vt:lpwstr>01 Jul 2018</vt:lpwstr>
  </property>
</Properties>
</file>