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Jun 2018</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03-l0-01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517865409"/>
      <w:bookmarkStart w:id="2" w:name="_Toc516819514"/>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17865410"/>
      <w:bookmarkStart w:id="5" w:name="_Toc516819515"/>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517865411"/>
      <w:bookmarkStart w:id="7" w:name="_Toc516819516"/>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517865412"/>
      <w:bookmarkStart w:id="9" w:name="_Toc516819517"/>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517865413"/>
      <w:bookmarkStart w:id="11" w:name="_Toc516819518"/>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2" w:name="_Toc517865414"/>
      <w:bookmarkStart w:id="13" w:name="_Toc516819519"/>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4" w:name="_Toc517865415"/>
      <w:bookmarkStart w:id="15" w:name="_Toc516819520"/>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6" w:name="_Toc517865416"/>
      <w:bookmarkStart w:id="17" w:name="_Toc516819521"/>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8" w:name="_Toc517865417"/>
      <w:bookmarkStart w:id="19" w:name="_Toc516819522"/>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20" w:name="_Toc517865418"/>
      <w:bookmarkStart w:id="21" w:name="_Toc516819523"/>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22" w:name="_Toc517865419"/>
      <w:bookmarkStart w:id="23" w:name="_Toc516819524"/>
      <w:r>
        <w:rPr>
          <w:rStyle w:val="CharSectno"/>
        </w:rPr>
        <w:t>8A</w:t>
      </w:r>
      <w:r>
        <w:t>.</w:t>
      </w:r>
      <w:r>
        <w:tab/>
        <w:t>Recognition as eligible individual or eligible entity</w:t>
      </w:r>
      <w:bookmarkEnd w:id="22"/>
      <w:bookmarkEnd w:id="23"/>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24" w:name="_Toc517865420"/>
      <w:bookmarkStart w:id="25" w:name="_Toc516819525"/>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6" w:name="_Toc517865421"/>
      <w:bookmarkStart w:id="27" w:name="_Toc516819526"/>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8" w:name="_Toc517865422"/>
      <w:bookmarkStart w:id="29" w:name="_Toc516819527"/>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30" w:name="_Toc517865423"/>
      <w:bookmarkStart w:id="31" w:name="_Toc516819528"/>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32" w:name="_Toc517865424"/>
      <w:bookmarkStart w:id="33" w:name="_Toc516819529"/>
      <w:r>
        <w:t>9.</w:t>
      </w:r>
      <w:r>
        <w:tab/>
        <w:t>Allocation of hearing date — Schedule 1 item 6</w:t>
      </w:r>
      <w:bookmarkEnd w:id="32"/>
      <w:bookmarkEnd w:id="33"/>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34" w:name="_Toc517865425"/>
      <w:bookmarkStart w:id="35" w:name="_Toc516819530"/>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517865426"/>
      <w:bookmarkStart w:id="37" w:name="_Toc516819531"/>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8" w:name="_Toc517865427"/>
      <w:bookmarkStart w:id="39" w:name="_Toc516819532"/>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40" w:name="_Toc517865428"/>
      <w:bookmarkStart w:id="41" w:name="_Toc516819533"/>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514321219"/>
      <w:bookmarkStart w:id="43" w:name="_Toc514321284"/>
      <w:bookmarkStart w:id="44" w:name="_Toc514330278"/>
      <w:bookmarkStart w:id="45" w:name="_Toc514334943"/>
      <w:bookmarkStart w:id="46" w:name="_Toc514336292"/>
      <w:bookmarkStart w:id="47" w:name="_Toc514336494"/>
      <w:bookmarkStart w:id="48" w:name="_Toc514414468"/>
      <w:bookmarkStart w:id="49" w:name="_Toc514414533"/>
      <w:bookmarkStart w:id="50" w:name="_Toc514657443"/>
      <w:bookmarkStart w:id="51" w:name="_Toc514666264"/>
      <w:bookmarkStart w:id="52" w:name="_Toc517777765"/>
      <w:bookmarkStart w:id="53" w:name="_Toc517788731"/>
      <w:bookmarkStart w:id="54" w:name="_Toc517865429"/>
      <w:bookmarkStart w:id="55" w:name="_Toc516819534"/>
      <w:r>
        <w:rPr>
          <w:rStyle w:val="CharSchNo"/>
        </w:rPr>
        <w:t>Schedule 1</w:t>
      </w:r>
      <w:r>
        <w:rPr>
          <w:rStyle w:val="CharSDivNo"/>
        </w:rPr>
        <w:t> </w:t>
      </w:r>
      <w:r>
        <w:t>—</w:t>
      </w:r>
      <w:r>
        <w:rPr>
          <w:rStyle w:val="CharSDivText"/>
        </w:rPr>
        <w:t> </w:t>
      </w:r>
      <w:r>
        <w:rPr>
          <w:rStyle w:val="CharSchText"/>
        </w:rPr>
        <w:t>Registry fees</w:t>
      </w:r>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yShoulderClause"/>
      </w:pPr>
      <w:r>
        <w:t>[r. 4]</w:t>
      </w:r>
    </w:p>
    <w:p>
      <w:pPr>
        <w:pStyle w:val="yFootnoteheading"/>
      </w:pPr>
      <w:r>
        <w:tab/>
        <w:t xml:space="preserve">[Heading inserted in Gazette </w:t>
      </w:r>
      <w:del w:id="56" w:author="Master Repository Process" w:date="2021-08-01T05:39:00Z">
        <w:r>
          <w:delText>7 Jul 2017</w:delText>
        </w:r>
      </w:del>
      <w:ins w:id="57" w:author="Master Repository Process" w:date="2021-08-01T05:39:00Z">
        <w:r>
          <w:t>15 Jun 2018</w:t>
        </w:r>
      </w:ins>
      <w:r>
        <w:t xml:space="preserve"> p. </w:t>
      </w:r>
      <w:del w:id="58" w:author="Master Repository Process" w:date="2021-08-01T05:39:00Z">
        <w:r>
          <w:delText>3740</w:delText>
        </w:r>
      </w:del>
      <w:ins w:id="59" w:author="Master Repository Process" w:date="2021-08-01T05:39:00Z">
        <w:r>
          <w:t>1986</w:t>
        </w:r>
      </w:ins>
      <w:r>
        <w:t>.]</w:t>
      </w:r>
    </w:p>
    <w:p>
      <w:pPr>
        <w:pStyle w:val="zyShoulderClause"/>
        <w:rPr>
          <w:del w:id="60" w:author="Master Repository Process" w:date="2021-08-01T05:39:00Z"/>
        </w:rPr>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 xml:space="preserve">On filing any originating process by which a cause, matter or other proceeding in the </w:t>
            </w:r>
            <w:del w:id="61" w:author="Master Repository Process" w:date="2021-08-01T05:39:00Z">
              <w:r>
                <w:rPr>
                  <w:szCs w:val="22"/>
                </w:rPr>
                <w:delText>court</w:delText>
              </w:r>
            </w:del>
            <w:ins w:id="62" w:author="Master Repository Process" w:date="2021-08-01T05:39:00Z">
              <w:r>
                <w:rPr>
                  <w:szCs w:val="22"/>
                </w:rPr>
                <w:t>Court</w:t>
              </w:r>
            </w:ins>
            <w:r>
              <w:rPr>
                <w:szCs w:val="22"/>
              </w:rPr>
              <w:t xml:space="preserve"> is commenced, other than proceedings of the kind referred to in item 2, 3, 4, 5 or 9</w:t>
            </w:r>
          </w:p>
        </w:tc>
        <w:tc>
          <w:tcPr>
            <w:tcW w:w="1275" w:type="dxa"/>
            <w:tcBorders>
              <w:top w:val="single" w:sz="4" w:space="0" w:color="auto"/>
            </w:tcBorders>
          </w:tcPr>
          <w:p>
            <w:pPr>
              <w:pStyle w:val="yTableNAm"/>
            </w:pPr>
            <w:del w:id="63" w:author="Master Repository Process" w:date="2021-08-01T05:39:00Z">
              <w:r>
                <w:rPr>
                  <w:szCs w:val="22"/>
                </w:rPr>
                <w:delText>816</w:delText>
              </w:r>
            </w:del>
            <w:ins w:id="64" w:author="Master Repository Process" w:date="2021-08-01T05:39:00Z">
              <w:r>
                <w:rPr>
                  <w:szCs w:val="22"/>
                </w:rPr>
                <w:br/>
              </w:r>
              <w:r>
                <w:rPr>
                  <w:szCs w:val="22"/>
                </w:rPr>
                <w:br/>
              </w:r>
              <w:r>
                <w:rPr>
                  <w:szCs w:val="22"/>
                </w:rPr>
                <w:br/>
              </w:r>
              <w:r>
                <w:rPr>
                  <w:szCs w:val="22"/>
                </w:rPr>
                <w:br/>
              </w:r>
              <w:r>
                <w:rPr>
                  <w:szCs w:val="22"/>
                </w:rPr>
                <w:br/>
              </w:r>
              <w:r>
                <w:rPr>
                  <w:szCs w:val="22"/>
                </w:rPr>
                <w:br/>
              </w:r>
              <w:r>
                <w:rPr>
                  <w:szCs w:val="22"/>
                </w:rPr>
                <w:br/>
                <w:t>877</w:t>
              </w:r>
            </w:ins>
            <w:r>
              <w:rPr>
                <w:szCs w:val="22"/>
              </w:rPr>
              <w:t>.00</w:t>
            </w:r>
          </w:p>
        </w:tc>
        <w:tc>
          <w:tcPr>
            <w:tcW w:w="1276" w:type="dxa"/>
            <w:tcBorders>
              <w:top w:val="single" w:sz="4" w:space="0" w:color="auto"/>
            </w:tcBorders>
          </w:tcPr>
          <w:p>
            <w:pPr>
              <w:pStyle w:val="yTableNAm"/>
            </w:pPr>
            <w:ins w:id="65" w:author="Master Repository Process" w:date="2021-08-01T05:39:00Z">
              <w:r>
                <w:rPr>
                  <w:szCs w:val="22"/>
                </w:rPr>
                <w:br/>
              </w:r>
              <w:r>
                <w:rPr>
                  <w:szCs w:val="22"/>
                </w:rPr>
                <w:br/>
              </w:r>
              <w:r>
                <w:rPr>
                  <w:szCs w:val="22"/>
                </w:rPr>
                <w:br/>
              </w:r>
              <w:r>
                <w:rPr>
                  <w:szCs w:val="22"/>
                </w:rPr>
                <w:br/>
              </w:r>
              <w:r>
                <w:rPr>
                  <w:szCs w:val="22"/>
                </w:rPr>
                <w:br/>
              </w:r>
              <w:r>
                <w:rPr>
                  <w:szCs w:val="22"/>
                </w:rPr>
                <w:br/>
              </w:r>
              <w:r>
                <w:rPr>
                  <w:szCs w:val="22"/>
                </w:rPr>
                <w:br/>
              </w:r>
            </w:ins>
            <w:r>
              <w:rPr>
                <w:szCs w:val="22"/>
              </w:rPr>
              <w:t>1 </w:t>
            </w:r>
            <w:del w:id="66" w:author="Master Repository Process" w:date="2021-08-01T05:39:00Z">
              <w:r>
                <w:rPr>
                  <w:szCs w:val="22"/>
                </w:rPr>
                <w:delText>592</w:delText>
              </w:r>
            </w:del>
            <w:ins w:id="67" w:author="Master Repository Process" w:date="2021-08-01T05:39:00Z">
              <w:r>
                <w:rPr>
                  <w:szCs w:val="22"/>
                </w:rPr>
                <w:t>711</w:t>
              </w:r>
            </w:ins>
            <w:r>
              <w:rPr>
                <w:szCs w:val="22"/>
              </w:rPr>
              <w:t>.00</w:t>
            </w:r>
          </w:p>
        </w:tc>
        <w:tc>
          <w:tcPr>
            <w:tcW w:w="1276" w:type="dxa"/>
            <w:tcBorders>
              <w:top w:val="single" w:sz="4" w:space="0" w:color="auto"/>
            </w:tcBorders>
          </w:tcPr>
          <w:p>
            <w:pPr>
              <w:pStyle w:val="yTableNAm"/>
            </w:pPr>
            <w:ins w:id="68" w:author="Master Repository Process" w:date="2021-08-01T05:39:00Z">
              <w:r>
                <w:rPr>
                  <w:szCs w:val="22"/>
                </w:rPr>
                <w:br/>
              </w:r>
              <w:r>
                <w:rPr>
                  <w:szCs w:val="22"/>
                </w:rPr>
                <w:br/>
              </w:r>
              <w:r>
                <w:rPr>
                  <w:szCs w:val="22"/>
                </w:rPr>
                <w:br/>
              </w:r>
              <w:r>
                <w:rPr>
                  <w:szCs w:val="22"/>
                </w:rPr>
                <w:br/>
              </w:r>
              <w:r>
                <w:rPr>
                  <w:szCs w:val="22"/>
                </w:rPr>
                <w:br/>
              </w:r>
              <w:r>
                <w:rPr>
                  <w:szCs w:val="22"/>
                </w:rPr>
                <w:br/>
              </w:r>
              <w:r>
                <w:rPr>
                  <w:szCs w:val="22"/>
                </w:rPr>
                <w:br/>
              </w:r>
            </w:ins>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del w:id="69" w:author="Master Repository Process" w:date="2021-08-01T05:39:00Z">
              <w:r>
                <w:delText>196.50</w:delText>
              </w:r>
            </w:del>
            <w:ins w:id="70" w:author="Master Repository Process" w:date="2021-08-01T05:39:00Z">
              <w:r>
                <w:br/>
              </w:r>
              <w:r>
                <w:br/>
              </w:r>
              <w:r>
                <w:br/>
              </w:r>
              <w:r>
                <w:br/>
              </w:r>
              <w:r>
                <w:br/>
                <w:t>211.00</w:t>
              </w:r>
            </w:ins>
          </w:p>
        </w:tc>
        <w:tc>
          <w:tcPr>
            <w:tcW w:w="1276" w:type="dxa"/>
          </w:tcPr>
          <w:p>
            <w:pPr>
              <w:pStyle w:val="yTableNAm"/>
            </w:pPr>
            <w:ins w:id="71" w:author="Master Repository Process" w:date="2021-08-01T05:39:00Z">
              <w:r>
                <w:rPr>
                  <w:szCs w:val="22"/>
                </w:rPr>
                <w:br/>
              </w:r>
              <w:r>
                <w:rPr>
                  <w:szCs w:val="22"/>
                </w:rPr>
                <w:br/>
              </w:r>
              <w:r>
                <w:rPr>
                  <w:szCs w:val="22"/>
                </w:rPr>
                <w:br/>
              </w:r>
              <w:r>
                <w:rPr>
                  <w:szCs w:val="22"/>
                </w:rPr>
                <w:br/>
              </w:r>
              <w:r>
                <w:rPr>
                  <w:szCs w:val="22"/>
                </w:rPr>
                <w:br/>
              </w:r>
            </w:ins>
            <w:r>
              <w:rPr>
                <w:szCs w:val="22"/>
              </w:rPr>
              <w:t>N/A</w:t>
            </w:r>
          </w:p>
        </w:tc>
        <w:tc>
          <w:tcPr>
            <w:tcW w:w="1276" w:type="dxa"/>
          </w:tcPr>
          <w:p>
            <w:pPr>
              <w:pStyle w:val="yTableNAm"/>
            </w:pPr>
            <w:del w:id="72" w:author="Master Repository Process" w:date="2021-08-01T05:39:00Z">
              <w:r>
                <w:rPr>
                  <w:szCs w:val="22"/>
                </w:rPr>
                <w:delText>59.00</w:delText>
              </w:r>
            </w:del>
            <w:ins w:id="73" w:author="Master Repository Process" w:date="2021-08-01T05:39:00Z">
              <w:r>
                <w:rPr>
                  <w:szCs w:val="22"/>
                </w:rPr>
                <w:br/>
              </w:r>
              <w:r>
                <w:rPr>
                  <w:szCs w:val="22"/>
                </w:rPr>
                <w:br/>
              </w:r>
              <w:r>
                <w:rPr>
                  <w:szCs w:val="22"/>
                </w:rPr>
                <w:br/>
              </w:r>
              <w:r>
                <w:rPr>
                  <w:szCs w:val="22"/>
                </w:rPr>
                <w:br/>
              </w:r>
              <w:r>
                <w:rPr>
                  <w:szCs w:val="22"/>
                </w:rPr>
                <w:br/>
                <w:t>63.50</w:t>
              </w:r>
            </w:ins>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del w:id="74" w:author="Master Repository Process" w:date="2021-08-01T05:39:00Z">
              <w:r>
                <w:delText>119</w:delText>
              </w:r>
            </w:del>
            <w:ins w:id="75" w:author="Master Repository Process" w:date="2021-08-01T05:39:00Z">
              <w:r>
                <w:br/>
              </w:r>
              <w:r>
                <w:br/>
              </w:r>
              <w:r>
                <w:br/>
                <w:t>128</w:t>
              </w:r>
            </w:ins>
            <w:r>
              <w:t>.00</w:t>
            </w:r>
          </w:p>
        </w:tc>
        <w:tc>
          <w:tcPr>
            <w:tcW w:w="1276" w:type="dxa"/>
          </w:tcPr>
          <w:p>
            <w:pPr>
              <w:pStyle w:val="yTableNAm"/>
            </w:pPr>
            <w:ins w:id="76" w:author="Master Repository Process" w:date="2021-08-01T05:39:00Z">
              <w:r>
                <w:rPr>
                  <w:szCs w:val="22"/>
                </w:rPr>
                <w:br/>
              </w:r>
              <w:r>
                <w:rPr>
                  <w:szCs w:val="22"/>
                </w:rPr>
                <w:br/>
              </w:r>
              <w:r>
                <w:rPr>
                  <w:szCs w:val="22"/>
                </w:rPr>
                <w:br/>
              </w:r>
            </w:ins>
            <w:r>
              <w:rPr>
                <w:szCs w:val="22"/>
              </w:rPr>
              <w:t>N/A</w:t>
            </w:r>
          </w:p>
        </w:tc>
        <w:tc>
          <w:tcPr>
            <w:tcW w:w="1276" w:type="dxa"/>
          </w:tcPr>
          <w:p>
            <w:pPr>
              <w:pStyle w:val="yTableNAm"/>
            </w:pPr>
            <w:del w:id="77" w:author="Master Repository Process" w:date="2021-08-01T05:39:00Z">
              <w:r>
                <w:rPr>
                  <w:szCs w:val="22"/>
                </w:rPr>
                <w:delText>35.70</w:delText>
              </w:r>
            </w:del>
            <w:ins w:id="78" w:author="Master Repository Process" w:date="2021-08-01T05:39:00Z">
              <w:r>
                <w:rPr>
                  <w:szCs w:val="22"/>
                </w:rPr>
                <w:br/>
              </w:r>
              <w:r>
                <w:rPr>
                  <w:szCs w:val="22"/>
                </w:rPr>
                <w:br/>
              </w:r>
              <w:r>
                <w:rPr>
                  <w:szCs w:val="22"/>
                </w:rPr>
                <w:br/>
                <w:t>38.40</w:t>
              </w:r>
            </w:ins>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del w:id="79" w:author="Master Repository Process" w:date="2021-08-01T05:39:00Z">
              <w:r>
                <w:rPr>
                  <w:szCs w:val="22"/>
                </w:rPr>
                <w:delText>816</w:delText>
              </w:r>
            </w:del>
            <w:ins w:id="80" w:author="Master Repository Process" w:date="2021-08-01T05:39:00Z">
              <w:r>
                <w:rPr>
                  <w:szCs w:val="22"/>
                </w:rPr>
                <w:t>877</w:t>
              </w:r>
            </w:ins>
            <w:r>
              <w:rPr>
                <w:szCs w:val="22"/>
              </w:rPr>
              <w:t>.00</w:t>
            </w:r>
          </w:p>
        </w:tc>
        <w:tc>
          <w:tcPr>
            <w:tcW w:w="1276" w:type="dxa"/>
          </w:tcPr>
          <w:p>
            <w:pPr>
              <w:pStyle w:val="yTableNAm"/>
            </w:pPr>
            <w:r>
              <w:rPr>
                <w:szCs w:val="22"/>
              </w:rPr>
              <w:t>1 </w:t>
            </w:r>
            <w:del w:id="81" w:author="Master Repository Process" w:date="2021-08-01T05:39:00Z">
              <w:r>
                <w:rPr>
                  <w:szCs w:val="22"/>
                </w:rPr>
                <w:delText>592</w:delText>
              </w:r>
            </w:del>
            <w:ins w:id="82" w:author="Master Repository Process" w:date="2021-08-01T05:39:00Z">
              <w:r>
                <w:rPr>
                  <w:szCs w:val="22"/>
                </w:rPr>
                <w:t>711</w:t>
              </w:r>
            </w:ins>
            <w:r>
              <w:rPr>
                <w:szCs w:val="22"/>
              </w:rPr>
              <w:t>.00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del w:id="83" w:author="Master Repository Process" w:date="2021-08-01T05:39:00Z">
              <w:r>
                <w:rPr>
                  <w:szCs w:val="22"/>
                </w:rPr>
                <w:delText>816</w:delText>
              </w:r>
            </w:del>
            <w:ins w:id="84" w:author="Master Repository Process" w:date="2021-08-01T05:39:00Z">
              <w:r>
                <w:rPr>
                  <w:szCs w:val="22"/>
                </w:rPr>
                <w:t>877</w:t>
              </w:r>
            </w:ins>
            <w:r>
              <w:rPr>
                <w:szCs w:val="22"/>
              </w:rPr>
              <w:t>.00</w:t>
            </w:r>
          </w:p>
        </w:tc>
        <w:tc>
          <w:tcPr>
            <w:tcW w:w="1276" w:type="dxa"/>
          </w:tcPr>
          <w:p>
            <w:pPr>
              <w:pStyle w:val="yTableNAm"/>
            </w:pPr>
            <w:r>
              <w:rPr>
                <w:szCs w:val="22"/>
              </w:rPr>
              <w:t>1 </w:t>
            </w:r>
            <w:del w:id="85" w:author="Master Repository Process" w:date="2021-08-01T05:39:00Z">
              <w:r>
                <w:rPr>
                  <w:szCs w:val="22"/>
                </w:rPr>
                <w:delText>592</w:delText>
              </w:r>
            </w:del>
            <w:ins w:id="86" w:author="Master Repository Process" w:date="2021-08-01T05:39:00Z">
              <w:r>
                <w:rPr>
                  <w:szCs w:val="22"/>
                </w:rPr>
                <w:t>711</w:t>
              </w:r>
            </w:ins>
            <w:r>
              <w:rPr>
                <w:szCs w:val="22"/>
              </w:rPr>
              <w:t>.00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rPr>
                <w:ins w:id="87" w:author="Master Repository Process" w:date="2021-08-01T05:39:00Z"/>
              </w:rPr>
            </w:pPr>
          </w:p>
          <w:p>
            <w:pPr>
              <w:pStyle w:val="yTableNAm"/>
            </w:pPr>
            <w:ins w:id="88" w:author="Master Repository Process" w:date="2021-08-01T05:39:00Z">
              <w:r>
                <w:br/>
              </w:r>
              <w:r>
                <w:br/>
              </w:r>
              <w:r>
                <w:br/>
              </w:r>
              <w:r>
                <w:br/>
              </w:r>
              <w:r>
                <w:br/>
              </w:r>
              <w:r>
                <w:br/>
              </w:r>
              <w:r>
                <w:br/>
              </w:r>
              <w:r>
                <w:br/>
              </w:r>
              <w:r>
                <w:br/>
                <w:t>330.00</w:t>
              </w:r>
            </w:ins>
          </w:p>
        </w:tc>
        <w:tc>
          <w:tcPr>
            <w:tcW w:w="1276" w:type="dxa"/>
          </w:tcPr>
          <w:p>
            <w:pPr>
              <w:pStyle w:val="yTableNAm"/>
              <w:rPr>
                <w:ins w:id="89" w:author="Master Repository Process" w:date="2021-08-01T05:39:00Z"/>
              </w:rPr>
            </w:pPr>
          </w:p>
          <w:p>
            <w:pPr>
              <w:pStyle w:val="yTableNAm"/>
            </w:pPr>
            <w:ins w:id="90" w:author="Master Repository Process" w:date="2021-08-01T05:39:00Z">
              <w:r>
                <w:br/>
              </w:r>
              <w:r>
                <w:br/>
              </w:r>
              <w:r>
                <w:br/>
              </w:r>
              <w:r>
                <w:br/>
              </w:r>
              <w:r>
                <w:br/>
              </w:r>
              <w:r>
                <w:br/>
              </w:r>
              <w:r>
                <w:br/>
              </w:r>
              <w:r>
                <w:br/>
              </w:r>
              <w:r>
                <w:br/>
                <w:t>569.00</w:t>
              </w:r>
            </w:ins>
          </w:p>
        </w:tc>
        <w:tc>
          <w:tcPr>
            <w:tcW w:w="1276" w:type="dxa"/>
          </w:tcPr>
          <w:p>
            <w:pPr>
              <w:pStyle w:val="yTableNAm"/>
              <w:rPr>
                <w:ins w:id="91" w:author="Master Repository Process" w:date="2021-08-01T05:39:00Z"/>
              </w:rPr>
            </w:pPr>
          </w:p>
          <w:p>
            <w:pPr>
              <w:pStyle w:val="yTableNAm"/>
            </w:pPr>
            <w:ins w:id="92" w:author="Master Repository Process" w:date="2021-08-01T05:39:00Z">
              <w:r>
                <w:br/>
              </w:r>
              <w:r>
                <w:br/>
              </w:r>
              <w:r>
                <w:br/>
              </w:r>
              <w:r>
                <w:br/>
              </w:r>
              <w:r>
                <w:br/>
              </w:r>
              <w:r>
                <w:br/>
              </w:r>
              <w:r>
                <w:br/>
              </w:r>
              <w:r>
                <w:br/>
              </w:r>
              <w:r>
                <w:br/>
                <w:t>99.00</w:t>
              </w:r>
            </w:ins>
          </w:p>
        </w:tc>
      </w:tr>
      <w:tr>
        <w:trPr>
          <w:cantSplit/>
          <w:ins w:id="93" w:author="Master Repository Process" w:date="2021-08-01T05:39:00Z"/>
        </w:trPr>
        <w:tc>
          <w:tcPr>
            <w:tcW w:w="673" w:type="dxa"/>
          </w:tcPr>
          <w:p>
            <w:pPr>
              <w:pStyle w:val="zyTableNAm"/>
              <w:rPr>
                <w:ins w:id="94" w:author="Master Repository Process" w:date="2021-08-01T05:39:00Z"/>
                <w:szCs w:val="22"/>
              </w:rPr>
            </w:pPr>
          </w:p>
        </w:tc>
        <w:tc>
          <w:tcPr>
            <w:tcW w:w="2588" w:type="dxa"/>
          </w:tcPr>
          <w:p>
            <w:pPr>
              <w:pStyle w:val="yTableNAm"/>
              <w:ind w:left="1062" w:hanging="1062"/>
              <w:rPr>
                <w:ins w:id="95" w:author="Master Repository Process" w:date="2021-08-01T05:39:00Z"/>
              </w:rPr>
            </w:pPr>
            <w:ins w:id="96" w:author="Master Repository Process" w:date="2021-08-01T05:39:00Z">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ins>
          </w:p>
        </w:tc>
        <w:tc>
          <w:tcPr>
            <w:tcW w:w="1275" w:type="dxa"/>
          </w:tcPr>
          <w:p>
            <w:pPr>
              <w:pStyle w:val="yTableNAm"/>
              <w:rPr>
                <w:ins w:id="97" w:author="Master Repository Process" w:date="2021-08-01T05:39:00Z"/>
              </w:rPr>
            </w:pPr>
            <w:ins w:id="98" w:author="Master Repository Process" w:date="2021-08-01T05:39:00Z">
              <w:r>
                <w:br/>
              </w:r>
              <w:r>
                <w:br/>
              </w:r>
              <w:r>
                <w:br/>
              </w:r>
              <w:r>
                <w:br/>
                <w:t>330.00</w:t>
              </w:r>
            </w:ins>
          </w:p>
        </w:tc>
        <w:tc>
          <w:tcPr>
            <w:tcW w:w="1276" w:type="dxa"/>
          </w:tcPr>
          <w:p>
            <w:pPr>
              <w:pStyle w:val="yTableNAm"/>
              <w:rPr>
                <w:ins w:id="99" w:author="Master Repository Process" w:date="2021-08-01T05:39:00Z"/>
              </w:rPr>
            </w:pPr>
            <w:ins w:id="100" w:author="Master Repository Process" w:date="2021-08-01T05:39:00Z">
              <w:r>
                <w:br/>
              </w:r>
              <w:r>
                <w:br/>
              </w:r>
              <w:r>
                <w:br/>
              </w:r>
              <w:r>
                <w:br/>
                <w:t>569.00</w:t>
              </w:r>
            </w:ins>
          </w:p>
        </w:tc>
        <w:tc>
          <w:tcPr>
            <w:tcW w:w="1276" w:type="dxa"/>
          </w:tcPr>
          <w:p>
            <w:pPr>
              <w:pStyle w:val="yTableNAm"/>
              <w:rPr>
                <w:ins w:id="101" w:author="Master Repository Process" w:date="2021-08-01T05:39:00Z"/>
              </w:rPr>
            </w:pPr>
            <w:ins w:id="102" w:author="Master Repository Process" w:date="2021-08-01T05:39:00Z">
              <w:r>
                <w:br/>
              </w:r>
              <w:r>
                <w:br/>
              </w:r>
              <w:r>
                <w:br/>
              </w:r>
              <w:r>
                <w:br/>
                <w:t>99.00</w:t>
              </w:r>
            </w:ins>
          </w:p>
        </w:tc>
      </w:tr>
      <w:tr>
        <w:trPr>
          <w:cantSplit/>
        </w:trPr>
        <w:tc>
          <w:tcPr>
            <w:tcW w:w="673" w:type="dxa"/>
          </w:tcPr>
          <w:p>
            <w:pPr>
              <w:pStyle w:val="zyTableNAm"/>
              <w:rPr>
                <w:szCs w:val="22"/>
              </w:rPr>
            </w:pPr>
          </w:p>
        </w:tc>
        <w:tc>
          <w:tcPr>
            <w:tcW w:w="2588" w:type="dxa"/>
          </w:tcPr>
          <w:p>
            <w:pPr>
              <w:pStyle w:val="yTableNAm"/>
              <w:tabs>
                <w:tab w:val="clear" w:pos="567"/>
                <w:tab w:val="left" w:pos="212"/>
                <w:tab w:val="left" w:pos="637"/>
              </w:tabs>
              <w:ind w:left="637" w:hanging="637"/>
              <w:rPr>
                <w:del w:id="103" w:author="Master Repository Process" w:date="2021-08-01T05:39:00Z"/>
                <w:szCs w:val="22"/>
              </w:rPr>
            </w:pPr>
            <w:del w:id="104" w:author="Master Repository Process" w:date="2021-08-01T05:39:00Z">
              <w:r>
                <w:rPr>
                  <w:szCs w:val="22"/>
                </w:rPr>
                <w:tab/>
                <w:delText>(ii)</w:delText>
              </w:r>
              <w:r>
                <w:rPr>
                  <w:szCs w:val="22"/>
                </w:rPr>
                <w:tab/>
                <w:delText>to limit a period of time within which proceedings may be taken</w:delText>
              </w:r>
            </w:del>
          </w:p>
          <w:p>
            <w:pPr>
              <w:pStyle w:val="yTableNAm"/>
              <w:ind w:left="1062" w:hanging="1062"/>
            </w:pPr>
            <w:r>
              <w:tab/>
              <w:t>(iii)</w:t>
            </w:r>
            <w:r>
              <w:tab/>
              <w:t>for leave to serve a writ or notice of a writ out of jurisdiction</w:t>
            </w:r>
          </w:p>
        </w:tc>
        <w:tc>
          <w:tcPr>
            <w:tcW w:w="1275" w:type="dxa"/>
          </w:tcPr>
          <w:p>
            <w:pPr>
              <w:pStyle w:val="yTableNAm"/>
            </w:pPr>
            <w:del w:id="105" w:author="Master Repository Process" w:date="2021-08-01T05:39:00Z">
              <w:r>
                <w:delText>307</w:delText>
              </w:r>
            </w:del>
            <w:ins w:id="106" w:author="Master Repository Process" w:date="2021-08-01T05:39:00Z">
              <w:r>
                <w:br/>
              </w:r>
              <w:r>
                <w:br/>
              </w:r>
              <w:r>
                <w:br/>
              </w:r>
              <w:r>
                <w:br/>
                <w:t>330</w:t>
              </w:r>
            </w:ins>
            <w:r>
              <w:t>.00</w:t>
            </w:r>
          </w:p>
        </w:tc>
        <w:tc>
          <w:tcPr>
            <w:tcW w:w="1276" w:type="dxa"/>
          </w:tcPr>
          <w:p>
            <w:pPr>
              <w:pStyle w:val="yTableNAm"/>
            </w:pPr>
            <w:del w:id="107" w:author="Master Repository Process" w:date="2021-08-01T05:39:00Z">
              <w:r>
                <w:delText>529</w:delText>
              </w:r>
            </w:del>
            <w:ins w:id="108" w:author="Master Repository Process" w:date="2021-08-01T05:39:00Z">
              <w:r>
                <w:br/>
              </w:r>
              <w:r>
                <w:br/>
              </w:r>
              <w:r>
                <w:br/>
              </w:r>
              <w:r>
                <w:br/>
                <w:t>569</w:t>
              </w:r>
            </w:ins>
            <w:r>
              <w:t>.00</w:t>
            </w:r>
          </w:p>
        </w:tc>
        <w:tc>
          <w:tcPr>
            <w:tcW w:w="1276" w:type="dxa"/>
          </w:tcPr>
          <w:p>
            <w:pPr>
              <w:pStyle w:val="yTableNAm"/>
            </w:pPr>
            <w:del w:id="109" w:author="Master Repository Process" w:date="2021-08-01T05:39:00Z">
              <w:r>
                <w:delText>92</w:delText>
              </w:r>
            </w:del>
            <w:ins w:id="110" w:author="Master Repository Process" w:date="2021-08-01T05:39:00Z">
              <w:r>
                <w:br/>
              </w:r>
              <w:r>
                <w:br/>
              </w:r>
              <w:r>
                <w:br/>
              </w:r>
              <w:r>
                <w:br/>
                <w:t>99</w:t>
              </w:r>
            </w:ins>
            <w:r>
              <w:t>.00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ins w:id="111" w:author="Master Repository Process" w:date="2021-08-01T05:39:00Z">
              <w:r>
                <w:br/>
              </w:r>
            </w:ins>
            <w:r>
              <w:t>0.00</w:t>
            </w:r>
          </w:p>
        </w:tc>
        <w:tc>
          <w:tcPr>
            <w:tcW w:w="1276" w:type="dxa"/>
            <w:shd w:val="clear" w:color="auto" w:fill="auto"/>
          </w:tcPr>
          <w:p>
            <w:pPr>
              <w:pStyle w:val="yTableNAm"/>
            </w:pPr>
            <w:ins w:id="112" w:author="Master Repository Process" w:date="2021-08-01T05:39:00Z">
              <w:r>
                <w:br/>
              </w:r>
            </w:ins>
            <w:r>
              <w:t>0.00</w:t>
            </w:r>
          </w:p>
        </w:tc>
        <w:tc>
          <w:tcPr>
            <w:tcW w:w="1276" w:type="dxa"/>
            <w:shd w:val="clear" w:color="auto" w:fill="auto"/>
          </w:tcPr>
          <w:p>
            <w:pPr>
              <w:pStyle w:val="yTableNAm"/>
            </w:pPr>
            <w:ins w:id="113" w:author="Master Repository Process" w:date="2021-08-01T05:39:00Z">
              <w:r>
                <w:br/>
              </w:r>
            </w:ins>
            <w: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del w:id="114" w:author="Master Repository Process" w:date="2021-08-01T05:39:00Z">
              <w:r>
                <w:delText>307</w:delText>
              </w:r>
            </w:del>
            <w:ins w:id="115" w:author="Master Repository Process" w:date="2021-08-01T05:39:00Z">
              <w:r>
                <w:br/>
              </w:r>
              <w:r>
                <w:br/>
              </w:r>
              <w:r>
                <w:br/>
              </w:r>
              <w:r>
                <w:br/>
                <w:t>330</w:t>
              </w:r>
            </w:ins>
            <w:r>
              <w:t>.00</w:t>
            </w:r>
          </w:p>
        </w:tc>
        <w:tc>
          <w:tcPr>
            <w:tcW w:w="1276" w:type="dxa"/>
            <w:shd w:val="clear" w:color="auto" w:fill="auto"/>
          </w:tcPr>
          <w:p>
            <w:pPr>
              <w:pStyle w:val="yTableNAm"/>
            </w:pPr>
            <w:del w:id="116" w:author="Master Repository Process" w:date="2021-08-01T05:39:00Z">
              <w:r>
                <w:delText>529</w:delText>
              </w:r>
            </w:del>
            <w:ins w:id="117" w:author="Master Repository Process" w:date="2021-08-01T05:39:00Z">
              <w:r>
                <w:br/>
              </w:r>
              <w:r>
                <w:br/>
              </w:r>
              <w:r>
                <w:br/>
              </w:r>
              <w:r>
                <w:br/>
                <w:t>569</w:t>
              </w:r>
            </w:ins>
            <w:r>
              <w:t>.00</w:t>
            </w:r>
          </w:p>
        </w:tc>
        <w:tc>
          <w:tcPr>
            <w:tcW w:w="1276" w:type="dxa"/>
            <w:shd w:val="clear" w:color="auto" w:fill="auto"/>
          </w:tcPr>
          <w:p>
            <w:pPr>
              <w:pStyle w:val="yTableNAm"/>
            </w:pPr>
            <w:del w:id="118" w:author="Master Repository Process" w:date="2021-08-01T05:39:00Z">
              <w:r>
                <w:delText>92</w:delText>
              </w:r>
            </w:del>
            <w:ins w:id="119" w:author="Master Repository Process" w:date="2021-08-01T05:39:00Z">
              <w:r>
                <w:br/>
              </w:r>
              <w:r>
                <w:br/>
              </w:r>
              <w:r>
                <w:br/>
              </w:r>
              <w:r>
                <w:br/>
                <w:t>99</w:t>
              </w:r>
            </w:ins>
            <w:r>
              <w:t>.00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rPr>
                <w:ins w:id="120" w:author="Master Repository Process" w:date="2021-08-01T05:39:00Z"/>
              </w:rPr>
            </w:pPr>
            <w:del w:id="121" w:author="Master Repository Process" w:date="2021-08-01T05:39:00Z">
              <w:r>
                <w:delText>462</w:delText>
              </w:r>
            </w:del>
          </w:p>
          <w:p>
            <w:pPr>
              <w:pStyle w:val="yTableNAm"/>
            </w:pPr>
            <w:ins w:id="122" w:author="Master Repository Process" w:date="2021-08-01T05:39:00Z">
              <w:r>
                <w:t>497</w:t>
              </w:r>
            </w:ins>
            <w:r>
              <w:t>.00</w:t>
            </w:r>
          </w:p>
        </w:tc>
        <w:tc>
          <w:tcPr>
            <w:tcW w:w="1276" w:type="dxa"/>
          </w:tcPr>
          <w:p>
            <w:pPr>
              <w:pStyle w:val="yTableNAm"/>
              <w:rPr>
                <w:ins w:id="123" w:author="Master Repository Process" w:date="2021-08-01T05:39:00Z"/>
              </w:rPr>
            </w:pPr>
          </w:p>
          <w:p>
            <w:pPr>
              <w:pStyle w:val="yTableNAm"/>
            </w:pPr>
            <w:r>
              <w:t>1 </w:t>
            </w:r>
            <w:del w:id="124" w:author="Master Repository Process" w:date="2021-08-01T05:39:00Z">
              <w:r>
                <w:delText>196</w:delText>
              </w:r>
            </w:del>
            <w:ins w:id="125" w:author="Master Repository Process" w:date="2021-08-01T05:39:00Z">
              <w:r>
                <w:t>286</w:t>
              </w:r>
            </w:ins>
            <w:r>
              <w:t>.00</w:t>
            </w:r>
          </w:p>
        </w:tc>
        <w:tc>
          <w:tcPr>
            <w:tcW w:w="1276" w:type="dxa"/>
          </w:tcPr>
          <w:p>
            <w:pPr>
              <w:pStyle w:val="yTableNAm"/>
              <w:rPr>
                <w:ins w:id="126" w:author="Master Repository Process" w:date="2021-08-01T05:39:00Z"/>
              </w:rPr>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del w:id="127" w:author="Master Repository Process" w:date="2021-08-01T05:39:00Z">
              <w:r>
                <w:delText>358</w:delText>
              </w:r>
            </w:del>
            <w:ins w:id="128" w:author="Master Repository Process" w:date="2021-08-01T05:39:00Z">
              <w:r>
                <w:br/>
                <w:t>385</w:t>
              </w:r>
            </w:ins>
            <w:r>
              <w:t>.00</w:t>
            </w:r>
          </w:p>
        </w:tc>
        <w:tc>
          <w:tcPr>
            <w:tcW w:w="1276" w:type="dxa"/>
          </w:tcPr>
          <w:p>
            <w:pPr>
              <w:pStyle w:val="yTableNAm"/>
            </w:pPr>
            <w:del w:id="129" w:author="Master Repository Process" w:date="2021-08-01T05:39:00Z">
              <w:r>
                <w:rPr>
                  <w:szCs w:val="22"/>
                </w:rPr>
                <w:delText>933</w:delText>
              </w:r>
            </w:del>
            <w:ins w:id="130" w:author="Master Repository Process" w:date="2021-08-01T05:39:00Z">
              <w:r>
                <w:rPr>
                  <w:szCs w:val="22"/>
                </w:rPr>
                <w:br/>
              </w:r>
              <w:r>
                <w:rPr>
                  <w:szCs w:val="22"/>
                </w:rPr>
                <w:br/>
              </w:r>
              <w:r>
                <w:rPr>
                  <w:szCs w:val="22"/>
                </w:rPr>
                <w:br/>
                <w:t>1 003</w:t>
              </w:r>
            </w:ins>
            <w:r>
              <w:rPr>
                <w:szCs w:val="22"/>
              </w:rPr>
              <w:t>.00</w:t>
            </w:r>
          </w:p>
        </w:tc>
        <w:tc>
          <w:tcPr>
            <w:tcW w:w="1276" w:type="dxa"/>
          </w:tcPr>
          <w:p>
            <w:pPr>
              <w:pStyle w:val="yTableNAm"/>
            </w:pPr>
            <w:r>
              <w:rPr>
                <w:szCs w:val="22"/>
              </w:rPr>
              <w:br/>
            </w:r>
            <w:r>
              <w:rPr>
                <w:szCs w:val="22"/>
              </w:rPr>
              <w:br/>
            </w:r>
            <w:ins w:id="131" w:author="Master Repository Process" w:date="2021-08-01T05:39:00Z">
              <w:r>
                <w:br/>
              </w:r>
            </w:ins>
            <w: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del w:id="132" w:author="Master Repository Process" w:date="2021-08-01T05:39:00Z">
              <w:r>
                <w:rPr>
                  <w:szCs w:val="22"/>
                </w:rPr>
                <w:delText>816</w:delText>
              </w:r>
            </w:del>
            <w:ins w:id="133" w:author="Master Repository Process" w:date="2021-08-01T05:39:00Z">
              <w:r>
                <w:rPr>
                  <w:szCs w:val="22"/>
                </w:rPr>
                <w:br/>
              </w:r>
              <w:r>
                <w:rPr>
                  <w:szCs w:val="22"/>
                </w:rPr>
                <w:br/>
              </w:r>
              <w:r>
                <w:rPr>
                  <w:szCs w:val="22"/>
                </w:rPr>
                <w:br/>
              </w:r>
              <w:r>
                <w:rPr>
                  <w:szCs w:val="22"/>
                </w:rPr>
                <w:br/>
              </w:r>
              <w:r>
                <w:rPr>
                  <w:szCs w:val="22"/>
                </w:rPr>
                <w:br/>
              </w:r>
              <w:r>
                <w:rPr>
                  <w:szCs w:val="22"/>
                </w:rPr>
                <w:br/>
                <w:t>877</w:t>
              </w:r>
            </w:ins>
            <w:r>
              <w:rPr>
                <w:szCs w:val="22"/>
              </w:rPr>
              <w:t>.00</w:t>
            </w:r>
          </w:p>
        </w:tc>
        <w:tc>
          <w:tcPr>
            <w:tcW w:w="1276" w:type="dxa"/>
          </w:tcPr>
          <w:p>
            <w:pPr>
              <w:pStyle w:val="yTableNAm"/>
            </w:pPr>
            <w:ins w:id="134" w:author="Master Repository Process" w:date="2021-08-01T05:39:00Z">
              <w:r>
                <w:rPr>
                  <w:szCs w:val="22"/>
                </w:rPr>
                <w:br/>
              </w:r>
              <w:r>
                <w:rPr>
                  <w:szCs w:val="22"/>
                </w:rPr>
                <w:br/>
              </w:r>
              <w:r>
                <w:rPr>
                  <w:szCs w:val="22"/>
                </w:rPr>
                <w:br/>
              </w:r>
              <w:r>
                <w:rPr>
                  <w:szCs w:val="22"/>
                </w:rPr>
                <w:br/>
              </w:r>
              <w:r>
                <w:rPr>
                  <w:szCs w:val="22"/>
                </w:rPr>
                <w:br/>
              </w:r>
              <w:r>
                <w:rPr>
                  <w:szCs w:val="22"/>
                </w:rPr>
                <w:br/>
              </w:r>
            </w:ins>
            <w:r>
              <w:rPr>
                <w:szCs w:val="22"/>
              </w:rPr>
              <w:t>1 </w:t>
            </w:r>
            <w:del w:id="135" w:author="Master Repository Process" w:date="2021-08-01T05:39:00Z">
              <w:r>
                <w:rPr>
                  <w:szCs w:val="22"/>
                </w:rPr>
                <w:delText>592</w:delText>
              </w:r>
            </w:del>
            <w:ins w:id="136" w:author="Master Repository Process" w:date="2021-08-01T05:39:00Z">
              <w:r>
                <w:rPr>
                  <w:szCs w:val="22"/>
                </w:rPr>
                <w:t>711</w:t>
              </w:r>
            </w:ins>
            <w:r>
              <w:rPr>
                <w:szCs w:val="22"/>
              </w:rPr>
              <w:t>.00</w:t>
            </w:r>
          </w:p>
        </w:tc>
        <w:tc>
          <w:tcPr>
            <w:tcW w:w="1276" w:type="dxa"/>
          </w:tcPr>
          <w:p>
            <w:pPr>
              <w:pStyle w:val="yTableNAm"/>
            </w:pPr>
            <w:ins w:id="137" w:author="Master Repository Process" w:date="2021-08-01T05:39:00Z">
              <w:r>
                <w:rPr>
                  <w:szCs w:val="22"/>
                </w:rPr>
                <w:br/>
              </w:r>
              <w:r>
                <w:rPr>
                  <w:szCs w:val="22"/>
                </w:rPr>
                <w:br/>
              </w:r>
              <w:r>
                <w:rPr>
                  <w:szCs w:val="22"/>
                </w:rPr>
                <w:br/>
              </w:r>
              <w:r>
                <w:rPr>
                  <w:szCs w:val="22"/>
                </w:rPr>
                <w:br/>
              </w:r>
              <w:r>
                <w:rPr>
                  <w:szCs w:val="22"/>
                </w:rPr>
                <w:br/>
              </w:r>
              <w:r>
                <w:rPr>
                  <w:szCs w:val="22"/>
                </w:rPr>
                <w:br/>
              </w:r>
            </w:ins>
            <w:r>
              <w:rPr>
                <w:szCs w:val="22"/>
              </w:rP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del w:id="138" w:author="Master Repository Process" w:date="2021-08-01T05:39:00Z">
              <w:r>
                <w:delText>716</w:delText>
              </w:r>
            </w:del>
            <w:ins w:id="139" w:author="Master Repository Process" w:date="2021-08-01T05:39:00Z">
              <w:r>
                <w:br/>
                <w:t>770</w:t>
              </w:r>
            </w:ins>
            <w:r>
              <w:t>.00</w:t>
            </w:r>
          </w:p>
        </w:tc>
        <w:tc>
          <w:tcPr>
            <w:tcW w:w="1276" w:type="dxa"/>
          </w:tcPr>
          <w:p>
            <w:pPr>
              <w:pStyle w:val="yTableNAm"/>
            </w:pPr>
            <w:del w:id="140" w:author="Master Repository Process" w:date="2021-08-01T05:39:00Z">
              <w:r>
                <w:rPr>
                  <w:szCs w:val="22"/>
                </w:rPr>
                <w:delText>1 865</w:delText>
              </w:r>
            </w:del>
            <w:ins w:id="141" w:author="Master Repository Process" w:date="2021-08-01T05:39:00Z">
              <w:r>
                <w:rPr>
                  <w:szCs w:val="22"/>
                </w:rPr>
                <w:br/>
              </w:r>
              <w:r>
                <w:rPr>
                  <w:szCs w:val="22"/>
                </w:rPr>
                <w:br/>
                <w:t>2 005</w:t>
              </w:r>
            </w:ins>
            <w:r>
              <w:rPr>
                <w:szCs w:val="22"/>
              </w:rPr>
              <w:t>.00</w:t>
            </w:r>
          </w:p>
        </w:tc>
        <w:tc>
          <w:tcPr>
            <w:tcW w:w="1276" w:type="dxa"/>
          </w:tcPr>
          <w:p>
            <w:pPr>
              <w:pStyle w:val="yTableNAm"/>
            </w:pPr>
            <w:ins w:id="142" w:author="Master Repository Process" w:date="2021-08-01T05:39:00Z">
              <w:r>
                <w:rPr>
                  <w:szCs w:val="22"/>
                </w:rPr>
                <w:br/>
              </w:r>
            </w:ins>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del w:id="143" w:author="Master Repository Process" w:date="2021-08-01T05:39:00Z">
              <w:r>
                <w:delText>716</w:delText>
              </w:r>
            </w:del>
            <w:ins w:id="144" w:author="Master Repository Process" w:date="2021-08-01T05:39:00Z">
              <w:r>
                <w:br/>
              </w:r>
              <w:r>
                <w:br/>
                <w:t>770</w:t>
              </w:r>
            </w:ins>
            <w:r>
              <w:t>.00</w:t>
            </w:r>
          </w:p>
        </w:tc>
        <w:tc>
          <w:tcPr>
            <w:tcW w:w="1276" w:type="dxa"/>
          </w:tcPr>
          <w:p>
            <w:pPr>
              <w:pStyle w:val="yTableNAm"/>
            </w:pPr>
            <w:del w:id="145" w:author="Master Repository Process" w:date="2021-08-01T05:39:00Z">
              <w:r>
                <w:delText>1 865</w:delText>
              </w:r>
            </w:del>
            <w:ins w:id="146" w:author="Master Repository Process" w:date="2021-08-01T05:39:00Z">
              <w:r>
                <w:rPr>
                  <w:szCs w:val="22"/>
                </w:rPr>
                <w:br/>
              </w:r>
              <w:r>
                <w:rPr>
                  <w:szCs w:val="22"/>
                </w:rPr>
                <w:br/>
                <w:t>2 005</w:t>
              </w:r>
            </w:ins>
            <w:r>
              <w:rPr>
                <w:szCs w:val="22"/>
              </w:rPr>
              <w:t>.00</w:t>
            </w:r>
          </w:p>
        </w:tc>
        <w:tc>
          <w:tcPr>
            <w:tcW w:w="1276" w:type="dxa"/>
          </w:tcPr>
          <w:p>
            <w:pPr>
              <w:pStyle w:val="yTableNAm"/>
            </w:pPr>
            <w:ins w:id="147" w:author="Master Repository Process" w:date="2021-08-01T05:39:00Z">
              <w:r>
                <w:br/>
              </w:r>
              <w:r>
                <w:br/>
              </w:r>
            </w:ins>
            <w: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 xml:space="preserve">The fee to be charged is to be paid in respect of any number of hearing days </w:t>
            </w:r>
            <w:ins w:id="148" w:author="Master Repository Process" w:date="2021-08-01T05:39:00Z">
              <w:r>
                <w:rPr>
                  <w:rFonts w:ascii="Arial" w:hAnsi="Arial" w:cs="Arial"/>
                  <w:sz w:val="18"/>
                  <w:szCs w:val="18"/>
                </w:rPr>
                <w:t xml:space="preserve">or half days </w:t>
              </w:r>
            </w:ins>
            <w:r>
              <w:rPr>
                <w:rFonts w:ascii="Arial" w:hAnsi="Arial" w:cs="Arial"/>
                <w:sz w:val="18"/>
                <w:szCs w:val="18"/>
              </w:rPr>
              <w:t>greater than the number of hearing days for which a fee has been paid under item 5 or 7.</w:t>
            </w:r>
          </w:p>
        </w:tc>
      </w:tr>
      <w:tr>
        <w:trPr>
          <w:cantSplit/>
          <w:trHeight w:val="999"/>
          <w:del w:id="149" w:author="Master Repository Process" w:date="2021-08-01T05:39:00Z"/>
        </w:trPr>
        <w:tc>
          <w:tcPr>
            <w:tcW w:w="673" w:type="dxa"/>
          </w:tcPr>
          <w:p>
            <w:pPr>
              <w:pStyle w:val="yTableNAm"/>
              <w:rPr>
                <w:del w:id="150" w:author="Master Repository Process" w:date="2021-08-01T05:39:00Z"/>
                <w:szCs w:val="22"/>
              </w:rPr>
            </w:pPr>
          </w:p>
        </w:tc>
        <w:tc>
          <w:tcPr>
            <w:tcW w:w="6415" w:type="dxa"/>
            <w:gridSpan w:val="4"/>
          </w:tcPr>
          <w:p>
            <w:pPr>
              <w:pStyle w:val="yTableNAm"/>
              <w:rPr>
                <w:del w:id="151" w:author="Master Repository Process" w:date="2021-08-01T05:39:00Z"/>
                <w:sz w:val="20"/>
              </w:rPr>
            </w:pPr>
            <w:del w:id="152" w:author="Master Repository Process" w:date="2021-08-01T05:39:00Z">
              <w:r>
                <w:rPr>
                  <w:sz w:val="20"/>
                </w:rPr>
                <w:delText>Note 3:</w:delText>
              </w:r>
            </w:del>
          </w:p>
          <w:p>
            <w:pPr>
              <w:pStyle w:val="yTableNAm"/>
              <w:rPr>
                <w:del w:id="153" w:author="Master Repository Process" w:date="2021-08-01T05:39:00Z"/>
                <w:sz w:val="20"/>
              </w:rPr>
            </w:pPr>
            <w:del w:id="154" w:author="Master Repository Process" w:date="2021-08-01T05:39:00Z">
              <w:r>
                <w:rPr>
                  <w:sz w:val="20"/>
                </w:rPr>
                <w:delText>This fee is payable for each additional day or part day that a hearing proceeds beyond the date or dates allocated in item 5 or 7.</w:delText>
              </w:r>
            </w:del>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 xml:space="preserve">Note </w:t>
            </w:r>
            <w:del w:id="155" w:author="Master Repository Process" w:date="2021-08-01T05:39:00Z">
              <w:r>
                <w:rPr>
                  <w:sz w:val="20"/>
                </w:rPr>
                <w:delText>4</w:delText>
              </w:r>
            </w:del>
            <w:ins w:id="156" w:author="Master Repository Process" w:date="2021-08-01T05:39:00Z">
              <w:r>
                <w:rPr>
                  <w:rFonts w:ascii="Arial" w:hAnsi="Arial" w:cs="Arial"/>
                  <w:sz w:val="18"/>
                  <w:szCs w:val="18"/>
                </w:rPr>
                <w:t>3</w:t>
              </w:r>
            </w:ins>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 xml:space="preserve">Note </w:t>
            </w:r>
            <w:del w:id="157" w:author="Master Repository Process" w:date="2021-08-01T05:39:00Z">
              <w:r>
                <w:rPr>
                  <w:sz w:val="20"/>
                </w:rPr>
                <w:delText>5</w:delText>
              </w:r>
            </w:del>
            <w:ins w:id="158" w:author="Master Repository Process" w:date="2021-08-01T05:39:00Z">
              <w:r>
                <w:rPr>
                  <w:rFonts w:ascii="Arial" w:hAnsi="Arial" w:cs="Arial"/>
                  <w:sz w:val="18"/>
                  <w:szCs w:val="18"/>
                </w:rPr>
                <w:t>4</w:t>
              </w:r>
            </w:ins>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del w:id="159" w:author="Master Repository Process" w:date="2021-08-01T05:39:00Z">
              <w:r>
                <w:delText>205</w:delText>
              </w:r>
            </w:del>
            <w:ins w:id="160" w:author="Master Repository Process" w:date="2021-08-01T05:39:00Z">
              <w:r>
                <w:br/>
              </w:r>
              <w:r>
                <w:br/>
              </w:r>
              <w:r>
                <w:br/>
                <w:t>220</w:t>
              </w:r>
            </w:ins>
            <w:r>
              <w:t>.00</w:t>
            </w:r>
          </w:p>
        </w:tc>
        <w:tc>
          <w:tcPr>
            <w:tcW w:w="1276" w:type="dxa"/>
          </w:tcPr>
          <w:p>
            <w:pPr>
              <w:pStyle w:val="yTableNAm"/>
            </w:pPr>
            <w:del w:id="161" w:author="Master Repository Process" w:date="2021-08-01T05:39:00Z">
              <w:r>
                <w:delText>399</w:delText>
              </w:r>
            </w:del>
            <w:ins w:id="162" w:author="Master Repository Process" w:date="2021-08-01T05:39:00Z">
              <w:r>
                <w:br/>
              </w:r>
              <w:r>
                <w:br/>
              </w:r>
              <w:r>
                <w:br/>
                <w:t>429</w:t>
              </w:r>
            </w:ins>
            <w:r>
              <w:t>.00</w:t>
            </w:r>
          </w:p>
        </w:tc>
        <w:tc>
          <w:tcPr>
            <w:tcW w:w="1276" w:type="dxa"/>
          </w:tcPr>
          <w:p>
            <w:pPr>
              <w:pStyle w:val="yTableNAm"/>
            </w:pPr>
            <w:del w:id="163" w:author="Master Repository Process" w:date="2021-08-01T05:39:00Z">
              <w:r>
                <w:delText>61.50</w:delText>
              </w:r>
            </w:del>
            <w:ins w:id="164" w:author="Master Repository Process" w:date="2021-08-01T05:39:00Z">
              <w:r>
                <w:br/>
              </w:r>
              <w:r>
                <w:br/>
              </w:r>
              <w:r>
                <w:br/>
                <w:t>66.00</w:t>
              </w:r>
            </w:ins>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del w:id="165" w:author="Master Repository Process" w:date="2021-08-01T05:39:00Z">
              <w:r>
                <w:delText>205</w:delText>
              </w:r>
            </w:del>
            <w:ins w:id="166" w:author="Master Repository Process" w:date="2021-08-01T05:39:00Z">
              <w:r>
                <w:br/>
              </w:r>
              <w:r>
                <w:br/>
              </w:r>
              <w:r>
                <w:br/>
              </w:r>
              <w:r>
                <w:br/>
                <w:t>220</w:t>
              </w:r>
            </w:ins>
            <w:r>
              <w:t>.00</w:t>
            </w:r>
          </w:p>
        </w:tc>
        <w:tc>
          <w:tcPr>
            <w:tcW w:w="1276" w:type="dxa"/>
          </w:tcPr>
          <w:p>
            <w:pPr>
              <w:pStyle w:val="yTableNAm"/>
            </w:pPr>
            <w:del w:id="167" w:author="Master Repository Process" w:date="2021-08-01T05:39:00Z">
              <w:r>
                <w:delText>399</w:delText>
              </w:r>
            </w:del>
            <w:ins w:id="168" w:author="Master Repository Process" w:date="2021-08-01T05:39:00Z">
              <w:r>
                <w:br/>
              </w:r>
              <w:r>
                <w:br/>
              </w:r>
              <w:r>
                <w:br/>
              </w:r>
              <w:r>
                <w:br/>
                <w:t>429</w:t>
              </w:r>
            </w:ins>
            <w:r>
              <w:t>.00</w:t>
            </w:r>
          </w:p>
        </w:tc>
        <w:tc>
          <w:tcPr>
            <w:tcW w:w="1276" w:type="dxa"/>
          </w:tcPr>
          <w:p>
            <w:pPr>
              <w:pStyle w:val="yTableNAm"/>
            </w:pPr>
            <w:del w:id="169" w:author="Master Repository Process" w:date="2021-08-01T05:39:00Z">
              <w:r>
                <w:delText>61.50</w:delText>
              </w:r>
            </w:del>
            <w:ins w:id="170" w:author="Master Repository Process" w:date="2021-08-01T05:39:00Z">
              <w:r>
                <w:br/>
              </w:r>
              <w:r>
                <w:br/>
              </w:r>
              <w:r>
                <w:br/>
              </w:r>
              <w:r>
                <w:br/>
                <w:t>66.00</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del w:id="171" w:author="Master Repository Process" w:date="2021-08-01T05:39:00Z">
              <w:r>
                <w:delText>205</w:delText>
              </w:r>
            </w:del>
            <w:ins w:id="172" w:author="Master Repository Process" w:date="2021-08-01T05:39:00Z">
              <w:r>
                <w:br/>
                <w:t>220</w:t>
              </w:r>
            </w:ins>
            <w:r>
              <w:t>.00</w:t>
            </w:r>
          </w:p>
        </w:tc>
        <w:tc>
          <w:tcPr>
            <w:tcW w:w="1276" w:type="dxa"/>
          </w:tcPr>
          <w:p>
            <w:pPr>
              <w:pStyle w:val="yTableNAm"/>
            </w:pPr>
            <w:del w:id="173" w:author="Master Repository Process" w:date="2021-08-01T05:39:00Z">
              <w:r>
                <w:delText>399</w:delText>
              </w:r>
            </w:del>
            <w:ins w:id="174" w:author="Master Repository Process" w:date="2021-08-01T05:39:00Z">
              <w:r>
                <w:br/>
                <w:t>429</w:t>
              </w:r>
            </w:ins>
            <w:r>
              <w:t>.00</w:t>
            </w:r>
          </w:p>
        </w:tc>
        <w:tc>
          <w:tcPr>
            <w:tcW w:w="1276" w:type="dxa"/>
          </w:tcPr>
          <w:p>
            <w:pPr>
              <w:pStyle w:val="yTableNAm"/>
            </w:pPr>
            <w:del w:id="175" w:author="Master Repository Process" w:date="2021-08-01T05:39:00Z">
              <w:r>
                <w:delText>61.50</w:delText>
              </w:r>
            </w:del>
            <w:ins w:id="176" w:author="Master Repository Process" w:date="2021-08-01T05:39:00Z">
              <w:r>
                <w:br/>
                <w:t>66.00</w:t>
              </w:r>
            </w:ins>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w:t>
            </w:r>
            <w:del w:id="177" w:author="Master Repository Process" w:date="2021-08-01T05:39:00Z">
              <w:r>
                <w:rPr>
                  <w:szCs w:val="22"/>
                </w:rPr>
                <w:delText>8</w:delText>
              </w:r>
            </w:del>
            <w:ins w:id="178" w:author="Master Repository Process" w:date="2021-08-01T05:39:00Z">
              <w:r>
                <w:rPr>
                  <w:szCs w:val="22"/>
                </w:rPr>
                <w:t>9</w:t>
              </w:r>
            </w:ins>
            <w:r>
              <w:rPr>
                <w:szCs w:val="22"/>
              </w:rPr>
              <w:t xml:space="preserve"> applies is listed for more than 1 day and proceeds for more than the number of days listed, the fee prescribed in item 9 is payable for each additional day or part day of hearing</w:t>
            </w:r>
            <w:del w:id="179" w:author="Master Repository Process" w:date="2021-08-01T05:39:00Z">
              <w:r>
                <w:rPr>
                  <w:szCs w:val="22"/>
                </w:rPr>
                <w:delText>.</w:delText>
              </w:r>
            </w:del>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del w:id="180" w:author="Master Repository Process" w:date="2021-08-01T05:39:00Z">
              <w:r>
                <w:delText>205</w:delText>
              </w:r>
            </w:del>
            <w:ins w:id="181" w:author="Master Repository Process" w:date="2021-08-01T05:39:00Z">
              <w:r>
                <w:t>220</w:t>
              </w:r>
            </w:ins>
            <w:r>
              <w:t>.00</w:t>
            </w:r>
          </w:p>
        </w:tc>
        <w:tc>
          <w:tcPr>
            <w:tcW w:w="1276" w:type="dxa"/>
          </w:tcPr>
          <w:p>
            <w:pPr>
              <w:pStyle w:val="yTableNAm"/>
            </w:pPr>
            <w:del w:id="182" w:author="Master Repository Process" w:date="2021-08-01T05:39:00Z">
              <w:r>
                <w:delText>399</w:delText>
              </w:r>
            </w:del>
            <w:ins w:id="183" w:author="Master Repository Process" w:date="2021-08-01T05:39:00Z">
              <w:r>
                <w:t>429</w:t>
              </w:r>
            </w:ins>
            <w:r>
              <w:t>.00</w:t>
            </w:r>
          </w:p>
        </w:tc>
        <w:tc>
          <w:tcPr>
            <w:tcW w:w="1276" w:type="dxa"/>
          </w:tcPr>
          <w:p>
            <w:pPr>
              <w:pStyle w:val="yTableNAm"/>
            </w:pPr>
            <w:del w:id="184" w:author="Master Repository Process" w:date="2021-08-01T05:39:00Z">
              <w:r>
                <w:delText>61.50</w:delText>
              </w:r>
            </w:del>
            <w:ins w:id="185" w:author="Master Repository Process" w:date="2021-08-01T05:39:00Z">
              <w:r>
                <w:t>66.00</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ins w:id="186" w:author="Master Repository Process" w:date="2021-08-01T05:39:00Z">
              <w:r>
                <w:rPr>
                  <w:szCs w:val="22"/>
                </w:rPr>
                <w:br/>
              </w:r>
              <w:r>
                <w:rPr>
                  <w:szCs w:val="22"/>
                </w:rPr>
                <w:br/>
              </w:r>
              <w:r>
                <w:rPr>
                  <w:szCs w:val="22"/>
                </w:rPr>
                <w:br/>
              </w:r>
            </w:ins>
            <w:r>
              <w:rPr>
                <w:szCs w:val="22"/>
              </w:rPr>
              <w:t>2.5%</w:t>
            </w:r>
          </w:p>
        </w:tc>
        <w:tc>
          <w:tcPr>
            <w:tcW w:w="1276" w:type="dxa"/>
          </w:tcPr>
          <w:p>
            <w:pPr>
              <w:pStyle w:val="yTableNAm"/>
            </w:pPr>
            <w:ins w:id="187" w:author="Master Repository Process" w:date="2021-08-01T05:39:00Z">
              <w:r>
                <w:rPr>
                  <w:szCs w:val="22"/>
                </w:rPr>
                <w:br/>
              </w:r>
              <w:r>
                <w:rPr>
                  <w:szCs w:val="22"/>
                </w:rPr>
                <w:br/>
              </w:r>
              <w:r>
                <w:rPr>
                  <w:szCs w:val="22"/>
                </w:rPr>
                <w:br/>
              </w:r>
            </w:ins>
            <w:r>
              <w:rPr>
                <w:szCs w:val="22"/>
              </w:rPr>
              <w:t>2.5%</w:t>
            </w:r>
          </w:p>
        </w:tc>
        <w:tc>
          <w:tcPr>
            <w:tcW w:w="1276" w:type="dxa"/>
          </w:tcPr>
          <w:p>
            <w:pPr>
              <w:pStyle w:val="yTableNAm"/>
            </w:pPr>
            <w:ins w:id="188" w:author="Master Repository Process" w:date="2021-08-01T05:39:00Z">
              <w:r>
                <w:rPr>
                  <w:szCs w:val="22"/>
                </w:rPr>
                <w:br/>
              </w:r>
              <w:r>
                <w:rPr>
                  <w:szCs w:val="22"/>
                </w:rPr>
                <w:br/>
              </w:r>
              <w:r>
                <w:rPr>
                  <w:szCs w:val="22"/>
                </w:rPr>
                <w:br/>
              </w:r>
            </w:ins>
            <w:r>
              <w:rPr>
                <w:szCs w:val="22"/>
              </w:rP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del w:id="189" w:author="Master Repository Process" w:date="2021-08-01T05:39:00Z">
              <w:r>
                <w:rPr>
                  <w:sz w:val="20"/>
                </w:rPr>
                <w:delText xml:space="preserve"> </w:delText>
              </w:r>
            </w:del>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w:t>
            </w:r>
            <w:ins w:id="190" w:author="Master Repository Process" w:date="2021-08-01T05:39:00Z">
              <w:r>
                <w:rPr>
                  <w:rFonts w:ascii="Arial" w:hAnsi="Arial" w:cs="Arial"/>
                  <w:sz w:val="18"/>
                  <w:szCs w:val="18"/>
                </w:rPr>
                <w:t xml:space="preserve">days </w:t>
              </w:r>
            </w:ins>
            <w:r>
              <w:rPr>
                <w:rFonts w:ascii="Arial" w:hAnsi="Arial" w:cs="Arial"/>
                <w:sz w:val="18"/>
                <w:szCs w:val="18"/>
              </w:rPr>
              <w:t xml:space="preserve">or more </w:t>
            </w:r>
            <w:del w:id="191" w:author="Master Repository Process" w:date="2021-08-01T05:39:00Z">
              <w:r>
                <w:rPr>
                  <w:sz w:val="20"/>
                </w:rPr>
                <w:delText xml:space="preserve">days </w:delText>
              </w:r>
            </w:del>
            <w:r>
              <w:rPr>
                <w:rFonts w:ascii="Arial" w:hAnsi="Arial" w:cs="Arial"/>
                <w:sz w:val="18"/>
                <w:szCs w:val="18"/>
              </w:rPr>
              <w:t>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del w:id="192" w:author="Master Repository Process" w:date="2021-08-01T05:39:00Z">
              <w:r>
                <w:delText>41.40</w:delText>
              </w:r>
            </w:del>
            <w:ins w:id="193" w:author="Master Repository Process" w:date="2021-08-01T05:39:00Z">
              <w:r>
                <w:br/>
                <w:t>44.50</w:t>
              </w:r>
            </w:ins>
          </w:p>
        </w:tc>
        <w:tc>
          <w:tcPr>
            <w:tcW w:w="1276" w:type="dxa"/>
          </w:tcPr>
          <w:p>
            <w:pPr>
              <w:pStyle w:val="yTableNAm"/>
            </w:pPr>
            <w:del w:id="194" w:author="Master Repository Process" w:date="2021-08-01T05:39:00Z">
              <w:r>
                <w:delText>41.40</w:delText>
              </w:r>
            </w:del>
            <w:ins w:id="195" w:author="Master Repository Process" w:date="2021-08-01T05:39:00Z">
              <w:r>
                <w:br/>
                <w:t>44.50</w:t>
              </w:r>
            </w:ins>
          </w:p>
        </w:tc>
        <w:tc>
          <w:tcPr>
            <w:tcW w:w="1276" w:type="dxa"/>
          </w:tcPr>
          <w:p>
            <w:pPr>
              <w:pStyle w:val="yTableNAm"/>
            </w:pPr>
            <w:del w:id="196" w:author="Master Repository Process" w:date="2021-08-01T05:39:00Z">
              <w:r>
                <w:delText>12.40</w:delText>
              </w:r>
            </w:del>
            <w:ins w:id="197" w:author="Master Repository Process" w:date="2021-08-01T05:39:00Z">
              <w:r>
                <w:br/>
                <w:t>13.35</w:t>
              </w:r>
            </w:ins>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del w:id="198" w:author="Master Repository Process" w:date="2021-08-01T05:39:00Z">
              <w:r>
                <w:rPr>
                  <w:sz w:val="20"/>
                </w:rPr>
                <w:delText xml:space="preserve"> </w:delText>
              </w:r>
            </w:del>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del w:id="199" w:author="Master Repository Process" w:date="2021-08-01T05:39:00Z">
              <w:r>
                <w:delText>1.85</w:delText>
              </w:r>
            </w:del>
            <w:ins w:id="200" w:author="Master Repository Process" w:date="2021-08-01T05:39:00Z">
              <w:r>
                <w:br/>
              </w:r>
              <w:r>
                <w:br/>
                <w:t>2.00</w:t>
              </w:r>
            </w:ins>
          </w:p>
        </w:tc>
        <w:tc>
          <w:tcPr>
            <w:tcW w:w="1276" w:type="dxa"/>
          </w:tcPr>
          <w:p>
            <w:pPr>
              <w:pStyle w:val="yTableNAm"/>
            </w:pPr>
            <w:del w:id="201" w:author="Master Repository Process" w:date="2021-08-01T05:39:00Z">
              <w:r>
                <w:delText>1.85</w:delText>
              </w:r>
            </w:del>
            <w:ins w:id="202" w:author="Master Repository Process" w:date="2021-08-01T05:39:00Z">
              <w:r>
                <w:br/>
              </w:r>
              <w:r>
                <w:br/>
                <w:t>2.00</w:t>
              </w:r>
            </w:ins>
          </w:p>
        </w:tc>
        <w:tc>
          <w:tcPr>
            <w:tcW w:w="1276" w:type="dxa"/>
          </w:tcPr>
          <w:p>
            <w:pPr>
              <w:pStyle w:val="yTableNAm"/>
            </w:pPr>
            <w:ins w:id="203" w:author="Master Repository Process" w:date="2021-08-01T05:39:00Z">
              <w:r>
                <w:br/>
              </w:r>
              <w:r>
                <w:br/>
              </w:r>
            </w:ins>
            <w:r>
              <w:t>0.</w:t>
            </w:r>
            <w:del w:id="204" w:author="Master Repository Process" w:date="2021-08-01T05:39:00Z">
              <w:r>
                <w:delText>55</w:delText>
              </w:r>
            </w:del>
            <w:ins w:id="205" w:author="Master Repository Process" w:date="2021-08-01T05:39:00Z">
              <w:r>
                <w:t>60</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del w:id="206" w:author="Master Repository Process" w:date="2021-08-01T05:39:00Z">
              <w:r>
                <w:delText>1 877</w:delText>
              </w:r>
            </w:del>
            <w:ins w:id="207" w:author="Master Repository Process" w:date="2021-08-01T05:39:00Z">
              <w:r>
                <w:br/>
              </w:r>
              <w:r>
                <w:br/>
              </w:r>
              <w:r>
                <w:br/>
              </w:r>
              <w:r>
                <w:br/>
                <w:t>2 018</w:t>
              </w:r>
            </w:ins>
            <w:r>
              <w:t>.00</w:t>
            </w:r>
          </w:p>
        </w:tc>
        <w:tc>
          <w:tcPr>
            <w:tcW w:w="1276" w:type="dxa"/>
          </w:tcPr>
          <w:p>
            <w:pPr>
              <w:pStyle w:val="yTableNAm"/>
            </w:pPr>
            <w:del w:id="208" w:author="Master Repository Process" w:date="2021-08-01T05:39:00Z">
              <w:r>
                <w:delText>1 877</w:delText>
              </w:r>
            </w:del>
            <w:ins w:id="209" w:author="Master Repository Process" w:date="2021-08-01T05:39:00Z">
              <w:r>
                <w:br/>
              </w:r>
              <w:r>
                <w:br/>
              </w:r>
              <w:r>
                <w:br/>
              </w:r>
              <w:r>
                <w:br/>
                <w:t>2 018</w:t>
              </w:r>
            </w:ins>
            <w:r>
              <w:t>.00</w:t>
            </w:r>
          </w:p>
        </w:tc>
        <w:tc>
          <w:tcPr>
            <w:tcW w:w="1276" w:type="dxa"/>
          </w:tcPr>
          <w:p>
            <w:pPr>
              <w:pStyle w:val="yTableNAm"/>
            </w:pPr>
            <w:ins w:id="210" w:author="Master Repository Process" w:date="2021-08-01T05:39:00Z">
              <w:r>
                <w:br/>
              </w:r>
              <w:r>
                <w:br/>
              </w:r>
              <w:r>
                <w:br/>
              </w:r>
              <w:r>
                <w:br/>
              </w:r>
            </w:ins>
            <w: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del w:id="211" w:author="Master Repository Process" w:date="2021-08-01T05:39:00Z">
              <w:r>
                <w:delText>61.00</w:delText>
              </w:r>
            </w:del>
            <w:ins w:id="212" w:author="Master Repository Process" w:date="2021-08-01T05:39:00Z">
              <w:r>
                <w:br/>
              </w:r>
              <w:r>
                <w:br/>
              </w:r>
              <w:r>
                <w:br/>
              </w:r>
              <w:r>
                <w:br/>
              </w:r>
              <w:r>
                <w:br/>
              </w:r>
              <w:r>
                <w:br/>
              </w:r>
              <w:r>
                <w:br/>
                <w:t>65.50</w:t>
              </w:r>
            </w:ins>
          </w:p>
        </w:tc>
        <w:tc>
          <w:tcPr>
            <w:tcW w:w="1276" w:type="dxa"/>
          </w:tcPr>
          <w:p>
            <w:pPr>
              <w:pStyle w:val="yTableNAm"/>
            </w:pPr>
            <w:del w:id="213" w:author="Master Repository Process" w:date="2021-08-01T05:39:00Z">
              <w:r>
                <w:delText>61.00</w:delText>
              </w:r>
            </w:del>
            <w:ins w:id="214" w:author="Master Repository Process" w:date="2021-08-01T05:39:00Z">
              <w:r>
                <w:br/>
              </w:r>
              <w:r>
                <w:br/>
              </w:r>
              <w:r>
                <w:br/>
              </w:r>
              <w:r>
                <w:br/>
              </w:r>
              <w:r>
                <w:br/>
              </w:r>
              <w:r>
                <w:br/>
              </w:r>
              <w:r>
                <w:br/>
                <w:t>65.50</w:t>
              </w:r>
            </w:ins>
          </w:p>
        </w:tc>
        <w:tc>
          <w:tcPr>
            <w:tcW w:w="1276" w:type="dxa"/>
          </w:tcPr>
          <w:p>
            <w:pPr>
              <w:pStyle w:val="yTableNAm"/>
            </w:pPr>
            <w:del w:id="215" w:author="Master Repository Process" w:date="2021-08-01T05:39:00Z">
              <w:r>
                <w:delText>18.30</w:delText>
              </w:r>
            </w:del>
            <w:ins w:id="216" w:author="Master Repository Process" w:date="2021-08-01T05:39:00Z">
              <w:r>
                <w:br/>
              </w:r>
              <w:r>
                <w:br/>
              </w:r>
              <w:r>
                <w:br/>
              </w:r>
              <w:r>
                <w:br/>
              </w:r>
              <w:r>
                <w:br/>
              </w:r>
              <w:r>
                <w:br/>
              </w:r>
              <w:r>
                <w:br/>
                <w:t>19.65</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r>
            <w:del w:id="217" w:author="Master Repository Process" w:date="2021-08-01T05:39:00Z">
              <w:r>
                <w:rPr>
                  <w:szCs w:val="22"/>
                </w:rPr>
                <w:delText>if</w:delText>
              </w:r>
            </w:del>
            <w:ins w:id="218" w:author="Master Repository Process" w:date="2021-08-01T05:39:00Z">
              <w:r>
                <w:rPr>
                  <w:szCs w:val="22"/>
                </w:rPr>
                <w:t>If</w:t>
              </w:r>
            </w:ins>
            <w:r>
              <w:rPr>
                <w:szCs w:val="22"/>
              </w:rPr>
              <w:t xml:space="preserve">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del w:id="219" w:author="Master Repository Process" w:date="2021-08-01T05:39:00Z">
              <w:r>
                <w:delText>91</w:delText>
              </w:r>
            </w:del>
            <w:ins w:id="220" w:author="Master Repository Process" w:date="2021-08-01T05:39:00Z">
              <w:r>
                <w:br/>
              </w:r>
              <w:r>
                <w:br/>
              </w:r>
              <w:r>
                <w:br/>
              </w:r>
              <w:r>
                <w:br/>
              </w:r>
              <w:r>
                <w:br/>
              </w:r>
              <w:r>
                <w:br/>
              </w:r>
              <w:r>
                <w:br/>
              </w:r>
              <w:r>
                <w:br/>
              </w:r>
              <w:r>
                <w:br/>
              </w:r>
              <w:r>
                <w:br/>
              </w:r>
              <w:r>
                <w:br/>
              </w:r>
              <w:r>
                <w:br/>
              </w:r>
              <w:r>
                <w:br/>
              </w:r>
              <w:r>
                <w:br/>
                <w:t>98</w:t>
              </w:r>
            </w:ins>
            <w:r>
              <w:t>.00</w:t>
            </w:r>
          </w:p>
        </w:tc>
        <w:tc>
          <w:tcPr>
            <w:tcW w:w="1276" w:type="dxa"/>
          </w:tcPr>
          <w:p>
            <w:pPr>
              <w:pStyle w:val="yTableNAm"/>
            </w:pPr>
            <w:del w:id="221" w:author="Master Repository Process" w:date="2021-08-01T05:39:00Z">
              <w:r>
                <w:delText>91</w:delText>
              </w:r>
            </w:del>
            <w:ins w:id="222" w:author="Master Repository Process" w:date="2021-08-01T05:39:00Z">
              <w:r>
                <w:br/>
              </w:r>
              <w:r>
                <w:br/>
              </w:r>
              <w:r>
                <w:br/>
              </w:r>
              <w:r>
                <w:br/>
              </w:r>
              <w:r>
                <w:br/>
              </w:r>
              <w:r>
                <w:br/>
              </w:r>
              <w:r>
                <w:br/>
              </w:r>
              <w:r>
                <w:br/>
              </w:r>
              <w:r>
                <w:br/>
              </w:r>
              <w:r>
                <w:br/>
              </w:r>
              <w:r>
                <w:br/>
              </w:r>
              <w:r>
                <w:br/>
              </w:r>
              <w:r>
                <w:br/>
              </w:r>
              <w:r>
                <w:br/>
                <w:t>98</w:t>
              </w:r>
            </w:ins>
            <w:r>
              <w:t>.00</w:t>
            </w:r>
          </w:p>
        </w:tc>
        <w:tc>
          <w:tcPr>
            <w:tcW w:w="1276" w:type="dxa"/>
          </w:tcPr>
          <w:p>
            <w:pPr>
              <w:pStyle w:val="yTableNAm"/>
            </w:pPr>
            <w:del w:id="223" w:author="Master Repository Process" w:date="2021-08-01T05:39:00Z">
              <w:r>
                <w:delText>27</w:delText>
              </w:r>
            </w:del>
            <w:ins w:id="224" w:author="Master Repository Process" w:date="2021-08-01T05:39:00Z">
              <w:r>
                <w:br/>
              </w:r>
              <w:r>
                <w:br/>
              </w:r>
              <w:r>
                <w:br/>
              </w:r>
              <w:r>
                <w:br/>
              </w:r>
              <w:r>
                <w:br/>
              </w:r>
              <w:r>
                <w:br/>
              </w:r>
              <w:r>
                <w:br/>
              </w:r>
              <w:r>
                <w:br/>
              </w:r>
              <w:r>
                <w:br/>
              </w:r>
              <w:r>
                <w:br/>
              </w:r>
              <w:r>
                <w:br/>
              </w:r>
              <w:r>
                <w:br/>
              </w:r>
              <w:r>
                <w:br/>
              </w:r>
              <w:r>
                <w:br/>
                <w:t>29</w:t>
              </w:r>
            </w:ins>
            <w:r>
              <w:t>.30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ins w:id="225" w:author="Master Repository Process" w:date="2021-08-01T05:39:00Z">
              <w:r>
                <w:rPr>
                  <w:szCs w:val="22"/>
                </w:rPr>
                <w:br/>
              </w:r>
              <w:r>
                <w:rPr>
                  <w:szCs w:val="22"/>
                </w:rPr>
                <w:br/>
              </w:r>
              <w:r>
                <w:rPr>
                  <w:szCs w:val="22"/>
                </w:rPr>
                <w:br/>
              </w:r>
              <w:r>
                <w:rPr>
                  <w:szCs w:val="22"/>
                </w:rPr>
                <w:br/>
              </w:r>
              <w:r>
                <w:rPr>
                  <w:szCs w:val="22"/>
                </w:rPr>
                <w:br/>
              </w:r>
              <w:r>
                <w:rPr>
                  <w:szCs w:val="22"/>
                </w:rPr>
                <w:br/>
              </w:r>
            </w:ins>
            <w:r>
              <w:rPr>
                <w:szCs w:val="22"/>
              </w:rPr>
              <w:t>1.</w:t>
            </w:r>
            <w:del w:id="226" w:author="Master Repository Process" w:date="2021-08-01T05:39:00Z">
              <w:r>
                <w:rPr>
                  <w:szCs w:val="22"/>
                </w:rPr>
                <w:delText>70</w:delText>
              </w:r>
            </w:del>
            <w:ins w:id="227" w:author="Master Repository Process" w:date="2021-08-01T05:39:00Z">
              <w:r>
                <w:rPr>
                  <w:szCs w:val="22"/>
                </w:rPr>
                <w:t>85</w:t>
              </w:r>
            </w:ins>
          </w:p>
        </w:tc>
        <w:tc>
          <w:tcPr>
            <w:tcW w:w="1276" w:type="dxa"/>
          </w:tcPr>
          <w:p>
            <w:pPr>
              <w:pStyle w:val="yTableNAm"/>
            </w:pPr>
            <w:ins w:id="228" w:author="Master Repository Process" w:date="2021-08-01T05:39:00Z">
              <w:r>
                <w:rPr>
                  <w:szCs w:val="22"/>
                </w:rPr>
                <w:br/>
              </w:r>
              <w:r>
                <w:rPr>
                  <w:szCs w:val="22"/>
                </w:rPr>
                <w:br/>
              </w:r>
              <w:r>
                <w:rPr>
                  <w:szCs w:val="22"/>
                </w:rPr>
                <w:br/>
              </w:r>
              <w:r>
                <w:rPr>
                  <w:szCs w:val="22"/>
                </w:rPr>
                <w:br/>
              </w:r>
              <w:r>
                <w:rPr>
                  <w:szCs w:val="22"/>
                </w:rPr>
                <w:br/>
              </w:r>
              <w:r>
                <w:rPr>
                  <w:szCs w:val="22"/>
                </w:rPr>
                <w:br/>
              </w:r>
            </w:ins>
            <w:r>
              <w:rPr>
                <w:szCs w:val="22"/>
              </w:rPr>
              <w:t>1.</w:t>
            </w:r>
            <w:del w:id="229" w:author="Master Repository Process" w:date="2021-08-01T05:39:00Z">
              <w:r>
                <w:rPr>
                  <w:szCs w:val="22"/>
                </w:rPr>
                <w:delText>70</w:delText>
              </w:r>
            </w:del>
            <w:ins w:id="230" w:author="Master Repository Process" w:date="2021-08-01T05:39:00Z">
              <w:r>
                <w:rPr>
                  <w:szCs w:val="22"/>
                </w:rPr>
                <w:t>85</w:t>
              </w:r>
            </w:ins>
          </w:p>
        </w:tc>
        <w:tc>
          <w:tcPr>
            <w:tcW w:w="1276" w:type="dxa"/>
          </w:tcPr>
          <w:p>
            <w:pPr>
              <w:pStyle w:val="yTableNAm"/>
            </w:pPr>
            <w:ins w:id="231" w:author="Master Repository Process" w:date="2021-08-01T05:39:00Z">
              <w:r>
                <w:rPr>
                  <w:szCs w:val="22"/>
                </w:rPr>
                <w:br/>
              </w:r>
              <w:r>
                <w:rPr>
                  <w:szCs w:val="22"/>
                </w:rPr>
                <w:br/>
              </w:r>
              <w:r>
                <w:rPr>
                  <w:szCs w:val="22"/>
                </w:rPr>
                <w:br/>
              </w:r>
              <w:r>
                <w:rPr>
                  <w:szCs w:val="22"/>
                </w:rPr>
                <w:br/>
              </w:r>
              <w:r>
                <w:rPr>
                  <w:szCs w:val="22"/>
                </w:rPr>
                <w:br/>
              </w:r>
              <w:r>
                <w:rPr>
                  <w:szCs w:val="22"/>
                </w:rPr>
                <w:br/>
              </w:r>
            </w:ins>
            <w:r>
              <w:rPr>
                <w:szCs w:val="22"/>
              </w:rPr>
              <w:t>0.</w:t>
            </w:r>
            <w:del w:id="232" w:author="Master Repository Process" w:date="2021-08-01T05:39:00Z">
              <w:r>
                <w:rPr>
                  <w:szCs w:val="22"/>
                </w:rPr>
                <w:delText>50</w:delText>
              </w:r>
            </w:del>
            <w:ins w:id="233" w:author="Master Repository Process" w:date="2021-08-01T05:39:00Z">
              <w:r>
                <w:rPr>
                  <w:szCs w:val="22"/>
                </w:rPr>
                <w:t>55</w:t>
              </w:r>
            </w:ins>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r>
            <w:del w:id="234" w:author="Master Repository Process" w:date="2021-08-01T05:39:00Z">
              <w:r>
                <w:rPr>
                  <w:szCs w:val="22"/>
                </w:rPr>
                <w:delText>for</w:delText>
              </w:r>
            </w:del>
            <w:ins w:id="235" w:author="Master Repository Process" w:date="2021-08-01T05:39:00Z">
              <w:r>
                <w:rPr>
                  <w:szCs w:val="22"/>
                </w:rPr>
                <w:t>For</w:t>
              </w:r>
            </w:ins>
            <w:r>
              <w:rPr>
                <w:szCs w:val="22"/>
              </w:rPr>
              <w:t xml:space="preserve">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zyTableNAm"/>
              <w:tabs>
                <w:tab w:val="clear" w:pos="567"/>
                <w:tab w:val="left" w:pos="459"/>
                <w:tab w:val="left" w:pos="884"/>
                <w:tab w:val="right" w:leader="dot" w:pos="4536"/>
              </w:tabs>
              <w:ind w:left="884" w:hanging="884"/>
              <w:rPr>
                <w:szCs w:val="22"/>
              </w:rPr>
            </w:pPr>
            <w:r>
              <w:rPr>
                <w:szCs w:val="22"/>
              </w:rPr>
              <w:tab/>
              <w:t>(i)</w:t>
            </w:r>
            <w:r>
              <w:rPr>
                <w:szCs w:val="22"/>
              </w:rPr>
              <w:tab/>
              <w:t xml:space="preserve">for </w:t>
            </w:r>
            <w:r>
              <w:t>each</w:t>
            </w:r>
            <w:r>
              <w:rPr>
                <w:szCs w:val="22"/>
              </w:rPr>
              <w:t xml:space="preserve"> copy</w:t>
            </w:r>
            <w:del w:id="236" w:author="Master Repository Process" w:date="2021-08-01T05:39:00Z">
              <w:r>
                <w:rPr>
                  <w:szCs w:val="22"/>
                </w:rPr>
                <w:delText xml:space="preserve"> consisting of not more than 10 pages</w:delText>
              </w:r>
            </w:del>
            <w:r>
              <w:rPr>
                <w:szCs w:val="22"/>
              </w:rPr>
              <w:t xml:space="preserve"> issued to a person not a party to the proceedings and for each copy in excess of 1 copy issued to a party to the proceedings</w:t>
            </w:r>
          </w:p>
          <w:p>
            <w:pPr>
              <w:pStyle w:val="zyTableNAm"/>
              <w:tabs>
                <w:tab w:val="clear" w:pos="567"/>
                <w:tab w:val="left" w:pos="459"/>
                <w:tab w:val="left" w:pos="884"/>
                <w:tab w:val="right" w:leader="dot" w:pos="4536"/>
              </w:tabs>
              <w:ind w:left="884" w:hanging="884"/>
              <w:rPr>
                <w:spacing w:val="-4"/>
                <w:szCs w:val="22"/>
              </w:rPr>
            </w:pPr>
            <w:r>
              <w:rPr>
                <w:szCs w:val="22"/>
              </w:rPr>
              <w:tab/>
            </w:r>
            <w:r>
              <w:rPr>
                <w:spacing w:val="-4"/>
                <w:szCs w:val="22"/>
              </w:rPr>
              <w:t>(ii)</w:t>
            </w:r>
            <w:r>
              <w:rPr>
                <w:spacing w:val="-4"/>
                <w:szCs w:val="22"/>
              </w:rPr>
              <w:tab/>
              <w:t xml:space="preserve">for </w:t>
            </w:r>
            <w:r>
              <w:t>each</w:t>
            </w:r>
            <w:r>
              <w:rPr>
                <w:spacing w:val="-4"/>
                <w:szCs w:val="22"/>
              </w:rPr>
              <w:t xml:space="preserve"> copy consisting of 10 or more pages an additional fee per page of</w:t>
            </w:r>
          </w:p>
        </w:tc>
        <w:tc>
          <w:tcPr>
            <w:tcW w:w="1275"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del w:id="237" w:author="Master Repository Process" w:date="2021-08-01T05:39:00Z">
              <w:r>
                <w:rPr>
                  <w:szCs w:val="22"/>
                </w:rPr>
                <w:br/>
              </w:r>
              <w:r>
                <w:delText>14.40</w:delText>
              </w:r>
            </w:del>
            <w:ins w:id="238" w:author="Master Repository Process" w:date="2021-08-01T05:39:00Z">
              <w:r>
                <w:t>15.50</w:t>
              </w:r>
            </w:ins>
          </w:p>
          <w:p>
            <w:pPr>
              <w:pStyle w:val="zyTableNAm"/>
              <w:jc w:val="center"/>
              <w:rPr>
                <w:szCs w:val="22"/>
              </w:rPr>
            </w:pPr>
            <w:r>
              <w:rPr>
                <w:szCs w:val="22"/>
              </w:rPr>
              <w:br/>
            </w:r>
            <w:r>
              <w:rPr>
                <w:szCs w:val="22"/>
              </w:rPr>
              <w:br/>
            </w:r>
            <w:r>
              <w:rPr>
                <w:szCs w:val="22"/>
              </w:rPr>
              <w:br/>
            </w:r>
            <w:r>
              <w:rPr>
                <w:szCs w:val="22"/>
              </w:rPr>
              <w:br/>
            </w:r>
            <w:del w:id="239" w:author="Master Repository Process" w:date="2021-08-01T05:39:00Z">
              <w:r>
                <w:delText>1.85</w:delText>
              </w:r>
            </w:del>
            <w:ins w:id="240" w:author="Master Repository Process" w:date="2021-08-01T05:39:00Z">
              <w:r>
                <w:rPr>
                  <w:szCs w:val="22"/>
                </w:rPr>
                <w:t>2.00</w:t>
              </w:r>
            </w:ins>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del w:id="241" w:author="Master Repository Process" w:date="2021-08-01T05:39:00Z">
              <w:r>
                <w:rPr>
                  <w:szCs w:val="22"/>
                </w:rPr>
                <w:br/>
              </w:r>
              <w:r>
                <w:delText>14.40</w:delText>
              </w:r>
            </w:del>
            <w:ins w:id="242" w:author="Master Repository Process" w:date="2021-08-01T05:39:00Z">
              <w:r>
                <w:t>15.50</w:t>
              </w:r>
            </w:ins>
          </w:p>
          <w:p>
            <w:pPr>
              <w:pStyle w:val="zyTableNAm"/>
              <w:jc w:val="center"/>
              <w:rPr>
                <w:szCs w:val="22"/>
              </w:rPr>
            </w:pPr>
            <w:r>
              <w:rPr>
                <w:szCs w:val="22"/>
              </w:rPr>
              <w:br/>
            </w:r>
            <w:r>
              <w:rPr>
                <w:szCs w:val="22"/>
              </w:rPr>
              <w:br/>
            </w:r>
            <w:r>
              <w:rPr>
                <w:szCs w:val="22"/>
              </w:rPr>
              <w:br/>
            </w:r>
            <w:r>
              <w:rPr>
                <w:szCs w:val="22"/>
              </w:rPr>
              <w:br/>
            </w:r>
            <w:del w:id="243" w:author="Master Repository Process" w:date="2021-08-01T05:39:00Z">
              <w:r>
                <w:delText>1.85</w:delText>
              </w:r>
            </w:del>
            <w:ins w:id="244" w:author="Master Repository Process" w:date="2021-08-01T05:39:00Z">
              <w:r>
                <w:rPr>
                  <w:szCs w:val="22"/>
                </w:rPr>
                <w:t>2.00</w:t>
              </w:r>
            </w:ins>
          </w:p>
        </w:tc>
        <w:tc>
          <w:tcPr>
            <w:tcW w:w="1276" w:type="dxa"/>
            <w:vAlign w:val="bottom"/>
          </w:tcPr>
          <w:p>
            <w:pPr>
              <w:pStyle w:val="zyTableNAm"/>
              <w:jc w:val="center"/>
              <w:rPr>
                <w:szCs w:val="22"/>
              </w:rPr>
            </w:pPr>
          </w:p>
          <w:p>
            <w:pPr>
              <w:pStyle w:val="zyTableNAm"/>
              <w:jc w:val="center"/>
              <w:rPr>
                <w:szCs w:val="22"/>
              </w:rPr>
            </w:pPr>
            <w:del w:id="245" w:author="Master Repository Process" w:date="2021-08-01T05:39:00Z">
              <w:r>
                <w:rPr>
                  <w:szCs w:val="22"/>
                </w:rPr>
                <w:br/>
              </w:r>
            </w:del>
            <w:r>
              <w:rPr>
                <w:szCs w:val="22"/>
              </w:rPr>
              <w:br/>
            </w:r>
            <w:r>
              <w:rPr>
                <w:szCs w:val="22"/>
              </w:rPr>
              <w:br/>
            </w:r>
            <w:r>
              <w:rPr>
                <w:szCs w:val="22"/>
              </w:rPr>
              <w:br/>
            </w:r>
            <w:r>
              <w:rPr>
                <w:szCs w:val="22"/>
              </w:rPr>
              <w:br/>
            </w:r>
            <w:r>
              <w:rPr>
                <w:szCs w:val="22"/>
              </w:rPr>
              <w:br/>
            </w:r>
            <w:r>
              <w:t>4.</w:t>
            </w:r>
            <w:del w:id="246" w:author="Master Repository Process" w:date="2021-08-01T05:39:00Z">
              <w:r>
                <w:delText>25</w:delText>
              </w:r>
            </w:del>
            <w:ins w:id="247" w:author="Master Repository Process" w:date="2021-08-01T05:39:00Z">
              <w:r>
                <w:t>55</w:t>
              </w:r>
            </w:ins>
          </w:p>
          <w:p>
            <w:pPr>
              <w:pStyle w:val="zyTableNAm"/>
              <w:jc w:val="center"/>
              <w:rPr>
                <w:szCs w:val="22"/>
              </w:rPr>
            </w:pPr>
            <w:r>
              <w:rPr>
                <w:szCs w:val="22"/>
              </w:rPr>
              <w:br/>
            </w:r>
            <w:r>
              <w:rPr>
                <w:szCs w:val="22"/>
              </w:rPr>
              <w:br/>
            </w:r>
            <w:r>
              <w:rPr>
                <w:szCs w:val="22"/>
              </w:rPr>
              <w:br/>
            </w:r>
            <w:r>
              <w:rPr>
                <w:szCs w:val="22"/>
              </w:rPr>
              <w:br/>
            </w:r>
            <w:r>
              <w:t>0.</w:t>
            </w:r>
            <w:del w:id="248" w:author="Master Repository Process" w:date="2021-08-01T05:39:00Z">
              <w:r>
                <w:delText>55</w:delText>
              </w:r>
            </w:del>
            <w:ins w:id="249" w:author="Master Repository Process" w:date="2021-08-01T05:39:00Z">
              <w:r>
                <w:t>60</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r>
            <w:del w:id="250" w:author="Master Repository Process" w:date="2021-08-01T05:39:00Z">
              <w:r>
                <w:rPr>
                  <w:szCs w:val="22"/>
                </w:rPr>
                <w:delText>for</w:delText>
              </w:r>
            </w:del>
            <w:ins w:id="251" w:author="Master Repository Process" w:date="2021-08-01T05:39:00Z">
              <w:r>
                <w:rPr>
                  <w:szCs w:val="22"/>
                </w:rPr>
                <w:t>For</w:t>
              </w:r>
            </w:ins>
            <w:r>
              <w:rPr>
                <w:szCs w:val="22"/>
              </w:rPr>
              <w:t xml:space="preserve"> certifying under seal that a document is a true copy, an additional fee of</w:t>
            </w:r>
          </w:p>
        </w:tc>
        <w:tc>
          <w:tcPr>
            <w:tcW w:w="1275" w:type="dxa"/>
          </w:tcPr>
          <w:p>
            <w:pPr>
              <w:pStyle w:val="yTableNAm"/>
            </w:pPr>
            <w:del w:id="252" w:author="Master Repository Process" w:date="2021-08-01T05:39:00Z">
              <w:r>
                <w:delText>19.95</w:delText>
              </w:r>
            </w:del>
            <w:ins w:id="253" w:author="Master Repository Process" w:date="2021-08-01T05:39:00Z">
              <w:r>
                <w:br/>
              </w:r>
              <w:r>
                <w:br/>
              </w:r>
              <w:r>
                <w:br/>
              </w:r>
              <w:r>
                <w:br/>
                <w:t>21.40</w:t>
              </w:r>
            </w:ins>
          </w:p>
        </w:tc>
        <w:tc>
          <w:tcPr>
            <w:tcW w:w="1276" w:type="dxa"/>
          </w:tcPr>
          <w:p>
            <w:pPr>
              <w:pStyle w:val="yTableNAm"/>
            </w:pPr>
            <w:del w:id="254" w:author="Master Repository Process" w:date="2021-08-01T05:39:00Z">
              <w:r>
                <w:delText>19.95</w:delText>
              </w:r>
            </w:del>
            <w:ins w:id="255" w:author="Master Repository Process" w:date="2021-08-01T05:39:00Z">
              <w:r>
                <w:br/>
              </w:r>
              <w:r>
                <w:br/>
              </w:r>
              <w:r>
                <w:br/>
              </w:r>
              <w:r>
                <w:br/>
                <w:t>21.40</w:t>
              </w:r>
            </w:ins>
          </w:p>
        </w:tc>
        <w:tc>
          <w:tcPr>
            <w:tcW w:w="1276" w:type="dxa"/>
          </w:tcPr>
          <w:p>
            <w:pPr>
              <w:pStyle w:val="yTableNAm"/>
            </w:pPr>
            <w:ins w:id="256" w:author="Master Repository Process" w:date="2021-08-01T05:39:00Z">
              <w:r>
                <w:br/>
              </w:r>
              <w:r>
                <w:br/>
              </w:r>
              <w:r>
                <w:br/>
              </w:r>
              <w:r>
                <w:br/>
              </w:r>
            </w:ins>
            <w:r>
              <w:t>6.</w:t>
            </w:r>
            <w:del w:id="257" w:author="Master Repository Process" w:date="2021-08-01T05:39:00Z">
              <w:r>
                <w:delText>00</w:delText>
              </w:r>
            </w:del>
            <w:ins w:id="258" w:author="Master Repository Process" w:date="2021-08-01T05:39:00Z">
              <w:r>
                <w:t>45</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r>
            <w:del w:id="259" w:author="Master Repository Process" w:date="2021-08-01T05:39:00Z">
              <w:r>
                <w:rPr>
                  <w:szCs w:val="22"/>
                </w:rPr>
                <w:delText>for</w:delText>
              </w:r>
            </w:del>
            <w:ins w:id="260" w:author="Master Repository Process" w:date="2021-08-01T05:39:00Z">
              <w:r>
                <w:rPr>
                  <w:szCs w:val="22"/>
                </w:rPr>
                <w:t>For</w:t>
              </w:r>
            </w:ins>
            <w:r>
              <w:rPr>
                <w:szCs w:val="22"/>
              </w:rPr>
              <w:t xml:space="preserve"> a certificate under the hand of a registrar</w:t>
            </w:r>
          </w:p>
        </w:tc>
        <w:tc>
          <w:tcPr>
            <w:tcW w:w="1275" w:type="dxa"/>
          </w:tcPr>
          <w:p>
            <w:pPr>
              <w:pStyle w:val="yTableNAm"/>
            </w:pPr>
            <w:del w:id="261" w:author="Master Repository Process" w:date="2021-08-01T05:39:00Z">
              <w:r>
                <w:delText>39.20</w:delText>
              </w:r>
            </w:del>
            <w:ins w:id="262" w:author="Master Repository Process" w:date="2021-08-01T05:39:00Z">
              <w:r>
                <w:br/>
              </w:r>
              <w:r>
                <w:br/>
                <w:t>42.10</w:t>
              </w:r>
            </w:ins>
          </w:p>
        </w:tc>
        <w:tc>
          <w:tcPr>
            <w:tcW w:w="1276" w:type="dxa"/>
          </w:tcPr>
          <w:p>
            <w:pPr>
              <w:pStyle w:val="yTableNAm"/>
            </w:pPr>
            <w:del w:id="263" w:author="Master Repository Process" w:date="2021-08-01T05:39:00Z">
              <w:r>
                <w:delText>39.20</w:delText>
              </w:r>
            </w:del>
            <w:ins w:id="264" w:author="Master Repository Process" w:date="2021-08-01T05:39:00Z">
              <w:r>
                <w:br/>
              </w:r>
              <w:r>
                <w:br/>
                <w:t>42.10</w:t>
              </w:r>
            </w:ins>
          </w:p>
        </w:tc>
        <w:tc>
          <w:tcPr>
            <w:tcW w:w="1276" w:type="dxa"/>
          </w:tcPr>
          <w:p>
            <w:pPr>
              <w:pStyle w:val="yTableNAm"/>
            </w:pPr>
            <w:del w:id="265" w:author="Master Repository Process" w:date="2021-08-01T05:39:00Z">
              <w:r>
                <w:delText>11.80</w:delText>
              </w:r>
            </w:del>
            <w:ins w:id="266" w:author="Master Repository Process" w:date="2021-08-01T05:39:00Z">
              <w:r>
                <w:br/>
              </w:r>
              <w:r>
                <w:br/>
                <w:t>12.70</w:t>
              </w:r>
            </w:ins>
          </w:p>
        </w:tc>
      </w:tr>
      <w:tr>
        <w:trPr>
          <w:cantSplit/>
        </w:trPr>
        <w:tc>
          <w:tcPr>
            <w:tcW w:w="673" w:type="dxa"/>
          </w:tcPr>
          <w:p>
            <w:pPr>
              <w:pStyle w:val="yTableNAm"/>
            </w:pPr>
            <w:r>
              <w:rPr>
                <w:szCs w:val="22"/>
              </w:rPr>
              <w:t>16.</w:t>
            </w:r>
          </w:p>
        </w:tc>
        <w:tc>
          <w:tcPr>
            <w:tcW w:w="2588" w:type="dxa"/>
          </w:tcPr>
          <w:p>
            <w:pPr>
              <w:pStyle w:val="yTableNAm"/>
              <w:tabs>
                <w:tab w:val="clear" w:pos="567"/>
                <w:tab w:val="left" w:pos="637"/>
              </w:tabs>
              <w:ind w:left="637" w:hanging="63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r>
            <w:r>
              <w:t>provided</w:t>
            </w:r>
            <w:r>
              <w:rPr>
                <w:szCs w:val="22"/>
              </w:rPr>
              <w:t xml:space="preserve"> within 1 </w:t>
            </w:r>
            <w:r>
              <w:t>day</w:t>
            </w:r>
            <w:r>
              <w:rPr>
                <w:szCs w:val="22"/>
              </w:rPr>
              <w:t xml:space="preserve"> after the day on which the fee is paid</w:t>
            </w:r>
          </w:p>
        </w:tc>
        <w:tc>
          <w:tcPr>
            <w:tcW w:w="1275" w:type="dxa"/>
          </w:tcPr>
          <w:p>
            <w:pPr>
              <w:pStyle w:val="yTableNAm"/>
            </w:pPr>
            <w:del w:id="267" w:author="Master Repository Process" w:date="2021-08-01T05:39:00Z">
              <w:r>
                <w:rPr>
                  <w:szCs w:val="22"/>
                </w:rPr>
                <w:br/>
                <w:delText>19.10</w:delText>
              </w:r>
            </w:del>
            <w:ins w:id="268" w:author="Master Repository Process" w:date="2021-08-01T05:39:00Z">
              <w:r>
                <w:rPr>
                  <w:szCs w:val="22"/>
                </w:rPr>
                <w:t>20.50</w:t>
              </w:r>
            </w:ins>
            <w:r>
              <w:rPr>
                <w:szCs w:val="22"/>
              </w:rPr>
              <w:t xml:space="preserve"> plus </w:t>
            </w:r>
            <w:del w:id="269" w:author="Master Repository Process" w:date="2021-08-01T05:39:00Z">
              <w:r>
                <w:rPr>
                  <w:szCs w:val="22"/>
                </w:rPr>
                <w:delText>7.85</w:delText>
              </w:r>
            </w:del>
            <w:ins w:id="270" w:author="Master Repository Process" w:date="2021-08-01T05:39:00Z">
              <w:r>
                <w:rPr>
                  <w:szCs w:val="22"/>
                </w:rPr>
                <w:t>8.45</w:t>
              </w:r>
            </w:ins>
            <w:r>
              <w:rPr>
                <w:szCs w:val="22"/>
              </w:rPr>
              <w:t xml:space="preserve"> per page</w:t>
            </w:r>
          </w:p>
        </w:tc>
        <w:tc>
          <w:tcPr>
            <w:tcW w:w="1276" w:type="dxa"/>
          </w:tcPr>
          <w:p>
            <w:pPr>
              <w:pStyle w:val="yTableNAm"/>
            </w:pPr>
            <w:del w:id="271" w:author="Master Repository Process" w:date="2021-08-01T05:39:00Z">
              <w:r>
                <w:rPr>
                  <w:szCs w:val="22"/>
                </w:rPr>
                <w:br/>
                <w:delText>19.10</w:delText>
              </w:r>
            </w:del>
            <w:ins w:id="272" w:author="Master Repository Process" w:date="2021-08-01T05:39:00Z">
              <w:r>
                <w:rPr>
                  <w:szCs w:val="22"/>
                </w:rPr>
                <w:t>20.50</w:t>
              </w:r>
            </w:ins>
            <w:r>
              <w:rPr>
                <w:szCs w:val="22"/>
              </w:rPr>
              <w:t xml:space="preserve"> plus </w:t>
            </w:r>
            <w:del w:id="273" w:author="Master Repository Process" w:date="2021-08-01T05:39:00Z">
              <w:r>
                <w:rPr>
                  <w:szCs w:val="22"/>
                </w:rPr>
                <w:delText>15.70</w:delText>
              </w:r>
            </w:del>
            <w:ins w:id="274" w:author="Master Repository Process" w:date="2021-08-01T05:39:00Z">
              <w:r>
                <w:rPr>
                  <w:szCs w:val="22"/>
                </w:rPr>
                <w:t>16.90</w:t>
              </w:r>
            </w:ins>
            <w:r>
              <w:rPr>
                <w:szCs w:val="22"/>
              </w:rPr>
              <w:t xml:space="preserve"> per page</w:t>
            </w:r>
          </w:p>
        </w:tc>
        <w:tc>
          <w:tcPr>
            <w:tcW w:w="1276" w:type="dxa"/>
          </w:tcPr>
          <w:p>
            <w:pPr>
              <w:pStyle w:val="yTableNAm"/>
            </w:pPr>
            <w:del w:id="275" w:author="Master Repository Process" w:date="2021-08-01T05:39:00Z">
              <w:r>
                <w:rPr>
                  <w:szCs w:val="22"/>
                </w:rPr>
                <w:br/>
                <w:delText>5.70</w:delText>
              </w:r>
            </w:del>
            <w:ins w:id="276" w:author="Master Repository Process" w:date="2021-08-01T05:39:00Z">
              <w:r>
                <w:rPr>
                  <w:szCs w:val="22"/>
                </w:rPr>
                <w:t>6.15</w:t>
              </w:r>
            </w:ins>
            <w:r>
              <w:rPr>
                <w:szCs w:val="22"/>
              </w:rPr>
              <w:t xml:space="preserve"> plus </w:t>
            </w:r>
            <w:r>
              <w:rPr>
                <w:szCs w:val="22"/>
              </w:rPr>
              <w:br/>
              <w:t>2.</w:t>
            </w:r>
            <w:del w:id="277" w:author="Master Repository Process" w:date="2021-08-01T05:39:00Z">
              <w:r>
                <w:rPr>
                  <w:szCs w:val="22"/>
                </w:rPr>
                <w:delText>35</w:delText>
              </w:r>
            </w:del>
            <w:ins w:id="278" w:author="Master Repository Process" w:date="2021-08-01T05:39:00Z">
              <w:r>
                <w:rPr>
                  <w:szCs w:val="22"/>
                </w:rPr>
                <w:t>55</w:t>
              </w:r>
            </w:ins>
            <w:r>
              <w:rPr>
                <w:szCs w:val="22"/>
              </w:rPr>
              <w:t xml:space="preserve">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provided </w:t>
            </w:r>
            <w:r>
              <w:t>within</w:t>
            </w:r>
            <w:r>
              <w:rPr>
                <w:szCs w:val="22"/>
              </w:rPr>
              <w:t xml:space="preserve"> 4 days </w:t>
            </w:r>
            <w:r>
              <w:t>after</w:t>
            </w:r>
            <w:r>
              <w:rPr>
                <w:szCs w:val="22"/>
              </w:rPr>
              <w:t xml:space="preserve"> the day on </w:t>
            </w:r>
            <w:r>
              <w:t>which</w:t>
            </w:r>
            <w:r>
              <w:rPr>
                <w:szCs w:val="22"/>
              </w:rPr>
              <w:t xml:space="preserve"> the fee is paid</w:t>
            </w:r>
          </w:p>
        </w:tc>
        <w:tc>
          <w:tcPr>
            <w:tcW w:w="1275" w:type="dxa"/>
          </w:tcPr>
          <w:p>
            <w:pPr>
              <w:pStyle w:val="yTableNAm"/>
            </w:pPr>
            <w:del w:id="279" w:author="Master Repository Process" w:date="2021-08-01T05:39:00Z">
              <w:r>
                <w:rPr>
                  <w:szCs w:val="22"/>
                </w:rPr>
                <w:br/>
                <w:delText>19.10</w:delText>
              </w:r>
            </w:del>
            <w:ins w:id="280" w:author="Master Repository Process" w:date="2021-08-01T05:39:00Z">
              <w:r>
                <w:rPr>
                  <w:szCs w:val="22"/>
                </w:rPr>
                <w:t>20.50</w:t>
              </w:r>
            </w:ins>
            <w:r>
              <w:rPr>
                <w:szCs w:val="22"/>
              </w:rPr>
              <w:t xml:space="preserve"> plus </w:t>
            </w:r>
            <w:del w:id="281" w:author="Master Repository Process" w:date="2021-08-01T05:39:00Z">
              <w:r>
                <w:rPr>
                  <w:szCs w:val="22"/>
                </w:rPr>
                <w:delText>6.80</w:delText>
              </w:r>
            </w:del>
            <w:ins w:id="282" w:author="Master Repository Process" w:date="2021-08-01T05:39:00Z">
              <w:r>
                <w:rPr>
                  <w:szCs w:val="22"/>
                </w:rPr>
                <w:t>7.30</w:t>
              </w:r>
            </w:ins>
            <w:r>
              <w:rPr>
                <w:szCs w:val="22"/>
              </w:rPr>
              <w:t xml:space="preserve"> per page</w:t>
            </w:r>
          </w:p>
        </w:tc>
        <w:tc>
          <w:tcPr>
            <w:tcW w:w="1276" w:type="dxa"/>
          </w:tcPr>
          <w:p>
            <w:pPr>
              <w:pStyle w:val="yTableNAm"/>
            </w:pPr>
            <w:del w:id="283" w:author="Master Repository Process" w:date="2021-08-01T05:39:00Z">
              <w:r>
                <w:rPr>
                  <w:szCs w:val="22"/>
                </w:rPr>
                <w:br/>
                <w:delText>19.10</w:delText>
              </w:r>
            </w:del>
            <w:ins w:id="284" w:author="Master Repository Process" w:date="2021-08-01T05:39:00Z">
              <w:r>
                <w:rPr>
                  <w:szCs w:val="22"/>
                </w:rPr>
                <w:t>20.50</w:t>
              </w:r>
            </w:ins>
            <w:r>
              <w:rPr>
                <w:szCs w:val="22"/>
              </w:rPr>
              <w:t xml:space="preserve"> plus </w:t>
            </w:r>
            <w:del w:id="285" w:author="Master Repository Process" w:date="2021-08-01T05:39:00Z">
              <w:r>
                <w:rPr>
                  <w:szCs w:val="22"/>
                </w:rPr>
                <w:delText>13.70</w:delText>
              </w:r>
            </w:del>
            <w:ins w:id="286" w:author="Master Repository Process" w:date="2021-08-01T05:39:00Z">
              <w:r>
                <w:rPr>
                  <w:szCs w:val="22"/>
                </w:rPr>
                <w:t>14.75</w:t>
              </w:r>
            </w:ins>
            <w:r>
              <w:rPr>
                <w:szCs w:val="22"/>
              </w:rPr>
              <w:t xml:space="preserve"> per page</w:t>
            </w:r>
          </w:p>
        </w:tc>
        <w:tc>
          <w:tcPr>
            <w:tcW w:w="1276" w:type="dxa"/>
          </w:tcPr>
          <w:p>
            <w:pPr>
              <w:pStyle w:val="yTableNAm"/>
            </w:pPr>
            <w:del w:id="287" w:author="Master Repository Process" w:date="2021-08-01T05:39:00Z">
              <w:r>
                <w:rPr>
                  <w:szCs w:val="22"/>
                </w:rPr>
                <w:br/>
                <w:delText>5.70</w:delText>
              </w:r>
            </w:del>
            <w:ins w:id="288" w:author="Master Repository Process" w:date="2021-08-01T05:39:00Z">
              <w:r>
                <w:rPr>
                  <w:szCs w:val="22"/>
                </w:rPr>
                <w:t>6.15</w:t>
              </w:r>
            </w:ins>
            <w:r>
              <w:rPr>
                <w:szCs w:val="22"/>
              </w:rPr>
              <w:t xml:space="preserve"> plus </w:t>
            </w:r>
            <w:r>
              <w:rPr>
                <w:szCs w:val="22"/>
              </w:rPr>
              <w:br/>
              <w:t>2.</w:t>
            </w:r>
            <w:del w:id="289" w:author="Master Repository Process" w:date="2021-08-01T05:39:00Z">
              <w:r>
                <w:rPr>
                  <w:szCs w:val="22"/>
                </w:rPr>
                <w:delText>05</w:delText>
              </w:r>
            </w:del>
            <w:ins w:id="290" w:author="Master Repository Process" w:date="2021-08-01T05:39:00Z">
              <w:r>
                <w:rPr>
                  <w:szCs w:val="22"/>
                </w:rPr>
                <w:t>20</w:t>
              </w:r>
            </w:ins>
            <w:r>
              <w:rPr>
                <w:szCs w:val="22"/>
              </w:rPr>
              <w:t xml:space="preserve">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(iii)</w:t>
            </w:r>
            <w:r>
              <w:rPr>
                <w:szCs w:val="22"/>
              </w:rPr>
              <w:tab/>
              <w:t xml:space="preserve">provided </w:t>
            </w:r>
            <w:r>
              <w:t>within</w:t>
            </w:r>
            <w:r>
              <w:rPr>
                <w:szCs w:val="22"/>
              </w:rPr>
              <w:t xml:space="preserve"> 7 days </w:t>
            </w:r>
            <w:r>
              <w:t>after</w:t>
            </w:r>
            <w:r>
              <w:rPr>
                <w:szCs w:val="22"/>
              </w:rPr>
              <w:t xml:space="preserve"> the day on which the fee is paid</w:t>
            </w:r>
          </w:p>
        </w:tc>
        <w:tc>
          <w:tcPr>
            <w:tcW w:w="1275" w:type="dxa"/>
          </w:tcPr>
          <w:p>
            <w:pPr>
              <w:pStyle w:val="yTableNAm"/>
            </w:pPr>
            <w:del w:id="291" w:author="Master Repository Process" w:date="2021-08-01T05:39:00Z">
              <w:r>
                <w:rPr>
                  <w:szCs w:val="22"/>
                </w:rPr>
                <w:br/>
                <w:delText>19.10</w:delText>
              </w:r>
            </w:del>
            <w:ins w:id="292" w:author="Master Repository Process" w:date="2021-08-01T05:39:00Z">
              <w:r>
                <w:rPr>
                  <w:szCs w:val="22"/>
                </w:rPr>
                <w:t>20.50</w:t>
              </w:r>
            </w:ins>
            <w:r>
              <w:rPr>
                <w:szCs w:val="22"/>
              </w:rPr>
              <w:t xml:space="preserve"> plus </w:t>
            </w:r>
            <w:del w:id="293" w:author="Master Repository Process" w:date="2021-08-01T05:39:00Z">
              <w:r>
                <w:rPr>
                  <w:szCs w:val="22"/>
                </w:rPr>
                <w:delText>6.55</w:delText>
              </w:r>
            </w:del>
            <w:ins w:id="294" w:author="Master Repository Process" w:date="2021-08-01T05:39:00Z">
              <w:r>
                <w:rPr>
                  <w:szCs w:val="22"/>
                </w:rPr>
                <w:t>7.05</w:t>
              </w:r>
            </w:ins>
            <w:r>
              <w:rPr>
                <w:szCs w:val="22"/>
              </w:rPr>
              <w:t xml:space="preserve"> per page</w:t>
            </w:r>
          </w:p>
        </w:tc>
        <w:tc>
          <w:tcPr>
            <w:tcW w:w="1276" w:type="dxa"/>
          </w:tcPr>
          <w:p>
            <w:pPr>
              <w:pStyle w:val="yTableNAm"/>
            </w:pPr>
            <w:del w:id="295" w:author="Master Repository Process" w:date="2021-08-01T05:39:00Z">
              <w:r>
                <w:rPr>
                  <w:szCs w:val="22"/>
                </w:rPr>
                <w:br/>
                <w:delText>19.10</w:delText>
              </w:r>
            </w:del>
            <w:ins w:id="296" w:author="Master Repository Process" w:date="2021-08-01T05:39:00Z">
              <w:r>
                <w:rPr>
                  <w:szCs w:val="22"/>
                </w:rPr>
                <w:t>20.50</w:t>
              </w:r>
            </w:ins>
            <w:r>
              <w:rPr>
                <w:szCs w:val="22"/>
              </w:rPr>
              <w:t xml:space="preserve"> plus</w:t>
            </w:r>
            <w:r>
              <w:rPr>
                <w:szCs w:val="22"/>
              </w:rPr>
              <w:br/>
            </w:r>
            <w:del w:id="297" w:author="Master Repository Process" w:date="2021-08-01T05:39:00Z">
              <w:r>
                <w:rPr>
                  <w:szCs w:val="22"/>
                </w:rPr>
                <w:delText>13</w:delText>
              </w:r>
            </w:del>
            <w:ins w:id="298" w:author="Master Repository Process" w:date="2021-08-01T05:39:00Z">
              <w:r>
                <w:rPr>
                  <w:szCs w:val="22"/>
                </w:rPr>
                <w:t>14</w:t>
              </w:r>
            </w:ins>
            <w:r>
              <w:rPr>
                <w:szCs w:val="22"/>
              </w:rPr>
              <w:t>.05 per page</w:t>
            </w:r>
          </w:p>
        </w:tc>
        <w:tc>
          <w:tcPr>
            <w:tcW w:w="1276" w:type="dxa"/>
          </w:tcPr>
          <w:p>
            <w:pPr>
              <w:pStyle w:val="yTableNAm"/>
            </w:pPr>
            <w:del w:id="299" w:author="Master Repository Process" w:date="2021-08-01T05:39:00Z">
              <w:r>
                <w:rPr>
                  <w:szCs w:val="22"/>
                </w:rPr>
                <w:br/>
                <w:delText>5.70</w:delText>
              </w:r>
            </w:del>
            <w:ins w:id="300" w:author="Master Repository Process" w:date="2021-08-01T05:39:00Z">
              <w:r>
                <w:rPr>
                  <w:szCs w:val="22"/>
                </w:rPr>
                <w:t>6.15</w:t>
              </w:r>
            </w:ins>
            <w:r>
              <w:rPr>
                <w:szCs w:val="22"/>
              </w:rPr>
              <w:t xml:space="preserve"> plus </w:t>
            </w:r>
            <w:r>
              <w:rPr>
                <w:szCs w:val="22"/>
              </w:rPr>
              <w:br/>
              <w:t>2.</w:t>
            </w:r>
            <w:del w:id="301" w:author="Master Repository Process" w:date="2021-08-01T05:39:00Z">
              <w:r>
                <w:rPr>
                  <w:szCs w:val="22"/>
                </w:rPr>
                <w:delText>00</w:delText>
              </w:r>
            </w:del>
            <w:ins w:id="302" w:author="Master Repository Process" w:date="2021-08-01T05:39:00Z">
              <w:r>
                <w:rPr>
                  <w:szCs w:val="22"/>
                </w:rPr>
                <w:t>15</w:t>
              </w:r>
            </w:ins>
            <w:r>
              <w:rPr>
                <w:szCs w:val="22"/>
              </w:rPr>
              <w:t xml:space="preserve">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r>
            <w:del w:id="303" w:author="Master Repository Process" w:date="2021-08-01T05:39:00Z">
              <w:r>
                <w:rPr>
                  <w:szCs w:val="22"/>
                </w:rPr>
                <w:delText>for</w:delText>
              </w:r>
            </w:del>
            <w:ins w:id="304" w:author="Master Repository Process" w:date="2021-08-01T05:39:00Z">
              <w:r>
                <w:rPr>
                  <w:szCs w:val="22"/>
                </w:rPr>
                <w:t>For</w:t>
              </w:r>
            </w:ins>
            <w:r>
              <w:rPr>
                <w:szCs w:val="22"/>
              </w:rPr>
              <w:t xml:space="preserve">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t xml:space="preserve">in </w:t>
            </w:r>
            <w:r>
              <w:t>electronic</w:t>
            </w:r>
            <w:r>
              <w:rPr>
                <w:szCs w:val="22"/>
              </w:rPr>
              <w:t xml:space="preserve"> format</w:t>
            </w:r>
          </w:p>
        </w:tc>
        <w:tc>
          <w:tcPr>
            <w:tcW w:w="1275" w:type="dxa"/>
          </w:tcPr>
          <w:p>
            <w:pPr>
              <w:pStyle w:val="yTableNAm"/>
            </w:pPr>
            <w:del w:id="305" w:author="Master Repository Process" w:date="2021-08-01T05:39:00Z">
              <w:r>
                <w:rPr>
                  <w:szCs w:val="22"/>
                </w:rPr>
                <w:delText>19.95</w:delText>
              </w:r>
            </w:del>
            <w:ins w:id="306" w:author="Master Repository Process" w:date="2021-08-01T05:39:00Z">
              <w:r>
                <w:rPr>
                  <w:szCs w:val="22"/>
                </w:rPr>
                <w:t>21.40</w:t>
              </w:r>
            </w:ins>
            <w:r>
              <w:rPr>
                <w:szCs w:val="22"/>
              </w:rPr>
              <w:t xml:space="preserve"> per copy</w:t>
            </w:r>
          </w:p>
        </w:tc>
        <w:tc>
          <w:tcPr>
            <w:tcW w:w="1276" w:type="dxa"/>
          </w:tcPr>
          <w:p>
            <w:pPr>
              <w:pStyle w:val="yTableNAm"/>
            </w:pPr>
            <w:del w:id="307" w:author="Master Repository Process" w:date="2021-08-01T05:39:00Z">
              <w:r>
                <w:rPr>
                  <w:szCs w:val="22"/>
                </w:rPr>
                <w:delText>19.95</w:delText>
              </w:r>
            </w:del>
            <w:ins w:id="308" w:author="Master Repository Process" w:date="2021-08-01T05:39:00Z">
              <w:r>
                <w:rPr>
                  <w:szCs w:val="22"/>
                </w:rPr>
                <w:t>21.40</w:t>
              </w:r>
            </w:ins>
            <w:r>
              <w:rPr>
                <w:szCs w:val="22"/>
              </w:rPr>
              <w:t xml:space="preserve"> per copy</w:t>
            </w:r>
          </w:p>
        </w:tc>
        <w:tc>
          <w:tcPr>
            <w:tcW w:w="1276" w:type="dxa"/>
          </w:tcPr>
          <w:p>
            <w:pPr>
              <w:pStyle w:val="yTableNAm"/>
            </w:pPr>
            <w:r>
              <w:rPr>
                <w:szCs w:val="22"/>
              </w:rPr>
              <w:t>6.</w:t>
            </w:r>
            <w:del w:id="309" w:author="Master Repository Process" w:date="2021-08-01T05:39:00Z">
              <w:r>
                <w:rPr>
                  <w:szCs w:val="22"/>
                </w:rPr>
                <w:delText>00</w:delText>
              </w:r>
            </w:del>
            <w:ins w:id="310" w:author="Master Repository Process" w:date="2021-08-01T05:39:00Z">
              <w:r>
                <w:rPr>
                  <w:szCs w:val="22"/>
                </w:rPr>
                <w:t>45</w:t>
              </w:r>
            </w:ins>
            <w:r>
              <w:rPr>
                <w:szCs w:val="22"/>
              </w:rPr>
              <w:t xml:space="preserve">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ind w:left="1062" w:hanging="1062"/>
            </w:pPr>
            <w:r>
              <w:rPr>
                <w:szCs w:val="22"/>
              </w:rPr>
              <w:tab/>
              <w:t>(ii)</w:t>
            </w:r>
            <w:r>
              <w:rPr>
                <w:szCs w:val="22"/>
              </w:rPr>
              <w:tab/>
            </w:r>
            <w:r>
              <w:t>paper</w:t>
            </w:r>
            <w:r>
              <w:rPr>
                <w:szCs w:val="22"/>
              </w:rPr>
              <w:t xml:space="preserve"> copy</w:t>
            </w:r>
          </w:p>
        </w:tc>
        <w:tc>
          <w:tcPr>
            <w:tcW w:w="1275" w:type="dxa"/>
            <w:tcBorders>
              <w:bottom w:val="single" w:sz="4" w:space="0" w:color="auto"/>
            </w:tcBorders>
          </w:tcPr>
          <w:p>
            <w:pPr>
              <w:pStyle w:val="yTableNAm"/>
            </w:pPr>
            <w:del w:id="311" w:author="Master Repository Process" w:date="2021-08-01T05:39:00Z">
              <w:r>
                <w:rPr>
                  <w:szCs w:val="22"/>
                </w:rPr>
                <w:delText>1.95</w:delText>
              </w:r>
            </w:del>
            <w:ins w:id="312" w:author="Master Repository Process" w:date="2021-08-01T05:39:00Z">
              <w:r>
                <w:rPr>
                  <w:szCs w:val="22"/>
                </w:rPr>
                <w:t>2.10</w:t>
              </w:r>
            </w:ins>
            <w:r>
              <w:rPr>
                <w:szCs w:val="22"/>
              </w:rPr>
              <w:t xml:space="preserve"> per page</w:t>
            </w:r>
          </w:p>
        </w:tc>
        <w:tc>
          <w:tcPr>
            <w:tcW w:w="1276" w:type="dxa"/>
            <w:tcBorders>
              <w:bottom w:val="single" w:sz="4" w:space="0" w:color="auto"/>
            </w:tcBorders>
          </w:tcPr>
          <w:p>
            <w:pPr>
              <w:pStyle w:val="yTableNAm"/>
            </w:pPr>
            <w:del w:id="313" w:author="Master Repository Process" w:date="2021-08-01T05:39:00Z">
              <w:r>
                <w:rPr>
                  <w:szCs w:val="22"/>
                </w:rPr>
                <w:delText>1.95</w:delText>
              </w:r>
            </w:del>
            <w:ins w:id="314" w:author="Master Repository Process" w:date="2021-08-01T05:39:00Z">
              <w:r>
                <w:rPr>
                  <w:szCs w:val="22"/>
                </w:rPr>
                <w:t>2.10</w:t>
              </w:r>
            </w:ins>
            <w:r>
              <w:rPr>
                <w:szCs w:val="22"/>
              </w:rPr>
              <w:t xml:space="preserve"> per page</w:t>
            </w:r>
          </w:p>
        </w:tc>
        <w:tc>
          <w:tcPr>
            <w:tcW w:w="1276" w:type="dxa"/>
            <w:tcBorders>
              <w:bottom w:val="single" w:sz="4" w:space="0" w:color="auto"/>
            </w:tcBorders>
          </w:tcPr>
          <w:p>
            <w:pPr>
              <w:pStyle w:val="yTableNAm"/>
            </w:pPr>
            <w:r>
              <w:rPr>
                <w:szCs w:val="22"/>
              </w:rPr>
              <w:t>0.</w:t>
            </w:r>
            <w:del w:id="315" w:author="Master Repository Process" w:date="2021-08-01T05:39:00Z">
              <w:r>
                <w:rPr>
                  <w:szCs w:val="22"/>
                </w:rPr>
                <w:delText>55</w:delText>
              </w:r>
            </w:del>
            <w:ins w:id="316" w:author="Master Repository Process" w:date="2021-08-01T05:39:00Z">
              <w:r>
                <w:rPr>
                  <w:szCs w:val="22"/>
                </w:rPr>
                <w:t>60</w:t>
              </w:r>
            </w:ins>
            <w:r>
              <w:rPr>
                <w:szCs w:val="22"/>
              </w:rPr>
              <w:t xml:space="preserve"> per page</w:t>
            </w:r>
          </w:p>
        </w:tc>
      </w:tr>
    </w:tbl>
    <w:p>
      <w:pPr>
        <w:pStyle w:val="yFootnotesection"/>
      </w:pPr>
      <w:r>
        <w:tab/>
        <w:t xml:space="preserve">[Schedule 1 inserted in Gazette </w:t>
      </w:r>
      <w:del w:id="317" w:author="Master Repository Process" w:date="2021-08-01T05:39:00Z">
        <w:r>
          <w:delText>7 Jul 2017</w:delText>
        </w:r>
      </w:del>
      <w:ins w:id="318" w:author="Master Repository Process" w:date="2021-08-01T05:39:00Z">
        <w:r>
          <w:t>15 Jun 2018</w:t>
        </w:r>
      </w:ins>
      <w:r>
        <w:t xml:space="preserve"> p. </w:t>
      </w:r>
      <w:del w:id="319" w:author="Master Repository Process" w:date="2021-08-01T05:39:00Z">
        <w:r>
          <w:delText>3740</w:delText>
        </w:r>
        <w:r>
          <w:noBreakHyphen/>
          <w:delText>9</w:delText>
        </w:r>
      </w:del>
      <w:ins w:id="320" w:author="Master Repository Process" w:date="2021-08-01T05:39:00Z">
        <w:r>
          <w:t>1986</w:t>
        </w:r>
        <w:r>
          <w:noBreakHyphen/>
          <w:t>95</w:t>
        </w:r>
      </w:ins>
      <w:r>
        <w:t>.]</w:t>
      </w:r>
    </w:p>
    <w:p>
      <w:pPr>
        <w:pStyle w:val="yScheduleHeading"/>
      </w:pPr>
      <w:bookmarkStart w:id="321" w:name="_Toc514321221"/>
      <w:bookmarkStart w:id="322" w:name="_Toc514321286"/>
      <w:bookmarkStart w:id="323" w:name="_Toc514330280"/>
      <w:bookmarkStart w:id="324" w:name="_Toc514334945"/>
      <w:bookmarkStart w:id="325" w:name="_Toc514336294"/>
      <w:bookmarkStart w:id="326" w:name="_Toc514336496"/>
      <w:bookmarkStart w:id="327" w:name="_Toc514414470"/>
      <w:bookmarkStart w:id="328" w:name="_Toc514414535"/>
      <w:bookmarkStart w:id="329" w:name="_Toc514657445"/>
      <w:bookmarkStart w:id="330" w:name="_Toc514666266"/>
      <w:bookmarkStart w:id="331" w:name="_Toc517777766"/>
      <w:bookmarkStart w:id="332" w:name="_Toc517788732"/>
      <w:bookmarkStart w:id="333" w:name="_Toc517865430"/>
      <w:bookmarkStart w:id="334" w:name="_Toc516819535"/>
      <w:r>
        <w:rPr>
          <w:rStyle w:val="CharSchNo"/>
        </w:rPr>
        <w:t>Schedule 2</w:t>
      </w:r>
      <w:r>
        <w:rPr>
          <w:rStyle w:val="CharSDivNo"/>
        </w:rPr>
        <w:t> </w:t>
      </w:r>
      <w:r>
        <w:t>—</w:t>
      </w:r>
      <w:r>
        <w:rPr>
          <w:rStyle w:val="CharSDivText"/>
        </w:rPr>
        <w:t> </w:t>
      </w:r>
      <w:r>
        <w:rPr>
          <w:rStyle w:val="CharSchText"/>
        </w:rPr>
        <w:t>Sheriff’s fees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yShoulderClause"/>
      </w:pPr>
      <w:r>
        <w:t>[r. 4]</w:t>
      </w:r>
    </w:p>
    <w:p>
      <w:pPr>
        <w:pStyle w:val="yFootnoteheading"/>
      </w:pPr>
      <w:r>
        <w:tab/>
        <w:t xml:space="preserve">[Heading </w:t>
      </w:r>
      <w:del w:id="335" w:author="Master Repository Process" w:date="2021-08-01T05:39:00Z">
        <w:r>
          <w:delText>amended</w:delText>
        </w:r>
      </w:del>
      <w:ins w:id="336" w:author="Master Repository Process" w:date="2021-08-01T05:39:00Z">
        <w:r>
          <w:t>inserted</w:t>
        </w:r>
      </w:ins>
      <w:r>
        <w:t xml:space="preserve"> in Gazette </w:t>
      </w:r>
      <w:del w:id="337" w:author="Master Repository Process" w:date="2021-08-01T05:39:00Z">
        <w:r>
          <w:delText>23</w:delText>
        </w:r>
      </w:del>
      <w:ins w:id="338" w:author="Master Repository Process" w:date="2021-08-01T05:39:00Z">
        <w:r>
          <w:t>15</w:t>
        </w:r>
      </w:ins>
      <w:r>
        <w:t> Jun </w:t>
      </w:r>
      <w:del w:id="339" w:author="Master Repository Process" w:date="2021-08-01T05:39:00Z">
        <w:r>
          <w:delText>2005</w:delText>
        </w:r>
      </w:del>
      <w:ins w:id="340" w:author="Master Repository Process" w:date="2021-08-01T05:39:00Z">
        <w:r>
          <w:t>2018</w:t>
        </w:r>
      </w:ins>
      <w:r>
        <w:t xml:space="preserve"> p. </w:t>
      </w:r>
      <w:del w:id="341" w:author="Master Repository Process" w:date="2021-08-01T05:39:00Z">
        <w:r>
          <w:delText>2691</w:delText>
        </w:r>
      </w:del>
      <w:ins w:id="342" w:author="Master Repository Process" w:date="2021-08-01T05:39:00Z">
        <w:r>
          <w:t>1996</w:t>
        </w:r>
      </w:ins>
      <w:r>
        <w:t>.]</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rPr>
                <w:del w:id="343" w:author="Master Repository Process" w:date="2021-08-01T05:39:00Z"/>
                <w:b/>
                <w:bCs/>
              </w:rPr>
            </w:pPr>
            <w:r>
              <w:rPr>
                <w:b/>
              </w:rPr>
              <w:t>Fee</w:t>
            </w:r>
          </w:p>
          <w:p>
            <w:pPr>
              <w:pStyle w:val="yTableNAm"/>
              <w:jc w:val="center"/>
            </w:pPr>
            <w:ins w:id="344" w:author="Master Repository Process" w:date="2021-08-01T05:39:00Z">
              <w:r>
                <w:rPr>
                  <w:b/>
                </w:rPr>
                <w:br/>
              </w:r>
            </w:ins>
            <w:r>
              <w:rPr>
                <w:b/>
              </w:rP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del w:id="345" w:author="Master Repository Process" w:date="2021-08-01T05:39:00Z">
              <w:r>
                <w:tab/>
              </w:r>
            </w:del>
          </w:p>
        </w:tc>
        <w:tc>
          <w:tcPr>
            <w:tcW w:w="1316" w:type="dxa"/>
          </w:tcPr>
          <w:p>
            <w:pPr>
              <w:pStyle w:val="yTableNAm"/>
            </w:pPr>
            <w:del w:id="346" w:author="Master Repository Process" w:date="2021-08-01T05:39:00Z">
              <w:r>
                <w:rPr>
                  <w:szCs w:val="22"/>
                </w:rPr>
                <w:delText>131.65</w:delText>
              </w:r>
            </w:del>
            <w:ins w:id="347" w:author="Master Repository Process" w:date="2021-08-01T05:39:00Z">
              <w:r>
                <w:rPr>
                  <w:szCs w:val="22"/>
                </w:rPr>
                <w:t>141.50</w:t>
              </w:r>
            </w:ins>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del w:id="348" w:author="Master Repository Process" w:date="2021-08-01T05:39:00Z">
              <w:r>
                <w:tab/>
              </w:r>
            </w:del>
          </w:p>
        </w:tc>
        <w:tc>
          <w:tcPr>
            <w:tcW w:w="1316" w:type="dxa"/>
          </w:tcPr>
          <w:p>
            <w:pPr>
              <w:pStyle w:val="yTableNAm"/>
            </w:pPr>
            <w:r>
              <w:br/>
            </w:r>
            <w:r>
              <w:br/>
            </w:r>
            <w:del w:id="349" w:author="Master Repository Process" w:date="2021-08-01T05:39:00Z">
              <w:r>
                <w:delText>130</w:delText>
              </w:r>
            </w:del>
            <w:ins w:id="350" w:author="Master Repository Process" w:date="2021-08-01T05:39:00Z">
              <w:r>
                <w:t>140</w:t>
              </w:r>
            </w:ins>
            <w:r>
              <w:t>.00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w:t>
            </w:r>
            <w:del w:id="351" w:author="Master Repository Process" w:date="2021-08-01T05:39:00Z">
              <w:r>
                <w:delText>he or she</w:delText>
              </w:r>
            </w:del>
            <w:ins w:id="352" w:author="Master Repository Process" w:date="2021-08-01T05:39:00Z">
              <w:r>
                <w:t>the person</w:t>
              </w:r>
            </w:ins>
            <w:r>
              <w:t xml:space="preserve"> is conveyed to a court or a custodial place </w:t>
            </w:r>
            <w:del w:id="353" w:author="Master Repository Process" w:date="2021-08-01T05:39:00Z">
              <w:r>
                <w:tab/>
              </w:r>
            </w:del>
          </w:p>
        </w:tc>
        <w:tc>
          <w:tcPr>
            <w:tcW w:w="1316" w:type="dxa"/>
          </w:tcPr>
          <w:p>
            <w:pPr>
              <w:pStyle w:val="yTableNAm"/>
            </w:pPr>
            <w:r>
              <w:br/>
            </w:r>
            <w:r>
              <w:br/>
            </w:r>
            <w:r>
              <w:br/>
            </w:r>
            <w:r>
              <w:br/>
            </w:r>
            <w:r>
              <w:br/>
            </w:r>
            <w:del w:id="354" w:author="Master Repository Process" w:date="2021-08-01T05:39:00Z">
              <w:r>
                <w:delText>34.50</w:delText>
              </w:r>
            </w:del>
            <w:ins w:id="355" w:author="Master Repository Process" w:date="2021-08-01T05:39:00Z">
              <w:r>
                <w:t>37.10</w:t>
              </w:r>
            </w:ins>
          </w:p>
        </w:tc>
      </w:tr>
      <w:tr>
        <w:trPr>
          <w:cantSplit/>
          <w:trHeight w:val="1101"/>
        </w:trPr>
        <w:tc>
          <w:tcPr>
            <w:tcW w:w="669" w:type="dxa"/>
            <w:cellIns w:id="356" w:author="Master Repository Process" w:date="2021-08-01T05:39:00Z"/>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del w:id="357" w:author="Master Repository Process" w:date="2021-08-01T05:39:00Z">
              <w:r>
                <w:delText>NOTE</w:delText>
              </w:r>
            </w:del>
            <w:ins w:id="358" w:author="Master Repository Process" w:date="2021-08-01T05:39:00Z">
              <w:r>
                <w:rPr>
                  <w:rFonts w:ascii="Arial" w:hAnsi="Arial" w:cs="Arial"/>
                  <w:sz w:val="18"/>
                  <w:szCs w:val="18"/>
                </w:rPr>
                <w:t>Note</w:t>
              </w:r>
            </w:ins>
            <w:r>
              <w:rPr>
                <w:rFonts w:ascii="Arial" w:hAnsi="Arial" w:cs="Arial"/>
                <w:sz w:val="18"/>
                <w:szCs w:val="18"/>
              </w:rPr>
              <w:t>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cellIns w:id="359" w:author="Master Repository Process" w:date="2021-08-01T05:39:00Z"/>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del w:id="360" w:author="Master Repository Process" w:date="2021-08-01T05:39:00Z">
              <w:r>
                <w:delText>NOTE</w:delText>
              </w:r>
            </w:del>
            <w:ins w:id="361" w:author="Master Repository Process" w:date="2021-08-01T05:39:00Z">
              <w:r>
                <w:rPr>
                  <w:rFonts w:ascii="Arial" w:hAnsi="Arial" w:cs="Arial"/>
                  <w:sz w:val="18"/>
                  <w:szCs w:val="18"/>
                </w:rPr>
                <w:t>Note</w:t>
              </w:r>
            </w:ins>
            <w:r>
              <w:rPr>
                <w:rFonts w:ascii="Arial" w:hAnsi="Arial" w:cs="Arial"/>
                <w:sz w:val="18"/>
                <w:szCs w:val="18"/>
              </w:rPr>
              <w:t>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del w:id="362" w:author="Master Repository Process" w:date="2021-08-01T05:39:00Z">
              <w:r>
                <w:tab/>
              </w:r>
            </w:del>
          </w:p>
        </w:tc>
        <w:tc>
          <w:tcPr>
            <w:tcW w:w="1316" w:type="dxa"/>
          </w:tcPr>
          <w:p>
            <w:pPr>
              <w:pStyle w:val="yTableNAm"/>
            </w:pPr>
            <w:r>
              <w:br/>
            </w:r>
            <w:r>
              <w:br/>
            </w:r>
            <w:del w:id="363" w:author="Master Repository Process" w:date="2021-08-01T05:39:00Z">
              <w:r>
                <w:rPr>
                  <w:szCs w:val="22"/>
                </w:rPr>
                <w:delText>73.15</w:delText>
              </w:r>
            </w:del>
            <w:ins w:id="364" w:author="Master Repository Process" w:date="2021-08-01T05:39:00Z">
              <w:r>
                <w:rPr>
                  <w:szCs w:val="22"/>
                </w:rPr>
                <w:t>78.50</w:t>
              </w:r>
            </w:ins>
          </w:p>
        </w:tc>
      </w:tr>
      <w:tr>
        <w:trPr>
          <w:cantSplit/>
          <w:trHeight w:val="910"/>
        </w:trPr>
        <w:tc>
          <w:tcPr>
            <w:tcW w:w="669" w:type="dxa"/>
            <w:cellIns w:id="365" w:author="Master Repository Process" w:date="2021-08-01T05:39:00Z"/>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del w:id="366" w:author="Master Repository Process" w:date="2021-08-01T05:39:00Z">
              <w:r>
                <w:rPr>
                  <w:szCs w:val="22"/>
                </w:rPr>
                <w:delText>NOTE</w:delText>
              </w:r>
            </w:del>
            <w:ins w:id="367" w:author="Master Repository Process" w:date="2021-08-01T05:39:00Z">
              <w:r>
                <w:rPr>
                  <w:rFonts w:ascii="Arial" w:hAnsi="Arial" w:cs="Arial"/>
                  <w:sz w:val="18"/>
                  <w:szCs w:val="18"/>
                </w:rPr>
                <w:t>Note</w:t>
              </w:r>
            </w:ins>
            <w:r>
              <w:rPr>
                <w:rFonts w:ascii="Arial" w:hAnsi="Arial" w:cs="Arial"/>
                <w:sz w:val="18"/>
                <w:szCs w:val="18"/>
              </w:rPr>
              <w:t xml:space="preserv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del w:id="368" w:author="Master Repository Process" w:date="2021-08-01T05:39:00Z"/>
        </w:trPr>
        <w:tc>
          <w:tcPr>
            <w:tcW w:w="7088" w:type="dxa"/>
            <w:gridSpan w:val="3"/>
          </w:tcPr>
          <w:p>
            <w:pPr>
              <w:pStyle w:val="yTableNAm"/>
              <w:rPr>
                <w:del w:id="369" w:author="Master Repository Process" w:date="2021-08-01T05:39:00Z"/>
              </w:rPr>
            </w:pPr>
            <w:del w:id="370" w:author="Master Repository Process" w:date="2021-08-01T05:39:00Z">
              <w:r>
                <w:delText>NOTE 2:</w:delText>
              </w:r>
            </w:del>
          </w:p>
        </w:tc>
      </w:tr>
      <w:tr>
        <w:trPr>
          <w:cantSplit/>
          <w:trHeight w:val="598"/>
        </w:trPr>
        <w:tc>
          <w:tcPr>
            <w:tcW w:w="669" w:type="dxa"/>
            <w:cellIns w:id="371" w:author="Master Repository Process" w:date="2021-08-01T05:39:00Z"/>
          </w:tcPr>
          <w:p>
            <w:pPr>
              <w:pStyle w:val="yTableNAm"/>
              <w:rPr>
                <w:rFonts w:ascii="Arial" w:hAnsi="Arial" w:cs="Arial"/>
                <w:sz w:val="18"/>
                <w:szCs w:val="18"/>
              </w:rPr>
            </w:pPr>
          </w:p>
        </w:tc>
        <w:tc>
          <w:tcPr>
            <w:tcW w:w="6419" w:type="dxa"/>
            <w:gridSpan w:val="2"/>
          </w:tcPr>
          <w:p>
            <w:pPr>
              <w:pStyle w:val="yTableNAm"/>
              <w:rPr>
                <w:ins w:id="372" w:author="Master Repository Process" w:date="2021-08-01T05:39:00Z"/>
                <w:rFonts w:ascii="Arial" w:hAnsi="Arial" w:cs="Arial"/>
                <w:sz w:val="18"/>
                <w:szCs w:val="18"/>
              </w:rPr>
            </w:pPr>
            <w:ins w:id="373" w:author="Master Repository Process" w:date="2021-08-01T05:39:00Z">
              <w:r>
                <w:rPr>
                  <w:rFonts w:ascii="Arial" w:hAnsi="Arial" w:cs="Arial"/>
                  <w:sz w:val="18"/>
                  <w:szCs w:val="18"/>
                </w:rPr>
                <w:t>Note 2:</w:t>
              </w:r>
            </w:ins>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w:t>
            </w:r>
            <w:del w:id="374" w:author="Master Repository Process" w:date="2021-08-01T05:39:00Z">
              <w:r>
                <w:delText xml:space="preserve">one </w:delText>
              </w:r>
            </w:del>
            <w:ins w:id="375" w:author="Master Repository Process" w:date="2021-08-01T05:39:00Z">
              <w:r>
                <w:t>1 </w:t>
              </w:r>
            </w:ins>
            <w:r>
              <w:t xml:space="preserve">way) in the metropolitan area </w:t>
            </w:r>
            <w:del w:id="376" w:author="Master Repository Process" w:date="2021-08-01T05:39:00Z">
              <w:r>
                <w:tab/>
              </w:r>
            </w:del>
          </w:p>
        </w:tc>
        <w:tc>
          <w:tcPr>
            <w:tcW w:w="1316" w:type="dxa"/>
          </w:tcPr>
          <w:p>
            <w:pPr>
              <w:pStyle w:val="yTableNAm"/>
            </w:pPr>
            <w:r>
              <w:br/>
            </w:r>
            <w:del w:id="377" w:author="Master Repository Process" w:date="2021-08-01T05:39:00Z">
              <w:r>
                <w:delText>1.85</w:delText>
              </w:r>
            </w:del>
            <w:ins w:id="378" w:author="Master Repository Process" w:date="2021-08-01T05:39:00Z">
              <w:r>
                <w:t>2.00</w:t>
              </w:r>
            </w:ins>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w:t>
            </w:r>
            <w:del w:id="379" w:author="Master Repository Process" w:date="2021-08-01T05:39:00Z">
              <w:r>
                <w:delText xml:space="preserve">one </w:delText>
              </w:r>
            </w:del>
            <w:ins w:id="380" w:author="Master Repository Process" w:date="2021-08-01T05:39:00Z">
              <w:r>
                <w:t>1 </w:t>
              </w:r>
            </w:ins>
            <w:r>
              <w:t xml:space="preserve">way) outside the metropolitan area </w:t>
            </w:r>
            <w:del w:id="381" w:author="Master Repository Process" w:date="2021-08-01T05:39:00Z">
              <w:r>
                <w:tab/>
              </w:r>
            </w:del>
          </w:p>
        </w:tc>
        <w:tc>
          <w:tcPr>
            <w:tcW w:w="1316" w:type="dxa"/>
          </w:tcPr>
          <w:p>
            <w:pPr>
              <w:pStyle w:val="yTableNAm"/>
            </w:pPr>
            <w:r>
              <w:br/>
              <w:t>2.</w:t>
            </w:r>
            <w:del w:id="382" w:author="Master Repository Process" w:date="2021-08-01T05:39:00Z">
              <w:r>
                <w:delText>05</w:delText>
              </w:r>
            </w:del>
            <w:ins w:id="383" w:author="Master Repository Process" w:date="2021-08-01T05:39:00Z">
              <w:r>
                <w:t>20</w:t>
              </w:r>
            </w:ins>
          </w:p>
        </w:tc>
      </w:tr>
      <w:tr>
        <w:trPr>
          <w:cantSplit/>
        </w:trPr>
        <w:tc>
          <w:tcPr>
            <w:tcW w:w="669" w:type="dxa"/>
            <w:cellIns w:id="384" w:author="Master Repository Process" w:date="2021-08-01T05:39:00Z"/>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del w:id="385" w:author="Master Repository Process" w:date="2021-08-01T05:39:00Z">
              <w:r>
                <w:delText>NOTE</w:delText>
              </w:r>
            </w:del>
            <w:ins w:id="386" w:author="Master Repository Process" w:date="2021-08-01T05:39:00Z">
              <w:r>
                <w:rPr>
                  <w:rFonts w:ascii="Arial" w:hAnsi="Arial" w:cs="Arial"/>
                  <w:sz w:val="18"/>
                  <w:szCs w:val="18"/>
                </w:rPr>
                <w:t>Note</w:t>
              </w:r>
            </w:ins>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 xml:space="preserve">If more than </w:t>
            </w:r>
            <w:del w:id="387" w:author="Master Repository Process" w:date="2021-08-01T05:39:00Z">
              <w:r>
                <w:delText>one</w:delText>
              </w:r>
            </w:del>
            <w:ins w:id="388" w:author="Master Repository Process" w:date="2021-08-01T05:39:00Z">
              <w:r>
                <w:rPr>
                  <w:rFonts w:ascii="Arial" w:hAnsi="Arial" w:cs="Arial"/>
                  <w:sz w:val="18"/>
                  <w:szCs w:val="18"/>
                </w:rPr>
                <w:t>1</w:t>
              </w:r>
            </w:ins>
            <w:r>
              <w:rPr>
                <w:rFonts w:ascii="Arial" w:hAnsi="Arial" w:cs="Arial"/>
                <w:sz w:val="18"/>
                <w:szCs w:val="18"/>
              </w:rPr>
              <w:t xml:space="preserve"> process or document is executed or served by the sheriff or a bailiff at the same time on the same person or on different persons at the same address, only </w:t>
            </w:r>
            <w:del w:id="389" w:author="Master Repository Process" w:date="2021-08-01T05:39:00Z">
              <w:r>
                <w:delText>one</w:delText>
              </w:r>
            </w:del>
            <w:ins w:id="390" w:author="Master Repository Process" w:date="2021-08-01T05:39:00Z">
              <w:r>
                <w:rPr>
                  <w:rFonts w:ascii="Arial" w:hAnsi="Arial" w:cs="Arial"/>
                  <w:sz w:val="18"/>
                  <w:szCs w:val="18"/>
                </w:rPr>
                <w:t>1</w:t>
              </w:r>
            </w:ins>
            <w:r>
              <w:rPr>
                <w:rFonts w:ascii="Arial" w:hAnsi="Arial" w:cs="Arial"/>
                <w:sz w:val="18"/>
                <w:szCs w:val="18"/>
              </w:rPr>
              <w:t xml:space="preserve">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del w:id="391" w:author="Master Repository Process" w:date="2021-08-01T05:39:00Z">
              <w:r>
                <w:tab/>
              </w:r>
            </w:del>
          </w:p>
        </w:tc>
        <w:tc>
          <w:tcPr>
            <w:tcW w:w="1316" w:type="dxa"/>
          </w:tcPr>
          <w:p>
            <w:pPr>
              <w:pStyle w:val="yTableNAm"/>
            </w:pPr>
            <w:r>
              <w:br/>
            </w:r>
            <w:del w:id="392" w:author="Master Repository Process" w:date="2021-08-01T05:39:00Z">
              <w:r>
                <w:delText>69</w:delText>
              </w:r>
            </w:del>
            <w:ins w:id="393" w:author="Master Repository Process" w:date="2021-08-01T05:39:00Z">
              <w:r>
                <w:t>74</w:t>
              </w:r>
            </w:ins>
            <w:r>
              <w:t>.00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del w:id="394" w:author="Master Repository Process" w:date="2021-08-01T05:39:00Z">
              <w:r>
                <w:tab/>
              </w:r>
            </w:del>
          </w:p>
        </w:tc>
        <w:tc>
          <w:tcPr>
            <w:tcW w:w="1316" w:type="dxa"/>
          </w:tcPr>
          <w:p>
            <w:pPr>
              <w:pStyle w:val="yTableNAm"/>
            </w:pPr>
            <w:del w:id="395" w:author="Master Repository Process" w:date="2021-08-01T05:39:00Z">
              <w:r>
                <w:delText>221</w:delText>
              </w:r>
            </w:del>
            <w:ins w:id="396" w:author="Master Repository Process" w:date="2021-08-01T05:39:00Z">
              <w:r>
                <w:t>238</w:t>
              </w:r>
            </w:ins>
            <w:r>
              <w:t>.00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del w:id="397" w:author="Master Repository Process" w:date="2021-08-01T05:39:00Z">
              <w:r>
                <w:delText>.</w:delText>
              </w:r>
            </w:del>
          </w:p>
        </w:tc>
      </w:tr>
    </w:tbl>
    <w:p>
      <w:pPr>
        <w:pStyle w:val="yFootnotesection"/>
        <w:rPr>
          <w:del w:id="398" w:author="Master Repository Process" w:date="2021-08-01T05:39:00Z"/>
        </w:rPr>
      </w:pPr>
      <w:del w:id="399" w:author="Master Repository Process" w:date="2021-08-01T05:39:00Z">
        <w:r>
          <w:tab/>
          <w:delText>[Schedule 2 inserted in Gazette 28 Apr 2005 p. 1756; amended in Gazette 23 Jun 2005 p. 2691</w:delText>
        </w:r>
        <w:r>
          <w:noBreakHyphen/>
          <w:delText>2; 23 Jun 2006 p. 2189; 26 Jun 2007 p. 3037; 27 Jun 2008 p. 3063</w:delText>
        </w:r>
        <w:r>
          <w:noBreakHyphen/>
          <w:delText>4; 4 Sep 2009 p. 3490; 8 Mar 2011 p. 787; 20 Dec 2011 p. 5383; 30 Nov 2012 p. 5790</w:delText>
        </w:r>
        <w:r>
          <w:rPr>
            <w:szCs w:val="22"/>
          </w:rPr>
          <w:delText>; 15 Nov 2013 p. 5245;</w:delText>
        </w:r>
        <w:r>
          <w:delText xml:space="preserve"> 27 Jun 2014 p. 2340; 19 Jun 2015 p. 2121</w:delText>
        </w:r>
        <w:r>
          <w:noBreakHyphen/>
          <w:delText>2; 14 Jun 2016 p. 1899; 7 Jul 2017 p. 3750; 9 Feb 2018 p. 403</w:delText>
        </w:r>
        <w:r>
          <w:noBreakHyphen/>
          <w:delText>4.]</w:delText>
        </w:r>
      </w:del>
    </w:p>
    <w:p>
      <w:pPr>
        <w:pStyle w:val="yFootnotesection"/>
        <w:rPr>
          <w:ins w:id="400" w:author="Master Repository Process" w:date="2021-08-01T05:39:00Z"/>
        </w:rPr>
      </w:pPr>
      <w:ins w:id="401" w:author="Master Repository Process" w:date="2021-08-01T05:39:00Z">
        <w:r>
          <w:tab/>
          <w:t>[Schedule 2 inserted in Gazette 15 Jun 2018 p. 1996</w:t>
        </w:r>
        <w:r>
          <w:noBreakHyphen/>
          <w:t>7.]</w:t>
        </w:r>
      </w:ins>
    </w:p>
    <w:p>
      <w:pPr>
        <w:sectPr>
          <w:headerReference w:type="even" r:id="rId21"/>
          <w:headerReference w:type="default" r:id="rId22"/>
          <w:pgSz w:w="11907" w:h="16840" w:code="9"/>
          <w:pgMar w:top="2381" w:right="2410" w:bottom="3544" w:left="2410" w:header="720" w:footer="3544" w:gutter="0"/>
          <w:cols w:space="720"/>
        </w:sectPr>
      </w:pPr>
      <w:bookmarkStart w:id="403" w:name="_Toc517777767"/>
      <w:bookmarkStart w:id="404" w:name="_Toc517788733"/>
      <w:bookmarkStart w:id="405" w:name="_Toc517865431"/>
    </w:p>
    <w:p>
      <w:pPr>
        <w:pStyle w:val="yScheduleHeading"/>
      </w:pPr>
      <w:bookmarkStart w:id="406" w:name="_Toc516819536"/>
      <w:r>
        <w:rPr>
          <w:rStyle w:val="CharSchNo"/>
        </w:rPr>
        <w:t>Schedule 3</w:t>
      </w:r>
      <w:r>
        <w:t xml:space="preserve"> — </w:t>
      </w:r>
      <w:r>
        <w:rPr>
          <w:rStyle w:val="CharSchText"/>
        </w:rPr>
        <w:t>Forms</w:t>
      </w:r>
      <w:bookmarkEnd w:id="403"/>
      <w:bookmarkEnd w:id="404"/>
      <w:bookmarkEnd w:id="405"/>
      <w:bookmarkEnd w:id="406"/>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407" w:name="_Toc517777768"/>
      <w:bookmarkStart w:id="408" w:name="_Toc517788734"/>
      <w:bookmarkStart w:id="409" w:name="_Toc517865432"/>
      <w:bookmarkStart w:id="410" w:name="_Toc516819537"/>
      <w:r>
        <w:t>Notes</w:t>
      </w:r>
      <w:bookmarkEnd w:id="407"/>
      <w:bookmarkEnd w:id="408"/>
      <w:bookmarkEnd w:id="409"/>
      <w:bookmarkEnd w:id="410"/>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del w:id="411" w:author="Master Repository Process" w:date="2021-08-01T05:39: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412" w:name="_Toc517865433"/>
      <w:bookmarkStart w:id="413" w:name="_Toc516819538"/>
      <w:r>
        <w:t>Compilation table</w:t>
      </w:r>
      <w:bookmarkEnd w:id="412"/>
      <w:bookmarkEnd w:id="413"/>
    </w:p>
    <w:tbl>
      <w:tblPr>
        <w:tblW w:w="0" w:type="auto"/>
        <w:tblInd w:w="28"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rFonts w:ascii="Times" w:hAnsi="Times"/>
                <w:bCs/>
                <w:snapToGrid w:val="0"/>
                <w:spacing w:val="-2"/>
              </w:rPr>
            </w:pPr>
            <w:r>
              <w:rPr>
                <w:bCs/>
                <w:snapToGrid w:val="0"/>
              </w:rPr>
              <w:t>10 Feb 2018 (see r. 2(b))</w:t>
            </w:r>
          </w:p>
        </w:tc>
      </w:tr>
    </w:tbl>
    <w:p>
      <w:pPr>
        <w:pStyle w:val="nSubsection"/>
        <w:tabs>
          <w:tab w:val="clear" w:pos="454"/>
          <w:tab w:val="left" w:pos="567"/>
        </w:tabs>
        <w:spacing w:before="120"/>
        <w:ind w:left="567" w:hanging="567"/>
        <w:rPr>
          <w:del w:id="414" w:author="Master Repository Process" w:date="2021-08-01T05:39:00Z"/>
          <w:snapToGrid w:val="0"/>
        </w:rPr>
      </w:pPr>
      <w:del w:id="415" w:author="Master Repository Process" w:date="2021-08-01T05:3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16" w:author="Master Repository Process" w:date="2021-08-01T05:39:00Z"/>
        </w:rPr>
      </w:pPr>
      <w:bookmarkStart w:id="417" w:name="_Toc516819539"/>
      <w:del w:id="418" w:author="Master Repository Process" w:date="2021-08-01T05:39:00Z">
        <w:r>
          <w:delText>Provisions that have not come into operation</w:delText>
        </w:r>
        <w:bookmarkEnd w:id="417"/>
      </w:del>
    </w:p>
    <w:tbl>
      <w:tblPr>
        <w:tblW w:w="0" w:type="auto"/>
        <w:tblInd w:w="3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419" w:author="Master Repository Process" w:date="2021-08-01T05:39:00Z"/>
        </w:trPr>
        <w:tc>
          <w:tcPr>
            <w:tcW w:w="3119" w:type="dxa"/>
            <w:tcBorders>
              <w:top w:val="single" w:sz="8" w:space="0" w:color="auto"/>
              <w:bottom w:val="single" w:sz="8" w:space="0" w:color="auto"/>
            </w:tcBorders>
          </w:tcPr>
          <w:p>
            <w:pPr>
              <w:pStyle w:val="nTable"/>
              <w:spacing w:after="40"/>
              <w:ind w:right="113"/>
              <w:rPr>
                <w:del w:id="420" w:author="Master Repository Process" w:date="2021-08-01T05:39:00Z"/>
                <w:b/>
              </w:rPr>
            </w:pPr>
            <w:del w:id="421" w:author="Master Repository Process" w:date="2021-08-01T05:39:00Z">
              <w:r>
                <w:rPr>
                  <w:b/>
                </w:rPr>
                <w:delText>Citation</w:delText>
              </w:r>
            </w:del>
          </w:p>
        </w:tc>
        <w:tc>
          <w:tcPr>
            <w:tcW w:w="1276" w:type="dxa"/>
            <w:tcBorders>
              <w:top w:val="single" w:sz="8" w:space="0" w:color="auto"/>
              <w:bottom w:val="single" w:sz="8" w:space="0" w:color="auto"/>
            </w:tcBorders>
          </w:tcPr>
          <w:p>
            <w:pPr>
              <w:pStyle w:val="nTable"/>
              <w:spacing w:after="40"/>
              <w:rPr>
                <w:del w:id="422" w:author="Master Repository Process" w:date="2021-08-01T05:39:00Z"/>
                <w:b/>
              </w:rPr>
            </w:pPr>
            <w:del w:id="423" w:author="Master Repository Process" w:date="2021-08-01T05:39:00Z">
              <w:r>
                <w:rPr>
                  <w:b/>
                </w:rPr>
                <w:delText>Gazettal</w:delText>
              </w:r>
            </w:del>
          </w:p>
        </w:tc>
        <w:tc>
          <w:tcPr>
            <w:tcW w:w="2693" w:type="dxa"/>
            <w:tcBorders>
              <w:top w:val="single" w:sz="8" w:space="0" w:color="auto"/>
              <w:bottom w:val="single" w:sz="8" w:space="0" w:color="auto"/>
            </w:tcBorders>
          </w:tcPr>
          <w:p>
            <w:pPr>
              <w:pStyle w:val="nTable"/>
              <w:spacing w:after="40"/>
              <w:rPr>
                <w:del w:id="424" w:author="Master Repository Process" w:date="2021-08-01T05:39:00Z"/>
                <w:b/>
              </w:rPr>
            </w:pPr>
            <w:del w:id="425" w:author="Master Repository Process" w:date="2021-08-01T05:39:00Z">
              <w:r>
                <w:rPr>
                  <w:b/>
                </w:rPr>
                <w:delText>Commencement</w:delText>
              </w:r>
            </w:del>
          </w:p>
        </w:tc>
      </w:tr>
      <w:tr>
        <w:tc>
          <w:tcPr>
            <w:tcW w:w="3118" w:type="dxa"/>
            <w:tcBorders>
              <w:bottom w:val="single" w:sz="4" w:space="0" w:color="auto"/>
            </w:tcBorders>
            <w:shd w:val="clear" w:color="auto" w:fill="auto"/>
          </w:tcPr>
          <w:p>
            <w:pPr>
              <w:pStyle w:val="nTable"/>
              <w:spacing w:after="40"/>
            </w:pPr>
            <w:r>
              <w:rPr>
                <w:i/>
              </w:rPr>
              <w:t>Attorney General Regulations Amendment (Fees and Charges) Regulations 2018</w:t>
            </w:r>
            <w:del w:id="426" w:author="Master Repository Process" w:date="2021-08-01T05:39:00Z">
              <w:r>
                <w:rPr>
                  <w:i/>
                </w:rPr>
                <w:delText> </w:delText>
              </w:r>
            </w:del>
            <w:ins w:id="427" w:author="Master Repository Process" w:date="2021-08-01T05:39:00Z">
              <w:r>
                <w:t xml:space="preserve"> </w:t>
              </w:r>
            </w:ins>
            <w:r>
              <w:t>Pt. 5</w:t>
            </w:r>
            <w:del w:id="428" w:author="Master Repository Process" w:date="2021-08-01T05:39:00Z">
              <w:r>
                <w:delText> </w:delText>
              </w:r>
              <w:r>
                <w:rPr>
                  <w:vertAlign w:val="superscript"/>
                </w:rPr>
                <w:delText>6</w:delText>
              </w:r>
            </w:del>
          </w:p>
        </w:tc>
        <w:tc>
          <w:tcPr>
            <w:tcW w:w="1276" w:type="dxa"/>
            <w:tcBorders>
              <w:bottom w:val="single" w:sz="4" w:space="0" w:color="auto"/>
            </w:tcBorders>
            <w:shd w:val="clear" w:color="auto" w:fill="auto"/>
          </w:tcPr>
          <w:p>
            <w:pPr>
              <w:pStyle w:val="nTable"/>
              <w:spacing w:after="40"/>
            </w:pPr>
            <w:r>
              <w:t>15 Jun 2018 p. 1963</w:t>
            </w:r>
            <w:r>
              <w:noBreakHyphen/>
              <w:t>2049</w:t>
            </w:r>
          </w:p>
        </w:tc>
        <w:tc>
          <w:tcPr>
            <w:tcW w:w="2693" w:type="dxa"/>
            <w:tcBorders>
              <w:bottom w:val="single" w:sz="4" w:space="0" w:color="auto"/>
            </w:tcBorders>
            <w:shd w:val="clear" w:color="auto" w:fill="auto"/>
          </w:tcPr>
          <w:p>
            <w:pPr>
              <w:pStyle w:val="nTable"/>
              <w:spacing w:after="40"/>
              <w:rPr>
                <w:bCs/>
                <w:snapToGrid w:val="0"/>
              </w:rPr>
            </w:pPr>
            <w:r>
              <w:rPr>
                <w:bCs/>
                <w:snapToGrid w:val="0"/>
              </w:rPr>
              <w:t>1 Jul 2018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spacing w:before="200"/>
        <w:rPr>
          <w:del w:id="429" w:author="Master Repository Process" w:date="2021-08-01T05:39:00Z"/>
          <w:snapToGrid w:val="0"/>
        </w:rPr>
      </w:pPr>
      <w:del w:id="430" w:author="Master Repository Process" w:date="2021-08-01T05:39:00Z">
        <w:r>
          <w:rPr>
            <w:snapToGrid w:val="0"/>
            <w:vertAlign w:val="superscript"/>
          </w:rPr>
          <w:delText>6</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Attorney General Regulations Amendment (Fees and Charges) Regulations 2018 </w:delText>
        </w:r>
        <w:r>
          <w:delText>Pt. 5</w:delText>
        </w:r>
        <w:r>
          <w:rPr>
            <w:i/>
          </w:rPr>
          <w:delText xml:space="preserve"> </w:delText>
        </w:r>
        <w:r>
          <w:rPr>
            <w:snapToGrid w:val="0"/>
          </w:rPr>
          <w:delText>had not come into operation.  It reads as follows:</w:delText>
        </w:r>
      </w:del>
    </w:p>
    <w:p>
      <w:pPr>
        <w:pStyle w:val="BlankOpen"/>
        <w:rPr>
          <w:del w:id="431" w:author="Master Repository Process" w:date="2021-08-01T05:39:00Z"/>
          <w:snapToGrid w:val="0"/>
        </w:rPr>
      </w:pPr>
    </w:p>
    <w:p>
      <w:pPr>
        <w:pStyle w:val="nzHeading2"/>
        <w:rPr>
          <w:del w:id="432" w:author="Master Repository Process" w:date="2021-08-01T05:39:00Z"/>
        </w:rPr>
      </w:pPr>
      <w:bookmarkStart w:id="433" w:name="_Toc514321216"/>
      <w:bookmarkStart w:id="434" w:name="_Toc514321281"/>
      <w:bookmarkStart w:id="435" w:name="_Toc514330275"/>
      <w:bookmarkStart w:id="436" w:name="_Toc514334940"/>
      <w:bookmarkStart w:id="437" w:name="_Toc514336289"/>
      <w:bookmarkStart w:id="438" w:name="_Toc514336491"/>
      <w:bookmarkStart w:id="439" w:name="_Toc514414465"/>
      <w:bookmarkStart w:id="440" w:name="_Toc514414530"/>
      <w:bookmarkStart w:id="441" w:name="_Toc514657440"/>
      <w:bookmarkStart w:id="442" w:name="_Toc514666261"/>
      <w:del w:id="443" w:author="Master Repository Process" w:date="2021-08-01T05:39:00Z">
        <w:r>
          <w:rPr>
            <w:rStyle w:val="CharPartNo"/>
          </w:rPr>
          <w:delText>Part 5</w:delText>
        </w:r>
        <w:r>
          <w:rPr>
            <w:rStyle w:val="CharDivNo"/>
          </w:rPr>
          <w:delText> </w:delText>
        </w:r>
        <w:r>
          <w:delText>—</w:delText>
        </w:r>
        <w:r>
          <w:rPr>
            <w:rStyle w:val="CharDivText"/>
          </w:rPr>
          <w:delText> </w:delText>
        </w:r>
        <w:r>
          <w:rPr>
            <w:rStyle w:val="CharPartText"/>
            <w:i/>
          </w:rPr>
          <w:delText>District Court (Fees) Regulations 2002</w:delText>
        </w:r>
        <w:r>
          <w:rPr>
            <w:rStyle w:val="CharPartText"/>
          </w:rPr>
          <w:delText> amended</w:delText>
        </w:r>
        <w:bookmarkEnd w:id="433"/>
        <w:bookmarkEnd w:id="434"/>
        <w:bookmarkEnd w:id="435"/>
        <w:bookmarkEnd w:id="436"/>
        <w:bookmarkEnd w:id="437"/>
        <w:bookmarkEnd w:id="438"/>
        <w:bookmarkEnd w:id="439"/>
        <w:bookmarkEnd w:id="440"/>
        <w:bookmarkEnd w:id="441"/>
        <w:bookmarkEnd w:id="442"/>
      </w:del>
    </w:p>
    <w:p>
      <w:pPr>
        <w:pStyle w:val="nzHeading5"/>
        <w:rPr>
          <w:del w:id="444" w:author="Master Repository Process" w:date="2021-08-01T05:39:00Z"/>
          <w:snapToGrid w:val="0"/>
        </w:rPr>
      </w:pPr>
      <w:bookmarkStart w:id="445" w:name="_Toc514414466"/>
      <w:bookmarkStart w:id="446" w:name="_Toc514666262"/>
      <w:del w:id="447" w:author="Master Repository Process" w:date="2021-08-01T05:39:00Z">
        <w:r>
          <w:rPr>
            <w:rStyle w:val="CharSectno"/>
          </w:rPr>
          <w:delText>11</w:delText>
        </w:r>
        <w:r>
          <w:rPr>
            <w:snapToGrid w:val="0"/>
          </w:rPr>
          <w:delText>.</w:delText>
        </w:r>
        <w:r>
          <w:rPr>
            <w:snapToGrid w:val="0"/>
          </w:rPr>
          <w:tab/>
          <w:delText>Regulations amended</w:delText>
        </w:r>
        <w:bookmarkEnd w:id="445"/>
        <w:bookmarkEnd w:id="446"/>
      </w:del>
    </w:p>
    <w:p>
      <w:pPr>
        <w:pStyle w:val="nzSubsection"/>
        <w:rPr>
          <w:del w:id="448" w:author="Master Repository Process" w:date="2021-08-01T05:39:00Z"/>
        </w:rPr>
      </w:pPr>
      <w:del w:id="449" w:author="Master Repository Process" w:date="2021-08-01T05:39:00Z">
        <w:r>
          <w:tab/>
        </w:r>
        <w:r>
          <w:tab/>
        </w:r>
        <w:r>
          <w:rPr>
            <w:spacing w:val="-2"/>
          </w:rPr>
          <w:delText>This Part</w:delText>
        </w:r>
        <w:r>
          <w:delText xml:space="preserve"> amends the </w:delText>
        </w:r>
        <w:r>
          <w:rPr>
            <w:i/>
          </w:rPr>
          <w:delText>District Court (Fees) Regulations 2002</w:delText>
        </w:r>
        <w:r>
          <w:delText>.</w:delText>
        </w:r>
      </w:del>
    </w:p>
    <w:p>
      <w:pPr>
        <w:pStyle w:val="nzHeading5"/>
        <w:rPr>
          <w:del w:id="450" w:author="Master Repository Process" w:date="2021-08-01T05:39:00Z"/>
        </w:rPr>
      </w:pPr>
      <w:bookmarkStart w:id="451" w:name="_Toc514414467"/>
      <w:bookmarkStart w:id="452" w:name="_Toc514666263"/>
      <w:del w:id="453" w:author="Master Repository Process" w:date="2021-08-01T05:39:00Z">
        <w:r>
          <w:rPr>
            <w:rStyle w:val="CharSectno"/>
          </w:rPr>
          <w:delText>12</w:delText>
        </w:r>
        <w:r>
          <w:delText>.</w:delText>
        </w:r>
        <w:r>
          <w:tab/>
          <w:delText>Schedule 1 replaced</w:delText>
        </w:r>
        <w:bookmarkEnd w:id="451"/>
        <w:bookmarkEnd w:id="452"/>
      </w:del>
    </w:p>
    <w:p>
      <w:pPr>
        <w:pStyle w:val="nzSubsection"/>
        <w:rPr>
          <w:del w:id="454" w:author="Master Repository Process" w:date="2021-08-01T05:39:00Z"/>
        </w:rPr>
      </w:pPr>
      <w:del w:id="455" w:author="Master Repository Process" w:date="2021-08-01T05:39:00Z">
        <w:r>
          <w:tab/>
        </w:r>
        <w:r>
          <w:tab/>
          <w:delText>Delete Schedule 1 and insert:</w:delText>
        </w:r>
      </w:del>
    </w:p>
    <w:p>
      <w:pPr>
        <w:pStyle w:val="BlankOpen"/>
        <w:rPr>
          <w:del w:id="456" w:author="Master Repository Process" w:date="2021-08-01T05:39:00Z"/>
        </w:rPr>
      </w:pPr>
    </w:p>
    <w:p>
      <w:pPr>
        <w:pStyle w:val="nzHeading2"/>
        <w:rPr>
          <w:del w:id="457" w:author="Master Repository Process" w:date="2021-08-01T05:39:00Z"/>
        </w:rPr>
      </w:pPr>
      <w:del w:id="458" w:author="Master Repository Process" w:date="2021-08-01T05:39:00Z">
        <w:r>
          <w:delText>Schedule 1 — Registry fees</w:delText>
        </w:r>
      </w:del>
    </w:p>
    <w:p>
      <w:pPr>
        <w:pStyle w:val="nzShoulderClause"/>
        <w:rPr>
          <w:del w:id="459" w:author="Master Repository Process" w:date="2021-08-01T05:39:00Z"/>
        </w:rPr>
      </w:pPr>
      <w:del w:id="460" w:author="Master Repository Process" w:date="2021-08-01T05:39:00Z">
        <w:r>
          <w:delText>[r. 4]</w:delText>
        </w:r>
      </w:del>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del w:id="461" w:author="Master Repository Process" w:date="2021-08-01T05:39:00Z"/>
        </w:trPr>
        <w:tc>
          <w:tcPr>
            <w:tcW w:w="673" w:type="dxa"/>
            <w:tcBorders>
              <w:top w:val="single" w:sz="4" w:space="0" w:color="auto"/>
              <w:bottom w:val="single" w:sz="4" w:space="0" w:color="auto"/>
            </w:tcBorders>
          </w:tcPr>
          <w:p>
            <w:pPr>
              <w:pStyle w:val="yTableNAm"/>
              <w:jc w:val="center"/>
              <w:rPr>
                <w:del w:id="462" w:author="Master Repository Process" w:date="2021-08-01T05:39:00Z"/>
                <w:b/>
              </w:rPr>
            </w:pPr>
            <w:del w:id="463" w:author="Master Repository Process" w:date="2021-08-01T05:39:00Z">
              <w:r>
                <w:rPr>
                  <w:b/>
                </w:rPr>
                <w:delText>Item</w:delText>
              </w:r>
            </w:del>
          </w:p>
        </w:tc>
        <w:tc>
          <w:tcPr>
            <w:tcW w:w="2588" w:type="dxa"/>
            <w:tcBorders>
              <w:top w:val="single" w:sz="4" w:space="0" w:color="auto"/>
              <w:bottom w:val="single" w:sz="4" w:space="0" w:color="auto"/>
            </w:tcBorders>
          </w:tcPr>
          <w:p>
            <w:pPr>
              <w:pStyle w:val="yTableNAm"/>
              <w:jc w:val="center"/>
              <w:rPr>
                <w:del w:id="464" w:author="Master Repository Process" w:date="2021-08-01T05:39:00Z"/>
                <w:b/>
              </w:rPr>
            </w:pPr>
            <w:del w:id="465" w:author="Master Repository Process" w:date="2021-08-01T05:39:00Z">
              <w:r>
                <w:rPr>
                  <w:b/>
                </w:rPr>
                <w:delText>Matter</w:delText>
              </w:r>
            </w:del>
          </w:p>
        </w:tc>
        <w:tc>
          <w:tcPr>
            <w:tcW w:w="1275" w:type="dxa"/>
            <w:tcBorders>
              <w:top w:val="single" w:sz="4" w:space="0" w:color="auto"/>
              <w:bottom w:val="single" w:sz="4" w:space="0" w:color="auto"/>
            </w:tcBorders>
          </w:tcPr>
          <w:p>
            <w:pPr>
              <w:pStyle w:val="yTableNAm"/>
              <w:jc w:val="center"/>
              <w:rPr>
                <w:del w:id="466" w:author="Master Repository Process" w:date="2021-08-01T05:39:00Z"/>
                <w:b/>
              </w:rPr>
            </w:pPr>
            <w:del w:id="467" w:author="Master Repository Process" w:date="2021-08-01T05:39:00Z">
              <w:r>
                <w:rPr>
                  <w:b/>
                </w:rPr>
                <w:delText>Column A</w:delText>
              </w:r>
            </w:del>
          </w:p>
          <w:p>
            <w:pPr>
              <w:pStyle w:val="yTableNAm"/>
              <w:jc w:val="center"/>
              <w:rPr>
                <w:del w:id="468" w:author="Master Repository Process" w:date="2021-08-01T05:39:00Z"/>
                <w:b/>
              </w:rPr>
            </w:pPr>
            <w:del w:id="469" w:author="Master Repository Process" w:date="2021-08-01T05:39:00Z">
              <w:r>
                <w:rPr>
                  <w:b/>
                </w:rPr>
                <w:delText>Fee for individual or eligible entity</w:delText>
              </w:r>
              <w:r>
                <w:rPr>
                  <w:b/>
                </w:rPr>
                <w:br/>
                <w:delText>$</w:delText>
              </w:r>
            </w:del>
          </w:p>
        </w:tc>
        <w:tc>
          <w:tcPr>
            <w:tcW w:w="1276" w:type="dxa"/>
            <w:tcBorders>
              <w:top w:val="single" w:sz="4" w:space="0" w:color="auto"/>
              <w:bottom w:val="single" w:sz="4" w:space="0" w:color="auto"/>
            </w:tcBorders>
          </w:tcPr>
          <w:p>
            <w:pPr>
              <w:pStyle w:val="yTableNAm"/>
              <w:jc w:val="center"/>
              <w:rPr>
                <w:del w:id="470" w:author="Master Repository Process" w:date="2021-08-01T05:39:00Z"/>
                <w:b/>
              </w:rPr>
            </w:pPr>
            <w:del w:id="471" w:author="Master Repository Process" w:date="2021-08-01T05:39:00Z">
              <w:r>
                <w:rPr>
                  <w:b/>
                </w:rPr>
                <w:delText>Column B</w:delText>
              </w:r>
            </w:del>
          </w:p>
          <w:p>
            <w:pPr>
              <w:pStyle w:val="yTableNAm"/>
              <w:jc w:val="center"/>
              <w:rPr>
                <w:del w:id="472" w:author="Master Repository Process" w:date="2021-08-01T05:39:00Z"/>
                <w:b/>
              </w:rPr>
            </w:pPr>
            <w:del w:id="473" w:author="Master Repository Process" w:date="2021-08-01T05:39:00Z">
              <w:r>
                <w:rPr>
                  <w:b/>
                </w:rPr>
                <w:delText>Fee for entity</w:delText>
              </w:r>
              <w:r>
                <w:rPr>
                  <w:b/>
                </w:rPr>
                <w:br/>
              </w:r>
              <w:r>
                <w:rPr>
                  <w:b/>
                </w:rPr>
                <w:br/>
              </w:r>
              <w:r>
                <w:rPr>
                  <w:b/>
                </w:rPr>
                <w:br/>
                <w:delText>$</w:delText>
              </w:r>
            </w:del>
          </w:p>
        </w:tc>
        <w:tc>
          <w:tcPr>
            <w:tcW w:w="1276" w:type="dxa"/>
            <w:tcBorders>
              <w:top w:val="single" w:sz="4" w:space="0" w:color="auto"/>
              <w:bottom w:val="single" w:sz="4" w:space="0" w:color="auto"/>
            </w:tcBorders>
          </w:tcPr>
          <w:p>
            <w:pPr>
              <w:pStyle w:val="yTableNAm"/>
              <w:jc w:val="center"/>
              <w:rPr>
                <w:del w:id="474" w:author="Master Repository Process" w:date="2021-08-01T05:39:00Z"/>
                <w:b/>
              </w:rPr>
            </w:pPr>
            <w:del w:id="475" w:author="Master Repository Process" w:date="2021-08-01T05:39:00Z">
              <w:r>
                <w:rPr>
                  <w:b/>
                </w:rPr>
                <w:delText>Column C</w:delText>
              </w:r>
            </w:del>
          </w:p>
          <w:p>
            <w:pPr>
              <w:pStyle w:val="yTableNAm"/>
              <w:jc w:val="center"/>
              <w:rPr>
                <w:del w:id="476" w:author="Master Repository Process" w:date="2021-08-01T05:39:00Z"/>
                <w:b/>
              </w:rPr>
            </w:pPr>
            <w:del w:id="477" w:author="Master Repository Process" w:date="2021-08-01T05:39:00Z">
              <w:r>
                <w:rPr>
                  <w:b/>
                </w:rPr>
                <w:delText>Fee for eligible individual</w:delText>
              </w:r>
              <w:r>
                <w:rPr>
                  <w:b/>
                </w:rPr>
                <w:br/>
              </w:r>
              <w:r>
                <w:rPr>
                  <w:b/>
                </w:rPr>
                <w:br/>
                <w:delText>$</w:delText>
              </w:r>
            </w:del>
          </w:p>
        </w:tc>
      </w:tr>
      <w:tr>
        <w:trPr>
          <w:cantSplit/>
          <w:del w:id="478" w:author="Master Repository Process" w:date="2021-08-01T05:39:00Z"/>
        </w:trPr>
        <w:tc>
          <w:tcPr>
            <w:tcW w:w="673" w:type="dxa"/>
            <w:tcBorders>
              <w:top w:val="single" w:sz="4" w:space="0" w:color="auto"/>
            </w:tcBorders>
          </w:tcPr>
          <w:p>
            <w:pPr>
              <w:pStyle w:val="yTableNAm"/>
              <w:rPr>
                <w:del w:id="479" w:author="Master Repository Process" w:date="2021-08-01T05:39:00Z"/>
              </w:rPr>
            </w:pPr>
            <w:del w:id="480" w:author="Master Repository Process" w:date="2021-08-01T05:39:00Z">
              <w:r>
                <w:rPr>
                  <w:szCs w:val="22"/>
                </w:rPr>
                <w:delText>1.</w:delText>
              </w:r>
            </w:del>
          </w:p>
        </w:tc>
        <w:tc>
          <w:tcPr>
            <w:tcW w:w="2588" w:type="dxa"/>
            <w:tcBorders>
              <w:top w:val="single" w:sz="4" w:space="0" w:color="auto"/>
            </w:tcBorders>
          </w:tcPr>
          <w:p>
            <w:pPr>
              <w:pStyle w:val="yTableNAm"/>
              <w:rPr>
                <w:del w:id="481" w:author="Master Repository Process" w:date="2021-08-01T05:39:00Z"/>
              </w:rPr>
            </w:pPr>
            <w:del w:id="482" w:author="Master Repository Process" w:date="2021-08-01T05:39:00Z">
              <w:r>
                <w:rPr>
                  <w:szCs w:val="22"/>
                </w:rPr>
                <w:delText>On filing any originating process by which a cause, matter or other proceeding in the Court is commenced, other than proceedings of the kind referred to in item 2, 3, 4, 5 or 9</w:delText>
              </w:r>
            </w:del>
          </w:p>
        </w:tc>
        <w:tc>
          <w:tcPr>
            <w:tcW w:w="1275" w:type="dxa"/>
            <w:tcBorders>
              <w:top w:val="single" w:sz="4" w:space="0" w:color="auto"/>
            </w:tcBorders>
            <w:vAlign w:val="bottom"/>
          </w:tcPr>
          <w:p>
            <w:pPr>
              <w:pStyle w:val="yTableNAm"/>
              <w:jc w:val="center"/>
              <w:rPr>
                <w:del w:id="483" w:author="Master Repository Process" w:date="2021-08-01T05:39:00Z"/>
              </w:rPr>
            </w:pPr>
            <w:del w:id="484" w:author="Master Repository Process" w:date="2021-08-01T05:39:00Z">
              <w:r>
                <w:rPr>
                  <w:szCs w:val="22"/>
                </w:rPr>
                <w:delText>877.00</w:delText>
              </w:r>
            </w:del>
          </w:p>
        </w:tc>
        <w:tc>
          <w:tcPr>
            <w:tcW w:w="1276" w:type="dxa"/>
            <w:tcBorders>
              <w:top w:val="single" w:sz="4" w:space="0" w:color="auto"/>
            </w:tcBorders>
            <w:vAlign w:val="bottom"/>
          </w:tcPr>
          <w:p>
            <w:pPr>
              <w:pStyle w:val="yTableNAm"/>
              <w:jc w:val="center"/>
              <w:rPr>
                <w:del w:id="485" w:author="Master Repository Process" w:date="2021-08-01T05:39:00Z"/>
              </w:rPr>
            </w:pPr>
            <w:del w:id="486" w:author="Master Repository Process" w:date="2021-08-01T05:39:00Z">
              <w:r>
                <w:rPr>
                  <w:szCs w:val="22"/>
                </w:rPr>
                <w:delText>1 711.00</w:delText>
              </w:r>
            </w:del>
          </w:p>
        </w:tc>
        <w:tc>
          <w:tcPr>
            <w:tcW w:w="1276" w:type="dxa"/>
            <w:tcBorders>
              <w:top w:val="single" w:sz="4" w:space="0" w:color="auto"/>
            </w:tcBorders>
            <w:vAlign w:val="bottom"/>
          </w:tcPr>
          <w:p>
            <w:pPr>
              <w:pStyle w:val="yTableNAm"/>
              <w:jc w:val="center"/>
              <w:rPr>
                <w:del w:id="487" w:author="Master Repository Process" w:date="2021-08-01T05:39:00Z"/>
              </w:rPr>
            </w:pPr>
            <w:del w:id="488" w:author="Master Repository Process" w:date="2021-08-01T05:39:00Z">
              <w:r>
                <w:rPr>
                  <w:szCs w:val="22"/>
                </w:rPr>
                <w:delText>100.00</w:delText>
              </w:r>
            </w:del>
          </w:p>
        </w:tc>
      </w:tr>
      <w:tr>
        <w:trPr>
          <w:cantSplit/>
          <w:del w:id="489" w:author="Master Repository Process" w:date="2021-08-01T05:39:00Z"/>
        </w:trPr>
        <w:tc>
          <w:tcPr>
            <w:tcW w:w="673" w:type="dxa"/>
          </w:tcPr>
          <w:p>
            <w:pPr>
              <w:pStyle w:val="yTableNAm"/>
              <w:rPr>
                <w:del w:id="490" w:author="Master Repository Process" w:date="2021-08-01T05:39:00Z"/>
              </w:rPr>
            </w:pPr>
            <w:del w:id="491" w:author="Master Repository Process" w:date="2021-08-01T05:39:00Z">
              <w:r>
                <w:rPr>
                  <w:szCs w:val="22"/>
                </w:rPr>
                <w:delText>2.</w:delText>
              </w:r>
            </w:del>
          </w:p>
        </w:tc>
        <w:tc>
          <w:tcPr>
            <w:tcW w:w="2588" w:type="dxa"/>
          </w:tcPr>
          <w:p>
            <w:pPr>
              <w:pStyle w:val="yTableNAm"/>
              <w:rPr>
                <w:del w:id="492" w:author="Master Repository Process" w:date="2021-08-01T05:39:00Z"/>
              </w:rPr>
            </w:pPr>
            <w:del w:id="493" w:author="Master Repository Process" w:date="2021-08-01T05:39:00Z">
              <w:r>
                <w:rPr>
                  <w:szCs w:val="22"/>
                </w:rPr>
                <w:delText xml:space="preserve">On filing an application for an extraordinary licence under the </w:delText>
              </w:r>
              <w:r>
                <w:rPr>
                  <w:i/>
                  <w:szCs w:val="22"/>
                </w:rPr>
                <w:delText>Road Traffic (Authorisation to Drive) Act 2008</w:delText>
              </w:r>
              <w:r>
                <w:rPr>
                  <w:iCs/>
                  <w:szCs w:val="22"/>
                </w:rPr>
                <w:delText xml:space="preserve"> section 27</w:delText>
              </w:r>
            </w:del>
          </w:p>
        </w:tc>
        <w:tc>
          <w:tcPr>
            <w:tcW w:w="1275" w:type="dxa"/>
            <w:vAlign w:val="bottom"/>
          </w:tcPr>
          <w:p>
            <w:pPr>
              <w:pStyle w:val="yTableNAm"/>
              <w:jc w:val="center"/>
              <w:rPr>
                <w:del w:id="494" w:author="Master Repository Process" w:date="2021-08-01T05:39:00Z"/>
              </w:rPr>
            </w:pPr>
            <w:del w:id="495" w:author="Master Repository Process" w:date="2021-08-01T05:39:00Z">
              <w:r>
                <w:delText>211.00</w:delText>
              </w:r>
            </w:del>
          </w:p>
        </w:tc>
        <w:tc>
          <w:tcPr>
            <w:tcW w:w="1276" w:type="dxa"/>
            <w:vAlign w:val="bottom"/>
          </w:tcPr>
          <w:p>
            <w:pPr>
              <w:pStyle w:val="yTableNAm"/>
              <w:jc w:val="center"/>
              <w:rPr>
                <w:del w:id="496" w:author="Master Repository Process" w:date="2021-08-01T05:39:00Z"/>
              </w:rPr>
            </w:pPr>
            <w:del w:id="497" w:author="Master Repository Process" w:date="2021-08-01T05:39:00Z">
              <w:r>
                <w:rPr>
                  <w:szCs w:val="22"/>
                </w:rPr>
                <w:delText>N/A</w:delText>
              </w:r>
            </w:del>
          </w:p>
        </w:tc>
        <w:tc>
          <w:tcPr>
            <w:tcW w:w="1276" w:type="dxa"/>
            <w:vAlign w:val="bottom"/>
          </w:tcPr>
          <w:p>
            <w:pPr>
              <w:pStyle w:val="yTableNAm"/>
              <w:jc w:val="center"/>
              <w:rPr>
                <w:del w:id="498" w:author="Master Repository Process" w:date="2021-08-01T05:39:00Z"/>
              </w:rPr>
            </w:pPr>
            <w:del w:id="499" w:author="Master Repository Process" w:date="2021-08-01T05:39:00Z">
              <w:r>
                <w:rPr>
                  <w:szCs w:val="22"/>
                </w:rPr>
                <w:delText>63.50</w:delText>
              </w:r>
            </w:del>
          </w:p>
        </w:tc>
      </w:tr>
      <w:tr>
        <w:trPr>
          <w:cantSplit/>
          <w:del w:id="500" w:author="Master Repository Process" w:date="2021-08-01T05:39:00Z"/>
        </w:trPr>
        <w:tc>
          <w:tcPr>
            <w:tcW w:w="673" w:type="dxa"/>
          </w:tcPr>
          <w:p>
            <w:pPr>
              <w:pStyle w:val="yTableNAm"/>
              <w:rPr>
                <w:del w:id="501" w:author="Master Repository Process" w:date="2021-08-01T05:39:00Z"/>
              </w:rPr>
            </w:pPr>
            <w:del w:id="502" w:author="Master Repository Process" w:date="2021-08-01T05:39:00Z">
              <w:r>
                <w:rPr>
                  <w:szCs w:val="22"/>
                </w:rPr>
                <w:delText>3.</w:delText>
              </w:r>
            </w:del>
          </w:p>
        </w:tc>
        <w:tc>
          <w:tcPr>
            <w:tcW w:w="2588" w:type="dxa"/>
          </w:tcPr>
          <w:p>
            <w:pPr>
              <w:pStyle w:val="yTableNAm"/>
              <w:rPr>
                <w:del w:id="503" w:author="Master Repository Process" w:date="2021-08-01T05:39:00Z"/>
              </w:rPr>
            </w:pPr>
            <w:del w:id="504" w:author="Master Repository Process" w:date="2021-08-01T05:39:00Z">
              <w:r>
                <w:rPr>
                  <w:szCs w:val="22"/>
                </w:rPr>
                <w:delText xml:space="preserve">On filing an application for an order made under the </w:delText>
              </w:r>
              <w:r>
                <w:rPr>
                  <w:i/>
                  <w:szCs w:val="22"/>
                </w:rPr>
                <w:delText>Spent Convictions Act 1988</w:delText>
              </w:r>
              <w:r>
                <w:rPr>
                  <w:szCs w:val="22"/>
                </w:rPr>
                <w:delText xml:space="preserve"> section 6(1)</w:delText>
              </w:r>
            </w:del>
          </w:p>
        </w:tc>
        <w:tc>
          <w:tcPr>
            <w:tcW w:w="1275" w:type="dxa"/>
            <w:vAlign w:val="bottom"/>
          </w:tcPr>
          <w:p>
            <w:pPr>
              <w:pStyle w:val="yTableNAm"/>
              <w:jc w:val="center"/>
              <w:rPr>
                <w:del w:id="505" w:author="Master Repository Process" w:date="2021-08-01T05:39:00Z"/>
              </w:rPr>
            </w:pPr>
            <w:del w:id="506" w:author="Master Repository Process" w:date="2021-08-01T05:39:00Z">
              <w:r>
                <w:delText>128.00</w:delText>
              </w:r>
            </w:del>
          </w:p>
        </w:tc>
        <w:tc>
          <w:tcPr>
            <w:tcW w:w="1276" w:type="dxa"/>
            <w:vAlign w:val="bottom"/>
          </w:tcPr>
          <w:p>
            <w:pPr>
              <w:pStyle w:val="yTableNAm"/>
              <w:jc w:val="center"/>
              <w:rPr>
                <w:del w:id="507" w:author="Master Repository Process" w:date="2021-08-01T05:39:00Z"/>
              </w:rPr>
            </w:pPr>
            <w:del w:id="508" w:author="Master Repository Process" w:date="2021-08-01T05:39:00Z">
              <w:r>
                <w:rPr>
                  <w:szCs w:val="22"/>
                </w:rPr>
                <w:delText>N/A</w:delText>
              </w:r>
            </w:del>
          </w:p>
        </w:tc>
        <w:tc>
          <w:tcPr>
            <w:tcW w:w="1276" w:type="dxa"/>
            <w:vAlign w:val="bottom"/>
          </w:tcPr>
          <w:p>
            <w:pPr>
              <w:pStyle w:val="yTableNAm"/>
              <w:jc w:val="center"/>
              <w:rPr>
                <w:del w:id="509" w:author="Master Repository Process" w:date="2021-08-01T05:39:00Z"/>
              </w:rPr>
            </w:pPr>
            <w:del w:id="510" w:author="Master Repository Process" w:date="2021-08-01T05:39:00Z">
              <w:r>
                <w:rPr>
                  <w:szCs w:val="22"/>
                </w:rPr>
                <w:delText>38.40</w:delText>
              </w:r>
            </w:del>
          </w:p>
        </w:tc>
      </w:tr>
      <w:tr>
        <w:trPr>
          <w:cantSplit/>
          <w:del w:id="511" w:author="Master Repository Process" w:date="2021-08-01T05:39:00Z"/>
        </w:trPr>
        <w:tc>
          <w:tcPr>
            <w:tcW w:w="673" w:type="dxa"/>
          </w:tcPr>
          <w:p>
            <w:pPr>
              <w:pStyle w:val="yTableNAm"/>
              <w:rPr>
                <w:del w:id="512" w:author="Master Repository Process" w:date="2021-08-01T05:39:00Z"/>
              </w:rPr>
            </w:pPr>
            <w:del w:id="513" w:author="Master Repository Process" w:date="2021-08-01T05:39:00Z">
              <w:r>
                <w:rPr>
                  <w:szCs w:val="22"/>
                </w:rPr>
                <w:delText>4.</w:delText>
              </w:r>
            </w:del>
          </w:p>
        </w:tc>
        <w:tc>
          <w:tcPr>
            <w:tcW w:w="2588" w:type="dxa"/>
          </w:tcPr>
          <w:p>
            <w:pPr>
              <w:pStyle w:val="yTableNAm"/>
              <w:rPr>
                <w:del w:id="514" w:author="Master Repository Process" w:date="2021-08-01T05:39:00Z"/>
              </w:rPr>
            </w:pPr>
            <w:del w:id="515" w:author="Master Repository Process" w:date="2021-08-01T05:39:00Z">
              <w:r>
                <w:rPr>
                  <w:szCs w:val="22"/>
                </w:rPr>
                <w:delText xml:space="preserve">On filing — </w:delText>
              </w:r>
            </w:del>
          </w:p>
        </w:tc>
        <w:tc>
          <w:tcPr>
            <w:tcW w:w="1275" w:type="dxa"/>
            <w:vAlign w:val="bottom"/>
          </w:tcPr>
          <w:p>
            <w:pPr>
              <w:pStyle w:val="zyTableNAm"/>
              <w:jc w:val="center"/>
              <w:rPr>
                <w:del w:id="516" w:author="Master Repository Process" w:date="2021-08-01T05:39:00Z"/>
                <w:szCs w:val="22"/>
              </w:rPr>
            </w:pPr>
          </w:p>
        </w:tc>
        <w:tc>
          <w:tcPr>
            <w:tcW w:w="1276" w:type="dxa"/>
            <w:vAlign w:val="bottom"/>
          </w:tcPr>
          <w:p>
            <w:pPr>
              <w:pStyle w:val="zyTableNAm"/>
              <w:jc w:val="center"/>
              <w:rPr>
                <w:del w:id="517" w:author="Master Repository Process" w:date="2021-08-01T05:39:00Z"/>
                <w:szCs w:val="22"/>
              </w:rPr>
            </w:pPr>
          </w:p>
        </w:tc>
        <w:tc>
          <w:tcPr>
            <w:tcW w:w="1276" w:type="dxa"/>
            <w:vAlign w:val="bottom"/>
          </w:tcPr>
          <w:p>
            <w:pPr>
              <w:pStyle w:val="yTableNAm"/>
              <w:jc w:val="center"/>
              <w:rPr>
                <w:del w:id="518" w:author="Master Repository Process" w:date="2021-08-01T05:39:00Z"/>
              </w:rPr>
            </w:pPr>
          </w:p>
        </w:tc>
      </w:tr>
      <w:tr>
        <w:trPr>
          <w:cantSplit/>
          <w:del w:id="519" w:author="Master Repository Process" w:date="2021-08-01T05:39:00Z"/>
        </w:trPr>
        <w:tc>
          <w:tcPr>
            <w:tcW w:w="673" w:type="dxa"/>
          </w:tcPr>
          <w:p>
            <w:pPr>
              <w:pStyle w:val="zyTableNAm"/>
              <w:rPr>
                <w:del w:id="520" w:author="Master Repository Process" w:date="2021-08-01T05:39:00Z"/>
                <w:szCs w:val="22"/>
              </w:rPr>
            </w:pPr>
          </w:p>
        </w:tc>
        <w:tc>
          <w:tcPr>
            <w:tcW w:w="2588" w:type="dxa"/>
          </w:tcPr>
          <w:p>
            <w:pPr>
              <w:pStyle w:val="yTableNAm"/>
              <w:rPr>
                <w:del w:id="521" w:author="Master Repository Process" w:date="2021-08-01T05:39:00Z"/>
              </w:rPr>
            </w:pPr>
            <w:del w:id="522" w:author="Master Repository Process" w:date="2021-08-01T05:39:00Z">
              <w:r>
                <w:rPr>
                  <w:szCs w:val="22"/>
                </w:rPr>
                <w:delText>(a)</w:delText>
              </w:r>
              <w:r>
                <w:rPr>
                  <w:szCs w:val="22"/>
                </w:rPr>
                <w:tab/>
                <w:delText>a counterclaim</w:delText>
              </w:r>
            </w:del>
          </w:p>
        </w:tc>
        <w:tc>
          <w:tcPr>
            <w:tcW w:w="1275" w:type="dxa"/>
            <w:vAlign w:val="bottom"/>
          </w:tcPr>
          <w:p>
            <w:pPr>
              <w:pStyle w:val="yTableNAm"/>
              <w:jc w:val="center"/>
              <w:rPr>
                <w:del w:id="523" w:author="Master Repository Process" w:date="2021-08-01T05:39:00Z"/>
              </w:rPr>
            </w:pPr>
            <w:del w:id="524" w:author="Master Repository Process" w:date="2021-08-01T05:39:00Z">
              <w:r>
                <w:rPr>
                  <w:szCs w:val="22"/>
                </w:rPr>
                <w:delText>877.00</w:delText>
              </w:r>
            </w:del>
          </w:p>
        </w:tc>
        <w:tc>
          <w:tcPr>
            <w:tcW w:w="1276" w:type="dxa"/>
            <w:vAlign w:val="bottom"/>
          </w:tcPr>
          <w:p>
            <w:pPr>
              <w:pStyle w:val="yTableNAm"/>
              <w:jc w:val="center"/>
              <w:rPr>
                <w:del w:id="525" w:author="Master Repository Process" w:date="2021-08-01T05:39:00Z"/>
              </w:rPr>
            </w:pPr>
            <w:del w:id="526" w:author="Master Repository Process" w:date="2021-08-01T05:39:00Z">
              <w:r>
                <w:rPr>
                  <w:szCs w:val="22"/>
                </w:rPr>
                <w:delText>1 711.00</w:delText>
              </w:r>
            </w:del>
          </w:p>
        </w:tc>
        <w:tc>
          <w:tcPr>
            <w:tcW w:w="1276" w:type="dxa"/>
            <w:vAlign w:val="bottom"/>
          </w:tcPr>
          <w:p>
            <w:pPr>
              <w:pStyle w:val="yTableNAm"/>
              <w:jc w:val="center"/>
              <w:rPr>
                <w:del w:id="527" w:author="Master Repository Process" w:date="2021-08-01T05:39:00Z"/>
              </w:rPr>
            </w:pPr>
            <w:del w:id="528" w:author="Master Repository Process" w:date="2021-08-01T05:39:00Z">
              <w:r>
                <w:rPr>
                  <w:szCs w:val="22"/>
                </w:rPr>
                <w:delText>100.00</w:delText>
              </w:r>
            </w:del>
          </w:p>
        </w:tc>
      </w:tr>
      <w:tr>
        <w:trPr>
          <w:cantSplit/>
          <w:del w:id="529" w:author="Master Repository Process" w:date="2021-08-01T05:39:00Z"/>
        </w:trPr>
        <w:tc>
          <w:tcPr>
            <w:tcW w:w="673" w:type="dxa"/>
          </w:tcPr>
          <w:p>
            <w:pPr>
              <w:pStyle w:val="zyTableNAm"/>
              <w:rPr>
                <w:del w:id="530" w:author="Master Repository Process" w:date="2021-08-01T05:39:00Z"/>
                <w:szCs w:val="22"/>
              </w:rPr>
            </w:pPr>
          </w:p>
        </w:tc>
        <w:tc>
          <w:tcPr>
            <w:tcW w:w="2588" w:type="dxa"/>
          </w:tcPr>
          <w:p>
            <w:pPr>
              <w:pStyle w:val="yTableNAm"/>
              <w:rPr>
                <w:del w:id="531" w:author="Master Repository Process" w:date="2021-08-01T05:39:00Z"/>
              </w:rPr>
            </w:pPr>
            <w:del w:id="532" w:author="Master Repository Process" w:date="2021-08-01T05:39:00Z">
              <w:r>
                <w:rPr>
                  <w:szCs w:val="22"/>
                </w:rPr>
                <w:delText>(b)</w:delText>
              </w:r>
              <w:r>
                <w:rPr>
                  <w:szCs w:val="22"/>
                </w:rPr>
                <w:tab/>
                <w:delText xml:space="preserve">a third party notice </w:delText>
              </w:r>
            </w:del>
          </w:p>
        </w:tc>
        <w:tc>
          <w:tcPr>
            <w:tcW w:w="1275" w:type="dxa"/>
            <w:vAlign w:val="bottom"/>
          </w:tcPr>
          <w:p>
            <w:pPr>
              <w:pStyle w:val="yTableNAm"/>
              <w:jc w:val="center"/>
              <w:rPr>
                <w:del w:id="533" w:author="Master Repository Process" w:date="2021-08-01T05:39:00Z"/>
              </w:rPr>
            </w:pPr>
            <w:del w:id="534" w:author="Master Repository Process" w:date="2021-08-01T05:39:00Z">
              <w:r>
                <w:rPr>
                  <w:szCs w:val="22"/>
                </w:rPr>
                <w:delText>877.00</w:delText>
              </w:r>
            </w:del>
          </w:p>
        </w:tc>
        <w:tc>
          <w:tcPr>
            <w:tcW w:w="1276" w:type="dxa"/>
            <w:vAlign w:val="bottom"/>
          </w:tcPr>
          <w:p>
            <w:pPr>
              <w:pStyle w:val="yTableNAm"/>
              <w:jc w:val="center"/>
              <w:rPr>
                <w:del w:id="535" w:author="Master Repository Process" w:date="2021-08-01T05:39:00Z"/>
              </w:rPr>
            </w:pPr>
            <w:del w:id="536" w:author="Master Repository Process" w:date="2021-08-01T05:39:00Z">
              <w:r>
                <w:rPr>
                  <w:szCs w:val="22"/>
                </w:rPr>
                <w:delText>1 711.00</w:delText>
              </w:r>
            </w:del>
          </w:p>
        </w:tc>
        <w:tc>
          <w:tcPr>
            <w:tcW w:w="1276" w:type="dxa"/>
            <w:vAlign w:val="bottom"/>
          </w:tcPr>
          <w:p>
            <w:pPr>
              <w:pStyle w:val="yTableNAm"/>
              <w:jc w:val="center"/>
              <w:rPr>
                <w:del w:id="537" w:author="Master Repository Process" w:date="2021-08-01T05:39:00Z"/>
              </w:rPr>
            </w:pPr>
            <w:del w:id="538" w:author="Master Repository Process" w:date="2021-08-01T05:39:00Z">
              <w:r>
                <w:rPr>
                  <w:szCs w:val="22"/>
                </w:rPr>
                <w:delText>100.00</w:delText>
              </w:r>
            </w:del>
          </w:p>
        </w:tc>
      </w:tr>
      <w:tr>
        <w:trPr>
          <w:cantSplit/>
          <w:del w:id="539" w:author="Master Repository Process" w:date="2021-08-01T05:39:00Z"/>
        </w:trPr>
        <w:tc>
          <w:tcPr>
            <w:tcW w:w="673" w:type="dxa"/>
          </w:tcPr>
          <w:p>
            <w:pPr>
              <w:pStyle w:val="zyTableNAm"/>
              <w:rPr>
                <w:del w:id="540" w:author="Master Repository Process" w:date="2021-08-01T05:39:00Z"/>
                <w:szCs w:val="22"/>
              </w:rPr>
            </w:pPr>
          </w:p>
        </w:tc>
        <w:tc>
          <w:tcPr>
            <w:tcW w:w="2588" w:type="dxa"/>
          </w:tcPr>
          <w:p>
            <w:pPr>
              <w:pStyle w:val="yTableNAm"/>
              <w:ind w:left="1140" w:hanging="1140"/>
              <w:rPr>
                <w:del w:id="541" w:author="Master Repository Process" w:date="2021-08-01T05:39:00Z"/>
              </w:rPr>
            </w:pPr>
            <w:del w:id="542" w:author="Master Repository Process" w:date="2021-08-01T05:39:00Z">
              <w:r>
                <w:rPr>
                  <w:szCs w:val="22"/>
                </w:rPr>
                <w:delText>(c)</w:delText>
              </w:r>
              <w:r>
                <w:rPr>
                  <w:szCs w:val="22"/>
                </w:rPr>
                <w:tab/>
                <w:delText>an application — </w:delText>
              </w:r>
            </w:del>
          </w:p>
          <w:p>
            <w:pPr>
              <w:pStyle w:val="yTableNAm"/>
              <w:ind w:left="1140" w:hanging="1140"/>
              <w:rPr>
                <w:del w:id="543" w:author="Master Repository Process" w:date="2021-08-01T05:39:00Z"/>
              </w:rPr>
            </w:pPr>
            <w:del w:id="544" w:author="Master Repository Process" w:date="2021-08-01T05:39:00Z">
              <w:r>
                <w:tab/>
                <w:delText>(i)</w:delText>
              </w:r>
              <w:r>
                <w:tab/>
                <w:delText>to extend a period of time fixed by law, including an application to extend time before proceedings are commenced</w:delText>
              </w:r>
            </w:del>
          </w:p>
        </w:tc>
        <w:tc>
          <w:tcPr>
            <w:tcW w:w="1275" w:type="dxa"/>
            <w:vAlign w:val="bottom"/>
          </w:tcPr>
          <w:p>
            <w:pPr>
              <w:pStyle w:val="yTableNAm"/>
              <w:jc w:val="center"/>
              <w:rPr>
                <w:del w:id="545" w:author="Master Repository Process" w:date="2021-08-01T05:39:00Z"/>
              </w:rPr>
            </w:pPr>
            <w:del w:id="546" w:author="Master Repository Process" w:date="2021-08-01T05:39:00Z">
              <w:r>
                <w:delText>330.00</w:delText>
              </w:r>
            </w:del>
          </w:p>
        </w:tc>
        <w:tc>
          <w:tcPr>
            <w:tcW w:w="1276" w:type="dxa"/>
            <w:vAlign w:val="bottom"/>
          </w:tcPr>
          <w:p>
            <w:pPr>
              <w:pStyle w:val="yTableNAm"/>
              <w:jc w:val="center"/>
              <w:rPr>
                <w:del w:id="547" w:author="Master Repository Process" w:date="2021-08-01T05:39:00Z"/>
              </w:rPr>
            </w:pPr>
            <w:del w:id="548" w:author="Master Repository Process" w:date="2021-08-01T05:39:00Z">
              <w:r>
                <w:delText>569.00</w:delText>
              </w:r>
            </w:del>
          </w:p>
        </w:tc>
        <w:tc>
          <w:tcPr>
            <w:tcW w:w="1276" w:type="dxa"/>
            <w:vAlign w:val="bottom"/>
          </w:tcPr>
          <w:p>
            <w:pPr>
              <w:pStyle w:val="yTableNAm"/>
              <w:jc w:val="center"/>
              <w:rPr>
                <w:del w:id="549" w:author="Master Repository Process" w:date="2021-08-01T05:39:00Z"/>
              </w:rPr>
            </w:pPr>
            <w:del w:id="550" w:author="Master Repository Process" w:date="2021-08-01T05:39:00Z">
              <w:r>
                <w:delText>99.00</w:delText>
              </w:r>
            </w:del>
          </w:p>
        </w:tc>
      </w:tr>
      <w:tr>
        <w:trPr>
          <w:cantSplit/>
          <w:del w:id="551" w:author="Master Repository Process" w:date="2021-08-01T05:39:00Z"/>
        </w:trPr>
        <w:tc>
          <w:tcPr>
            <w:tcW w:w="673" w:type="dxa"/>
          </w:tcPr>
          <w:p>
            <w:pPr>
              <w:pStyle w:val="zyTableNAm"/>
              <w:rPr>
                <w:del w:id="552" w:author="Master Repository Process" w:date="2021-08-01T05:39:00Z"/>
                <w:szCs w:val="22"/>
              </w:rPr>
            </w:pPr>
          </w:p>
        </w:tc>
        <w:tc>
          <w:tcPr>
            <w:tcW w:w="2588" w:type="dxa"/>
          </w:tcPr>
          <w:p>
            <w:pPr>
              <w:pStyle w:val="yTableNAm"/>
              <w:ind w:left="1140" w:hanging="1140"/>
              <w:rPr>
                <w:del w:id="553" w:author="Master Repository Process" w:date="2021-08-01T05:39:00Z"/>
              </w:rPr>
            </w:pPr>
            <w:del w:id="554" w:author="Master Repository Process" w:date="2021-08-01T05:39:00Z">
              <w:r>
                <w:rPr>
                  <w:szCs w:val="22"/>
                </w:rPr>
                <w:tab/>
                <w:delText>(ii)</w:delText>
              </w:r>
              <w:r>
                <w:rPr>
                  <w:szCs w:val="22"/>
                </w:rPr>
                <w:tab/>
                <w:delText xml:space="preserve">to </w:delText>
              </w:r>
              <w:r>
                <w:delText>limit</w:delText>
              </w:r>
              <w:r>
                <w:rPr>
                  <w:szCs w:val="22"/>
                </w:rPr>
                <w:delText xml:space="preserve"> a period of time within which proceedings may be taken</w:delText>
              </w:r>
            </w:del>
          </w:p>
        </w:tc>
        <w:tc>
          <w:tcPr>
            <w:tcW w:w="1275" w:type="dxa"/>
            <w:vAlign w:val="bottom"/>
          </w:tcPr>
          <w:p>
            <w:pPr>
              <w:pStyle w:val="yTableNAm"/>
              <w:jc w:val="center"/>
              <w:rPr>
                <w:del w:id="555" w:author="Master Repository Process" w:date="2021-08-01T05:39:00Z"/>
              </w:rPr>
            </w:pPr>
            <w:del w:id="556" w:author="Master Repository Process" w:date="2021-08-01T05:39:00Z">
              <w:r>
                <w:delText>330.00</w:delText>
              </w:r>
            </w:del>
          </w:p>
        </w:tc>
        <w:tc>
          <w:tcPr>
            <w:tcW w:w="1276" w:type="dxa"/>
            <w:vAlign w:val="bottom"/>
          </w:tcPr>
          <w:p>
            <w:pPr>
              <w:pStyle w:val="yTableNAm"/>
              <w:jc w:val="center"/>
              <w:rPr>
                <w:del w:id="557" w:author="Master Repository Process" w:date="2021-08-01T05:39:00Z"/>
              </w:rPr>
            </w:pPr>
            <w:del w:id="558" w:author="Master Repository Process" w:date="2021-08-01T05:39:00Z">
              <w:r>
                <w:delText>569.00</w:delText>
              </w:r>
            </w:del>
          </w:p>
        </w:tc>
        <w:tc>
          <w:tcPr>
            <w:tcW w:w="1276" w:type="dxa"/>
            <w:vAlign w:val="bottom"/>
          </w:tcPr>
          <w:p>
            <w:pPr>
              <w:pStyle w:val="yTableNAm"/>
              <w:jc w:val="center"/>
              <w:rPr>
                <w:del w:id="559" w:author="Master Repository Process" w:date="2021-08-01T05:39:00Z"/>
              </w:rPr>
            </w:pPr>
            <w:del w:id="560" w:author="Master Repository Process" w:date="2021-08-01T05:39:00Z">
              <w:r>
                <w:delText>99.00</w:delText>
              </w:r>
            </w:del>
          </w:p>
        </w:tc>
      </w:tr>
      <w:tr>
        <w:trPr>
          <w:cantSplit/>
          <w:del w:id="561" w:author="Master Repository Process" w:date="2021-08-01T05:39:00Z"/>
        </w:trPr>
        <w:tc>
          <w:tcPr>
            <w:tcW w:w="673" w:type="dxa"/>
          </w:tcPr>
          <w:p>
            <w:pPr>
              <w:pStyle w:val="zyTableNAm"/>
              <w:rPr>
                <w:del w:id="562" w:author="Master Repository Process" w:date="2021-08-01T05:39:00Z"/>
                <w:szCs w:val="22"/>
              </w:rPr>
            </w:pPr>
          </w:p>
        </w:tc>
        <w:tc>
          <w:tcPr>
            <w:tcW w:w="2588" w:type="dxa"/>
          </w:tcPr>
          <w:p>
            <w:pPr>
              <w:pStyle w:val="yTableNAm"/>
              <w:ind w:left="1140" w:hanging="1140"/>
              <w:rPr>
                <w:del w:id="563" w:author="Master Repository Process" w:date="2021-08-01T05:39:00Z"/>
              </w:rPr>
            </w:pPr>
            <w:del w:id="564" w:author="Master Repository Process" w:date="2021-08-01T05:39:00Z">
              <w:r>
                <w:rPr>
                  <w:szCs w:val="22"/>
                </w:rPr>
                <w:tab/>
                <w:delText>(iii)</w:delText>
              </w:r>
              <w:r>
                <w:rPr>
                  <w:szCs w:val="22"/>
                </w:rPr>
                <w:tab/>
                <w:delText xml:space="preserve">for </w:delText>
              </w:r>
              <w:r>
                <w:delText>leave</w:delText>
              </w:r>
              <w:r>
                <w:rPr>
                  <w:szCs w:val="22"/>
                </w:rPr>
                <w:delText xml:space="preserve"> to serve a writ or notice of a writ out of jurisdiction</w:delText>
              </w:r>
            </w:del>
          </w:p>
        </w:tc>
        <w:tc>
          <w:tcPr>
            <w:tcW w:w="1275" w:type="dxa"/>
            <w:vAlign w:val="bottom"/>
          </w:tcPr>
          <w:p>
            <w:pPr>
              <w:pStyle w:val="yTableNAm"/>
              <w:jc w:val="center"/>
              <w:rPr>
                <w:del w:id="565" w:author="Master Repository Process" w:date="2021-08-01T05:39:00Z"/>
              </w:rPr>
            </w:pPr>
            <w:del w:id="566" w:author="Master Repository Process" w:date="2021-08-01T05:39:00Z">
              <w:r>
                <w:delText>330.00</w:delText>
              </w:r>
            </w:del>
          </w:p>
        </w:tc>
        <w:tc>
          <w:tcPr>
            <w:tcW w:w="1276" w:type="dxa"/>
            <w:vAlign w:val="bottom"/>
          </w:tcPr>
          <w:p>
            <w:pPr>
              <w:pStyle w:val="yTableNAm"/>
              <w:jc w:val="center"/>
              <w:rPr>
                <w:del w:id="567" w:author="Master Repository Process" w:date="2021-08-01T05:39:00Z"/>
              </w:rPr>
            </w:pPr>
            <w:del w:id="568" w:author="Master Repository Process" w:date="2021-08-01T05:39:00Z">
              <w:r>
                <w:delText>569.00</w:delText>
              </w:r>
            </w:del>
          </w:p>
        </w:tc>
        <w:tc>
          <w:tcPr>
            <w:tcW w:w="1276" w:type="dxa"/>
            <w:vAlign w:val="bottom"/>
          </w:tcPr>
          <w:p>
            <w:pPr>
              <w:pStyle w:val="yTableNAm"/>
              <w:jc w:val="center"/>
              <w:rPr>
                <w:del w:id="569" w:author="Master Repository Process" w:date="2021-08-01T05:39:00Z"/>
              </w:rPr>
            </w:pPr>
            <w:del w:id="570" w:author="Master Repository Process" w:date="2021-08-01T05:39:00Z">
              <w:r>
                <w:delText>99.00</w:delText>
              </w:r>
            </w:del>
          </w:p>
        </w:tc>
      </w:tr>
      <w:tr>
        <w:trPr>
          <w:cantSplit/>
          <w:del w:id="571" w:author="Master Repository Process" w:date="2021-08-01T05:39:00Z"/>
        </w:trPr>
        <w:tc>
          <w:tcPr>
            <w:tcW w:w="673" w:type="dxa"/>
          </w:tcPr>
          <w:p>
            <w:pPr>
              <w:pStyle w:val="zyTableNAm"/>
              <w:rPr>
                <w:del w:id="572" w:author="Master Repository Process" w:date="2021-08-01T05:39:00Z"/>
                <w:szCs w:val="22"/>
              </w:rPr>
            </w:pPr>
          </w:p>
        </w:tc>
        <w:tc>
          <w:tcPr>
            <w:tcW w:w="2588" w:type="dxa"/>
          </w:tcPr>
          <w:p>
            <w:pPr>
              <w:pStyle w:val="yTableNAm"/>
              <w:ind w:left="567" w:hanging="567"/>
              <w:rPr>
                <w:del w:id="573" w:author="Master Repository Process" w:date="2021-08-01T05:39:00Z"/>
              </w:rPr>
            </w:pPr>
            <w:del w:id="574" w:author="Master Repository Process" w:date="2021-08-01T05:39:00Z">
              <w:r>
                <w:rPr>
                  <w:szCs w:val="22"/>
                </w:rPr>
                <w:delText>(d)</w:delText>
              </w:r>
              <w:r>
                <w:rPr>
                  <w:szCs w:val="22"/>
                </w:rPr>
                <w:tab/>
                <w:delText>an application for leave to appeal</w:delText>
              </w:r>
            </w:del>
          </w:p>
        </w:tc>
        <w:tc>
          <w:tcPr>
            <w:tcW w:w="1275" w:type="dxa"/>
            <w:shd w:val="clear" w:color="auto" w:fill="auto"/>
            <w:vAlign w:val="bottom"/>
          </w:tcPr>
          <w:p>
            <w:pPr>
              <w:pStyle w:val="yTableNAm"/>
              <w:jc w:val="center"/>
              <w:rPr>
                <w:del w:id="575" w:author="Master Repository Process" w:date="2021-08-01T05:39:00Z"/>
              </w:rPr>
            </w:pPr>
            <w:del w:id="576" w:author="Master Repository Process" w:date="2021-08-01T05:39:00Z">
              <w:r>
                <w:delText>0.00</w:delText>
              </w:r>
            </w:del>
          </w:p>
        </w:tc>
        <w:tc>
          <w:tcPr>
            <w:tcW w:w="1276" w:type="dxa"/>
            <w:shd w:val="clear" w:color="auto" w:fill="auto"/>
            <w:vAlign w:val="bottom"/>
          </w:tcPr>
          <w:p>
            <w:pPr>
              <w:pStyle w:val="yTableNAm"/>
              <w:jc w:val="center"/>
              <w:rPr>
                <w:del w:id="577" w:author="Master Repository Process" w:date="2021-08-01T05:39:00Z"/>
              </w:rPr>
            </w:pPr>
            <w:del w:id="578" w:author="Master Repository Process" w:date="2021-08-01T05:39:00Z">
              <w:r>
                <w:delText>0.00</w:delText>
              </w:r>
            </w:del>
          </w:p>
        </w:tc>
        <w:tc>
          <w:tcPr>
            <w:tcW w:w="1276" w:type="dxa"/>
            <w:shd w:val="clear" w:color="auto" w:fill="auto"/>
            <w:vAlign w:val="bottom"/>
          </w:tcPr>
          <w:p>
            <w:pPr>
              <w:pStyle w:val="yTableNAm"/>
              <w:jc w:val="center"/>
              <w:rPr>
                <w:del w:id="579" w:author="Master Repository Process" w:date="2021-08-01T05:39:00Z"/>
              </w:rPr>
            </w:pPr>
            <w:del w:id="580" w:author="Master Repository Process" w:date="2021-08-01T05:39:00Z">
              <w:r>
                <w:delText>0.00</w:delText>
              </w:r>
            </w:del>
          </w:p>
        </w:tc>
      </w:tr>
      <w:tr>
        <w:trPr>
          <w:cantSplit/>
          <w:del w:id="581" w:author="Master Repository Process" w:date="2021-08-01T05:39:00Z"/>
        </w:trPr>
        <w:tc>
          <w:tcPr>
            <w:tcW w:w="673" w:type="dxa"/>
          </w:tcPr>
          <w:p>
            <w:pPr>
              <w:pStyle w:val="zyTableNAm"/>
              <w:rPr>
                <w:del w:id="582" w:author="Master Repository Process" w:date="2021-08-01T05:39:00Z"/>
                <w:szCs w:val="22"/>
              </w:rPr>
            </w:pPr>
          </w:p>
        </w:tc>
        <w:tc>
          <w:tcPr>
            <w:tcW w:w="2588" w:type="dxa"/>
          </w:tcPr>
          <w:p>
            <w:pPr>
              <w:pStyle w:val="yTableNAm"/>
              <w:ind w:left="567" w:hanging="567"/>
              <w:rPr>
                <w:del w:id="583" w:author="Master Repository Process" w:date="2021-08-01T05:39:00Z"/>
              </w:rPr>
            </w:pPr>
            <w:del w:id="584" w:author="Master Repository Process" w:date="2021-08-01T05:39:00Z">
              <w:r>
                <w:rPr>
                  <w:szCs w:val="22"/>
                </w:rPr>
                <w:delText>(e)</w:delText>
              </w:r>
              <w:r>
                <w:rPr>
                  <w:szCs w:val="22"/>
                </w:rPr>
                <w:tab/>
                <w:delText>any other application for which no fee has been provided in this Schedule</w:delText>
              </w:r>
            </w:del>
          </w:p>
        </w:tc>
        <w:tc>
          <w:tcPr>
            <w:tcW w:w="1275" w:type="dxa"/>
            <w:shd w:val="clear" w:color="auto" w:fill="auto"/>
            <w:vAlign w:val="bottom"/>
          </w:tcPr>
          <w:p>
            <w:pPr>
              <w:pStyle w:val="yTableNAm"/>
              <w:jc w:val="center"/>
              <w:rPr>
                <w:del w:id="585" w:author="Master Repository Process" w:date="2021-08-01T05:39:00Z"/>
              </w:rPr>
            </w:pPr>
            <w:del w:id="586" w:author="Master Repository Process" w:date="2021-08-01T05:39:00Z">
              <w:r>
                <w:delText>330.00</w:delText>
              </w:r>
            </w:del>
          </w:p>
        </w:tc>
        <w:tc>
          <w:tcPr>
            <w:tcW w:w="1276" w:type="dxa"/>
            <w:shd w:val="clear" w:color="auto" w:fill="auto"/>
            <w:vAlign w:val="bottom"/>
          </w:tcPr>
          <w:p>
            <w:pPr>
              <w:pStyle w:val="yTableNAm"/>
              <w:jc w:val="center"/>
              <w:rPr>
                <w:del w:id="587" w:author="Master Repository Process" w:date="2021-08-01T05:39:00Z"/>
              </w:rPr>
            </w:pPr>
            <w:del w:id="588" w:author="Master Repository Process" w:date="2021-08-01T05:39:00Z">
              <w:r>
                <w:delText>569.00</w:delText>
              </w:r>
            </w:del>
          </w:p>
        </w:tc>
        <w:tc>
          <w:tcPr>
            <w:tcW w:w="1276" w:type="dxa"/>
            <w:shd w:val="clear" w:color="auto" w:fill="auto"/>
            <w:vAlign w:val="bottom"/>
          </w:tcPr>
          <w:p>
            <w:pPr>
              <w:pStyle w:val="yTableNAm"/>
              <w:jc w:val="center"/>
              <w:rPr>
                <w:del w:id="589" w:author="Master Repository Process" w:date="2021-08-01T05:39:00Z"/>
              </w:rPr>
            </w:pPr>
            <w:del w:id="590" w:author="Master Repository Process" w:date="2021-08-01T05:39:00Z">
              <w:r>
                <w:delText>99.00</w:delText>
              </w:r>
            </w:del>
          </w:p>
        </w:tc>
      </w:tr>
      <w:tr>
        <w:tblPrEx>
          <w:tblCellMar>
            <w:bottom w:w="113" w:type="dxa"/>
          </w:tblCellMar>
        </w:tblPrEx>
        <w:trPr>
          <w:cantSplit/>
          <w:del w:id="591" w:author="Master Repository Process" w:date="2021-08-01T05:39:00Z"/>
        </w:trPr>
        <w:tc>
          <w:tcPr>
            <w:tcW w:w="673" w:type="dxa"/>
          </w:tcPr>
          <w:p>
            <w:pPr>
              <w:pStyle w:val="yTableNAm"/>
              <w:rPr>
                <w:del w:id="592" w:author="Master Repository Process" w:date="2021-08-01T05:39:00Z"/>
              </w:rPr>
            </w:pPr>
            <w:del w:id="593" w:author="Master Repository Process" w:date="2021-08-01T05:39:00Z">
              <w:r>
                <w:rPr>
                  <w:szCs w:val="22"/>
                </w:rPr>
                <w:delText>5.</w:delText>
              </w:r>
            </w:del>
          </w:p>
        </w:tc>
        <w:tc>
          <w:tcPr>
            <w:tcW w:w="2588" w:type="dxa"/>
          </w:tcPr>
          <w:p>
            <w:pPr>
              <w:pStyle w:val="yTableNAm"/>
              <w:rPr>
                <w:del w:id="594" w:author="Master Repository Process" w:date="2021-08-01T05:39:00Z"/>
              </w:rPr>
            </w:pPr>
            <w:del w:id="595" w:author="Master Repository Process" w:date="2021-08-01T05:39:00Z">
              <w:r>
                <w:rPr>
                  <w:szCs w:val="22"/>
                </w:rPr>
                <w:delText xml:space="preserve">On filing — </w:delText>
              </w:r>
            </w:del>
          </w:p>
          <w:p>
            <w:pPr>
              <w:pStyle w:val="yTableNAm"/>
              <w:rPr>
                <w:del w:id="596" w:author="Master Repository Process" w:date="2021-08-01T05:39:00Z"/>
              </w:rPr>
            </w:pPr>
            <w:del w:id="597" w:author="Master Repository Process" w:date="2021-08-01T05:39:00Z">
              <w:r>
                <w:delText>(a)</w:delText>
              </w:r>
              <w:r>
                <w:tab/>
                <w:delText>an appeal notice</w:delText>
              </w:r>
            </w:del>
          </w:p>
        </w:tc>
        <w:tc>
          <w:tcPr>
            <w:tcW w:w="1275" w:type="dxa"/>
            <w:vAlign w:val="bottom"/>
          </w:tcPr>
          <w:p>
            <w:pPr>
              <w:pStyle w:val="yTableNAm"/>
              <w:jc w:val="center"/>
              <w:rPr>
                <w:del w:id="598" w:author="Master Repository Process" w:date="2021-08-01T05:39:00Z"/>
              </w:rPr>
            </w:pPr>
            <w:del w:id="599" w:author="Master Repository Process" w:date="2021-08-01T05:39:00Z">
              <w:r>
                <w:delText>497.00</w:delText>
              </w:r>
            </w:del>
          </w:p>
        </w:tc>
        <w:tc>
          <w:tcPr>
            <w:tcW w:w="1276" w:type="dxa"/>
            <w:vAlign w:val="bottom"/>
          </w:tcPr>
          <w:p>
            <w:pPr>
              <w:pStyle w:val="yTableNAm"/>
              <w:jc w:val="center"/>
              <w:rPr>
                <w:del w:id="600" w:author="Master Repository Process" w:date="2021-08-01T05:39:00Z"/>
              </w:rPr>
            </w:pPr>
            <w:del w:id="601" w:author="Master Repository Process" w:date="2021-08-01T05:39:00Z">
              <w:r>
                <w:delText>1 286.00</w:delText>
              </w:r>
            </w:del>
          </w:p>
        </w:tc>
        <w:tc>
          <w:tcPr>
            <w:tcW w:w="1276" w:type="dxa"/>
            <w:vAlign w:val="bottom"/>
          </w:tcPr>
          <w:p>
            <w:pPr>
              <w:pStyle w:val="yTableNAm"/>
              <w:jc w:val="center"/>
              <w:rPr>
                <w:del w:id="602" w:author="Master Repository Process" w:date="2021-08-01T05:39:00Z"/>
              </w:rPr>
            </w:pPr>
            <w:del w:id="603" w:author="Master Repository Process" w:date="2021-08-01T05:39:00Z">
              <w:r>
                <w:delText>100.00</w:delText>
              </w:r>
            </w:del>
          </w:p>
        </w:tc>
      </w:tr>
      <w:tr>
        <w:tblPrEx>
          <w:tblCellMar>
            <w:bottom w:w="113" w:type="dxa"/>
          </w:tblCellMar>
        </w:tblPrEx>
        <w:trPr>
          <w:cantSplit/>
          <w:del w:id="604" w:author="Master Repository Process" w:date="2021-08-01T05:39:00Z"/>
        </w:trPr>
        <w:tc>
          <w:tcPr>
            <w:tcW w:w="673" w:type="dxa"/>
          </w:tcPr>
          <w:p>
            <w:pPr>
              <w:pStyle w:val="zyTableNAm"/>
              <w:keepLines/>
              <w:rPr>
                <w:del w:id="605" w:author="Master Repository Process" w:date="2021-08-01T05:39:00Z"/>
                <w:szCs w:val="22"/>
              </w:rPr>
            </w:pPr>
          </w:p>
        </w:tc>
        <w:tc>
          <w:tcPr>
            <w:tcW w:w="2588" w:type="dxa"/>
          </w:tcPr>
          <w:p>
            <w:pPr>
              <w:pStyle w:val="yTableNAm"/>
              <w:ind w:left="567" w:hanging="567"/>
              <w:rPr>
                <w:del w:id="606" w:author="Master Repository Process" w:date="2021-08-01T05:39:00Z"/>
              </w:rPr>
            </w:pPr>
            <w:del w:id="607" w:author="Master Repository Process" w:date="2021-08-01T05:39:00Z">
              <w:r>
                <w:rPr>
                  <w:szCs w:val="22"/>
                </w:rPr>
                <w:delText>(b)</w:delText>
              </w:r>
              <w:r>
                <w:rPr>
                  <w:szCs w:val="22"/>
                </w:rPr>
                <w:tab/>
                <w:delText>for each additional half day allocated for the hearing of the appeal</w:delText>
              </w:r>
            </w:del>
          </w:p>
        </w:tc>
        <w:tc>
          <w:tcPr>
            <w:tcW w:w="1275" w:type="dxa"/>
            <w:vAlign w:val="bottom"/>
          </w:tcPr>
          <w:p>
            <w:pPr>
              <w:pStyle w:val="yTableNAm"/>
              <w:jc w:val="center"/>
              <w:rPr>
                <w:del w:id="608" w:author="Master Repository Process" w:date="2021-08-01T05:39:00Z"/>
              </w:rPr>
            </w:pPr>
            <w:del w:id="609" w:author="Master Repository Process" w:date="2021-08-01T05:39:00Z">
              <w:r>
                <w:rPr>
                  <w:szCs w:val="22"/>
                </w:rPr>
                <w:br/>
              </w:r>
              <w:r>
                <w:rPr>
                  <w:szCs w:val="22"/>
                </w:rPr>
                <w:br/>
              </w:r>
              <w:r>
                <w:delText>385.00</w:delText>
              </w:r>
            </w:del>
          </w:p>
        </w:tc>
        <w:tc>
          <w:tcPr>
            <w:tcW w:w="1276" w:type="dxa"/>
            <w:vAlign w:val="bottom"/>
          </w:tcPr>
          <w:p>
            <w:pPr>
              <w:pStyle w:val="yTableNAm"/>
              <w:jc w:val="center"/>
              <w:rPr>
                <w:del w:id="610" w:author="Master Repository Process" w:date="2021-08-01T05:39:00Z"/>
              </w:rPr>
            </w:pPr>
            <w:del w:id="611" w:author="Master Repository Process" w:date="2021-08-01T05:39:00Z">
              <w:r>
                <w:rPr>
                  <w:szCs w:val="22"/>
                </w:rPr>
                <w:delText>1 003.00</w:delText>
              </w:r>
            </w:del>
          </w:p>
        </w:tc>
        <w:tc>
          <w:tcPr>
            <w:tcW w:w="1276" w:type="dxa"/>
            <w:vAlign w:val="bottom"/>
          </w:tcPr>
          <w:p>
            <w:pPr>
              <w:pStyle w:val="yTableNAm"/>
              <w:jc w:val="center"/>
              <w:rPr>
                <w:del w:id="612" w:author="Master Repository Process" w:date="2021-08-01T05:39:00Z"/>
              </w:rPr>
            </w:pPr>
            <w:del w:id="613" w:author="Master Repository Process" w:date="2021-08-01T05:39:00Z">
              <w:r>
                <w:rPr>
                  <w:szCs w:val="22"/>
                </w:rPr>
                <w:br/>
              </w:r>
              <w:r>
                <w:rPr>
                  <w:szCs w:val="22"/>
                </w:rPr>
                <w:br/>
              </w:r>
              <w:r>
                <w:delText>100.00</w:delText>
              </w:r>
            </w:del>
          </w:p>
        </w:tc>
      </w:tr>
      <w:tr>
        <w:tblPrEx>
          <w:tblCellMar>
            <w:bottom w:w="113" w:type="dxa"/>
          </w:tblCellMar>
        </w:tblPrEx>
        <w:trPr>
          <w:cantSplit/>
          <w:trHeight w:val="910"/>
          <w:del w:id="614" w:author="Master Repository Process" w:date="2021-08-01T05:39:00Z"/>
        </w:trPr>
        <w:tc>
          <w:tcPr>
            <w:tcW w:w="673" w:type="dxa"/>
          </w:tcPr>
          <w:p>
            <w:pPr>
              <w:pStyle w:val="zyTableNAm"/>
              <w:keepNext/>
              <w:keepLines/>
              <w:rPr>
                <w:del w:id="615" w:author="Master Repository Process" w:date="2021-08-01T05:39:00Z"/>
                <w:szCs w:val="22"/>
              </w:rPr>
            </w:pPr>
          </w:p>
        </w:tc>
        <w:tc>
          <w:tcPr>
            <w:tcW w:w="6415" w:type="dxa"/>
            <w:gridSpan w:val="4"/>
          </w:tcPr>
          <w:p>
            <w:pPr>
              <w:pStyle w:val="yTableNAm"/>
              <w:rPr>
                <w:del w:id="616" w:author="Master Repository Process" w:date="2021-08-01T05:39:00Z"/>
                <w:sz w:val="18"/>
                <w:szCs w:val="18"/>
              </w:rPr>
            </w:pPr>
            <w:del w:id="617" w:author="Master Repository Process" w:date="2021-08-01T05:39:00Z">
              <w:r>
                <w:rPr>
                  <w:rFonts w:ascii="Arial" w:hAnsi="Arial" w:cs="Arial"/>
                  <w:sz w:val="18"/>
                  <w:szCs w:val="18"/>
                </w:rPr>
                <w:delText>Note 1:</w:delText>
              </w:r>
            </w:del>
          </w:p>
          <w:p>
            <w:pPr>
              <w:pStyle w:val="yTableNAm"/>
              <w:rPr>
                <w:del w:id="618" w:author="Master Repository Process" w:date="2021-08-01T05:39:00Z"/>
                <w:sz w:val="18"/>
                <w:szCs w:val="18"/>
              </w:rPr>
            </w:pPr>
            <w:del w:id="619" w:author="Master Repository Process" w:date="2021-08-01T05:39:00Z">
              <w:r>
                <w:rPr>
                  <w:sz w:val="18"/>
                  <w:szCs w:val="18"/>
                </w:rPr>
                <w:delText>The fee in item 5(a) includes any directions hearings and the first half day allocated by the District Court for the hearing of the appeal.</w:delText>
              </w:r>
            </w:del>
          </w:p>
        </w:tc>
      </w:tr>
      <w:tr>
        <w:tblPrEx>
          <w:tblCellMar>
            <w:bottom w:w="113" w:type="dxa"/>
          </w:tblCellMar>
        </w:tblPrEx>
        <w:trPr>
          <w:cantSplit/>
          <w:trHeight w:val="1100"/>
          <w:del w:id="620" w:author="Master Repository Process" w:date="2021-08-01T05:39:00Z"/>
        </w:trPr>
        <w:tc>
          <w:tcPr>
            <w:tcW w:w="673" w:type="dxa"/>
          </w:tcPr>
          <w:p>
            <w:pPr>
              <w:pStyle w:val="zyTableNAm"/>
              <w:rPr>
                <w:del w:id="621" w:author="Master Repository Process" w:date="2021-08-01T05:39:00Z"/>
                <w:szCs w:val="22"/>
              </w:rPr>
            </w:pPr>
          </w:p>
        </w:tc>
        <w:tc>
          <w:tcPr>
            <w:tcW w:w="6415" w:type="dxa"/>
            <w:gridSpan w:val="4"/>
          </w:tcPr>
          <w:p>
            <w:pPr>
              <w:pStyle w:val="yTableNAm"/>
              <w:rPr>
                <w:del w:id="622" w:author="Master Repository Process" w:date="2021-08-01T05:39:00Z"/>
                <w:sz w:val="18"/>
                <w:szCs w:val="18"/>
              </w:rPr>
            </w:pPr>
            <w:del w:id="623" w:author="Master Repository Process" w:date="2021-08-01T05:39:00Z">
              <w:r>
                <w:rPr>
                  <w:rFonts w:ascii="Arial" w:hAnsi="Arial" w:cs="Arial"/>
                  <w:sz w:val="18"/>
                  <w:szCs w:val="18"/>
                </w:rPr>
                <w:delText>Note 2:</w:delText>
              </w:r>
            </w:del>
          </w:p>
          <w:p>
            <w:pPr>
              <w:pStyle w:val="yTableNAm"/>
              <w:rPr>
                <w:del w:id="624" w:author="Master Repository Process" w:date="2021-08-01T05:39:00Z"/>
                <w:sz w:val="18"/>
                <w:szCs w:val="18"/>
              </w:rPr>
            </w:pPr>
            <w:del w:id="625" w:author="Master Repository Process" w:date="2021-08-01T05:39:00Z">
              <w:r>
                <w:rPr>
                  <w:sz w:val="18"/>
                  <w:szCs w:val="18"/>
                </w:rPr>
                <w:delText>The fee in item 5(b) is payable for each half day, allocated by the District Court for the hearing of the appeal, that is additional to the first half day of hearing.</w:delText>
              </w:r>
            </w:del>
          </w:p>
        </w:tc>
      </w:tr>
      <w:tr>
        <w:tblPrEx>
          <w:tblCellMar>
            <w:bottom w:w="113" w:type="dxa"/>
          </w:tblCellMar>
        </w:tblPrEx>
        <w:trPr>
          <w:cantSplit/>
          <w:trHeight w:val="1119"/>
          <w:del w:id="626" w:author="Master Repository Process" w:date="2021-08-01T05:39:00Z"/>
        </w:trPr>
        <w:tc>
          <w:tcPr>
            <w:tcW w:w="673" w:type="dxa"/>
          </w:tcPr>
          <w:p>
            <w:pPr>
              <w:pStyle w:val="zyTableNAm"/>
              <w:rPr>
                <w:del w:id="627" w:author="Master Repository Process" w:date="2021-08-01T05:39:00Z"/>
                <w:szCs w:val="22"/>
              </w:rPr>
            </w:pPr>
          </w:p>
        </w:tc>
        <w:tc>
          <w:tcPr>
            <w:tcW w:w="6415" w:type="dxa"/>
            <w:gridSpan w:val="4"/>
          </w:tcPr>
          <w:p>
            <w:pPr>
              <w:pStyle w:val="yTableNAm"/>
              <w:rPr>
                <w:del w:id="628" w:author="Master Repository Process" w:date="2021-08-01T05:39:00Z"/>
                <w:sz w:val="18"/>
                <w:szCs w:val="18"/>
              </w:rPr>
            </w:pPr>
            <w:del w:id="629" w:author="Master Repository Process" w:date="2021-08-01T05:39:00Z">
              <w:r>
                <w:rPr>
                  <w:rFonts w:ascii="Arial" w:hAnsi="Arial" w:cs="Arial"/>
                  <w:sz w:val="18"/>
                  <w:szCs w:val="18"/>
                </w:rPr>
                <w:delText>Note 3:</w:delText>
              </w:r>
            </w:del>
          </w:p>
          <w:p>
            <w:pPr>
              <w:pStyle w:val="yTableNAm"/>
              <w:rPr>
                <w:del w:id="630" w:author="Master Repository Process" w:date="2021-08-01T05:39:00Z"/>
                <w:sz w:val="18"/>
                <w:szCs w:val="18"/>
              </w:rPr>
            </w:pPr>
            <w:del w:id="631" w:author="Master Repository Process" w:date="2021-08-01T05:39:00Z">
              <w:r>
                <w:rPr>
                  <w:sz w:val="18"/>
                  <w:szCs w:val="18"/>
                </w:rPr>
                <w:delText xml:space="preserve">Under the </w:delText>
              </w:r>
              <w:r>
                <w:rPr>
                  <w:i/>
                  <w:sz w:val="18"/>
                  <w:szCs w:val="18"/>
                </w:rPr>
                <w:delText>District Court Rules 2005</w:delText>
              </w:r>
              <w:r>
                <w:rPr>
                  <w:sz w:val="18"/>
                  <w:szCs w:val="18"/>
                </w:rPr>
                <w:delText xml:space="preserve"> rule 56A, if the fee payable under item 5(b) is not paid or waived within 14 days after the date on which the hearing date is set, the appeal may be dismissed for want of prosecution.</w:delText>
              </w:r>
            </w:del>
          </w:p>
        </w:tc>
      </w:tr>
      <w:tr>
        <w:trPr>
          <w:cantSplit/>
          <w:del w:id="632" w:author="Master Repository Process" w:date="2021-08-01T05:39:00Z"/>
        </w:trPr>
        <w:tc>
          <w:tcPr>
            <w:tcW w:w="673" w:type="dxa"/>
          </w:tcPr>
          <w:p>
            <w:pPr>
              <w:pStyle w:val="yTableNAm"/>
              <w:rPr>
                <w:del w:id="633" w:author="Master Repository Process" w:date="2021-08-01T05:39:00Z"/>
              </w:rPr>
            </w:pPr>
            <w:del w:id="634" w:author="Master Repository Process" w:date="2021-08-01T05:39:00Z">
              <w:r>
                <w:rPr>
                  <w:szCs w:val="22"/>
                </w:rPr>
                <w:delText>6.</w:delText>
              </w:r>
            </w:del>
          </w:p>
        </w:tc>
        <w:tc>
          <w:tcPr>
            <w:tcW w:w="2588" w:type="dxa"/>
          </w:tcPr>
          <w:p>
            <w:pPr>
              <w:pStyle w:val="yTableNAm"/>
              <w:rPr>
                <w:del w:id="635" w:author="Master Repository Process" w:date="2021-08-01T05:39:00Z"/>
              </w:rPr>
            </w:pPr>
            <w:del w:id="636" w:author="Master Repository Process" w:date="2021-08-01T05:39:00Z">
              <w:r>
                <w:rPr>
                  <w:szCs w:val="22"/>
                </w:rPr>
                <w:delText>Entry for hearing a cause or matter (including the assessment of damages in an action for personal injury) or notice of an appointment to hear an originating summons</w:delText>
              </w:r>
            </w:del>
          </w:p>
        </w:tc>
        <w:tc>
          <w:tcPr>
            <w:tcW w:w="1275" w:type="dxa"/>
            <w:vAlign w:val="bottom"/>
          </w:tcPr>
          <w:p>
            <w:pPr>
              <w:pStyle w:val="yTableNAm"/>
              <w:jc w:val="center"/>
              <w:rPr>
                <w:del w:id="637" w:author="Master Repository Process" w:date="2021-08-01T05:39:00Z"/>
              </w:rPr>
            </w:pPr>
            <w:del w:id="638" w:author="Master Repository Process" w:date="2021-08-01T05:39:00Z">
              <w:r>
                <w:rPr>
                  <w:szCs w:val="22"/>
                </w:rPr>
                <w:delText>877.00</w:delText>
              </w:r>
            </w:del>
          </w:p>
        </w:tc>
        <w:tc>
          <w:tcPr>
            <w:tcW w:w="1276" w:type="dxa"/>
            <w:vAlign w:val="bottom"/>
          </w:tcPr>
          <w:p>
            <w:pPr>
              <w:pStyle w:val="yTableNAm"/>
              <w:jc w:val="center"/>
              <w:rPr>
                <w:del w:id="639" w:author="Master Repository Process" w:date="2021-08-01T05:39:00Z"/>
              </w:rPr>
            </w:pPr>
            <w:del w:id="640" w:author="Master Repository Process" w:date="2021-08-01T05:39:00Z">
              <w:r>
                <w:rPr>
                  <w:szCs w:val="22"/>
                </w:rPr>
                <w:delText>1 711.00</w:delText>
              </w:r>
            </w:del>
          </w:p>
        </w:tc>
        <w:tc>
          <w:tcPr>
            <w:tcW w:w="1276" w:type="dxa"/>
            <w:vAlign w:val="bottom"/>
          </w:tcPr>
          <w:p>
            <w:pPr>
              <w:pStyle w:val="yTableNAm"/>
              <w:jc w:val="center"/>
              <w:rPr>
                <w:del w:id="641" w:author="Master Repository Process" w:date="2021-08-01T05:39:00Z"/>
              </w:rPr>
            </w:pPr>
            <w:del w:id="642" w:author="Master Repository Process" w:date="2021-08-01T05:39:00Z">
              <w:r>
                <w:rPr>
                  <w:szCs w:val="22"/>
                </w:rPr>
                <w:delText>100.00</w:delText>
              </w:r>
            </w:del>
          </w:p>
        </w:tc>
      </w:tr>
      <w:tr>
        <w:trPr>
          <w:cantSplit/>
          <w:trHeight w:val="746"/>
          <w:del w:id="643" w:author="Master Repository Process" w:date="2021-08-01T05:39:00Z"/>
        </w:trPr>
        <w:tc>
          <w:tcPr>
            <w:tcW w:w="673" w:type="dxa"/>
          </w:tcPr>
          <w:p>
            <w:pPr>
              <w:pStyle w:val="zyTableNAm"/>
              <w:rPr>
                <w:del w:id="644" w:author="Master Repository Process" w:date="2021-08-01T05:39:00Z"/>
                <w:szCs w:val="22"/>
              </w:rPr>
            </w:pPr>
          </w:p>
        </w:tc>
        <w:tc>
          <w:tcPr>
            <w:tcW w:w="6415" w:type="dxa"/>
            <w:gridSpan w:val="4"/>
          </w:tcPr>
          <w:p>
            <w:pPr>
              <w:pStyle w:val="yTableNAm"/>
              <w:rPr>
                <w:del w:id="645" w:author="Master Repository Process" w:date="2021-08-01T05:39:00Z"/>
                <w:sz w:val="18"/>
                <w:szCs w:val="18"/>
              </w:rPr>
            </w:pPr>
            <w:del w:id="646" w:author="Master Repository Process" w:date="2021-08-01T05:39:00Z">
              <w:r>
                <w:rPr>
                  <w:sz w:val="18"/>
                  <w:szCs w:val="18"/>
                </w:rPr>
                <w:delText>Note:</w:delText>
              </w:r>
            </w:del>
          </w:p>
          <w:p>
            <w:pPr>
              <w:pStyle w:val="yTableNAm"/>
              <w:rPr>
                <w:del w:id="647" w:author="Master Repository Process" w:date="2021-08-01T05:39:00Z"/>
                <w:szCs w:val="22"/>
              </w:rPr>
            </w:pPr>
            <w:del w:id="648" w:author="Master Repository Process" w:date="2021-08-01T05:39:00Z">
              <w:r>
                <w:rPr>
                  <w:sz w:val="18"/>
                  <w:szCs w:val="18"/>
                </w:rPr>
                <w:delText>This item does not apply to entering an appeal for hearing.</w:delText>
              </w:r>
            </w:del>
          </w:p>
        </w:tc>
      </w:tr>
      <w:tr>
        <w:tblPrEx>
          <w:tblCellMar>
            <w:bottom w:w="113" w:type="dxa"/>
          </w:tblCellMar>
        </w:tblPrEx>
        <w:trPr>
          <w:cantSplit/>
          <w:del w:id="649" w:author="Master Repository Process" w:date="2021-08-01T05:39:00Z"/>
        </w:trPr>
        <w:tc>
          <w:tcPr>
            <w:tcW w:w="673" w:type="dxa"/>
          </w:tcPr>
          <w:p>
            <w:pPr>
              <w:pStyle w:val="yTableNAm"/>
              <w:rPr>
                <w:del w:id="650" w:author="Master Repository Process" w:date="2021-08-01T05:39:00Z"/>
              </w:rPr>
            </w:pPr>
            <w:del w:id="651" w:author="Master Repository Process" w:date="2021-08-01T05:39:00Z">
              <w:r>
                <w:rPr>
                  <w:szCs w:val="22"/>
                </w:rPr>
                <w:delText>7.</w:delText>
              </w:r>
            </w:del>
          </w:p>
        </w:tc>
        <w:tc>
          <w:tcPr>
            <w:tcW w:w="2588" w:type="dxa"/>
          </w:tcPr>
          <w:p>
            <w:pPr>
              <w:pStyle w:val="yTableNAm"/>
              <w:rPr>
                <w:del w:id="652" w:author="Master Repository Process" w:date="2021-08-01T05:39:00Z"/>
              </w:rPr>
            </w:pPr>
            <w:del w:id="653" w:author="Master Repository Process" w:date="2021-08-01T05:39:00Z">
              <w:r>
                <w:rPr>
                  <w:szCs w:val="22"/>
                </w:rPr>
                <w:delText>Allocation of hearing date, for each day allocated</w:delText>
              </w:r>
            </w:del>
          </w:p>
        </w:tc>
        <w:tc>
          <w:tcPr>
            <w:tcW w:w="1275" w:type="dxa"/>
            <w:vAlign w:val="bottom"/>
          </w:tcPr>
          <w:p>
            <w:pPr>
              <w:pStyle w:val="yTableNAm"/>
              <w:jc w:val="center"/>
              <w:rPr>
                <w:del w:id="654" w:author="Master Repository Process" w:date="2021-08-01T05:39:00Z"/>
              </w:rPr>
            </w:pPr>
            <w:del w:id="655" w:author="Master Repository Process" w:date="2021-08-01T05:39:00Z">
              <w:r>
                <w:rPr>
                  <w:szCs w:val="22"/>
                </w:rPr>
                <w:br/>
              </w:r>
              <w:r>
                <w:delText>770.00</w:delText>
              </w:r>
            </w:del>
          </w:p>
        </w:tc>
        <w:tc>
          <w:tcPr>
            <w:tcW w:w="1276" w:type="dxa"/>
            <w:vAlign w:val="bottom"/>
          </w:tcPr>
          <w:p>
            <w:pPr>
              <w:pStyle w:val="yTableNAm"/>
              <w:jc w:val="center"/>
              <w:rPr>
                <w:del w:id="656" w:author="Master Repository Process" w:date="2021-08-01T05:39:00Z"/>
              </w:rPr>
            </w:pPr>
            <w:del w:id="657" w:author="Master Repository Process" w:date="2021-08-01T05:39:00Z">
              <w:r>
                <w:rPr>
                  <w:szCs w:val="22"/>
                </w:rPr>
                <w:delText>2 005.00</w:delText>
              </w:r>
            </w:del>
          </w:p>
        </w:tc>
        <w:tc>
          <w:tcPr>
            <w:tcW w:w="1276" w:type="dxa"/>
            <w:vAlign w:val="bottom"/>
          </w:tcPr>
          <w:p>
            <w:pPr>
              <w:pStyle w:val="yTableNAm"/>
              <w:jc w:val="center"/>
              <w:rPr>
                <w:del w:id="658" w:author="Master Repository Process" w:date="2021-08-01T05:39:00Z"/>
              </w:rPr>
            </w:pPr>
            <w:del w:id="659" w:author="Master Repository Process" w:date="2021-08-01T05:39:00Z">
              <w:r>
                <w:rPr>
                  <w:szCs w:val="22"/>
                </w:rPr>
                <w:br/>
              </w:r>
              <w:r>
                <w:delText>100.00</w:delText>
              </w:r>
            </w:del>
          </w:p>
        </w:tc>
      </w:tr>
      <w:tr>
        <w:tblPrEx>
          <w:tblCellMar>
            <w:bottom w:w="113" w:type="dxa"/>
          </w:tblCellMar>
        </w:tblPrEx>
        <w:trPr>
          <w:cantSplit/>
          <w:trHeight w:val="720"/>
          <w:del w:id="660" w:author="Master Repository Process" w:date="2021-08-01T05:39:00Z"/>
        </w:trPr>
        <w:tc>
          <w:tcPr>
            <w:tcW w:w="673" w:type="dxa"/>
          </w:tcPr>
          <w:p>
            <w:pPr>
              <w:pStyle w:val="zyTableNAm"/>
              <w:rPr>
                <w:del w:id="661" w:author="Master Repository Process" w:date="2021-08-01T05:39:00Z"/>
                <w:szCs w:val="22"/>
              </w:rPr>
            </w:pPr>
          </w:p>
        </w:tc>
        <w:tc>
          <w:tcPr>
            <w:tcW w:w="6415" w:type="dxa"/>
            <w:gridSpan w:val="4"/>
          </w:tcPr>
          <w:p>
            <w:pPr>
              <w:pStyle w:val="yTableNAm"/>
              <w:rPr>
                <w:del w:id="662" w:author="Master Repository Process" w:date="2021-08-01T05:39:00Z"/>
                <w:sz w:val="18"/>
                <w:szCs w:val="18"/>
              </w:rPr>
            </w:pPr>
            <w:del w:id="663" w:author="Master Repository Process" w:date="2021-08-01T05:39:00Z">
              <w:r>
                <w:rPr>
                  <w:sz w:val="18"/>
                  <w:szCs w:val="18"/>
                </w:rPr>
                <w:delText>Note 1:</w:delText>
              </w:r>
            </w:del>
          </w:p>
          <w:p>
            <w:pPr>
              <w:pStyle w:val="yTableNAm"/>
              <w:rPr>
                <w:del w:id="664" w:author="Master Repository Process" w:date="2021-08-01T05:39:00Z"/>
                <w:sz w:val="18"/>
                <w:szCs w:val="18"/>
              </w:rPr>
            </w:pPr>
            <w:del w:id="665" w:author="Master Repository Process" w:date="2021-08-01T05:39:00Z">
              <w:r>
                <w:rPr>
                  <w:sz w:val="18"/>
                  <w:szCs w:val="18"/>
                </w:rPr>
                <w:delText>See regulation 10.</w:delText>
              </w:r>
            </w:del>
          </w:p>
        </w:tc>
      </w:tr>
      <w:tr>
        <w:tblPrEx>
          <w:tblCellMar>
            <w:bottom w:w="113" w:type="dxa"/>
          </w:tblCellMar>
        </w:tblPrEx>
        <w:trPr>
          <w:cantSplit/>
          <w:trHeight w:val="720"/>
          <w:del w:id="666" w:author="Master Repository Process" w:date="2021-08-01T05:39:00Z"/>
        </w:trPr>
        <w:tc>
          <w:tcPr>
            <w:tcW w:w="673" w:type="dxa"/>
          </w:tcPr>
          <w:p>
            <w:pPr>
              <w:pStyle w:val="yTableNAm"/>
              <w:rPr>
                <w:del w:id="667" w:author="Master Repository Process" w:date="2021-08-01T05:39:00Z"/>
                <w:sz w:val="18"/>
                <w:szCs w:val="18"/>
              </w:rPr>
            </w:pPr>
          </w:p>
        </w:tc>
        <w:tc>
          <w:tcPr>
            <w:tcW w:w="6415" w:type="dxa"/>
            <w:gridSpan w:val="4"/>
          </w:tcPr>
          <w:p>
            <w:pPr>
              <w:pStyle w:val="yTableNAm"/>
              <w:rPr>
                <w:del w:id="668" w:author="Master Repository Process" w:date="2021-08-01T05:39:00Z"/>
                <w:sz w:val="18"/>
                <w:szCs w:val="18"/>
              </w:rPr>
            </w:pPr>
            <w:del w:id="669" w:author="Master Repository Process" w:date="2021-08-01T05:39:00Z">
              <w:r>
                <w:rPr>
                  <w:sz w:val="18"/>
                  <w:szCs w:val="18"/>
                </w:rPr>
                <w:delText>Note 2:</w:delText>
              </w:r>
            </w:del>
          </w:p>
          <w:p>
            <w:pPr>
              <w:pStyle w:val="yTableNAm"/>
              <w:rPr>
                <w:del w:id="670" w:author="Master Repository Process" w:date="2021-08-01T05:39:00Z"/>
                <w:sz w:val="18"/>
                <w:szCs w:val="18"/>
              </w:rPr>
            </w:pPr>
            <w:del w:id="671" w:author="Master Repository Process" w:date="2021-08-01T05:39:00Z">
              <w:r>
                <w:rPr>
                  <w:sz w:val="18"/>
                  <w:szCs w:val="18"/>
                </w:rPr>
                <w:delText>This item does not apply to the allocation of a hearing date for an appeal.</w:delText>
              </w:r>
            </w:del>
          </w:p>
        </w:tc>
      </w:tr>
      <w:tr>
        <w:trPr>
          <w:cantSplit/>
          <w:del w:id="672" w:author="Master Repository Process" w:date="2021-08-01T05:39:00Z"/>
        </w:trPr>
        <w:tc>
          <w:tcPr>
            <w:tcW w:w="673" w:type="dxa"/>
          </w:tcPr>
          <w:p>
            <w:pPr>
              <w:pStyle w:val="yTableNAm"/>
              <w:rPr>
                <w:del w:id="673" w:author="Master Repository Process" w:date="2021-08-01T05:39:00Z"/>
              </w:rPr>
            </w:pPr>
            <w:del w:id="674" w:author="Master Repository Process" w:date="2021-08-01T05:39:00Z">
              <w:r>
                <w:rPr>
                  <w:szCs w:val="22"/>
                </w:rPr>
                <w:delText>8.</w:delText>
              </w:r>
            </w:del>
          </w:p>
        </w:tc>
        <w:tc>
          <w:tcPr>
            <w:tcW w:w="2588" w:type="dxa"/>
          </w:tcPr>
          <w:p>
            <w:pPr>
              <w:pStyle w:val="yTableNAm"/>
              <w:rPr>
                <w:del w:id="675" w:author="Master Repository Process" w:date="2021-08-01T05:39:00Z"/>
              </w:rPr>
            </w:pPr>
            <w:del w:id="676" w:author="Master Repository Process" w:date="2021-08-01T05:39:00Z">
              <w:r>
                <w:rPr>
                  <w:szCs w:val="22"/>
                </w:rPr>
                <w:delText>Daily hearing fee before a court constituted by a judge</w:delText>
              </w:r>
            </w:del>
          </w:p>
        </w:tc>
        <w:tc>
          <w:tcPr>
            <w:tcW w:w="1275" w:type="dxa"/>
            <w:vAlign w:val="bottom"/>
          </w:tcPr>
          <w:p>
            <w:pPr>
              <w:pStyle w:val="yTableNAm"/>
              <w:jc w:val="center"/>
              <w:rPr>
                <w:del w:id="677" w:author="Master Repository Process" w:date="2021-08-01T05:39:00Z"/>
              </w:rPr>
            </w:pPr>
            <w:del w:id="678" w:author="Master Repository Process" w:date="2021-08-01T05:39:00Z">
              <w:r>
                <w:delText>770.00</w:delText>
              </w:r>
            </w:del>
          </w:p>
        </w:tc>
        <w:tc>
          <w:tcPr>
            <w:tcW w:w="1276" w:type="dxa"/>
            <w:vAlign w:val="bottom"/>
          </w:tcPr>
          <w:p>
            <w:pPr>
              <w:pStyle w:val="yTableNAm"/>
              <w:jc w:val="center"/>
              <w:rPr>
                <w:del w:id="679" w:author="Master Repository Process" w:date="2021-08-01T05:39:00Z"/>
              </w:rPr>
            </w:pPr>
            <w:del w:id="680" w:author="Master Repository Process" w:date="2021-08-01T05:39:00Z">
              <w:r>
                <w:rPr>
                  <w:szCs w:val="22"/>
                </w:rPr>
                <w:delText>2 005.00</w:delText>
              </w:r>
            </w:del>
          </w:p>
        </w:tc>
        <w:tc>
          <w:tcPr>
            <w:tcW w:w="1276" w:type="dxa"/>
            <w:vAlign w:val="bottom"/>
          </w:tcPr>
          <w:p>
            <w:pPr>
              <w:pStyle w:val="yTableNAm"/>
              <w:jc w:val="center"/>
              <w:rPr>
                <w:del w:id="681" w:author="Master Repository Process" w:date="2021-08-01T05:39:00Z"/>
              </w:rPr>
            </w:pPr>
            <w:del w:id="682" w:author="Master Repository Process" w:date="2021-08-01T05:39:00Z">
              <w:r>
                <w:delText>100.00</w:delText>
              </w:r>
            </w:del>
          </w:p>
        </w:tc>
      </w:tr>
      <w:tr>
        <w:trPr>
          <w:cantSplit/>
          <w:trHeight w:val="679"/>
          <w:del w:id="683" w:author="Master Repository Process" w:date="2021-08-01T05:39:00Z"/>
        </w:trPr>
        <w:tc>
          <w:tcPr>
            <w:tcW w:w="673" w:type="dxa"/>
          </w:tcPr>
          <w:p>
            <w:pPr>
              <w:pStyle w:val="zyTableNAm"/>
              <w:rPr>
                <w:del w:id="684" w:author="Master Repository Process" w:date="2021-08-01T05:39:00Z"/>
                <w:szCs w:val="22"/>
              </w:rPr>
            </w:pPr>
          </w:p>
        </w:tc>
        <w:tc>
          <w:tcPr>
            <w:tcW w:w="6415" w:type="dxa"/>
            <w:gridSpan w:val="4"/>
          </w:tcPr>
          <w:p>
            <w:pPr>
              <w:pStyle w:val="yTableNAm"/>
              <w:rPr>
                <w:del w:id="685" w:author="Master Repository Process" w:date="2021-08-01T05:39:00Z"/>
                <w:sz w:val="18"/>
                <w:szCs w:val="18"/>
              </w:rPr>
            </w:pPr>
            <w:del w:id="686" w:author="Master Repository Process" w:date="2021-08-01T05:39:00Z">
              <w:r>
                <w:rPr>
                  <w:sz w:val="18"/>
                  <w:szCs w:val="18"/>
                </w:rPr>
                <w:delText>Note 1:</w:delText>
              </w:r>
            </w:del>
          </w:p>
          <w:p>
            <w:pPr>
              <w:pStyle w:val="yTableNAm"/>
              <w:rPr>
                <w:del w:id="687" w:author="Master Repository Process" w:date="2021-08-01T05:39:00Z"/>
                <w:sz w:val="18"/>
                <w:szCs w:val="18"/>
              </w:rPr>
            </w:pPr>
            <w:del w:id="688" w:author="Master Repository Process" w:date="2021-08-01T05:39:00Z">
              <w:r>
                <w:rPr>
                  <w:sz w:val="18"/>
                  <w:szCs w:val="18"/>
                </w:rPr>
                <w:delText>No fee is payable if the proceedings are of an interlocutory nature only.</w:delText>
              </w:r>
            </w:del>
          </w:p>
        </w:tc>
      </w:tr>
      <w:tr>
        <w:trPr>
          <w:cantSplit/>
          <w:trHeight w:val="1087"/>
          <w:del w:id="689" w:author="Master Repository Process" w:date="2021-08-01T05:39:00Z"/>
        </w:trPr>
        <w:tc>
          <w:tcPr>
            <w:tcW w:w="673" w:type="dxa"/>
          </w:tcPr>
          <w:p>
            <w:pPr>
              <w:pStyle w:val="zyTableNAm"/>
              <w:rPr>
                <w:del w:id="690" w:author="Master Repository Process" w:date="2021-08-01T05:39:00Z"/>
                <w:szCs w:val="22"/>
              </w:rPr>
            </w:pPr>
          </w:p>
        </w:tc>
        <w:tc>
          <w:tcPr>
            <w:tcW w:w="6415" w:type="dxa"/>
            <w:gridSpan w:val="4"/>
          </w:tcPr>
          <w:p>
            <w:pPr>
              <w:pStyle w:val="yTableNAm"/>
              <w:rPr>
                <w:del w:id="691" w:author="Master Repository Process" w:date="2021-08-01T05:39:00Z"/>
                <w:sz w:val="18"/>
                <w:szCs w:val="18"/>
              </w:rPr>
            </w:pPr>
            <w:del w:id="692" w:author="Master Repository Process" w:date="2021-08-01T05:39:00Z">
              <w:r>
                <w:rPr>
                  <w:sz w:val="18"/>
                  <w:szCs w:val="18"/>
                </w:rPr>
                <w:delText>Note 2:</w:delText>
              </w:r>
            </w:del>
          </w:p>
          <w:p>
            <w:pPr>
              <w:pStyle w:val="yTableNAm"/>
              <w:rPr>
                <w:del w:id="693" w:author="Master Repository Process" w:date="2021-08-01T05:39:00Z"/>
                <w:sz w:val="18"/>
                <w:szCs w:val="18"/>
              </w:rPr>
            </w:pPr>
            <w:del w:id="694" w:author="Master Repository Process" w:date="2021-08-01T05:39:00Z">
              <w:r>
                <w:rPr>
                  <w:sz w:val="18"/>
                  <w:szCs w:val="18"/>
                </w:rPr>
                <w:delText>The fee to be charged is to be paid in respect of any number of hearing days or half days greater than the number of hearing days for which a fee has been paid under item 5 or 7.</w:delText>
              </w:r>
            </w:del>
          </w:p>
        </w:tc>
      </w:tr>
      <w:tr>
        <w:trPr>
          <w:cantSplit/>
          <w:trHeight w:val="897"/>
          <w:del w:id="695" w:author="Master Repository Process" w:date="2021-08-01T05:39:00Z"/>
        </w:trPr>
        <w:tc>
          <w:tcPr>
            <w:tcW w:w="673" w:type="dxa"/>
          </w:tcPr>
          <w:p>
            <w:pPr>
              <w:pStyle w:val="zyTableNAm"/>
              <w:rPr>
                <w:del w:id="696" w:author="Master Repository Process" w:date="2021-08-01T05:39:00Z"/>
                <w:szCs w:val="22"/>
              </w:rPr>
            </w:pPr>
          </w:p>
        </w:tc>
        <w:tc>
          <w:tcPr>
            <w:tcW w:w="6415" w:type="dxa"/>
            <w:gridSpan w:val="4"/>
          </w:tcPr>
          <w:p>
            <w:pPr>
              <w:pStyle w:val="yTableNAm"/>
              <w:rPr>
                <w:del w:id="697" w:author="Master Repository Process" w:date="2021-08-01T05:39:00Z"/>
                <w:sz w:val="18"/>
                <w:szCs w:val="18"/>
              </w:rPr>
            </w:pPr>
            <w:del w:id="698" w:author="Master Repository Process" w:date="2021-08-01T05:39:00Z">
              <w:r>
                <w:rPr>
                  <w:sz w:val="18"/>
                  <w:szCs w:val="18"/>
                </w:rPr>
                <w:delText>Note 3:</w:delText>
              </w:r>
            </w:del>
          </w:p>
          <w:p>
            <w:pPr>
              <w:pStyle w:val="yTableNAm"/>
              <w:rPr>
                <w:del w:id="699" w:author="Master Repository Process" w:date="2021-08-01T05:39:00Z"/>
                <w:sz w:val="18"/>
                <w:szCs w:val="18"/>
              </w:rPr>
            </w:pPr>
            <w:del w:id="700" w:author="Master Repository Process" w:date="2021-08-01T05:39:00Z">
              <w:r>
                <w:rPr>
                  <w:sz w:val="18"/>
                  <w:szCs w:val="18"/>
                </w:rPr>
                <w:delText>If the Court only allocates a half day or less for the continuation of the hearing then a fee equal to half the prescribed amount is payable for that period.</w:delText>
              </w:r>
            </w:del>
          </w:p>
        </w:tc>
      </w:tr>
      <w:tr>
        <w:trPr>
          <w:cantSplit/>
          <w:trHeight w:val="829"/>
          <w:del w:id="701" w:author="Master Repository Process" w:date="2021-08-01T05:39:00Z"/>
        </w:trPr>
        <w:tc>
          <w:tcPr>
            <w:tcW w:w="673" w:type="dxa"/>
          </w:tcPr>
          <w:p>
            <w:pPr>
              <w:pStyle w:val="zyTableNAm"/>
              <w:rPr>
                <w:del w:id="702" w:author="Master Repository Process" w:date="2021-08-01T05:39:00Z"/>
                <w:szCs w:val="22"/>
              </w:rPr>
            </w:pPr>
          </w:p>
        </w:tc>
        <w:tc>
          <w:tcPr>
            <w:tcW w:w="6415" w:type="dxa"/>
            <w:gridSpan w:val="4"/>
          </w:tcPr>
          <w:p>
            <w:pPr>
              <w:pStyle w:val="yTableNAm"/>
              <w:rPr>
                <w:del w:id="703" w:author="Master Repository Process" w:date="2021-08-01T05:39:00Z"/>
                <w:sz w:val="18"/>
                <w:szCs w:val="18"/>
              </w:rPr>
            </w:pPr>
            <w:del w:id="704" w:author="Master Repository Process" w:date="2021-08-01T05:39:00Z">
              <w:r>
                <w:rPr>
                  <w:sz w:val="18"/>
                  <w:szCs w:val="18"/>
                </w:rPr>
                <w:delText>Note 4:</w:delText>
              </w:r>
            </w:del>
          </w:p>
          <w:p>
            <w:pPr>
              <w:pStyle w:val="yTableNAm"/>
              <w:rPr>
                <w:del w:id="705" w:author="Master Repository Process" w:date="2021-08-01T05:39:00Z"/>
                <w:sz w:val="18"/>
                <w:szCs w:val="18"/>
              </w:rPr>
            </w:pPr>
            <w:del w:id="706" w:author="Master Repository Process" w:date="2021-08-01T05:39:00Z">
              <w:r>
                <w:rPr>
                  <w:sz w:val="18"/>
                  <w:szCs w:val="18"/>
                </w:rPr>
                <w:delText>The daily fee becomes payable on a day to day basis and is payable prior to the daily reconvening of the hearing.</w:delText>
              </w:r>
            </w:del>
          </w:p>
        </w:tc>
      </w:tr>
      <w:tr>
        <w:trPr>
          <w:cantSplit/>
          <w:del w:id="707" w:author="Master Repository Process" w:date="2021-08-01T05:39:00Z"/>
        </w:trPr>
        <w:tc>
          <w:tcPr>
            <w:tcW w:w="673" w:type="dxa"/>
          </w:tcPr>
          <w:p>
            <w:pPr>
              <w:pStyle w:val="yTableNAm"/>
              <w:rPr>
                <w:del w:id="708" w:author="Master Repository Process" w:date="2021-08-01T05:39:00Z"/>
              </w:rPr>
            </w:pPr>
            <w:del w:id="709" w:author="Master Repository Process" w:date="2021-08-01T05:39:00Z">
              <w:r>
                <w:rPr>
                  <w:szCs w:val="22"/>
                </w:rPr>
                <w:delText>9.</w:delText>
              </w:r>
            </w:del>
          </w:p>
        </w:tc>
        <w:tc>
          <w:tcPr>
            <w:tcW w:w="2588" w:type="dxa"/>
          </w:tcPr>
          <w:p>
            <w:pPr>
              <w:pStyle w:val="yTableNAm"/>
              <w:rPr>
                <w:del w:id="710" w:author="Master Repository Process" w:date="2021-08-01T05:39:00Z"/>
              </w:rPr>
            </w:pPr>
            <w:del w:id="711" w:author="Master Repository Process" w:date="2021-08-01T05:39:00Z">
              <w:r>
                <w:rPr>
                  <w:szCs w:val="22"/>
                </w:rPr>
                <w:delText xml:space="preserve">On filing, before a judge or registrar in chambers — </w:delText>
              </w:r>
            </w:del>
          </w:p>
        </w:tc>
        <w:tc>
          <w:tcPr>
            <w:tcW w:w="1275" w:type="dxa"/>
            <w:vAlign w:val="bottom"/>
          </w:tcPr>
          <w:p>
            <w:pPr>
              <w:pStyle w:val="zyTableNAm"/>
              <w:jc w:val="center"/>
              <w:rPr>
                <w:del w:id="712" w:author="Master Repository Process" w:date="2021-08-01T05:39:00Z"/>
                <w:szCs w:val="22"/>
              </w:rPr>
            </w:pPr>
          </w:p>
        </w:tc>
        <w:tc>
          <w:tcPr>
            <w:tcW w:w="1276" w:type="dxa"/>
            <w:vAlign w:val="bottom"/>
          </w:tcPr>
          <w:p>
            <w:pPr>
              <w:pStyle w:val="zyTableNAm"/>
              <w:jc w:val="center"/>
              <w:rPr>
                <w:del w:id="713" w:author="Master Repository Process" w:date="2021-08-01T05:39:00Z"/>
                <w:szCs w:val="22"/>
              </w:rPr>
            </w:pPr>
          </w:p>
        </w:tc>
        <w:tc>
          <w:tcPr>
            <w:tcW w:w="1276" w:type="dxa"/>
            <w:vAlign w:val="bottom"/>
          </w:tcPr>
          <w:p>
            <w:pPr>
              <w:pStyle w:val="yTableNAm"/>
              <w:jc w:val="center"/>
              <w:rPr>
                <w:del w:id="714" w:author="Master Repository Process" w:date="2021-08-01T05:39:00Z"/>
              </w:rPr>
            </w:pPr>
          </w:p>
        </w:tc>
      </w:tr>
      <w:tr>
        <w:trPr>
          <w:cantSplit/>
          <w:del w:id="715" w:author="Master Repository Process" w:date="2021-08-01T05:39:00Z"/>
        </w:trPr>
        <w:tc>
          <w:tcPr>
            <w:tcW w:w="673" w:type="dxa"/>
          </w:tcPr>
          <w:p>
            <w:pPr>
              <w:pStyle w:val="zyTableNAm"/>
              <w:rPr>
                <w:del w:id="716" w:author="Master Repository Process" w:date="2021-08-01T05:39:00Z"/>
                <w:szCs w:val="22"/>
              </w:rPr>
            </w:pPr>
          </w:p>
        </w:tc>
        <w:tc>
          <w:tcPr>
            <w:tcW w:w="2588" w:type="dxa"/>
          </w:tcPr>
          <w:p>
            <w:pPr>
              <w:pStyle w:val="yTableNAm"/>
              <w:ind w:left="567" w:hanging="567"/>
              <w:rPr>
                <w:del w:id="717" w:author="Master Repository Process" w:date="2021-08-01T05:39:00Z"/>
              </w:rPr>
            </w:pPr>
            <w:del w:id="718" w:author="Master Repository Process" w:date="2021-08-01T05:39:00Z">
              <w:r>
                <w:rPr>
                  <w:szCs w:val="22"/>
                </w:rPr>
                <w:delText>(a)</w:delText>
              </w:r>
              <w:r>
                <w:rPr>
                  <w:szCs w:val="22"/>
                </w:rPr>
                <w:tab/>
                <w:delText>an interlocutory application or summons or motion returnable</w:delText>
              </w:r>
            </w:del>
          </w:p>
        </w:tc>
        <w:tc>
          <w:tcPr>
            <w:tcW w:w="1275" w:type="dxa"/>
            <w:vAlign w:val="bottom"/>
          </w:tcPr>
          <w:p>
            <w:pPr>
              <w:pStyle w:val="yTableNAm"/>
              <w:jc w:val="center"/>
              <w:rPr>
                <w:del w:id="719" w:author="Master Repository Process" w:date="2021-08-01T05:39:00Z"/>
              </w:rPr>
            </w:pPr>
            <w:del w:id="720" w:author="Master Repository Process" w:date="2021-08-01T05:39:00Z">
              <w:r>
                <w:delText>220.00</w:delText>
              </w:r>
            </w:del>
          </w:p>
        </w:tc>
        <w:tc>
          <w:tcPr>
            <w:tcW w:w="1276" w:type="dxa"/>
            <w:vAlign w:val="bottom"/>
          </w:tcPr>
          <w:p>
            <w:pPr>
              <w:pStyle w:val="yTableNAm"/>
              <w:jc w:val="center"/>
              <w:rPr>
                <w:del w:id="721" w:author="Master Repository Process" w:date="2021-08-01T05:39:00Z"/>
              </w:rPr>
            </w:pPr>
            <w:del w:id="722" w:author="Master Repository Process" w:date="2021-08-01T05:39:00Z">
              <w:r>
                <w:delText>429.00</w:delText>
              </w:r>
            </w:del>
          </w:p>
        </w:tc>
        <w:tc>
          <w:tcPr>
            <w:tcW w:w="1276" w:type="dxa"/>
            <w:vAlign w:val="bottom"/>
          </w:tcPr>
          <w:p>
            <w:pPr>
              <w:pStyle w:val="yTableNAm"/>
              <w:jc w:val="center"/>
              <w:rPr>
                <w:del w:id="723" w:author="Master Repository Process" w:date="2021-08-01T05:39:00Z"/>
              </w:rPr>
            </w:pPr>
            <w:del w:id="724" w:author="Master Repository Process" w:date="2021-08-01T05:39:00Z">
              <w:r>
                <w:delText>66.00</w:delText>
              </w:r>
            </w:del>
          </w:p>
        </w:tc>
      </w:tr>
      <w:tr>
        <w:trPr>
          <w:cantSplit/>
          <w:del w:id="725" w:author="Master Repository Process" w:date="2021-08-01T05:39:00Z"/>
        </w:trPr>
        <w:tc>
          <w:tcPr>
            <w:tcW w:w="673" w:type="dxa"/>
          </w:tcPr>
          <w:p>
            <w:pPr>
              <w:pStyle w:val="zyTableNAm"/>
              <w:rPr>
                <w:del w:id="726" w:author="Master Repository Process" w:date="2021-08-01T05:39:00Z"/>
                <w:rStyle w:val="CommentReference"/>
                <w:rFonts w:ascii="Times" w:hAnsi="Times"/>
                <w:szCs w:val="22"/>
              </w:rPr>
            </w:pPr>
          </w:p>
        </w:tc>
        <w:tc>
          <w:tcPr>
            <w:tcW w:w="2588" w:type="dxa"/>
          </w:tcPr>
          <w:p>
            <w:pPr>
              <w:pStyle w:val="yTableNAm"/>
              <w:ind w:left="567" w:hanging="567"/>
              <w:rPr>
                <w:del w:id="727" w:author="Master Repository Process" w:date="2021-08-01T05:39:00Z"/>
              </w:rPr>
            </w:pPr>
            <w:del w:id="728" w:author="Master Repository Process" w:date="2021-08-01T05:39:00Z">
              <w:r>
                <w:rPr>
                  <w:szCs w:val="22"/>
                </w:rPr>
                <w:delText>(b)</w:delText>
              </w:r>
              <w:r>
                <w:rPr>
                  <w:szCs w:val="22"/>
                </w:rPr>
                <w:tab/>
                <w:delText>an application for assessment of damages other than in an action for personal injury</w:delText>
              </w:r>
            </w:del>
          </w:p>
        </w:tc>
        <w:tc>
          <w:tcPr>
            <w:tcW w:w="1275" w:type="dxa"/>
            <w:vAlign w:val="bottom"/>
          </w:tcPr>
          <w:p>
            <w:pPr>
              <w:pStyle w:val="yTableNAm"/>
              <w:jc w:val="center"/>
              <w:rPr>
                <w:del w:id="729" w:author="Master Repository Process" w:date="2021-08-01T05:39:00Z"/>
              </w:rPr>
            </w:pPr>
            <w:del w:id="730" w:author="Master Repository Process" w:date="2021-08-01T05:39:00Z">
              <w:r>
                <w:delText>220.00</w:delText>
              </w:r>
            </w:del>
          </w:p>
        </w:tc>
        <w:tc>
          <w:tcPr>
            <w:tcW w:w="1276" w:type="dxa"/>
            <w:vAlign w:val="bottom"/>
          </w:tcPr>
          <w:p>
            <w:pPr>
              <w:pStyle w:val="yTableNAm"/>
              <w:jc w:val="center"/>
              <w:rPr>
                <w:del w:id="731" w:author="Master Repository Process" w:date="2021-08-01T05:39:00Z"/>
              </w:rPr>
            </w:pPr>
            <w:del w:id="732" w:author="Master Repository Process" w:date="2021-08-01T05:39:00Z">
              <w:r>
                <w:delText>429.00</w:delText>
              </w:r>
            </w:del>
          </w:p>
        </w:tc>
        <w:tc>
          <w:tcPr>
            <w:tcW w:w="1276" w:type="dxa"/>
            <w:vAlign w:val="bottom"/>
          </w:tcPr>
          <w:p>
            <w:pPr>
              <w:pStyle w:val="yTableNAm"/>
              <w:jc w:val="center"/>
              <w:rPr>
                <w:del w:id="733" w:author="Master Repository Process" w:date="2021-08-01T05:39:00Z"/>
              </w:rPr>
            </w:pPr>
            <w:del w:id="734" w:author="Master Repository Process" w:date="2021-08-01T05:39:00Z">
              <w:r>
                <w:delText>66.00</w:delText>
              </w:r>
            </w:del>
          </w:p>
        </w:tc>
      </w:tr>
      <w:tr>
        <w:trPr>
          <w:cantSplit/>
          <w:del w:id="735" w:author="Master Repository Process" w:date="2021-08-01T05:39:00Z"/>
        </w:trPr>
        <w:tc>
          <w:tcPr>
            <w:tcW w:w="673" w:type="dxa"/>
          </w:tcPr>
          <w:p>
            <w:pPr>
              <w:pStyle w:val="zyTableNAm"/>
              <w:rPr>
                <w:del w:id="736" w:author="Master Repository Process" w:date="2021-08-01T05:39:00Z"/>
                <w:szCs w:val="22"/>
              </w:rPr>
            </w:pPr>
          </w:p>
        </w:tc>
        <w:tc>
          <w:tcPr>
            <w:tcW w:w="2588" w:type="dxa"/>
          </w:tcPr>
          <w:p>
            <w:pPr>
              <w:pStyle w:val="yTableNAm"/>
              <w:ind w:left="567" w:hanging="567"/>
              <w:rPr>
                <w:del w:id="737" w:author="Master Repository Process" w:date="2021-08-01T05:39:00Z"/>
              </w:rPr>
            </w:pPr>
            <w:del w:id="738" w:author="Master Repository Process" w:date="2021-08-01T05:39:00Z">
              <w:r>
                <w:rPr>
                  <w:szCs w:val="22"/>
                </w:rPr>
                <w:delText>(c)</w:delText>
              </w:r>
              <w:r>
                <w:rPr>
                  <w:szCs w:val="22"/>
                </w:rPr>
                <w:tab/>
                <w:delText>an application for summary judgment</w:delText>
              </w:r>
            </w:del>
          </w:p>
        </w:tc>
        <w:tc>
          <w:tcPr>
            <w:tcW w:w="1275" w:type="dxa"/>
            <w:vAlign w:val="bottom"/>
          </w:tcPr>
          <w:p>
            <w:pPr>
              <w:pStyle w:val="yTableNAm"/>
              <w:jc w:val="center"/>
              <w:rPr>
                <w:del w:id="739" w:author="Master Repository Process" w:date="2021-08-01T05:39:00Z"/>
              </w:rPr>
            </w:pPr>
            <w:del w:id="740" w:author="Master Repository Process" w:date="2021-08-01T05:39:00Z">
              <w:r>
                <w:delText>220.00</w:delText>
              </w:r>
            </w:del>
          </w:p>
        </w:tc>
        <w:tc>
          <w:tcPr>
            <w:tcW w:w="1276" w:type="dxa"/>
            <w:vAlign w:val="bottom"/>
          </w:tcPr>
          <w:p>
            <w:pPr>
              <w:pStyle w:val="yTableNAm"/>
              <w:jc w:val="center"/>
              <w:rPr>
                <w:del w:id="741" w:author="Master Repository Process" w:date="2021-08-01T05:39:00Z"/>
              </w:rPr>
            </w:pPr>
            <w:del w:id="742" w:author="Master Repository Process" w:date="2021-08-01T05:39:00Z">
              <w:r>
                <w:delText>429.00</w:delText>
              </w:r>
            </w:del>
          </w:p>
        </w:tc>
        <w:tc>
          <w:tcPr>
            <w:tcW w:w="1276" w:type="dxa"/>
            <w:vAlign w:val="bottom"/>
          </w:tcPr>
          <w:p>
            <w:pPr>
              <w:pStyle w:val="yTableNAm"/>
              <w:jc w:val="center"/>
              <w:rPr>
                <w:del w:id="743" w:author="Master Repository Process" w:date="2021-08-01T05:39:00Z"/>
              </w:rPr>
            </w:pPr>
            <w:del w:id="744" w:author="Master Repository Process" w:date="2021-08-01T05:39:00Z">
              <w:r>
                <w:delText>66.00</w:delText>
              </w:r>
            </w:del>
          </w:p>
        </w:tc>
      </w:tr>
      <w:tr>
        <w:trPr>
          <w:cantSplit/>
          <w:trHeight w:val="924"/>
          <w:del w:id="745" w:author="Master Repository Process" w:date="2021-08-01T05:39:00Z"/>
        </w:trPr>
        <w:tc>
          <w:tcPr>
            <w:tcW w:w="673" w:type="dxa"/>
          </w:tcPr>
          <w:p>
            <w:pPr>
              <w:pStyle w:val="zyTableNAm"/>
              <w:rPr>
                <w:del w:id="746" w:author="Master Repository Process" w:date="2021-08-01T05:39:00Z"/>
                <w:szCs w:val="22"/>
              </w:rPr>
            </w:pPr>
          </w:p>
        </w:tc>
        <w:tc>
          <w:tcPr>
            <w:tcW w:w="6415" w:type="dxa"/>
            <w:gridSpan w:val="4"/>
          </w:tcPr>
          <w:p>
            <w:pPr>
              <w:pStyle w:val="yTableNAm"/>
              <w:rPr>
                <w:del w:id="747" w:author="Master Repository Process" w:date="2021-08-01T05:39:00Z"/>
                <w:sz w:val="18"/>
                <w:szCs w:val="18"/>
              </w:rPr>
            </w:pPr>
            <w:del w:id="748" w:author="Master Repository Process" w:date="2021-08-01T05:39:00Z">
              <w:r>
                <w:rPr>
                  <w:sz w:val="18"/>
                  <w:szCs w:val="18"/>
                </w:rPr>
                <w:delText>Note 1:</w:delText>
              </w:r>
            </w:del>
          </w:p>
          <w:p>
            <w:pPr>
              <w:pStyle w:val="yTableNAm"/>
              <w:rPr>
                <w:del w:id="749" w:author="Master Repository Process" w:date="2021-08-01T05:39:00Z"/>
                <w:sz w:val="18"/>
                <w:szCs w:val="18"/>
              </w:rPr>
            </w:pPr>
            <w:del w:id="750" w:author="Master Repository Process" w:date="2021-08-01T05:39:00Z">
              <w:r>
                <w:rPr>
                  <w:sz w:val="18"/>
                  <w:szCs w:val="18"/>
                </w:rPr>
                <w:delText>This fee includes the first day of hearing of the application or summons and includes any adjournment of the hearing.</w:delText>
              </w:r>
            </w:del>
          </w:p>
        </w:tc>
      </w:tr>
      <w:tr>
        <w:trPr>
          <w:cantSplit/>
          <w:trHeight w:val="805"/>
          <w:del w:id="751" w:author="Master Repository Process" w:date="2021-08-01T05:39:00Z"/>
        </w:trPr>
        <w:tc>
          <w:tcPr>
            <w:tcW w:w="673" w:type="dxa"/>
          </w:tcPr>
          <w:p>
            <w:pPr>
              <w:pStyle w:val="zyTableNAm"/>
              <w:rPr>
                <w:del w:id="752" w:author="Master Repository Process" w:date="2021-08-01T05:39:00Z"/>
                <w:szCs w:val="22"/>
              </w:rPr>
            </w:pPr>
          </w:p>
        </w:tc>
        <w:tc>
          <w:tcPr>
            <w:tcW w:w="6415" w:type="dxa"/>
            <w:gridSpan w:val="4"/>
          </w:tcPr>
          <w:p>
            <w:pPr>
              <w:pStyle w:val="yTableNAm"/>
              <w:rPr>
                <w:del w:id="753" w:author="Master Repository Process" w:date="2021-08-01T05:39:00Z"/>
                <w:sz w:val="18"/>
                <w:szCs w:val="18"/>
              </w:rPr>
            </w:pPr>
            <w:del w:id="754" w:author="Master Repository Process" w:date="2021-08-01T05:39:00Z">
              <w:r>
                <w:rPr>
                  <w:sz w:val="18"/>
                  <w:szCs w:val="18"/>
                </w:rPr>
                <w:delText>Note 2:</w:delText>
              </w:r>
            </w:del>
          </w:p>
          <w:p>
            <w:pPr>
              <w:pStyle w:val="yTableNAm"/>
              <w:rPr>
                <w:del w:id="755" w:author="Master Repository Process" w:date="2021-08-01T05:39:00Z"/>
                <w:sz w:val="18"/>
                <w:szCs w:val="18"/>
              </w:rPr>
            </w:pPr>
            <w:del w:id="756" w:author="Master Repository Process" w:date="2021-08-01T05:39:00Z">
              <w:r>
                <w:rPr>
                  <w:sz w:val="18"/>
                  <w:szCs w:val="18"/>
                </w:rPr>
                <w:delText>This fee is payable in respect of any application exercising liberty to apply to relist.</w:delText>
              </w:r>
            </w:del>
          </w:p>
        </w:tc>
      </w:tr>
      <w:tr>
        <w:trPr>
          <w:cantSplit/>
          <w:del w:id="757" w:author="Master Repository Process" w:date="2021-08-01T05:39:00Z"/>
        </w:trPr>
        <w:tc>
          <w:tcPr>
            <w:tcW w:w="673" w:type="dxa"/>
          </w:tcPr>
          <w:p>
            <w:pPr>
              <w:pStyle w:val="yTableNAm"/>
              <w:rPr>
                <w:del w:id="758" w:author="Master Repository Process" w:date="2021-08-01T05:39:00Z"/>
              </w:rPr>
            </w:pPr>
            <w:del w:id="759" w:author="Master Repository Process" w:date="2021-08-01T05:39:00Z">
              <w:r>
                <w:rPr>
                  <w:szCs w:val="22"/>
                </w:rPr>
                <w:delText>10.</w:delText>
              </w:r>
            </w:del>
          </w:p>
        </w:tc>
        <w:tc>
          <w:tcPr>
            <w:tcW w:w="2588" w:type="dxa"/>
          </w:tcPr>
          <w:p>
            <w:pPr>
              <w:pStyle w:val="yTableNAm"/>
              <w:rPr>
                <w:del w:id="760" w:author="Master Repository Process" w:date="2021-08-01T05:39:00Z"/>
              </w:rPr>
            </w:pPr>
            <w:del w:id="761" w:author="Master Repository Process" w:date="2021-08-01T05:39:00Z">
              <w:r>
                <w:rPr>
                  <w:szCs w:val="22"/>
                </w:rPr>
                <w:delText>If the hearing of a matter to which item 9 applies is listed for more than 1 day and proceeds for more than the number of days listed, the fee prescribed in item 9 is payable for each additional day or part day of hearing</w:delText>
              </w:r>
            </w:del>
          </w:p>
        </w:tc>
        <w:tc>
          <w:tcPr>
            <w:tcW w:w="1275" w:type="dxa"/>
            <w:vAlign w:val="bottom"/>
          </w:tcPr>
          <w:p>
            <w:pPr>
              <w:pStyle w:val="zyTableNAm"/>
              <w:jc w:val="center"/>
              <w:rPr>
                <w:del w:id="762" w:author="Master Repository Process" w:date="2021-08-01T05:39:00Z"/>
                <w:szCs w:val="22"/>
              </w:rPr>
            </w:pPr>
          </w:p>
        </w:tc>
        <w:tc>
          <w:tcPr>
            <w:tcW w:w="1276" w:type="dxa"/>
            <w:vAlign w:val="bottom"/>
          </w:tcPr>
          <w:p>
            <w:pPr>
              <w:pStyle w:val="zyTableNAm"/>
              <w:jc w:val="center"/>
              <w:rPr>
                <w:del w:id="763" w:author="Master Repository Process" w:date="2021-08-01T05:39:00Z"/>
                <w:szCs w:val="22"/>
              </w:rPr>
            </w:pPr>
          </w:p>
        </w:tc>
        <w:tc>
          <w:tcPr>
            <w:tcW w:w="1276" w:type="dxa"/>
            <w:vAlign w:val="bottom"/>
          </w:tcPr>
          <w:p>
            <w:pPr>
              <w:pStyle w:val="yTableNAm"/>
              <w:jc w:val="center"/>
              <w:rPr>
                <w:del w:id="764" w:author="Master Repository Process" w:date="2021-08-01T05:39:00Z"/>
              </w:rPr>
            </w:pPr>
          </w:p>
        </w:tc>
      </w:tr>
      <w:tr>
        <w:trPr>
          <w:cantSplit/>
          <w:trHeight w:val="999"/>
          <w:del w:id="765" w:author="Master Repository Process" w:date="2021-08-01T05:39:00Z"/>
        </w:trPr>
        <w:tc>
          <w:tcPr>
            <w:tcW w:w="673" w:type="dxa"/>
          </w:tcPr>
          <w:p>
            <w:pPr>
              <w:pStyle w:val="zyTableNAm"/>
              <w:rPr>
                <w:del w:id="766" w:author="Master Repository Process" w:date="2021-08-01T05:39:00Z"/>
                <w:szCs w:val="22"/>
              </w:rPr>
            </w:pPr>
          </w:p>
        </w:tc>
        <w:tc>
          <w:tcPr>
            <w:tcW w:w="6415" w:type="dxa"/>
            <w:gridSpan w:val="4"/>
          </w:tcPr>
          <w:p>
            <w:pPr>
              <w:pStyle w:val="yTableNAm"/>
              <w:rPr>
                <w:del w:id="767" w:author="Master Repository Process" w:date="2021-08-01T05:39:00Z"/>
                <w:sz w:val="18"/>
                <w:szCs w:val="18"/>
              </w:rPr>
            </w:pPr>
            <w:del w:id="768" w:author="Master Repository Process" w:date="2021-08-01T05:39:00Z">
              <w:r>
                <w:rPr>
                  <w:sz w:val="18"/>
                  <w:szCs w:val="18"/>
                </w:rPr>
                <w:delText>Note:</w:delText>
              </w:r>
            </w:del>
          </w:p>
          <w:p>
            <w:pPr>
              <w:pStyle w:val="yTableNAm"/>
              <w:rPr>
                <w:del w:id="769" w:author="Master Repository Process" w:date="2021-08-01T05:39:00Z"/>
                <w:szCs w:val="22"/>
              </w:rPr>
            </w:pPr>
            <w:del w:id="770" w:author="Master Repository Process" w:date="2021-08-01T05:39:00Z">
              <w:r>
                <w:rPr>
                  <w:sz w:val="18"/>
                  <w:szCs w:val="18"/>
                </w:rPr>
                <w:delText>The daily fee becomes payable on a day to day basis and is payable prior to the daily reconvening of the hearing.</w:delText>
              </w:r>
            </w:del>
          </w:p>
        </w:tc>
      </w:tr>
      <w:tr>
        <w:trPr>
          <w:cantSplit/>
          <w:del w:id="771" w:author="Master Repository Process" w:date="2021-08-01T05:39:00Z"/>
        </w:trPr>
        <w:tc>
          <w:tcPr>
            <w:tcW w:w="673" w:type="dxa"/>
          </w:tcPr>
          <w:p>
            <w:pPr>
              <w:pStyle w:val="yTableNAm"/>
              <w:rPr>
                <w:del w:id="772" w:author="Master Repository Process" w:date="2021-08-01T05:39:00Z"/>
              </w:rPr>
            </w:pPr>
            <w:del w:id="773" w:author="Master Repository Process" w:date="2021-08-01T05:39:00Z">
              <w:r>
                <w:rPr>
                  <w:szCs w:val="22"/>
                </w:rPr>
                <w:delText>11.</w:delText>
              </w:r>
            </w:del>
          </w:p>
        </w:tc>
        <w:tc>
          <w:tcPr>
            <w:tcW w:w="2588" w:type="dxa"/>
          </w:tcPr>
          <w:p>
            <w:pPr>
              <w:pStyle w:val="yTableNAm"/>
              <w:rPr>
                <w:del w:id="774" w:author="Master Repository Process" w:date="2021-08-01T05:39:00Z"/>
              </w:rPr>
            </w:pPr>
            <w:del w:id="775" w:author="Master Repository Process" w:date="2021-08-01T05:39:00Z">
              <w:r>
                <w:rPr>
                  <w:szCs w:val="22"/>
                </w:rPr>
                <w:delText xml:space="preserve">On an appointment to tax a bill of costs in a cause or matter or under the </w:delText>
              </w:r>
              <w:r>
                <w:rPr>
                  <w:i/>
                  <w:szCs w:val="22"/>
                </w:rPr>
                <w:delText>Commercial Arbitration Act 2012</w:delText>
              </w:r>
              <w:r>
                <w:rPr>
                  <w:szCs w:val="22"/>
                </w:rPr>
                <w:delText> —</w:delText>
              </w:r>
            </w:del>
          </w:p>
        </w:tc>
        <w:tc>
          <w:tcPr>
            <w:tcW w:w="1275" w:type="dxa"/>
            <w:vAlign w:val="bottom"/>
          </w:tcPr>
          <w:p>
            <w:pPr>
              <w:pStyle w:val="zyTableNAm"/>
              <w:jc w:val="center"/>
              <w:rPr>
                <w:del w:id="776" w:author="Master Repository Process" w:date="2021-08-01T05:39:00Z"/>
                <w:szCs w:val="22"/>
              </w:rPr>
            </w:pPr>
          </w:p>
        </w:tc>
        <w:tc>
          <w:tcPr>
            <w:tcW w:w="1276" w:type="dxa"/>
            <w:vAlign w:val="bottom"/>
          </w:tcPr>
          <w:p>
            <w:pPr>
              <w:pStyle w:val="zyTableNAm"/>
              <w:jc w:val="center"/>
              <w:rPr>
                <w:del w:id="777" w:author="Master Repository Process" w:date="2021-08-01T05:39:00Z"/>
                <w:szCs w:val="22"/>
              </w:rPr>
            </w:pPr>
          </w:p>
        </w:tc>
        <w:tc>
          <w:tcPr>
            <w:tcW w:w="1276" w:type="dxa"/>
            <w:vAlign w:val="bottom"/>
          </w:tcPr>
          <w:p>
            <w:pPr>
              <w:pStyle w:val="yTableNAm"/>
              <w:jc w:val="center"/>
              <w:rPr>
                <w:del w:id="778" w:author="Master Repository Process" w:date="2021-08-01T05:39:00Z"/>
              </w:rPr>
            </w:pPr>
          </w:p>
        </w:tc>
      </w:tr>
      <w:tr>
        <w:trPr>
          <w:cantSplit/>
          <w:del w:id="779" w:author="Master Repository Process" w:date="2021-08-01T05:39:00Z"/>
        </w:trPr>
        <w:tc>
          <w:tcPr>
            <w:tcW w:w="673" w:type="dxa"/>
          </w:tcPr>
          <w:p>
            <w:pPr>
              <w:pStyle w:val="zyTableNAm"/>
              <w:rPr>
                <w:del w:id="780" w:author="Master Repository Process" w:date="2021-08-01T05:39:00Z"/>
                <w:szCs w:val="22"/>
              </w:rPr>
            </w:pPr>
          </w:p>
        </w:tc>
        <w:tc>
          <w:tcPr>
            <w:tcW w:w="2588" w:type="dxa"/>
          </w:tcPr>
          <w:p>
            <w:pPr>
              <w:pStyle w:val="yTableNAm"/>
              <w:rPr>
                <w:del w:id="781" w:author="Master Repository Process" w:date="2021-08-01T05:39:00Z"/>
              </w:rPr>
            </w:pPr>
            <w:del w:id="782" w:author="Master Repository Process" w:date="2021-08-01T05:39:00Z">
              <w:r>
                <w:rPr>
                  <w:szCs w:val="22"/>
                </w:rPr>
                <w:delText>(a)</w:delText>
              </w:r>
              <w:r>
                <w:rPr>
                  <w:szCs w:val="22"/>
                </w:rPr>
                <w:tab/>
                <w:delText>lodgment fee</w:delText>
              </w:r>
            </w:del>
          </w:p>
        </w:tc>
        <w:tc>
          <w:tcPr>
            <w:tcW w:w="1275" w:type="dxa"/>
            <w:vAlign w:val="bottom"/>
          </w:tcPr>
          <w:p>
            <w:pPr>
              <w:pStyle w:val="yTableNAm"/>
              <w:jc w:val="center"/>
              <w:rPr>
                <w:del w:id="783" w:author="Master Repository Process" w:date="2021-08-01T05:39:00Z"/>
              </w:rPr>
            </w:pPr>
            <w:del w:id="784" w:author="Master Repository Process" w:date="2021-08-01T05:39:00Z">
              <w:r>
                <w:delText>220.00</w:delText>
              </w:r>
            </w:del>
          </w:p>
        </w:tc>
        <w:tc>
          <w:tcPr>
            <w:tcW w:w="1276" w:type="dxa"/>
            <w:vAlign w:val="bottom"/>
          </w:tcPr>
          <w:p>
            <w:pPr>
              <w:pStyle w:val="yTableNAm"/>
              <w:jc w:val="center"/>
              <w:rPr>
                <w:del w:id="785" w:author="Master Repository Process" w:date="2021-08-01T05:39:00Z"/>
              </w:rPr>
            </w:pPr>
            <w:del w:id="786" w:author="Master Repository Process" w:date="2021-08-01T05:39:00Z">
              <w:r>
                <w:delText>429.00</w:delText>
              </w:r>
            </w:del>
          </w:p>
        </w:tc>
        <w:tc>
          <w:tcPr>
            <w:tcW w:w="1276" w:type="dxa"/>
            <w:vAlign w:val="bottom"/>
          </w:tcPr>
          <w:p>
            <w:pPr>
              <w:pStyle w:val="yTableNAm"/>
              <w:jc w:val="center"/>
              <w:rPr>
                <w:del w:id="787" w:author="Master Repository Process" w:date="2021-08-01T05:39:00Z"/>
              </w:rPr>
            </w:pPr>
            <w:del w:id="788" w:author="Master Repository Process" w:date="2021-08-01T05:39:00Z">
              <w:r>
                <w:delText>66.00</w:delText>
              </w:r>
            </w:del>
          </w:p>
        </w:tc>
      </w:tr>
      <w:tr>
        <w:trPr>
          <w:cantSplit/>
          <w:del w:id="789" w:author="Master Repository Process" w:date="2021-08-01T05:39:00Z"/>
        </w:trPr>
        <w:tc>
          <w:tcPr>
            <w:tcW w:w="673" w:type="dxa"/>
          </w:tcPr>
          <w:p>
            <w:pPr>
              <w:pStyle w:val="zyTableNAm"/>
              <w:rPr>
                <w:del w:id="790" w:author="Master Repository Process" w:date="2021-08-01T05:39:00Z"/>
                <w:szCs w:val="22"/>
              </w:rPr>
            </w:pPr>
          </w:p>
        </w:tc>
        <w:tc>
          <w:tcPr>
            <w:tcW w:w="2588" w:type="dxa"/>
          </w:tcPr>
          <w:p>
            <w:pPr>
              <w:pStyle w:val="yTableNAm"/>
              <w:ind w:left="567" w:hanging="567"/>
              <w:rPr>
                <w:del w:id="791" w:author="Master Repository Process" w:date="2021-08-01T05:39:00Z"/>
              </w:rPr>
            </w:pPr>
            <w:del w:id="792" w:author="Master Repository Process" w:date="2021-08-01T05:39:00Z">
              <w:r>
                <w:rPr>
                  <w:szCs w:val="22"/>
                </w:rPr>
                <w:delText>(b)</w:delText>
              </w:r>
              <w:r>
                <w:rPr>
                  <w:szCs w:val="22"/>
                </w:rPr>
                <w:tab/>
                <w:delText>in addition to the lodgment fee, a taxing fee at the rate of</w:delText>
              </w:r>
            </w:del>
          </w:p>
        </w:tc>
        <w:tc>
          <w:tcPr>
            <w:tcW w:w="1275" w:type="dxa"/>
            <w:vAlign w:val="bottom"/>
          </w:tcPr>
          <w:p>
            <w:pPr>
              <w:pStyle w:val="yTableNAm"/>
              <w:jc w:val="center"/>
              <w:rPr>
                <w:del w:id="793" w:author="Master Repository Process" w:date="2021-08-01T05:39:00Z"/>
              </w:rPr>
            </w:pPr>
            <w:del w:id="794" w:author="Master Repository Process" w:date="2021-08-01T05:39:00Z">
              <w:r>
                <w:rPr>
                  <w:szCs w:val="22"/>
                </w:rPr>
                <w:delText>2.5%</w:delText>
              </w:r>
            </w:del>
          </w:p>
        </w:tc>
        <w:tc>
          <w:tcPr>
            <w:tcW w:w="1276" w:type="dxa"/>
            <w:vAlign w:val="bottom"/>
          </w:tcPr>
          <w:p>
            <w:pPr>
              <w:pStyle w:val="yTableNAm"/>
              <w:jc w:val="center"/>
              <w:rPr>
                <w:del w:id="795" w:author="Master Repository Process" w:date="2021-08-01T05:39:00Z"/>
              </w:rPr>
            </w:pPr>
            <w:del w:id="796" w:author="Master Repository Process" w:date="2021-08-01T05:39:00Z">
              <w:r>
                <w:rPr>
                  <w:szCs w:val="22"/>
                </w:rPr>
                <w:delText>2.5%</w:delText>
              </w:r>
            </w:del>
          </w:p>
        </w:tc>
        <w:tc>
          <w:tcPr>
            <w:tcW w:w="1276" w:type="dxa"/>
            <w:vAlign w:val="bottom"/>
          </w:tcPr>
          <w:p>
            <w:pPr>
              <w:pStyle w:val="yTableNAm"/>
              <w:jc w:val="center"/>
              <w:rPr>
                <w:del w:id="797" w:author="Master Repository Process" w:date="2021-08-01T05:39:00Z"/>
              </w:rPr>
            </w:pPr>
            <w:del w:id="798" w:author="Master Repository Process" w:date="2021-08-01T05:39:00Z">
              <w:r>
                <w:rPr>
                  <w:szCs w:val="22"/>
                </w:rPr>
                <w:delText>0.0%</w:delText>
              </w:r>
            </w:del>
          </w:p>
        </w:tc>
      </w:tr>
      <w:tr>
        <w:trPr>
          <w:cantSplit/>
          <w:trHeight w:val="656"/>
          <w:del w:id="799" w:author="Master Repository Process" w:date="2021-08-01T05:39:00Z"/>
        </w:trPr>
        <w:tc>
          <w:tcPr>
            <w:tcW w:w="673" w:type="dxa"/>
          </w:tcPr>
          <w:p>
            <w:pPr>
              <w:pStyle w:val="zyTableNAm"/>
              <w:rPr>
                <w:del w:id="800" w:author="Master Repository Process" w:date="2021-08-01T05:39:00Z"/>
                <w:szCs w:val="22"/>
              </w:rPr>
            </w:pPr>
          </w:p>
        </w:tc>
        <w:tc>
          <w:tcPr>
            <w:tcW w:w="6415" w:type="dxa"/>
            <w:gridSpan w:val="4"/>
          </w:tcPr>
          <w:p>
            <w:pPr>
              <w:pStyle w:val="yTableNAm"/>
              <w:rPr>
                <w:del w:id="801" w:author="Master Repository Process" w:date="2021-08-01T05:39:00Z"/>
                <w:sz w:val="18"/>
                <w:szCs w:val="18"/>
              </w:rPr>
            </w:pPr>
            <w:del w:id="802" w:author="Master Repository Process" w:date="2021-08-01T05:39:00Z">
              <w:r>
                <w:rPr>
                  <w:sz w:val="18"/>
                  <w:szCs w:val="18"/>
                </w:rPr>
                <w:delText>Note 1:</w:delText>
              </w:r>
            </w:del>
          </w:p>
          <w:p>
            <w:pPr>
              <w:pStyle w:val="yTableNAm"/>
              <w:rPr>
                <w:del w:id="803" w:author="Master Repository Process" w:date="2021-08-01T05:39:00Z"/>
                <w:sz w:val="18"/>
                <w:szCs w:val="18"/>
              </w:rPr>
            </w:pPr>
            <w:del w:id="804" w:author="Master Repository Process" w:date="2021-08-01T05:39:00Z">
              <w:r>
                <w:rPr>
                  <w:sz w:val="18"/>
                  <w:szCs w:val="18"/>
                </w:rPr>
                <w:delText>The % rate is to be applied to the amount at which the bill is drawn.</w:delText>
              </w:r>
            </w:del>
          </w:p>
        </w:tc>
      </w:tr>
      <w:tr>
        <w:trPr>
          <w:cantSplit/>
          <w:trHeight w:val="1143"/>
          <w:del w:id="805" w:author="Master Repository Process" w:date="2021-08-01T05:39:00Z"/>
        </w:trPr>
        <w:tc>
          <w:tcPr>
            <w:tcW w:w="673" w:type="dxa"/>
          </w:tcPr>
          <w:p>
            <w:pPr>
              <w:pStyle w:val="zyTableNAm"/>
              <w:rPr>
                <w:del w:id="806" w:author="Master Repository Process" w:date="2021-08-01T05:39:00Z"/>
                <w:szCs w:val="22"/>
              </w:rPr>
            </w:pPr>
          </w:p>
        </w:tc>
        <w:tc>
          <w:tcPr>
            <w:tcW w:w="6415" w:type="dxa"/>
            <w:gridSpan w:val="4"/>
          </w:tcPr>
          <w:p>
            <w:pPr>
              <w:pStyle w:val="yTableNAm"/>
              <w:rPr>
                <w:del w:id="807" w:author="Master Repository Process" w:date="2021-08-01T05:39:00Z"/>
                <w:sz w:val="18"/>
                <w:szCs w:val="18"/>
              </w:rPr>
            </w:pPr>
            <w:del w:id="808" w:author="Master Repository Process" w:date="2021-08-01T05:39:00Z">
              <w:r>
                <w:rPr>
                  <w:sz w:val="18"/>
                  <w:szCs w:val="18"/>
                </w:rPr>
                <w:delText>Note 2:</w:delText>
              </w:r>
            </w:del>
          </w:p>
          <w:p>
            <w:pPr>
              <w:pStyle w:val="yTableNAm"/>
              <w:rPr>
                <w:del w:id="809" w:author="Master Repository Process" w:date="2021-08-01T05:39:00Z"/>
                <w:sz w:val="18"/>
                <w:szCs w:val="18"/>
              </w:rPr>
            </w:pPr>
            <w:del w:id="810" w:author="Master Repository Process" w:date="2021-08-01T05:39:00Z">
              <w:r>
                <w:rPr>
                  <w:sz w:val="18"/>
                  <w:szCs w:val="18"/>
                </w:rPr>
                <w:delText>The taxing officer must allow, against the person chargeable with the costs as taxed, taxing fees at the rate indicated in item 11(b) of the amount found to be due on taxation.</w:delText>
              </w:r>
            </w:del>
          </w:p>
        </w:tc>
      </w:tr>
      <w:tr>
        <w:trPr>
          <w:cantSplit/>
          <w:trHeight w:val="2595"/>
          <w:del w:id="811" w:author="Master Repository Process" w:date="2021-08-01T05:39:00Z"/>
        </w:trPr>
        <w:tc>
          <w:tcPr>
            <w:tcW w:w="673" w:type="dxa"/>
          </w:tcPr>
          <w:p>
            <w:pPr>
              <w:pStyle w:val="zyTableNAm"/>
              <w:rPr>
                <w:del w:id="812" w:author="Master Repository Process" w:date="2021-08-01T05:39:00Z"/>
                <w:szCs w:val="22"/>
              </w:rPr>
            </w:pPr>
          </w:p>
        </w:tc>
        <w:tc>
          <w:tcPr>
            <w:tcW w:w="6415" w:type="dxa"/>
            <w:gridSpan w:val="4"/>
          </w:tcPr>
          <w:p>
            <w:pPr>
              <w:pStyle w:val="yTableNAm"/>
              <w:rPr>
                <w:del w:id="813" w:author="Master Repository Process" w:date="2021-08-01T05:39:00Z"/>
                <w:sz w:val="18"/>
                <w:szCs w:val="18"/>
              </w:rPr>
            </w:pPr>
            <w:del w:id="814" w:author="Master Repository Process" w:date="2021-08-01T05:39:00Z">
              <w:r>
                <w:rPr>
                  <w:sz w:val="18"/>
                  <w:szCs w:val="18"/>
                </w:rPr>
                <w:delText>Note 3:</w:delText>
              </w:r>
            </w:del>
          </w:p>
          <w:p>
            <w:pPr>
              <w:pStyle w:val="yTableNAm"/>
              <w:rPr>
                <w:del w:id="815" w:author="Master Repository Process" w:date="2021-08-01T05:39:00Z"/>
                <w:sz w:val="18"/>
                <w:szCs w:val="18"/>
              </w:rPr>
            </w:pPr>
            <w:del w:id="816" w:author="Master Repository Process" w:date="2021-08-01T05:39:00Z">
              <w:r>
                <w:rPr>
                  <w:sz w:val="18"/>
                  <w:szCs w:val="18"/>
                </w:rPr>
                <w:delText>If the parties agree on the bill of costs in a cause or matter or under the Commercial Arbitration Act 2012 and the appointment is cancelled, the following percentage of the fee paid is to be refunded —</w:delText>
              </w:r>
            </w:del>
          </w:p>
          <w:p>
            <w:pPr>
              <w:pStyle w:val="yTableNAm"/>
              <w:ind w:left="567" w:hanging="567"/>
              <w:rPr>
                <w:del w:id="817" w:author="Master Repository Process" w:date="2021-08-01T05:39:00Z"/>
                <w:sz w:val="18"/>
                <w:szCs w:val="18"/>
              </w:rPr>
            </w:pPr>
            <w:del w:id="818" w:author="Master Repository Process" w:date="2021-08-01T05:39:00Z">
              <w:r>
                <w:rPr>
                  <w:sz w:val="18"/>
                  <w:szCs w:val="18"/>
                </w:rPr>
                <w:delText>(a)</w:delText>
              </w:r>
              <w:r>
                <w:rPr>
                  <w:sz w:val="18"/>
                  <w:szCs w:val="18"/>
                </w:rPr>
                <w:tab/>
                <w:delText>if the appointment is cancelled less than 3 days before the day of the appointment, nil;</w:delText>
              </w:r>
            </w:del>
          </w:p>
          <w:p>
            <w:pPr>
              <w:pStyle w:val="yTableNAm"/>
              <w:ind w:left="567" w:hanging="567"/>
              <w:rPr>
                <w:del w:id="819" w:author="Master Repository Process" w:date="2021-08-01T05:39:00Z"/>
                <w:sz w:val="18"/>
                <w:szCs w:val="18"/>
              </w:rPr>
            </w:pPr>
            <w:del w:id="820" w:author="Master Repository Process" w:date="2021-08-01T05:39:00Z">
              <w:r>
                <w:rPr>
                  <w:sz w:val="18"/>
                  <w:szCs w:val="18"/>
                </w:rPr>
                <w:delText>(b)</w:delText>
              </w:r>
              <w:r>
                <w:rPr>
                  <w:sz w:val="18"/>
                  <w:szCs w:val="18"/>
                </w:rPr>
                <w:tab/>
                <w:delText>if the appointment is cancelled 3 days or more and less than 10 days before the day of the appointment, 50%;</w:delText>
              </w:r>
            </w:del>
          </w:p>
          <w:p>
            <w:pPr>
              <w:pStyle w:val="yTableNAm"/>
              <w:ind w:left="567" w:hanging="567"/>
              <w:rPr>
                <w:del w:id="821" w:author="Master Repository Process" w:date="2021-08-01T05:39:00Z"/>
                <w:sz w:val="18"/>
                <w:szCs w:val="18"/>
              </w:rPr>
            </w:pPr>
            <w:del w:id="822" w:author="Master Repository Process" w:date="2021-08-01T05:39:00Z">
              <w:r>
                <w:rPr>
                  <w:sz w:val="18"/>
                  <w:szCs w:val="18"/>
                </w:rPr>
                <w:delText>(c)</w:delText>
              </w:r>
              <w:r>
                <w:rPr>
                  <w:sz w:val="18"/>
                  <w:szCs w:val="18"/>
                </w:rPr>
                <w:tab/>
                <w:delText>if the appointment is cancelled 10 days or more before the day of the appointment, 80%.</w:delText>
              </w:r>
            </w:del>
          </w:p>
        </w:tc>
      </w:tr>
      <w:tr>
        <w:trPr>
          <w:cantSplit/>
          <w:del w:id="823" w:author="Master Repository Process" w:date="2021-08-01T05:39:00Z"/>
        </w:trPr>
        <w:tc>
          <w:tcPr>
            <w:tcW w:w="673" w:type="dxa"/>
          </w:tcPr>
          <w:p>
            <w:pPr>
              <w:pStyle w:val="yTableNAm"/>
              <w:rPr>
                <w:del w:id="824" w:author="Master Repository Process" w:date="2021-08-01T05:39:00Z"/>
              </w:rPr>
            </w:pPr>
            <w:del w:id="825" w:author="Master Repository Process" w:date="2021-08-01T05:39:00Z">
              <w:r>
                <w:rPr>
                  <w:szCs w:val="22"/>
                </w:rPr>
                <w:delText>12.</w:delText>
              </w:r>
            </w:del>
          </w:p>
        </w:tc>
        <w:tc>
          <w:tcPr>
            <w:tcW w:w="2588" w:type="dxa"/>
          </w:tcPr>
          <w:p>
            <w:pPr>
              <w:pStyle w:val="yTableNAm"/>
              <w:rPr>
                <w:del w:id="826" w:author="Master Repository Process" w:date="2021-08-01T05:39:00Z"/>
              </w:rPr>
            </w:pPr>
            <w:del w:id="827" w:author="Master Repository Process" w:date="2021-08-01T05:39:00Z">
              <w:r>
                <w:rPr>
                  <w:szCs w:val="22"/>
                </w:rPr>
                <w:delText>For searching any record or proceeding</w:delText>
              </w:r>
            </w:del>
          </w:p>
        </w:tc>
        <w:tc>
          <w:tcPr>
            <w:tcW w:w="1275" w:type="dxa"/>
            <w:vAlign w:val="bottom"/>
          </w:tcPr>
          <w:p>
            <w:pPr>
              <w:pStyle w:val="yTableNAm"/>
              <w:jc w:val="center"/>
              <w:rPr>
                <w:del w:id="828" w:author="Master Repository Process" w:date="2021-08-01T05:39:00Z"/>
              </w:rPr>
            </w:pPr>
            <w:del w:id="829" w:author="Master Repository Process" w:date="2021-08-01T05:39:00Z">
              <w:r>
                <w:delText>44.50</w:delText>
              </w:r>
            </w:del>
          </w:p>
        </w:tc>
        <w:tc>
          <w:tcPr>
            <w:tcW w:w="1276" w:type="dxa"/>
            <w:vAlign w:val="bottom"/>
          </w:tcPr>
          <w:p>
            <w:pPr>
              <w:pStyle w:val="yTableNAm"/>
              <w:jc w:val="center"/>
              <w:rPr>
                <w:del w:id="830" w:author="Master Repository Process" w:date="2021-08-01T05:39:00Z"/>
              </w:rPr>
            </w:pPr>
            <w:del w:id="831" w:author="Master Repository Process" w:date="2021-08-01T05:39:00Z">
              <w:r>
                <w:delText>44.50</w:delText>
              </w:r>
            </w:del>
          </w:p>
        </w:tc>
        <w:tc>
          <w:tcPr>
            <w:tcW w:w="1276" w:type="dxa"/>
            <w:vAlign w:val="bottom"/>
          </w:tcPr>
          <w:p>
            <w:pPr>
              <w:pStyle w:val="yTableNAm"/>
              <w:jc w:val="center"/>
              <w:rPr>
                <w:del w:id="832" w:author="Master Repository Process" w:date="2021-08-01T05:39:00Z"/>
              </w:rPr>
            </w:pPr>
            <w:del w:id="833" w:author="Master Repository Process" w:date="2021-08-01T05:39:00Z">
              <w:r>
                <w:delText>13.35</w:delText>
              </w:r>
            </w:del>
          </w:p>
        </w:tc>
      </w:tr>
      <w:tr>
        <w:trPr>
          <w:cantSplit/>
          <w:del w:id="834" w:author="Master Repository Process" w:date="2021-08-01T05:39:00Z"/>
        </w:trPr>
        <w:tc>
          <w:tcPr>
            <w:tcW w:w="673" w:type="dxa"/>
          </w:tcPr>
          <w:p>
            <w:pPr>
              <w:pStyle w:val="zyTableNAm"/>
              <w:rPr>
                <w:del w:id="835" w:author="Master Repository Process" w:date="2021-08-01T05:39:00Z"/>
                <w:szCs w:val="22"/>
              </w:rPr>
            </w:pPr>
          </w:p>
        </w:tc>
        <w:tc>
          <w:tcPr>
            <w:tcW w:w="6415" w:type="dxa"/>
            <w:gridSpan w:val="4"/>
          </w:tcPr>
          <w:p>
            <w:pPr>
              <w:pStyle w:val="yTableNAm"/>
              <w:rPr>
                <w:del w:id="836" w:author="Master Repository Process" w:date="2021-08-01T05:39:00Z"/>
                <w:sz w:val="18"/>
                <w:szCs w:val="18"/>
              </w:rPr>
            </w:pPr>
            <w:del w:id="837" w:author="Master Repository Process" w:date="2021-08-01T05:39:00Z">
              <w:r>
                <w:rPr>
                  <w:sz w:val="18"/>
                  <w:szCs w:val="18"/>
                </w:rPr>
                <w:delText>Note:</w:delText>
              </w:r>
            </w:del>
          </w:p>
          <w:p>
            <w:pPr>
              <w:pStyle w:val="yTableNAm"/>
              <w:rPr>
                <w:del w:id="838" w:author="Master Repository Process" w:date="2021-08-01T05:39:00Z"/>
                <w:sz w:val="18"/>
                <w:szCs w:val="18"/>
              </w:rPr>
            </w:pPr>
            <w:del w:id="839" w:author="Master Repository Process" w:date="2021-08-01T05:39:00Z">
              <w:r>
                <w:rPr>
                  <w:sz w:val="18"/>
                  <w:szCs w:val="18"/>
                </w:rPr>
                <w:delText>No fee is payable under item 12 for a search made —</w:delText>
              </w:r>
            </w:del>
          </w:p>
          <w:p>
            <w:pPr>
              <w:pStyle w:val="yTableNAm"/>
              <w:rPr>
                <w:del w:id="840" w:author="Master Repository Process" w:date="2021-08-01T05:39:00Z"/>
                <w:sz w:val="18"/>
                <w:szCs w:val="18"/>
              </w:rPr>
            </w:pPr>
            <w:del w:id="841" w:author="Master Repository Process" w:date="2021-08-01T05:39:00Z">
              <w:r>
                <w:rPr>
                  <w:sz w:val="18"/>
                  <w:szCs w:val="18"/>
                </w:rPr>
                <w:delText>(a)</w:delText>
              </w:r>
              <w:r>
                <w:rPr>
                  <w:sz w:val="18"/>
                  <w:szCs w:val="18"/>
                </w:rPr>
                <w:tab/>
                <w:delText>by or on behalf of a party to the proceedings; or</w:delText>
              </w:r>
            </w:del>
          </w:p>
          <w:p>
            <w:pPr>
              <w:pStyle w:val="yTableNAm"/>
              <w:ind w:left="567" w:hanging="567"/>
              <w:rPr>
                <w:del w:id="842" w:author="Master Repository Process" w:date="2021-08-01T05:39:00Z"/>
                <w:sz w:val="18"/>
                <w:szCs w:val="18"/>
              </w:rPr>
            </w:pPr>
            <w:del w:id="843" w:author="Master Repository Process" w:date="2021-08-01T05:39:00Z">
              <w:r>
                <w:rPr>
                  <w:sz w:val="18"/>
                  <w:szCs w:val="18"/>
                </w:rPr>
                <w:delText>(b)</w:delText>
              </w:r>
              <w:r>
                <w:rPr>
                  <w:sz w:val="18"/>
                  <w:szCs w:val="18"/>
                </w:rPr>
                <w:tab/>
                <w:delText>by an approved recipient of searchable information provided to it under regulation 11A.</w:delText>
              </w:r>
            </w:del>
          </w:p>
        </w:tc>
      </w:tr>
      <w:tr>
        <w:trPr>
          <w:cantSplit/>
          <w:del w:id="844" w:author="Master Repository Process" w:date="2021-08-01T05:39:00Z"/>
        </w:trPr>
        <w:tc>
          <w:tcPr>
            <w:tcW w:w="673" w:type="dxa"/>
          </w:tcPr>
          <w:p>
            <w:pPr>
              <w:pStyle w:val="yTableNAm"/>
              <w:rPr>
                <w:del w:id="845" w:author="Master Repository Process" w:date="2021-08-01T05:39:00Z"/>
              </w:rPr>
            </w:pPr>
            <w:del w:id="846" w:author="Master Repository Process" w:date="2021-08-01T05:39:00Z">
              <w:r>
                <w:rPr>
                  <w:rFonts w:ascii="Times" w:hAnsi="Times"/>
                  <w:spacing w:val="-6"/>
                  <w:szCs w:val="22"/>
                </w:rPr>
                <w:delText>13.</w:delText>
              </w:r>
            </w:del>
          </w:p>
        </w:tc>
        <w:tc>
          <w:tcPr>
            <w:tcW w:w="2588" w:type="dxa"/>
          </w:tcPr>
          <w:p>
            <w:pPr>
              <w:pStyle w:val="yTableNAm"/>
              <w:rPr>
                <w:del w:id="847" w:author="Master Repository Process" w:date="2021-08-01T05:39:00Z"/>
              </w:rPr>
            </w:pPr>
            <w:del w:id="848" w:author="Master Repository Process" w:date="2021-08-01T05:39:00Z">
              <w:r>
                <w:rPr>
                  <w:szCs w:val="22"/>
                </w:rPr>
                <w:delText xml:space="preserve">For provision of searchable information to approved recipients under regulation 11A — </w:delText>
              </w:r>
            </w:del>
          </w:p>
        </w:tc>
        <w:tc>
          <w:tcPr>
            <w:tcW w:w="1275" w:type="dxa"/>
            <w:vAlign w:val="bottom"/>
          </w:tcPr>
          <w:p>
            <w:pPr>
              <w:pStyle w:val="zyTableNAm"/>
              <w:jc w:val="center"/>
              <w:rPr>
                <w:del w:id="849" w:author="Master Repository Process" w:date="2021-08-01T05:39:00Z"/>
                <w:szCs w:val="22"/>
              </w:rPr>
            </w:pPr>
          </w:p>
        </w:tc>
        <w:tc>
          <w:tcPr>
            <w:tcW w:w="1276" w:type="dxa"/>
            <w:vAlign w:val="bottom"/>
          </w:tcPr>
          <w:p>
            <w:pPr>
              <w:pStyle w:val="zyTableNAm"/>
              <w:jc w:val="center"/>
              <w:rPr>
                <w:del w:id="850" w:author="Master Repository Process" w:date="2021-08-01T05:39:00Z"/>
                <w:szCs w:val="22"/>
              </w:rPr>
            </w:pPr>
          </w:p>
        </w:tc>
        <w:tc>
          <w:tcPr>
            <w:tcW w:w="1276" w:type="dxa"/>
            <w:vAlign w:val="bottom"/>
          </w:tcPr>
          <w:p>
            <w:pPr>
              <w:pStyle w:val="yTableNAm"/>
              <w:jc w:val="center"/>
              <w:rPr>
                <w:del w:id="851" w:author="Master Repository Process" w:date="2021-08-01T05:39:00Z"/>
              </w:rPr>
            </w:pPr>
          </w:p>
        </w:tc>
      </w:tr>
      <w:tr>
        <w:trPr>
          <w:cantSplit/>
          <w:del w:id="852" w:author="Master Repository Process" w:date="2021-08-01T05:39:00Z"/>
        </w:trPr>
        <w:tc>
          <w:tcPr>
            <w:tcW w:w="673" w:type="dxa"/>
          </w:tcPr>
          <w:p>
            <w:pPr>
              <w:pStyle w:val="zyTableNAm"/>
              <w:rPr>
                <w:del w:id="853" w:author="Master Repository Process" w:date="2021-08-01T05:39:00Z"/>
                <w:szCs w:val="22"/>
              </w:rPr>
            </w:pPr>
          </w:p>
        </w:tc>
        <w:tc>
          <w:tcPr>
            <w:tcW w:w="2588" w:type="dxa"/>
          </w:tcPr>
          <w:p>
            <w:pPr>
              <w:pStyle w:val="yTableNAm"/>
              <w:ind w:left="567" w:hanging="567"/>
              <w:rPr>
                <w:del w:id="854" w:author="Master Repository Process" w:date="2021-08-01T05:39:00Z"/>
              </w:rPr>
            </w:pPr>
            <w:del w:id="855" w:author="Master Repository Process" w:date="2021-08-01T05:39:00Z">
              <w:r>
                <w:rPr>
                  <w:szCs w:val="22"/>
                </w:rPr>
                <w:delText>(a)</w:delText>
              </w:r>
              <w:r>
                <w:rPr>
                  <w:szCs w:val="22"/>
                </w:rPr>
                <w:tab/>
                <w:delText xml:space="preserve">fee per </w:delText>
              </w:r>
              <w:r>
                <w:rPr>
                  <w:rFonts w:eastAsia="MS Mincho"/>
                  <w:szCs w:val="22"/>
                </w:rPr>
                <w:delText xml:space="preserve">action or matter provided to </w:delText>
              </w:r>
              <w:r>
                <w:rPr>
                  <w:szCs w:val="22"/>
                </w:rPr>
                <w:delText>recipient</w:delText>
              </w:r>
            </w:del>
          </w:p>
        </w:tc>
        <w:tc>
          <w:tcPr>
            <w:tcW w:w="1275" w:type="dxa"/>
            <w:vAlign w:val="bottom"/>
          </w:tcPr>
          <w:p>
            <w:pPr>
              <w:pStyle w:val="yTableNAm"/>
              <w:jc w:val="center"/>
              <w:rPr>
                <w:del w:id="856" w:author="Master Repository Process" w:date="2021-08-01T05:39:00Z"/>
              </w:rPr>
            </w:pPr>
            <w:del w:id="857" w:author="Master Repository Process" w:date="2021-08-01T05:39:00Z">
              <w:r>
                <w:delText>2.00</w:delText>
              </w:r>
            </w:del>
          </w:p>
        </w:tc>
        <w:tc>
          <w:tcPr>
            <w:tcW w:w="1276" w:type="dxa"/>
            <w:vAlign w:val="bottom"/>
          </w:tcPr>
          <w:p>
            <w:pPr>
              <w:pStyle w:val="yTableNAm"/>
              <w:jc w:val="center"/>
              <w:rPr>
                <w:del w:id="858" w:author="Master Repository Process" w:date="2021-08-01T05:39:00Z"/>
              </w:rPr>
            </w:pPr>
            <w:del w:id="859" w:author="Master Repository Process" w:date="2021-08-01T05:39:00Z">
              <w:r>
                <w:delText>2.00</w:delText>
              </w:r>
            </w:del>
          </w:p>
        </w:tc>
        <w:tc>
          <w:tcPr>
            <w:tcW w:w="1276" w:type="dxa"/>
            <w:vAlign w:val="bottom"/>
          </w:tcPr>
          <w:p>
            <w:pPr>
              <w:pStyle w:val="yTableNAm"/>
              <w:jc w:val="center"/>
              <w:rPr>
                <w:del w:id="860" w:author="Master Repository Process" w:date="2021-08-01T05:39:00Z"/>
              </w:rPr>
            </w:pPr>
            <w:del w:id="861" w:author="Master Repository Process" w:date="2021-08-01T05:39:00Z">
              <w:r>
                <w:delText>0.60</w:delText>
              </w:r>
            </w:del>
          </w:p>
        </w:tc>
      </w:tr>
      <w:tr>
        <w:trPr>
          <w:cantSplit/>
          <w:del w:id="862" w:author="Master Repository Process" w:date="2021-08-01T05:39:00Z"/>
        </w:trPr>
        <w:tc>
          <w:tcPr>
            <w:tcW w:w="673" w:type="dxa"/>
          </w:tcPr>
          <w:p>
            <w:pPr>
              <w:pStyle w:val="zyTableNAm"/>
              <w:rPr>
                <w:del w:id="863" w:author="Master Repository Process" w:date="2021-08-01T05:39:00Z"/>
                <w:szCs w:val="22"/>
              </w:rPr>
            </w:pPr>
          </w:p>
        </w:tc>
        <w:tc>
          <w:tcPr>
            <w:tcW w:w="2588" w:type="dxa"/>
          </w:tcPr>
          <w:p>
            <w:pPr>
              <w:pStyle w:val="yTableNAm"/>
              <w:ind w:left="567" w:hanging="567"/>
              <w:rPr>
                <w:del w:id="864" w:author="Master Repository Process" w:date="2021-08-01T05:39:00Z"/>
              </w:rPr>
            </w:pPr>
            <w:del w:id="865" w:author="Master Repository Process" w:date="2021-08-01T05:39:00Z">
              <w:r>
                <w:rPr>
                  <w:szCs w:val="22"/>
                </w:rPr>
                <w:delText>(b)</w:delText>
              </w:r>
              <w:r>
                <w:rPr>
                  <w:szCs w:val="22"/>
                </w:rPr>
                <w:tab/>
                <w:delText>annual fee for information provided by email to approved recipient</w:delText>
              </w:r>
            </w:del>
          </w:p>
        </w:tc>
        <w:tc>
          <w:tcPr>
            <w:tcW w:w="1275" w:type="dxa"/>
            <w:vAlign w:val="bottom"/>
          </w:tcPr>
          <w:p>
            <w:pPr>
              <w:pStyle w:val="yTableNAm"/>
              <w:jc w:val="center"/>
              <w:rPr>
                <w:del w:id="866" w:author="Master Repository Process" w:date="2021-08-01T05:39:00Z"/>
              </w:rPr>
            </w:pPr>
            <w:del w:id="867" w:author="Master Repository Process" w:date="2021-08-01T05:39:00Z">
              <w:r>
                <w:delText>2 018.00</w:delText>
              </w:r>
            </w:del>
          </w:p>
        </w:tc>
        <w:tc>
          <w:tcPr>
            <w:tcW w:w="1276" w:type="dxa"/>
            <w:vAlign w:val="bottom"/>
          </w:tcPr>
          <w:p>
            <w:pPr>
              <w:pStyle w:val="yTableNAm"/>
              <w:jc w:val="center"/>
              <w:rPr>
                <w:del w:id="868" w:author="Master Repository Process" w:date="2021-08-01T05:39:00Z"/>
              </w:rPr>
            </w:pPr>
            <w:del w:id="869" w:author="Master Repository Process" w:date="2021-08-01T05:39:00Z">
              <w:r>
                <w:delText>2 018.00</w:delText>
              </w:r>
            </w:del>
          </w:p>
        </w:tc>
        <w:tc>
          <w:tcPr>
            <w:tcW w:w="1276" w:type="dxa"/>
            <w:vAlign w:val="bottom"/>
          </w:tcPr>
          <w:p>
            <w:pPr>
              <w:pStyle w:val="yTableNAm"/>
              <w:jc w:val="center"/>
              <w:rPr>
                <w:del w:id="870" w:author="Master Repository Process" w:date="2021-08-01T05:39:00Z"/>
              </w:rPr>
            </w:pPr>
            <w:del w:id="871" w:author="Master Repository Process" w:date="2021-08-01T05:39:00Z">
              <w:r>
                <w:delText>100.00</w:delText>
              </w:r>
            </w:del>
          </w:p>
        </w:tc>
      </w:tr>
      <w:tr>
        <w:trPr>
          <w:cantSplit/>
          <w:trHeight w:val="999"/>
          <w:del w:id="872" w:author="Master Repository Process" w:date="2021-08-01T05:39:00Z"/>
        </w:trPr>
        <w:tc>
          <w:tcPr>
            <w:tcW w:w="673" w:type="dxa"/>
          </w:tcPr>
          <w:p>
            <w:pPr>
              <w:pStyle w:val="zyTableNAm"/>
              <w:rPr>
                <w:del w:id="873" w:author="Master Repository Process" w:date="2021-08-01T05:39:00Z"/>
                <w:szCs w:val="22"/>
              </w:rPr>
            </w:pPr>
          </w:p>
        </w:tc>
        <w:tc>
          <w:tcPr>
            <w:tcW w:w="6415" w:type="dxa"/>
            <w:gridSpan w:val="4"/>
          </w:tcPr>
          <w:p>
            <w:pPr>
              <w:pStyle w:val="yTableNAm"/>
              <w:rPr>
                <w:del w:id="874" w:author="Master Repository Process" w:date="2021-08-01T05:39:00Z"/>
                <w:sz w:val="18"/>
                <w:szCs w:val="18"/>
              </w:rPr>
            </w:pPr>
            <w:del w:id="875" w:author="Master Repository Process" w:date="2021-08-01T05:39:00Z">
              <w:r>
                <w:rPr>
                  <w:sz w:val="18"/>
                  <w:szCs w:val="18"/>
                </w:rPr>
                <w:delText>Note:</w:delText>
              </w:r>
            </w:del>
          </w:p>
          <w:p>
            <w:pPr>
              <w:pStyle w:val="yTableNAm"/>
              <w:rPr>
                <w:del w:id="876" w:author="Master Repository Process" w:date="2021-08-01T05:39:00Z"/>
                <w:szCs w:val="22"/>
              </w:rPr>
            </w:pPr>
            <w:del w:id="877" w:author="Master Repository Process" w:date="2021-08-01T05:39:00Z">
              <w:r>
                <w:rPr>
                  <w:sz w:val="18"/>
                  <w:szCs w:val="18"/>
                </w:rPr>
                <w:delText>The fee under item 13(b) is payable on the date on which the recipient is approved by the Attorney General and on each anniversary of that date.</w:delText>
              </w:r>
            </w:del>
          </w:p>
        </w:tc>
      </w:tr>
      <w:tr>
        <w:trPr>
          <w:cantSplit/>
          <w:del w:id="878" w:author="Master Repository Process" w:date="2021-08-01T05:39:00Z"/>
        </w:trPr>
        <w:tc>
          <w:tcPr>
            <w:tcW w:w="673" w:type="dxa"/>
          </w:tcPr>
          <w:p>
            <w:pPr>
              <w:pStyle w:val="yTableNAm"/>
              <w:rPr>
                <w:del w:id="879" w:author="Master Repository Process" w:date="2021-08-01T05:39:00Z"/>
              </w:rPr>
            </w:pPr>
            <w:del w:id="880" w:author="Master Repository Process" w:date="2021-08-01T05:39:00Z">
              <w:r>
                <w:rPr>
                  <w:szCs w:val="22"/>
                </w:rPr>
                <w:delText>14.</w:delText>
              </w:r>
            </w:del>
          </w:p>
        </w:tc>
        <w:tc>
          <w:tcPr>
            <w:tcW w:w="2588" w:type="dxa"/>
          </w:tcPr>
          <w:p>
            <w:pPr>
              <w:pStyle w:val="yTableNAm"/>
              <w:ind w:left="567" w:hanging="567"/>
              <w:rPr>
                <w:del w:id="881" w:author="Master Repository Process" w:date="2021-08-01T05:39:00Z"/>
              </w:rPr>
            </w:pPr>
            <w:del w:id="882" w:author="Master Repository Process" w:date="2021-08-01T05:39:00Z">
              <w:r>
                <w:rPr>
                  <w:szCs w:val="22"/>
                </w:rPr>
                <w:delText>(a)</w:delText>
              </w:r>
              <w:r>
                <w:rPr>
                  <w:szCs w:val="22"/>
                </w:rPr>
                <w:tab/>
                <w:delText xml:space="preserve">On an application for the production of records or documents that are required to be produced to any court, tribunal, arbitrator or umpire </w:delText>
              </w:r>
            </w:del>
          </w:p>
        </w:tc>
        <w:tc>
          <w:tcPr>
            <w:tcW w:w="1275" w:type="dxa"/>
            <w:vAlign w:val="bottom"/>
          </w:tcPr>
          <w:p>
            <w:pPr>
              <w:pStyle w:val="yTableNAm"/>
              <w:jc w:val="center"/>
              <w:rPr>
                <w:del w:id="883" w:author="Master Repository Process" w:date="2021-08-01T05:39:00Z"/>
              </w:rPr>
            </w:pPr>
            <w:del w:id="884" w:author="Master Repository Process" w:date="2021-08-01T05:39:00Z">
              <w:r>
                <w:delText>65.50</w:delText>
              </w:r>
            </w:del>
          </w:p>
        </w:tc>
        <w:tc>
          <w:tcPr>
            <w:tcW w:w="1276" w:type="dxa"/>
            <w:vAlign w:val="bottom"/>
          </w:tcPr>
          <w:p>
            <w:pPr>
              <w:pStyle w:val="yTableNAm"/>
              <w:jc w:val="center"/>
              <w:rPr>
                <w:del w:id="885" w:author="Master Repository Process" w:date="2021-08-01T05:39:00Z"/>
              </w:rPr>
            </w:pPr>
            <w:del w:id="886" w:author="Master Repository Process" w:date="2021-08-01T05:39:00Z">
              <w:r>
                <w:delText>65.50</w:delText>
              </w:r>
            </w:del>
          </w:p>
        </w:tc>
        <w:tc>
          <w:tcPr>
            <w:tcW w:w="1276" w:type="dxa"/>
            <w:vAlign w:val="bottom"/>
          </w:tcPr>
          <w:p>
            <w:pPr>
              <w:pStyle w:val="yTableNAm"/>
              <w:jc w:val="center"/>
              <w:rPr>
                <w:del w:id="887" w:author="Master Repository Process" w:date="2021-08-01T05:39:00Z"/>
              </w:rPr>
            </w:pPr>
            <w:del w:id="888" w:author="Master Repository Process" w:date="2021-08-01T05:39:00Z">
              <w:r>
                <w:delText>19.65</w:delText>
              </w:r>
            </w:del>
          </w:p>
        </w:tc>
      </w:tr>
      <w:tr>
        <w:trPr>
          <w:cantSplit/>
          <w:del w:id="889" w:author="Master Repository Process" w:date="2021-08-01T05:39:00Z"/>
        </w:trPr>
        <w:tc>
          <w:tcPr>
            <w:tcW w:w="673" w:type="dxa"/>
          </w:tcPr>
          <w:p>
            <w:pPr>
              <w:pStyle w:val="zyTableNAm"/>
              <w:rPr>
                <w:del w:id="890" w:author="Master Repository Process" w:date="2021-08-01T05:39:00Z"/>
                <w:szCs w:val="22"/>
              </w:rPr>
            </w:pPr>
          </w:p>
        </w:tc>
        <w:tc>
          <w:tcPr>
            <w:tcW w:w="2588" w:type="dxa"/>
          </w:tcPr>
          <w:p>
            <w:pPr>
              <w:pStyle w:val="yTableNAm"/>
              <w:ind w:left="567" w:hanging="567"/>
              <w:rPr>
                <w:del w:id="891" w:author="Master Repository Process" w:date="2021-08-01T05:39:00Z"/>
              </w:rPr>
            </w:pPr>
            <w:del w:id="892" w:author="Master Repository Process" w:date="2021-08-01T05:39:00Z">
              <w:r>
                <w:rPr>
                  <w:szCs w:val="22"/>
                </w:rPr>
                <w:delText>(b)</w:delText>
              </w:r>
              <w:r>
                <w:rPr>
                  <w:szCs w:val="22"/>
                </w:rPr>
                <w:tab/>
                <w:delText>If an officer is required to attend at any court or place out of the District Court building, the officer’s reasonable expenses and, in addition for each hour when the officer is necessarily absent from the officer’s office</w:delText>
              </w:r>
            </w:del>
          </w:p>
        </w:tc>
        <w:tc>
          <w:tcPr>
            <w:tcW w:w="1275" w:type="dxa"/>
            <w:vAlign w:val="bottom"/>
          </w:tcPr>
          <w:p>
            <w:pPr>
              <w:pStyle w:val="yTableNAm"/>
              <w:jc w:val="center"/>
              <w:rPr>
                <w:del w:id="893" w:author="Master Repository Process" w:date="2021-08-01T05:39:00Z"/>
              </w:rPr>
            </w:pPr>
            <w:del w:id="894" w:author="Master Repository Process" w:date="2021-08-01T05:39:00Z">
              <w:r>
                <w:delText>98.00</w:delText>
              </w:r>
            </w:del>
          </w:p>
        </w:tc>
        <w:tc>
          <w:tcPr>
            <w:tcW w:w="1276" w:type="dxa"/>
            <w:vAlign w:val="bottom"/>
          </w:tcPr>
          <w:p>
            <w:pPr>
              <w:pStyle w:val="yTableNAm"/>
              <w:jc w:val="center"/>
              <w:rPr>
                <w:del w:id="895" w:author="Master Repository Process" w:date="2021-08-01T05:39:00Z"/>
              </w:rPr>
            </w:pPr>
            <w:del w:id="896" w:author="Master Repository Process" w:date="2021-08-01T05:39:00Z">
              <w:r>
                <w:delText>98.00</w:delText>
              </w:r>
            </w:del>
          </w:p>
        </w:tc>
        <w:tc>
          <w:tcPr>
            <w:tcW w:w="1276" w:type="dxa"/>
            <w:vAlign w:val="bottom"/>
          </w:tcPr>
          <w:p>
            <w:pPr>
              <w:pStyle w:val="yTableNAm"/>
              <w:jc w:val="center"/>
              <w:rPr>
                <w:del w:id="897" w:author="Master Repository Process" w:date="2021-08-01T05:39:00Z"/>
              </w:rPr>
            </w:pPr>
            <w:del w:id="898" w:author="Master Repository Process" w:date="2021-08-01T05:39:00Z">
              <w:r>
                <w:delText>29.30</w:delText>
              </w:r>
            </w:del>
          </w:p>
        </w:tc>
      </w:tr>
      <w:tr>
        <w:trPr>
          <w:cantSplit/>
          <w:del w:id="899" w:author="Master Repository Process" w:date="2021-08-01T05:39:00Z"/>
        </w:trPr>
        <w:tc>
          <w:tcPr>
            <w:tcW w:w="673" w:type="dxa"/>
          </w:tcPr>
          <w:p>
            <w:pPr>
              <w:pStyle w:val="yTableNAm"/>
              <w:rPr>
                <w:del w:id="900" w:author="Master Repository Process" w:date="2021-08-01T05:39:00Z"/>
              </w:rPr>
            </w:pPr>
            <w:del w:id="901" w:author="Master Repository Process" w:date="2021-08-01T05:39:00Z">
              <w:r>
                <w:rPr>
                  <w:szCs w:val="22"/>
                </w:rPr>
                <w:delText>15.</w:delText>
              </w:r>
            </w:del>
          </w:p>
        </w:tc>
        <w:tc>
          <w:tcPr>
            <w:tcW w:w="2588" w:type="dxa"/>
          </w:tcPr>
          <w:p>
            <w:pPr>
              <w:pStyle w:val="yTableNAm"/>
              <w:ind w:left="567" w:hanging="567"/>
              <w:rPr>
                <w:del w:id="902" w:author="Master Repository Process" w:date="2021-08-01T05:39:00Z"/>
              </w:rPr>
            </w:pPr>
            <w:del w:id="903" w:author="Master Repository Process" w:date="2021-08-01T05:39:00Z">
              <w:r>
                <w:rPr>
                  <w:szCs w:val="22"/>
                </w:rPr>
                <w:delText>(a)</w:delText>
              </w:r>
              <w:r>
                <w:rPr>
                  <w:szCs w:val="22"/>
                </w:rPr>
                <w:tab/>
                <w:delText xml:space="preserve">For a copy of a document of any kind or an exhibit, including marking as an office copy if required, for each page or part thereof </w:delText>
              </w:r>
            </w:del>
          </w:p>
        </w:tc>
        <w:tc>
          <w:tcPr>
            <w:tcW w:w="1275" w:type="dxa"/>
            <w:vAlign w:val="bottom"/>
          </w:tcPr>
          <w:p>
            <w:pPr>
              <w:pStyle w:val="yTableNAm"/>
              <w:jc w:val="center"/>
              <w:rPr>
                <w:del w:id="904" w:author="Master Repository Process" w:date="2021-08-01T05:39:00Z"/>
              </w:rPr>
            </w:pPr>
            <w:del w:id="905" w:author="Master Repository Process" w:date="2021-08-01T05:39:00Z">
              <w:r>
                <w:rPr>
                  <w:szCs w:val="22"/>
                </w:rPr>
                <w:delText>1.85</w:delText>
              </w:r>
            </w:del>
          </w:p>
        </w:tc>
        <w:tc>
          <w:tcPr>
            <w:tcW w:w="1276" w:type="dxa"/>
            <w:vAlign w:val="bottom"/>
          </w:tcPr>
          <w:p>
            <w:pPr>
              <w:pStyle w:val="yTableNAm"/>
              <w:jc w:val="center"/>
              <w:rPr>
                <w:del w:id="906" w:author="Master Repository Process" w:date="2021-08-01T05:39:00Z"/>
              </w:rPr>
            </w:pPr>
            <w:del w:id="907" w:author="Master Repository Process" w:date="2021-08-01T05:39:00Z">
              <w:r>
                <w:rPr>
                  <w:szCs w:val="22"/>
                </w:rPr>
                <w:delText>1.85</w:delText>
              </w:r>
            </w:del>
          </w:p>
        </w:tc>
        <w:tc>
          <w:tcPr>
            <w:tcW w:w="1276" w:type="dxa"/>
            <w:vAlign w:val="bottom"/>
          </w:tcPr>
          <w:p>
            <w:pPr>
              <w:pStyle w:val="yTableNAm"/>
              <w:jc w:val="center"/>
              <w:rPr>
                <w:del w:id="908" w:author="Master Repository Process" w:date="2021-08-01T05:39:00Z"/>
              </w:rPr>
            </w:pPr>
            <w:del w:id="909" w:author="Master Repository Process" w:date="2021-08-01T05:39:00Z">
              <w:r>
                <w:rPr>
                  <w:szCs w:val="22"/>
                </w:rPr>
                <w:delText>0.55</w:delText>
              </w:r>
            </w:del>
          </w:p>
        </w:tc>
      </w:tr>
      <w:tr>
        <w:trPr>
          <w:cantSplit/>
          <w:del w:id="910" w:author="Master Repository Process" w:date="2021-08-01T05:39:00Z"/>
        </w:trPr>
        <w:tc>
          <w:tcPr>
            <w:tcW w:w="673" w:type="dxa"/>
          </w:tcPr>
          <w:p>
            <w:pPr>
              <w:pStyle w:val="zyTableNAm"/>
              <w:keepNext/>
              <w:keepLines/>
              <w:rPr>
                <w:del w:id="911" w:author="Master Repository Process" w:date="2021-08-01T05:39:00Z"/>
                <w:szCs w:val="22"/>
              </w:rPr>
            </w:pPr>
          </w:p>
        </w:tc>
        <w:tc>
          <w:tcPr>
            <w:tcW w:w="2588" w:type="dxa"/>
          </w:tcPr>
          <w:p>
            <w:pPr>
              <w:pStyle w:val="yTableNAm"/>
              <w:ind w:left="567" w:hanging="567"/>
              <w:rPr>
                <w:del w:id="912" w:author="Master Repository Process" w:date="2021-08-01T05:39:00Z"/>
              </w:rPr>
            </w:pPr>
            <w:del w:id="913" w:author="Master Repository Process" w:date="2021-08-01T05:39:00Z">
              <w:r>
                <w:rPr>
                  <w:szCs w:val="22"/>
                </w:rPr>
                <w:delText>(b)</w:delText>
              </w:r>
              <w:r>
                <w:rPr>
                  <w:szCs w:val="22"/>
                </w:rPr>
                <w:tab/>
                <w:delText>For a copy of reasons for judgment —</w:delText>
              </w:r>
            </w:del>
          </w:p>
        </w:tc>
        <w:tc>
          <w:tcPr>
            <w:tcW w:w="1275" w:type="dxa"/>
            <w:vAlign w:val="bottom"/>
          </w:tcPr>
          <w:p>
            <w:pPr>
              <w:pStyle w:val="zyTableNAm"/>
              <w:keepNext/>
              <w:keepLines/>
              <w:jc w:val="center"/>
              <w:rPr>
                <w:del w:id="914" w:author="Master Repository Process" w:date="2021-08-01T05:39:00Z"/>
                <w:szCs w:val="22"/>
              </w:rPr>
            </w:pPr>
          </w:p>
        </w:tc>
        <w:tc>
          <w:tcPr>
            <w:tcW w:w="1276" w:type="dxa"/>
            <w:vAlign w:val="bottom"/>
          </w:tcPr>
          <w:p>
            <w:pPr>
              <w:pStyle w:val="zyTableNAm"/>
              <w:keepNext/>
              <w:keepLines/>
              <w:jc w:val="center"/>
              <w:rPr>
                <w:del w:id="915" w:author="Master Repository Process" w:date="2021-08-01T05:39:00Z"/>
                <w:szCs w:val="22"/>
              </w:rPr>
            </w:pPr>
          </w:p>
        </w:tc>
        <w:tc>
          <w:tcPr>
            <w:tcW w:w="1276" w:type="dxa"/>
            <w:vAlign w:val="bottom"/>
          </w:tcPr>
          <w:p>
            <w:pPr>
              <w:pStyle w:val="yTableNAm"/>
              <w:jc w:val="center"/>
              <w:rPr>
                <w:del w:id="916" w:author="Master Repository Process" w:date="2021-08-01T05:39:00Z"/>
              </w:rPr>
            </w:pPr>
          </w:p>
        </w:tc>
      </w:tr>
      <w:tr>
        <w:trPr>
          <w:cantSplit/>
          <w:del w:id="917" w:author="Master Repository Process" w:date="2021-08-01T05:39:00Z"/>
        </w:trPr>
        <w:tc>
          <w:tcPr>
            <w:tcW w:w="673" w:type="dxa"/>
          </w:tcPr>
          <w:p>
            <w:pPr>
              <w:pStyle w:val="zyTableNAm"/>
              <w:keepNext/>
              <w:keepLines/>
              <w:rPr>
                <w:del w:id="918" w:author="Master Repository Process" w:date="2021-08-01T05:39:00Z"/>
                <w:szCs w:val="22"/>
              </w:rPr>
            </w:pPr>
          </w:p>
        </w:tc>
        <w:tc>
          <w:tcPr>
            <w:tcW w:w="2588" w:type="dxa"/>
          </w:tcPr>
          <w:p>
            <w:pPr>
              <w:pStyle w:val="yTableNAm"/>
              <w:ind w:left="1140" w:hanging="1140"/>
              <w:rPr>
                <w:del w:id="919" w:author="Master Repository Process" w:date="2021-08-01T05:39:00Z"/>
                <w:szCs w:val="22"/>
              </w:rPr>
            </w:pPr>
            <w:del w:id="920" w:author="Master Repository Process" w:date="2021-08-01T05:39:00Z">
              <w:r>
                <w:rPr>
                  <w:szCs w:val="22"/>
                </w:rPr>
                <w:tab/>
                <w:delText>(i)</w:delText>
              </w:r>
              <w:r>
                <w:rPr>
                  <w:szCs w:val="22"/>
                </w:rPr>
                <w:tab/>
                <w:delText xml:space="preserve">for </w:delText>
              </w:r>
              <w:r>
                <w:delText>each</w:delText>
              </w:r>
              <w:r>
                <w:rPr>
                  <w:szCs w:val="22"/>
                </w:rPr>
                <w:delText xml:space="preserve"> copy issued to a person not a party to the proceedings and for each copy in excess of 1 copy issued to a party to the proceedings</w:delText>
              </w:r>
              <w:r>
                <w:rPr>
                  <w:szCs w:val="22"/>
                </w:rPr>
                <w:tab/>
              </w:r>
            </w:del>
          </w:p>
        </w:tc>
        <w:tc>
          <w:tcPr>
            <w:tcW w:w="1275" w:type="dxa"/>
            <w:vAlign w:val="bottom"/>
          </w:tcPr>
          <w:p>
            <w:pPr>
              <w:pStyle w:val="zyTableNAm"/>
              <w:keepNext/>
              <w:keepLines/>
              <w:jc w:val="center"/>
              <w:rPr>
                <w:del w:id="921" w:author="Master Repository Process" w:date="2021-08-01T05:39:00Z"/>
                <w:szCs w:val="22"/>
              </w:rPr>
            </w:pPr>
            <w:del w:id="922" w:author="Master Repository Process" w:date="2021-08-01T05:39:00Z">
              <w:r>
                <w:rPr>
                  <w:szCs w:val="22"/>
                </w:rPr>
                <w:delText>15.50</w:delText>
              </w:r>
            </w:del>
          </w:p>
        </w:tc>
        <w:tc>
          <w:tcPr>
            <w:tcW w:w="1276" w:type="dxa"/>
            <w:vAlign w:val="bottom"/>
          </w:tcPr>
          <w:p>
            <w:pPr>
              <w:pStyle w:val="zyTableNAm"/>
              <w:keepNext/>
              <w:keepLines/>
              <w:jc w:val="center"/>
              <w:rPr>
                <w:del w:id="923" w:author="Master Repository Process" w:date="2021-08-01T05:39:00Z"/>
                <w:szCs w:val="22"/>
              </w:rPr>
            </w:pPr>
            <w:del w:id="924" w:author="Master Repository Process" w:date="2021-08-01T05:39:00Z">
              <w:r>
                <w:rPr>
                  <w:szCs w:val="22"/>
                </w:rPr>
                <w:delText>15.50</w:delText>
              </w:r>
            </w:del>
          </w:p>
        </w:tc>
        <w:tc>
          <w:tcPr>
            <w:tcW w:w="1276" w:type="dxa"/>
            <w:vAlign w:val="bottom"/>
          </w:tcPr>
          <w:p>
            <w:pPr>
              <w:pStyle w:val="yTableNAm"/>
              <w:jc w:val="center"/>
              <w:rPr>
                <w:del w:id="925" w:author="Master Repository Process" w:date="2021-08-01T05:39:00Z"/>
              </w:rPr>
            </w:pPr>
            <w:del w:id="926" w:author="Master Repository Process" w:date="2021-08-01T05:39:00Z">
              <w:r>
                <w:delText>4.55</w:delText>
              </w:r>
            </w:del>
          </w:p>
        </w:tc>
      </w:tr>
      <w:tr>
        <w:trPr>
          <w:cantSplit/>
          <w:del w:id="927" w:author="Master Repository Process" w:date="2021-08-01T05:39:00Z"/>
        </w:trPr>
        <w:tc>
          <w:tcPr>
            <w:tcW w:w="673" w:type="dxa"/>
          </w:tcPr>
          <w:p>
            <w:pPr>
              <w:pStyle w:val="zyTableNAm"/>
              <w:rPr>
                <w:del w:id="928" w:author="Master Repository Process" w:date="2021-08-01T05:39:00Z"/>
                <w:szCs w:val="22"/>
              </w:rPr>
            </w:pPr>
          </w:p>
        </w:tc>
        <w:tc>
          <w:tcPr>
            <w:tcW w:w="2588" w:type="dxa"/>
          </w:tcPr>
          <w:p>
            <w:pPr>
              <w:pStyle w:val="yTableNAm"/>
              <w:ind w:left="1140" w:hanging="1140"/>
              <w:rPr>
                <w:del w:id="929" w:author="Master Repository Process" w:date="2021-08-01T05:39:00Z"/>
                <w:spacing w:val="-4"/>
              </w:rPr>
            </w:pPr>
            <w:del w:id="930" w:author="Master Repository Process" w:date="2021-08-01T05:39:00Z">
              <w:r>
                <w:tab/>
              </w:r>
              <w:r>
                <w:rPr>
                  <w:spacing w:val="-4"/>
                </w:rPr>
                <w:delText>(ii)</w:delText>
              </w:r>
              <w:r>
                <w:rPr>
                  <w:spacing w:val="-4"/>
                </w:rPr>
                <w:tab/>
                <w:delText xml:space="preserve">for </w:delText>
              </w:r>
              <w:r>
                <w:delText>each</w:delText>
              </w:r>
              <w:r>
                <w:rPr>
                  <w:spacing w:val="-4"/>
                </w:rPr>
                <w:delText xml:space="preserve"> copy consisting of 10 or more pages an additional fee per page of</w:delText>
              </w:r>
            </w:del>
          </w:p>
        </w:tc>
        <w:tc>
          <w:tcPr>
            <w:tcW w:w="1275" w:type="dxa"/>
            <w:vAlign w:val="bottom"/>
          </w:tcPr>
          <w:p>
            <w:pPr>
              <w:pStyle w:val="zyTableNAm"/>
              <w:keepNext/>
              <w:keepLines/>
              <w:jc w:val="center"/>
              <w:rPr>
                <w:del w:id="931" w:author="Master Repository Process" w:date="2021-08-01T05:39:00Z"/>
              </w:rPr>
            </w:pPr>
            <w:del w:id="932" w:author="Master Repository Process" w:date="2021-08-01T05:39:00Z">
              <w:r>
                <w:delText>2.00</w:delText>
              </w:r>
            </w:del>
          </w:p>
        </w:tc>
        <w:tc>
          <w:tcPr>
            <w:tcW w:w="1276" w:type="dxa"/>
            <w:vAlign w:val="bottom"/>
          </w:tcPr>
          <w:p>
            <w:pPr>
              <w:pStyle w:val="yTableNAm"/>
              <w:jc w:val="center"/>
              <w:rPr>
                <w:del w:id="933" w:author="Master Repository Process" w:date="2021-08-01T05:39:00Z"/>
              </w:rPr>
            </w:pPr>
            <w:del w:id="934" w:author="Master Repository Process" w:date="2021-08-01T05:39:00Z">
              <w:r>
                <w:delText>2.00</w:delText>
              </w:r>
            </w:del>
          </w:p>
        </w:tc>
        <w:tc>
          <w:tcPr>
            <w:tcW w:w="1276" w:type="dxa"/>
            <w:vAlign w:val="bottom"/>
          </w:tcPr>
          <w:p>
            <w:pPr>
              <w:pStyle w:val="yTableNAm"/>
              <w:jc w:val="center"/>
              <w:rPr>
                <w:del w:id="935" w:author="Master Repository Process" w:date="2021-08-01T05:39:00Z"/>
              </w:rPr>
            </w:pPr>
            <w:del w:id="936" w:author="Master Repository Process" w:date="2021-08-01T05:39:00Z">
              <w:r>
                <w:delText>0.60</w:delText>
              </w:r>
            </w:del>
          </w:p>
        </w:tc>
      </w:tr>
      <w:tr>
        <w:trPr>
          <w:cantSplit/>
          <w:del w:id="937" w:author="Master Repository Process" w:date="2021-08-01T05:39:00Z"/>
        </w:trPr>
        <w:tc>
          <w:tcPr>
            <w:tcW w:w="673" w:type="dxa"/>
          </w:tcPr>
          <w:p>
            <w:pPr>
              <w:pStyle w:val="zyTableNAm"/>
              <w:rPr>
                <w:del w:id="938" w:author="Master Repository Process" w:date="2021-08-01T05:39:00Z"/>
                <w:szCs w:val="22"/>
              </w:rPr>
            </w:pPr>
          </w:p>
        </w:tc>
        <w:tc>
          <w:tcPr>
            <w:tcW w:w="2588" w:type="dxa"/>
          </w:tcPr>
          <w:p>
            <w:pPr>
              <w:pStyle w:val="yTableNAm"/>
              <w:ind w:left="567" w:hanging="567"/>
              <w:rPr>
                <w:del w:id="939" w:author="Master Repository Process" w:date="2021-08-01T05:39:00Z"/>
              </w:rPr>
            </w:pPr>
            <w:del w:id="940" w:author="Master Repository Process" w:date="2021-08-01T05:39:00Z">
              <w:r>
                <w:rPr>
                  <w:szCs w:val="22"/>
                </w:rPr>
                <w:delText>(c)</w:delText>
              </w:r>
              <w:r>
                <w:rPr>
                  <w:szCs w:val="22"/>
                </w:rPr>
                <w:tab/>
                <w:delText>For certifying under seal that a document is a true copy, an additional fee of</w:delText>
              </w:r>
            </w:del>
          </w:p>
        </w:tc>
        <w:tc>
          <w:tcPr>
            <w:tcW w:w="1275" w:type="dxa"/>
            <w:vAlign w:val="bottom"/>
          </w:tcPr>
          <w:p>
            <w:pPr>
              <w:pStyle w:val="yTableNAm"/>
              <w:jc w:val="center"/>
              <w:rPr>
                <w:del w:id="941" w:author="Master Repository Process" w:date="2021-08-01T05:39:00Z"/>
              </w:rPr>
            </w:pPr>
            <w:del w:id="942" w:author="Master Repository Process" w:date="2021-08-01T05:39:00Z">
              <w:r>
                <w:delText>21.40</w:delText>
              </w:r>
            </w:del>
          </w:p>
        </w:tc>
        <w:tc>
          <w:tcPr>
            <w:tcW w:w="1276" w:type="dxa"/>
            <w:vAlign w:val="bottom"/>
          </w:tcPr>
          <w:p>
            <w:pPr>
              <w:pStyle w:val="yTableNAm"/>
              <w:jc w:val="center"/>
              <w:rPr>
                <w:del w:id="943" w:author="Master Repository Process" w:date="2021-08-01T05:39:00Z"/>
              </w:rPr>
            </w:pPr>
            <w:del w:id="944" w:author="Master Repository Process" w:date="2021-08-01T05:39:00Z">
              <w:r>
                <w:delText>21.40</w:delText>
              </w:r>
            </w:del>
          </w:p>
        </w:tc>
        <w:tc>
          <w:tcPr>
            <w:tcW w:w="1276" w:type="dxa"/>
            <w:vAlign w:val="bottom"/>
          </w:tcPr>
          <w:p>
            <w:pPr>
              <w:pStyle w:val="yTableNAm"/>
              <w:jc w:val="center"/>
              <w:rPr>
                <w:del w:id="945" w:author="Master Repository Process" w:date="2021-08-01T05:39:00Z"/>
              </w:rPr>
            </w:pPr>
            <w:del w:id="946" w:author="Master Repository Process" w:date="2021-08-01T05:39:00Z">
              <w:r>
                <w:delText>6.45</w:delText>
              </w:r>
            </w:del>
          </w:p>
        </w:tc>
      </w:tr>
      <w:tr>
        <w:trPr>
          <w:cantSplit/>
          <w:del w:id="947" w:author="Master Repository Process" w:date="2021-08-01T05:39:00Z"/>
        </w:trPr>
        <w:tc>
          <w:tcPr>
            <w:tcW w:w="673" w:type="dxa"/>
          </w:tcPr>
          <w:p>
            <w:pPr>
              <w:pStyle w:val="zyTableNAm"/>
              <w:rPr>
                <w:del w:id="948" w:author="Master Repository Process" w:date="2021-08-01T05:39:00Z"/>
                <w:szCs w:val="22"/>
              </w:rPr>
            </w:pPr>
          </w:p>
        </w:tc>
        <w:tc>
          <w:tcPr>
            <w:tcW w:w="2588" w:type="dxa"/>
          </w:tcPr>
          <w:p>
            <w:pPr>
              <w:pStyle w:val="yTableNAm"/>
              <w:ind w:left="567" w:hanging="567"/>
              <w:rPr>
                <w:del w:id="949" w:author="Master Repository Process" w:date="2021-08-01T05:39:00Z"/>
              </w:rPr>
            </w:pPr>
            <w:del w:id="950" w:author="Master Repository Process" w:date="2021-08-01T05:39:00Z">
              <w:r>
                <w:rPr>
                  <w:szCs w:val="22"/>
                </w:rPr>
                <w:delText>(d)</w:delText>
              </w:r>
              <w:r>
                <w:rPr>
                  <w:szCs w:val="22"/>
                </w:rPr>
                <w:tab/>
                <w:delText>For a certificate under the hand of a registrar</w:delText>
              </w:r>
            </w:del>
          </w:p>
        </w:tc>
        <w:tc>
          <w:tcPr>
            <w:tcW w:w="1275" w:type="dxa"/>
            <w:vAlign w:val="bottom"/>
          </w:tcPr>
          <w:p>
            <w:pPr>
              <w:pStyle w:val="yTableNAm"/>
              <w:jc w:val="center"/>
              <w:rPr>
                <w:del w:id="951" w:author="Master Repository Process" w:date="2021-08-01T05:39:00Z"/>
              </w:rPr>
            </w:pPr>
            <w:del w:id="952" w:author="Master Repository Process" w:date="2021-08-01T05:39:00Z">
              <w:r>
                <w:delText>42.10</w:delText>
              </w:r>
            </w:del>
          </w:p>
        </w:tc>
        <w:tc>
          <w:tcPr>
            <w:tcW w:w="1276" w:type="dxa"/>
            <w:vAlign w:val="bottom"/>
          </w:tcPr>
          <w:p>
            <w:pPr>
              <w:pStyle w:val="yTableNAm"/>
              <w:jc w:val="center"/>
              <w:rPr>
                <w:del w:id="953" w:author="Master Repository Process" w:date="2021-08-01T05:39:00Z"/>
              </w:rPr>
            </w:pPr>
            <w:del w:id="954" w:author="Master Repository Process" w:date="2021-08-01T05:39:00Z">
              <w:r>
                <w:delText>42.10</w:delText>
              </w:r>
            </w:del>
          </w:p>
        </w:tc>
        <w:tc>
          <w:tcPr>
            <w:tcW w:w="1276" w:type="dxa"/>
            <w:vAlign w:val="bottom"/>
          </w:tcPr>
          <w:p>
            <w:pPr>
              <w:pStyle w:val="yTableNAm"/>
              <w:jc w:val="center"/>
              <w:rPr>
                <w:del w:id="955" w:author="Master Repository Process" w:date="2021-08-01T05:39:00Z"/>
              </w:rPr>
            </w:pPr>
            <w:del w:id="956" w:author="Master Repository Process" w:date="2021-08-01T05:39:00Z">
              <w:r>
                <w:delText>12.70</w:delText>
              </w:r>
            </w:del>
          </w:p>
        </w:tc>
      </w:tr>
      <w:tr>
        <w:trPr>
          <w:cantSplit/>
          <w:del w:id="957" w:author="Master Repository Process" w:date="2021-08-01T05:39:00Z"/>
        </w:trPr>
        <w:tc>
          <w:tcPr>
            <w:tcW w:w="673" w:type="dxa"/>
          </w:tcPr>
          <w:p>
            <w:pPr>
              <w:pStyle w:val="yTableNAm"/>
              <w:rPr>
                <w:del w:id="958" w:author="Master Repository Process" w:date="2021-08-01T05:39:00Z"/>
              </w:rPr>
            </w:pPr>
            <w:del w:id="959" w:author="Master Repository Process" w:date="2021-08-01T05:39:00Z">
              <w:r>
                <w:rPr>
                  <w:szCs w:val="22"/>
                </w:rPr>
                <w:delText>16.</w:delText>
              </w:r>
            </w:del>
          </w:p>
        </w:tc>
        <w:tc>
          <w:tcPr>
            <w:tcW w:w="2588" w:type="dxa"/>
          </w:tcPr>
          <w:p>
            <w:pPr>
              <w:pStyle w:val="yTableNAm"/>
              <w:ind w:left="567" w:hanging="567"/>
              <w:rPr>
                <w:del w:id="960" w:author="Master Repository Process" w:date="2021-08-01T05:39:00Z"/>
              </w:rPr>
            </w:pPr>
            <w:del w:id="961" w:author="Master Repository Process" w:date="2021-08-01T05:39:00Z">
              <w:r>
                <w:rPr>
                  <w:szCs w:val="22"/>
                </w:rPr>
                <w:delText>(a)</w:delText>
              </w:r>
              <w:r>
                <w:rPr>
                  <w:szCs w:val="22"/>
                </w:rPr>
                <w:tab/>
                <w:delText xml:space="preserve">For a copy of a transcript, or part of a transcript — </w:delText>
              </w:r>
            </w:del>
          </w:p>
        </w:tc>
        <w:tc>
          <w:tcPr>
            <w:tcW w:w="1275" w:type="dxa"/>
          </w:tcPr>
          <w:p>
            <w:pPr>
              <w:pStyle w:val="zyTableNAm"/>
              <w:keepNext/>
              <w:keepLines/>
              <w:jc w:val="center"/>
              <w:rPr>
                <w:del w:id="962" w:author="Master Repository Process" w:date="2021-08-01T05:39:00Z"/>
                <w:sz w:val="20"/>
              </w:rPr>
            </w:pPr>
          </w:p>
        </w:tc>
        <w:tc>
          <w:tcPr>
            <w:tcW w:w="1276" w:type="dxa"/>
          </w:tcPr>
          <w:p>
            <w:pPr>
              <w:pStyle w:val="zyTableNAm"/>
              <w:keepNext/>
              <w:keepLines/>
              <w:jc w:val="center"/>
              <w:rPr>
                <w:del w:id="963" w:author="Master Repository Process" w:date="2021-08-01T05:39:00Z"/>
                <w:sz w:val="20"/>
              </w:rPr>
            </w:pPr>
          </w:p>
        </w:tc>
        <w:tc>
          <w:tcPr>
            <w:tcW w:w="1276" w:type="dxa"/>
          </w:tcPr>
          <w:p>
            <w:pPr>
              <w:pStyle w:val="yTableNAm"/>
              <w:jc w:val="center"/>
              <w:rPr>
                <w:del w:id="964" w:author="Master Repository Process" w:date="2021-08-01T05:39:00Z"/>
              </w:rPr>
            </w:pPr>
          </w:p>
        </w:tc>
      </w:tr>
      <w:tr>
        <w:trPr>
          <w:cantSplit/>
          <w:del w:id="965" w:author="Master Repository Process" w:date="2021-08-01T05:39:00Z"/>
        </w:trPr>
        <w:tc>
          <w:tcPr>
            <w:tcW w:w="673" w:type="dxa"/>
          </w:tcPr>
          <w:p>
            <w:pPr>
              <w:pStyle w:val="zyTableNAm"/>
              <w:rPr>
                <w:del w:id="966" w:author="Master Repository Process" w:date="2021-08-01T05:39:00Z"/>
                <w:szCs w:val="22"/>
              </w:rPr>
            </w:pPr>
          </w:p>
        </w:tc>
        <w:tc>
          <w:tcPr>
            <w:tcW w:w="2588" w:type="dxa"/>
          </w:tcPr>
          <w:p>
            <w:pPr>
              <w:pStyle w:val="yTableNAm"/>
              <w:ind w:left="1140" w:hanging="1140"/>
              <w:rPr>
                <w:del w:id="967" w:author="Master Repository Process" w:date="2021-08-01T05:39:00Z"/>
              </w:rPr>
            </w:pPr>
            <w:del w:id="968" w:author="Master Repository Process" w:date="2021-08-01T05:39:00Z">
              <w:r>
                <w:rPr>
                  <w:szCs w:val="22"/>
                </w:rPr>
                <w:tab/>
                <w:delText>(i)</w:delText>
              </w:r>
              <w:r>
                <w:rPr>
                  <w:szCs w:val="22"/>
                </w:rPr>
                <w:tab/>
                <w:delText>provided within 1 day after the day on which the fee is paid</w:delText>
              </w:r>
            </w:del>
          </w:p>
        </w:tc>
        <w:tc>
          <w:tcPr>
            <w:tcW w:w="1275" w:type="dxa"/>
          </w:tcPr>
          <w:p>
            <w:pPr>
              <w:pStyle w:val="yTableNAm"/>
              <w:jc w:val="center"/>
              <w:rPr>
                <w:del w:id="969" w:author="Master Repository Process" w:date="2021-08-01T05:39:00Z"/>
              </w:rPr>
            </w:pPr>
            <w:del w:id="970" w:author="Master Repository Process" w:date="2021-08-01T05:39:00Z">
              <w:r>
                <w:rPr>
                  <w:szCs w:val="22"/>
                </w:rPr>
                <w:delText>20.50 plus 8.45 per page</w:delText>
              </w:r>
            </w:del>
          </w:p>
        </w:tc>
        <w:tc>
          <w:tcPr>
            <w:tcW w:w="1276" w:type="dxa"/>
          </w:tcPr>
          <w:p>
            <w:pPr>
              <w:pStyle w:val="yTableNAm"/>
              <w:jc w:val="center"/>
              <w:rPr>
                <w:del w:id="971" w:author="Master Repository Process" w:date="2021-08-01T05:39:00Z"/>
              </w:rPr>
            </w:pPr>
            <w:del w:id="972" w:author="Master Repository Process" w:date="2021-08-01T05:39:00Z">
              <w:r>
                <w:rPr>
                  <w:szCs w:val="22"/>
                </w:rPr>
                <w:delText>20.50 plus 16.90 per page</w:delText>
              </w:r>
            </w:del>
          </w:p>
        </w:tc>
        <w:tc>
          <w:tcPr>
            <w:tcW w:w="1276" w:type="dxa"/>
          </w:tcPr>
          <w:p>
            <w:pPr>
              <w:pStyle w:val="yTableNAm"/>
              <w:jc w:val="center"/>
              <w:rPr>
                <w:del w:id="973" w:author="Master Repository Process" w:date="2021-08-01T05:39:00Z"/>
              </w:rPr>
            </w:pPr>
            <w:del w:id="974" w:author="Master Repository Process" w:date="2021-08-01T05:39:00Z">
              <w:r>
                <w:rPr>
                  <w:szCs w:val="22"/>
                </w:rPr>
                <w:delText xml:space="preserve">6.15 plus </w:delText>
              </w:r>
              <w:r>
                <w:rPr>
                  <w:szCs w:val="22"/>
                </w:rPr>
                <w:br/>
                <w:delText>2.55 per page</w:delText>
              </w:r>
            </w:del>
          </w:p>
        </w:tc>
      </w:tr>
      <w:tr>
        <w:trPr>
          <w:cantSplit/>
          <w:del w:id="975" w:author="Master Repository Process" w:date="2021-08-01T05:39:00Z"/>
        </w:trPr>
        <w:tc>
          <w:tcPr>
            <w:tcW w:w="673" w:type="dxa"/>
          </w:tcPr>
          <w:p>
            <w:pPr>
              <w:pStyle w:val="zyTableNAm"/>
              <w:rPr>
                <w:del w:id="976" w:author="Master Repository Process" w:date="2021-08-01T05:39:00Z"/>
                <w:szCs w:val="22"/>
              </w:rPr>
            </w:pPr>
          </w:p>
        </w:tc>
        <w:tc>
          <w:tcPr>
            <w:tcW w:w="2588" w:type="dxa"/>
          </w:tcPr>
          <w:p>
            <w:pPr>
              <w:pStyle w:val="yTableNAm"/>
              <w:ind w:left="1140" w:hanging="1140"/>
              <w:rPr>
                <w:del w:id="977" w:author="Master Repository Process" w:date="2021-08-01T05:39:00Z"/>
              </w:rPr>
            </w:pPr>
            <w:del w:id="978" w:author="Master Repository Process" w:date="2021-08-01T05:39:00Z">
              <w:r>
                <w:rPr>
                  <w:szCs w:val="22"/>
                </w:rPr>
                <w:tab/>
                <w:delText>(ii)</w:delText>
              </w:r>
              <w:r>
                <w:rPr>
                  <w:szCs w:val="22"/>
                </w:rPr>
                <w:tab/>
                <w:delText xml:space="preserve">provided within 4 days </w:delText>
              </w:r>
              <w:r>
                <w:delText>after</w:delText>
              </w:r>
              <w:r>
                <w:rPr>
                  <w:szCs w:val="22"/>
                </w:rPr>
                <w:delText xml:space="preserve"> the day on which the fee is paid</w:delText>
              </w:r>
            </w:del>
          </w:p>
        </w:tc>
        <w:tc>
          <w:tcPr>
            <w:tcW w:w="1275" w:type="dxa"/>
          </w:tcPr>
          <w:p>
            <w:pPr>
              <w:pStyle w:val="yTableNAm"/>
              <w:jc w:val="center"/>
              <w:rPr>
                <w:del w:id="979" w:author="Master Repository Process" w:date="2021-08-01T05:39:00Z"/>
              </w:rPr>
            </w:pPr>
            <w:del w:id="980" w:author="Master Repository Process" w:date="2021-08-01T05:39:00Z">
              <w:r>
                <w:rPr>
                  <w:szCs w:val="22"/>
                </w:rPr>
                <w:delText>20.50 plus 7.30 per page</w:delText>
              </w:r>
            </w:del>
          </w:p>
        </w:tc>
        <w:tc>
          <w:tcPr>
            <w:tcW w:w="1276" w:type="dxa"/>
          </w:tcPr>
          <w:p>
            <w:pPr>
              <w:pStyle w:val="yTableNAm"/>
              <w:jc w:val="center"/>
              <w:rPr>
                <w:del w:id="981" w:author="Master Repository Process" w:date="2021-08-01T05:39:00Z"/>
              </w:rPr>
            </w:pPr>
            <w:del w:id="982" w:author="Master Repository Process" w:date="2021-08-01T05:39:00Z">
              <w:r>
                <w:rPr>
                  <w:szCs w:val="22"/>
                </w:rPr>
                <w:delText>20.50 plus 14.75 per page</w:delText>
              </w:r>
            </w:del>
          </w:p>
        </w:tc>
        <w:tc>
          <w:tcPr>
            <w:tcW w:w="1276" w:type="dxa"/>
          </w:tcPr>
          <w:p>
            <w:pPr>
              <w:pStyle w:val="yTableNAm"/>
              <w:jc w:val="center"/>
              <w:rPr>
                <w:del w:id="983" w:author="Master Repository Process" w:date="2021-08-01T05:39:00Z"/>
              </w:rPr>
            </w:pPr>
            <w:del w:id="984" w:author="Master Repository Process" w:date="2021-08-01T05:39:00Z">
              <w:r>
                <w:rPr>
                  <w:szCs w:val="22"/>
                </w:rPr>
                <w:delText xml:space="preserve">6.15 plus </w:delText>
              </w:r>
              <w:r>
                <w:rPr>
                  <w:szCs w:val="22"/>
                </w:rPr>
                <w:br/>
                <w:delText>2.20 per page</w:delText>
              </w:r>
            </w:del>
          </w:p>
        </w:tc>
      </w:tr>
      <w:tr>
        <w:trPr>
          <w:cantSplit/>
          <w:del w:id="985" w:author="Master Repository Process" w:date="2021-08-01T05:39:00Z"/>
        </w:trPr>
        <w:tc>
          <w:tcPr>
            <w:tcW w:w="673" w:type="dxa"/>
          </w:tcPr>
          <w:p>
            <w:pPr>
              <w:pStyle w:val="zyTableNAm"/>
              <w:rPr>
                <w:del w:id="986" w:author="Master Repository Process" w:date="2021-08-01T05:39:00Z"/>
                <w:szCs w:val="22"/>
              </w:rPr>
            </w:pPr>
          </w:p>
        </w:tc>
        <w:tc>
          <w:tcPr>
            <w:tcW w:w="2588" w:type="dxa"/>
          </w:tcPr>
          <w:p>
            <w:pPr>
              <w:pStyle w:val="yTableNAm"/>
              <w:ind w:left="1140" w:hanging="1140"/>
              <w:rPr>
                <w:del w:id="987" w:author="Master Repository Process" w:date="2021-08-01T05:39:00Z"/>
              </w:rPr>
            </w:pPr>
            <w:del w:id="988" w:author="Master Repository Process" w:date="2021-08-01T05:39:00Z">
              <w:r>
                <w:rPr>
                  <w:szCs w:val="22"/>
                </w:rPr>
                <w:tab/>
                <w:delText>(iii)</w:delText>
              </w:r>
              <w:r>
                <w:rPr>
                  <w:szCs w:val="22"/>
                </w:rPr>
                <w:tab/>
                <w:delText xml:space="preserve">provided within 7 days </w:delText>
              </w:r>
              <w:r>
                <w:delText>after</w:delText>
              </w:r>
              <w:r>
                <w:rPr>
                  <w:szCs w:val="22"/>
                </w:rPr>
                <w:delText xml:space="preserve"> the day on which the fee is paid</w:delText>
              </w:r>
            </w:del>
          </w:p>
        </w:tc>
        <w:tc>
          <w:tcPr>
            <w:tcW w:w="1275" w:type="dxa"/>
          </w:tcPr>
          <w:p>
            <w:pPr>
              <w:pStyle w:val="yTableNAm"/>
              <w:jc w:val="center"/>
              <w:rPr>
                <w:del w:id="989" w:author="Master Repository Process" w:date="2021-08-01T05:39:00Z"/>
              </w:rPr>
            </w:pPr>
            <w:del w:id="990" w:author="Master Repository Process" w:date="2021-08-01T05:39:00Z">
              <w:r>
                <w:rPr>
                  <w:szCs w:val="22"/>
                </w:rPr>
                <w:delText>20.50 plus 7.05 per page</w:delText>
              </w:r>
            </w:del>
          </w:p>
        </w:tc>
        <w:tc>
          <w:tcPr>
            <w:tcW w:w="1276" w:type="dxa"/>
          </w:tcPr>
          <w:p>
            <w:pPr>
              <w:pStyle w:val="yTableNAm"/>
              <w:jc w:val="center"/>
              <w:rPr>
                <w:del w:id="991" w:author="Master Repository Process" w:date="2021-08-01T05:39:00Z"/>
              </w:rPr>
            </w:pPr>
            <w:del w:id="992" w:author="Master Repository Process" w:date="2021-08-01T05:39:00Z">
              <w:r>
                <w:rPr>
                  <w:szCs w:val="22"/>
                </w:rPr>
                <w:delText>20.50 plus</w:delText>
              </w:r>
              <w:r>
                <w:rPr>
                  <w:szCs w:val="22"/>
                </w:rPr>
                <w:br/>
                <w:delText>14.05 per page</w:delText>
              </w:r>
            </w:del>
          </w:p>
        </w:tc>
        <w:tc>
          <w:tcPr>
            <w:tcW w:w="1276" w:type="dxa"/>
          </w:tcPr>
          <w:p>
            <w:pPr>
              <w:pStyle w:val="yTableNAm"/>
              <w:jc w:val="center"/>
              <w:rPr>
                <w:del w:id="993" w:author="Master Repository Process" w:date="2021-08-01T05:39:00Z"/>
              </w:rPr>
            </w:pPr>
            <w:del w:id="994" w:author="Master Repository Process" w:date="2021-08-01T05:39:00Z">
              <w:r>
                <w:rPr>
                  <w:szCs w:val="22"/>
                </w:rPr>
                <w:delText xml:space="preserve">6.15 plus </w:delText>
              </w:r>
              <w:r>
                <w:rPr>
                  <w:szCs w:val="22"/>
                </w:rPr>
                <w:br/>
                <w:delText>2.15 per page</w:delText>
              </w:r>
            </w:del>
          </w:p>
        </w:tc>
      </w:tr>
      <w:tr>
        <w:trPr>
          <w:cantSplit/>
          <w:del w:id="995" w:author="Master Repository Process" w:date="2021-08-01T05:39:00Z"/>
        </w:trPr>
        <w:tc>
          <w:tcPr>
            <w:tcW w:w="673" w:type="dxa"/>
          </w:tcPr>
          <w:p>
            <w:pPr>
              <w:pStyle w:val="zyTableNAm"/>
              <w:rPr>
                <w:del w:id="996" w:author="Master Repository Process" w:date="2021-08-01T05:39:00Z"/>
                <w:szCs w:val="22"/>
              </w:rPr>
            </w:pPr>
          </w:p>
        </w:tc>
        <w:tc>
          <w:tcPr>
            <w:tcW w:w="2588" w:type="dxa"/>
          </w:tcPr>
          <w:p>
            <w:pPr>
              <w:pStyle w:val="yTableNAm"/>
              <w:ind w:left="567" w:hanging="567"/>
              <w:rPr>
                <w:del w:id="997" w:author="Master Repository Process" w:date="2021-08-01T05:39:00Z"/>
              </w:rPr>
            </w:pPr>
            <w:del w:id="998" w:author="Master Repository Process" w:date="2021-08-01T05:39:00Z">
              <w:r>
                <w:rPr>
                  <w:szCs w:val="22"/>
                </w:rPr>
                <w:delText>(b)</w:delText>
              </w:r>
              <w:r>
                <w:rPr>
                  <w:szCs w:val="22"/>
                </w:rPr>
                <w:tab/>
                <w:delText xml:space="preserve">For an additional copy of the transcript, or part of the transcript, provided under paragraph (a) — </w:delText>
              </w:r>
            </w:del>
          </w:p>
        </w:tc>
        <w:tc>
          <w:tcPr>
            <w:tcW w:w="1275" w:type="dxa"/>
          </w:tcPr>
          <w:p>
            <w:pPr>
              <w:pStyle w:val="zyTableNAm"/>
              <w:jc w:val="center"/>
              <w:rPr>
                <w:del w:id="999" w:author="Master Repository Process" w:date="2021-08-01T05:39:00Z"/>
                <w:szCs w:val="22"/>
              </w:rPr>
            </w:pPr>
          </w:p>
        </w:tc>
        <w:tc>
          <w:tcPr>
            <w:tcW w:w="1276" w:type="dxa"/>
          </w:tcPr>
          <w:p>
            <w:pPr>
              <w:pStyle w:val="zyTableNAm"/>
              <w:jc w:val="center"/>
              <w:rPr>
                <w:del w:id="1000" w:author="Master Repository Process" w:date="2021-08-01T05:39:00Z"/>
                <w:szCs w:val="22"/>
              </w:rPr>
            </w:pPr>
          </w:p>
        </w:tc>
        <w:tc>
          <w:tcPr>
            <w:tcW w:w="1276" w:type="dxa"/>
          </w:tcPr>
          <w:p>
            <w:pPr>
              <w:pStyle w:val="yTableNAm"/>
              <w:jc w:val="center"/>
              <w:rPr>
                <w:del w:id="1001" w:author="Master Repository Process" w:date="2021-08-01T05:39:00Z"/>
              </w:rPr>
            </w:pPr>
          </w:p>
        </w:tc>
      </w:tr>
      <w:tr>
        <w:trPr>
          <w:cantSplit/>
          <w:del w:id="1002" w:author="Master Repository Process" w:date="2021-08-01T05:39:00Z"/>
        </w:trPr>
        <w:tc>
          <w:tcPr>
            <w:tcW w:w="673" w:type="dxa"/>
          </w:tcPr>
          <w:p>
            <w:pPr>
              <w:pStyle w:val="zyTableNAm"/>
              <w:rPr>
                <w:del w:id="1003" w:author="Master Repository Process" w:date="2021-08-01T05:39:00Z"/>
                <w:szCs w:val="22"/>
              </w:rPr>
            </w:pPr>
          </w:p>
        </w:tc>
        <w:tc>
          <w:tcPr>
            <w:tcW w:w="2588" w:type="dxa"/>
          </w:tcPr>
          <w:p>
            <w:pPr>
              <w:pStyle w:val="yTableNAm"/>
              <w:ind w:left="1140" w:hanging="1140"/>
              <w:rPr>
                <w:del w:id="1004" w:author="Master Repository Process" w:date="2021-08-01T05:39:00Z"/>
              </w:rPr>
            </w:pPr>
            <w:del w:id="1005" w:author="Master Repository Process" w:date="2021-08-01T05:39:00Z">
              <w:r>
                <w:rPr>
                  <w:szCs w:val="22"/>
                </w:rPr>
                <w:tab/>
                <w:delText>(i)</w:delText>
              </w:r>
              <w:r>
                <w:rPr>
                  <w:szCs w:val="22"/>
                </w:rPr>
                <w:tab/>
                <w:delText xml:space="preserve">in </w:delText>
              </w:r>
              <w:r>
                <w:delText>electronic</w:delText>
              </w:r>
              <w:r>
                <w:rPr>
                  <w:szCs w:val="22"/>
                </w:rPr>
                <w:delText xml:space="preserve"> format</w:delText>
              </w:r>
            </w:del>
          </w:p>
        </w:tc>
        <w:tc>
          <w:tcPr>
            <w:tcW w:w="1275" w:type="dxa"/>
          </w:tcPr>
          <w:p>
            <w:pPr>
              <w:pStyle w:val="yTableNAm"/>
              <w:jc w:val="center"/>
              <w:rPr>
                <w:del w:id="1006" w:author="Master Repository Process" w:date="2021-08-01T05:39:00Z"/>
              </w:rPr>
            </w:pPr>
            <w:del w:id="1007" w:author="Master Repository Process" w:date="2021-08-01T05:39:00Z">
              <w:r>
                <w:rPr>
                  <w:szCs w:val="22"/>
                </w:rPr>
                <w:delText>21.40 per copy</w:delText>
              </w:r>
            </w:del>
          </w:p>
        </w:tc>
        <w:tc>
          <w:tcPr>
            <w:tcW w:w="1276" w:type="dxa"/>
          </w:tcPr>
          <w:p>
            <w:pPr>
              <w:pStyle w:val="yTableNAm"/>
              <w:jc w:val="center"/>
              <w:rPr>
                <w:del w:id="1008" w:author="Master Repository Process" w:date="2021-08-01T05:39:00Z"/>
              </w:rPr>
            </w:pPr>
            <w:del w:id="1009" w:author="Master Repository Process" w:date="2021-08-01T05:39:00Z">
              <w:r>
                <w:rPr>
                  <w:szCs w:val="22"/>
                </w:rPr>
                <w:delText>21.40 per copy</w:delText>
              </w:r>
            </w:del>
          </w:p>
        </w:tc>
        <w:tc>
          <w:tcPr>
            <w:tcW w:w="1276" w:type="dxa"/>
          </w:tcPr>
          <w:p>
            <w:pPr>
              <w:pStyle w:val="yTableNAm"/>
              <w:jc w:val="center"/>
              <w:rPr>
                <w:del w:id="1010" w:author="Master Repository Process" w:date="2021-08-01T05:39:00Z"/>
              </w:rPr>
            </w:pPr>
            <w:del w:id="1011" w:author="Master Repository Process" w:date="2021-08-01T05:39:00Z">
              <w:r>
                <w:rPr>
                  <w:szCs w:val="22"/>
                </w:rPr>
                <w:delText>6.45 per copy</w:delText>
              </w:r>
            </w:del>
          </w:p>
        </w:tc>
      </w:tr>
      <w:tr>
        <w:trPr>
          <w:cantSplit/>
          <w:del w:id="1012" w:author="Master Repository Process" w:date="2021-08-01T05:39:00Z"/>
        </w:trPr>
        <w:tc>
          <w:tcPr>
            <w:tcW w:w="673" w:type="dxa"/>
            <w:tcBorders>
              <w:bottom w:val="single" w:sz="4" w:space="0" w:color="auto"/>
            </w:tcBorders>
          </w:tcPr>
          <w:p>
            <w:pPr>
              <w:pStyle w:val="zyTableNAm"/>
              <w:rPr>
                <w:del w:id="1013" w:author="Master Repository Process" w:date="2021-08-01T05:39:00Z"/>
                <w:szCs w:val="22"/>
              </w:rPr>
            </w:pPr>
          </w:p>
        </w:tc>
        <w:tc>
          <w:tcPr>
            <w:tcW w:w="2588" w:type="dxa"/>
            <w:tcBorders>
              <w:bottom w:val="single" w:sz="4" w:space="0" w:color="auto"/>
            </w:tcBorders>
          </w:tcPr>
          <w:p>
            <w:pPr>
              <w:pStyle w:val="yTableNAm"/>
              <w:rPr>
                <w:del w:id="1014" w:author="Master Repository Process" w:date="2021-08-01T05:39:00Z"/>
              </w:rPr>
            </w:pPr>
            <w:del w:id="1015" w:author="Master Repository Process" w:date="2021-08-01T05:39:00Z">
              <w:r>
                <w:rPr>
                  <w:szCs w:val="22"/>
                </w:rPr>
                <w:tab/>
                <w:delText>(ii)</w:delText>
              </w:r>
              <w:r>
                <w:rPr>
                  <w:szCs w:val="22"/>
                </w:rPr>
                <w:tab/>
                <w:delText>paper copy</w:delText>
              </w:r>
            </w:del>
          </w:p>
        </w:tc>
        <w:tc>
          <w:tcPr>
            <w:tcW w:w="1275" w:type="dxa"/>
            <w:tcBorders>
              <w:bottom w:val="single" w:sz="4" w:space="0" w:color="auto"/>
            </w:tcBorders>
          </w:tcPr>
          <w:p>
            <w:pPr>
              <w:pStyle w:val="yTableNAm"/>
              <w:jc w:val="center"/>
              <w:rPr>
                <w:del w:id="1016" w:author="Master Repository Process" w:date="2021-08-01T05:39:00Z"/>
              </w:rPr>
            </w:pPr>
            <w:del w:id="1017" w:author="Master Repository Process" w:date="2021-08-01T05:39:00Z">
              <w:r>
                <w:rPr>
                  <w:szCs w:val="22"/>
                </w:rPr>
                <w:delText>2.10 per page</w:delText>
              </w:r>
            </w:del>
          </w:p>
        </w:tc>
        <w:tc>
          <w:tcPr>
            <w:tcW w:w="1276" w:type="dxa"/>
            <w:tcBorders>
              <w:bottom w:val="single" w:sz="4" w:space="0" w:color="auto"/>
            </w:tcBorders>
          </w:tcPr>
          <w:p>
            <w:pPr>
              <w:pStyle w:val="yTableNAm"/>
              <w:jc w:val="center"/>
              <w:rPr>
                <w:del w:id="1018" w:author="Master Repository Process" w:date="2021-08-01T05:39:00Z"/>
              </w:rPr>
            </w:pPr>
            <w:del w:id="1019" w:author="Master Repository Process" w:date="2021-08-01T05:39:00Z">
              <w:r>
                <w:rPr>
                  <w:szCs w:val="22"/>
                </w:rPr>
                <w:delText>2.10 per page</w:delText>
              </w:r>
            </w:del>
          </w:p>
        </w:tc>
        <w:tc>
          <w:tcPr>
            <w:tcW w:w="1276" w:type="dxa"/>
            <w:tcBorders>
              <w:bottom w:val="single" w:sz="4" w:space="0" w:color="auto"/>
            </w:tcBorders>
          </w:tcPr>
          <w:p>
            <w:pPr>
              <w:pStyle w:val="yTableNAm"/>
              <w:jc w:val="center"/>
              <w:rPr>
                <w:del w:id="1020" w:author="Master Repository Process" w:date="2021-08-01T05:39:00Z"/>
              </w:rPr>
            </w:pPr>
            <w:del w:id="1021" w:author="Master Repository Process" w:date="2021-08-01T05:39:00Z">
              <w:r>
                <w:rPr>
                  <w:szCs w:val="22"/>
                </w:rPr>
                <w:delText>0.60 per page</w:delText>
              </w:r>
            </w:del>
          </w:p>
        </w:tc>
      </w:tr>
    </w:tbl>
    <w:p>
      <w:pPr>
        <w:pStyle w:val="BlankClose"/>
        <w:rPr>
          <w:del w:id="1022" w:author="Master Repository Process" w:date="2021-08-01T05:39:00Z"/>
        </w:rPr>
      </w:pPr>
    </w:p>
    <w:p>
      <w:pPr>
        <w:pStyle w:val="nzHeading5"/>
        <w:rPr>
          <w:del w:id="1023" w:author="Master Repository Process" w:date="2021-08-01T05:39:00Z"/>
        </w:rPr>
      </w:pPr>
      <w:bookmarkStart w:id="1024" w:name="_Toc514414469"/>
      <w:bookmarkStart w:id="1025" w:name="_Toc514666265"/>
      <w:del w:id="1026" w:author="Master Repository Process" w:date="2021-08-01T05:39:00Z">
        <w:r>
          <w:rPr>
            <w:rStyle w:val="CharSectno"/>
          </w:rPr>
          <w:delText>13</w:delText>
        </w:r>
        <w:r>
          <w:delText>.</w:delText>
        </w:r>
        <w:r>
          <w:tab/>
          <w:delText>Schedule 2 replaced</w:delText>
        </w:r>
        <w:bookmarkEnd w:id="1024"/>
        <w:bookmarkEnd w:id="1025"/>
      </w:del>
    </w:p>
    <w:p>
      <w:pPr>
        <w:pStyle w:val="nzSubsection"/>
        <w:rPr>
          <w:del w:id="1027" w:author="Master Repository Process" w:date="2021-08-01T05:39:00Z"/>
        </w:rPr>
      </w:pPr>
      <w:del w:id="1028" w:author="Master Repository Process" w:date="2021-08-01T05:39:00Z">
        <w:r>
          <w:tab/>
        </w:r>
        <w:r>
          <w:tab/>
          <w:delText>Delete Schedule 2 and insert:</w:delText>
        </w:r>
      </w:del>
    </w:p>
    <w:p>
      <w:pPr>
        <w:pStyle w:val="BlankOpen"/>
        <w:rPr>
          <w:del w:id="1029" w:author="Master Repository Process" w:date="2021-08-01T05:39:00Z"/>
        </w:rPr>
      </w:pPr>
    </w:p>
    <w:p>
      <w:pPr>
        <w:pStyle w:val="nzHeading2"/>
        <w:rPr>
          <w:del w:id="1030" w:author="Master Repository Process" w:date="2021-08-01T05:39:00Z"/>
        </w:rPr>
      </w:pPr>
      <w:del w:id="1031" w:author="Master Repository Process" w:date="2021-08-01T05:39:00Z">
        <w:r>
          <w:delText>Schedule 2 — Sheriff’s fees</w:delText>
        </w:r>
      </w:del>
    </w:p>
    <w:p>
      <w:pPr>
        <w:pStyle w:val="nzShoulderClause"/>
        <w:rPr>
          <w:del w:id="1032" w:author="Master Repository Process" w:date="2021-08-01T05:39:00Z"/>
        </w:rPr>
      </w:pPr>
      <w:del w:id="1033" w:author="Master Repository Process" w:date="2021-08-01T05:39:00Z">
        <w:r>
          <w:delText>[r. 4]</w:delText>
        </w:r>
      </w:del>
    </w:p>
    <w:tbl>
      <w:tblPr>
        <w:tblW w:w="0" w:type="auto"/>
        <w:tblInd w:w="108" w:type="dxa"/>
        <w:tblLayout w:type="fixed"/>
        <w:tblLook w:val="0000" w:firstRow="0" w:lastRow="0" w:firstColumn="0" w:lastColumn="0" w:noHBand="0" w:noVBand="0"/>
      </w:tblPr>
      <w:tblGrid>
        <w:gridCol w:w="669"/>
        <w:gridCol w:w="5103"/>
        <w:gridCol w:w="1316"/>
      </w:tblGrid>
      <w:tr>
        <w:trPr>
          <w:cantSplit/>
          <w:tblHeader/>
          <w:del w:id="1034" w:author="Master Repository Process" w:date="2021-08-01T05:39:00Z"/>
        </w:trPr>
        <w:tc>
          <w:tcPr>
            <w:tcW w:w="669" w:type="dxa"/>
            <w:tcBorders>
              <w:top w:val="single" w:sz="4" w:space="0" w:color="auto"/>
              <w:bottom w:val="single" w:sz="4" w:space="0" w:color="auto"/>
            </w:tcBorders>
          </w:tcPr>
          <w:p>
            <w:pPr>
              <w:pStyle w:val="yTableNAm"/>
              <w:rPr>
                <w:del w:id="1035" w:author="Master Repository Process" w:date="2021-08-01T05:39:00Z"/>
              </w:rPr>
            </w:pPr>
            <w:del w:id="1036" w:author="Master Repository Process" w:date="2021-08-01T05:39:00Z">
              <w:r>
                <w:rPr>
                  <w:b/>
                </w:rPr>
                <w:delText>Item</w:delText>
              </w:r>
            </w:del>
          </w:p>
        </w:tc>
        <w:tc>
          <w:tcPr>
            <w:tcW w:w="5103" w:type="dxa"/>
            <w:tcBorders>
              <w:top w:val="single" w:sz="4" w:space="0" w:color="auto"/>
              <w:bottom w:val="single" w:sz="4" w:space="0" w:color="auto"/>
            </w:tcBorders>
          </w:tcPr>
          <w:p>
            <w:pPr>
              <w:pStyle w:val="yTableNAm"/>
              <w:rPr>
                <w:del w:id="1037" w:author="Master Repository Process" w:date="2021-08-01T05:39:00Z"/>
              </w:rPr>
            </w:pPr>
            <w:del w:id="1038" w:author="Master Repository Process" w:date="2021-08-01T05:39:00Z">
              <w:r>
                <w:rPr>
                  <w:b/>
                </w:rPr>
                <w:delText>Matter</w:delText>
              </w:r>
            </w:del>
          </w:p>
        </w:tc>
        <w:tc>
          <w:tcPr>
            <w:tcW w:w="1316" w:type="dxa"/>
            <w:tcBorders>
              <w:top w:val="single" w:sz="4" w:space="0" w:color="auto"/>
              <w:bottom w:val="single" w:sz="4" w:space="0" w:color="auto"/>
            </w:tcBorders>
          </w:tcPr>
          <w:p>
            <w:pPr>
              <w:pStyle w:val="yTableNAm"/>
              <w:rPr>
                <w:del w:id="1039" w:author="Master Repository Process" w:date="2021-08-01T05:39:00Z"/>
              </w:rPr>
            </w:pPr>
            <w:del w:id="1040" w:author="Master Repository Process" w:date="2021-08-01T05:39:00Z">
              <w:r>
                <w:rPr>
                  <w:b/>
                </w:rPr>
                <w:delText>Fee</w:delText>
              </w:r>
              <w:r>
                <w:rPr>
                  <w:b/>
                </w:rPr>
                <w:br/>
                <w:delText>$</w:delText>
              </w:r>
            </w:del>
          </w:p>
        </w:tc>
      </w:tr>
      <w:tr>
        <w:trPr>
          <w:cantSplit/>
          <w:del w:id="1041" w:author="Master Repository Process" w:date="2021-08-01T05:39:00Z"/>
        </w:trPr>
        <w:tc>
          <w:tcPr>
            <w:tcW w:w="669" w:type="dxa"/>
          </w:tcPr>
          <w:p>
            <w:pPr>
              <w:pStyle w:val="yTableNAm"/>
              <w:rPr>
                <w:del w:id="1042" w:author="Master Repository Process" w:date="2021-08-01T05:39:00Z"/>
              </w:rPr>
            </w:pPr>
            <w:del w:id="1043" w:author="Master Repository Process" w:date="2021-08-01T05:39:00Z">
              <w:r>
                <w:delText>1.</w:delText>
              </w:r>
            </w:del>
          </w:p>
        </w:tc>
        <w:tc>
          <w:tcPr>
            <w:tcW w:w="5103" w:type="dxa"/>
          </w:tcPr>
          <w:p>
            <w:pPr>
              <w:pStyle w:val="yTableNAm"/>
              <w:rPr>
                <w:del w:id="1044" w:author="Master Repository Process" w:date="2021-08-01T05:39:00Z"/>
              </w:rPr>
            </w:pPr>
            <w:del w:id="1045" w:author="Master Repository Process" w:date="2021-08-01T05:39:00Z">
              <w:r>
                <w:delText xml:space="preserve">On the execution of an arrest warrant of any kind — </w:delText>
              </w:r>
            </w:del>
          </w:p>
        </w:tc>
        <w:tc>
          <w:tcPr>
            <w:tcW w:w="1316" w:type="dxa"/>
          </w:tcPr>
          <w:p>
            <w:pPr>
              <w:pStyle w:val="yTableNAm"/>
              <w:rPr>
                <w:del w:id="1046" w:author="Master Repository Process" w:date="2021-08-01T05:39:00Z"/>
              </w:rPr>
            </w:pPr>
          </w:p>
        </w:tc>
      </w:tr>
      <w:tr>
        <w:trPr>
          <w:cantSplit/>
          <w:del w:id="1047" w:author="Master Repository Process" w:date="2021-08-01T05:39:00Z"/>
        </w:trPr>
        <w:tc>
          <w:tcPr>
            <w:tcW w:w="669" w:type="dxa"/>
          </w:tcPr>
          <w:p>
            <w:pPr>
              <w:pStyle w:val="zyTableNAm"/>
              <w:rPr>
                <w:del w:id="1048" w:author="Master Repository Process" w:date="2021-08-01T05:39:00Z"/>
              </w:rPr>
            </w:pPr>
          </w:p>
        </w:tc>
        <w:tc>
          <w:tcPr>
            <w:tcW w:w="5103" w:type="dxa"/>
          </w:tcPr>
          <w:p>
            <w:pPr>
              <w:pStyle w:val="yTableNAm"/>
              <w:rPr>
                <w:del w:id="1049" w:author="Master Repository Process" w:date="2021-08-01T05:39:00Z"/>
              </w:rPr>
            </w:pPr>
            <w:del w:id="1050" w:author="Master Repository Process" w:date="2021-08-01T05:39:00Z">
              <w:r>
                <w:delText>(a)</w:delText>
              </w:r>
              <w:r>
                <w:tab/>
              </w:r>
              <w:r>
                <w:rPr>
                  <w:szCs w:val="22"/>
                </w:rPr>
                <w:delText>for</w:delText>
              </w:r>
              <w:r>
                <w:delText xml:space="preserve"> arresting the person </w:delText>
              </w:r>
            </w:del>
          </w:p>
        </w:tc>
        <w:tc>
          <w:tcPr>
            <w:tcW w:w="1316" w:type="dxa"/>
          </w:tcPr>
          <w:p>
            <w:pPr>
              <w:pStyle w:val="yTableNAm"/>
              <w:rPr>
                <w:del w:id="1051" w:author="Master Repository Process" w:date="2021-08-01T05:39:00Z"/>
              </w:rPr>
            </w:pPr>
            <w:del w:id="1052" w:author="Master Repository Process" w:date="2021-08-01T05:39:00Z">
              <w:r>
                <w:rPr>
                  <w:szCs w:val="22"/>
                </w:rPr>
                <w:delText>141.50</w:delText>
              </w:r>
            </w:del>
          </w:p>
        </w:tc>
      </w:tr>
      <w:tr>
        <w:trPr>
          <w:cantSplit/>
          <w:del w:id="1053" w:author="Master Repository Process" w:date="2021-08-01T05:39:00Z"/>
        </w:trPr>
        <w:tc>
          <w:tcPr>
            <w:tcW w:w="669" w:type="dxa"/>
          </w:tcPr>
          <w:p>
            <w:pPr>
              <w:pStyle w:val="zyTableNAm"/>
              <w:rPr>
                <w:del w:id="1054" w:author="Master Repository Process" w:date="2021-08-01T05:39:00Z"/>
              </w:rPr>
            </w:pPr>
          </w:p>
        </w:tc>
        <w:tc>
          <w:tcPr>
            <w:tcW w:w="5103" w:type="dxa"/>
          </w:tcPr>
          <w:p>
            <w:pPr>
              <w:pStyle w:val="yTableNAm"/>
              <w:rPr>
                <w:del w:id="1055" w:author="Master Repository Process" w:date="2021-08-01T05:39:00Z"/>
              </w:rPr>
            </w:pPr>
            <w:del w:id="1056" w:author="Master Repository Process" w:date="2021-08-01T05:39:00Z">
              <w:r>
                <w:delText>(b)</w:delText>
              </w:r>
              <w:r>
                <w:tab/>
                <w:delText xml:space="preserve">for </w:delText>
              </w:r>
              <w:r>
                <w:rPr>
                  <w:szCs w:val="22"/>
                </w:rPr>
                <w:delText>conveying</w:delText>
              </w:r>
              <w:r>
                <w:delText xml:space="preserve"> the person to a court or a custodial place and releasing the person from arrest or custody </w:delText>
              </w:r>
            </w:del>
          </w:p>
        </w:tc>
        <w:tc>
          <w:tcPr>
            <w:tcW w:w="1316" w:type="dxa"/>
          </w:tcPr>
          <w:p>
            <w:pPr>
              <w:pStyle w:val="yTableNAm"/>
              <w:rPr>
                <w:del w:id="1057" w:author="Master Repository Process" w:date="2021-08-01T05:39:00Z"/>
              </w:rPr>
            </w:pPr>
            <w:del w:id="1058" w:author="Master Repository Process" w:date="2021-08-01T05:39:00Z">
              <w:r>
                <w:br/>
              </w:r>
              <w:r>
                <w:br/>
                <w:delText>140.00</w:delText>
              </w:r>
            </w:del>
          </w:p>
        </w:tc>
      </w:tr>
      <w:tr>
        <w:trPr>
          <w:cantSplit/>
          <w:del w:id="1059" w:author="Master Repository Process" w:date="2021-08-01T05:39:00Z"/>
        </w:trPr>
        <w:tc>
          <w:tcPr>
            <w:tcW w:w="669" w:type="dxa"/>
          </w:tcPr>
          <w:p>
            <w:pPr>
              <w:pStyle w:val="zyTableNAm"/>
              <w:rPr>
                <w:del w:id="1060" w:author="Master Repository Process" w:date="2021-08-01T05:39:00Z"/>
              </w:rPr>
            </w:pPr>
          </w:p>
        </w:tc>
        <w:tc>
          <w:tcPr>
            <w:tcW w:w="5103" w:type="dxa"/>
          </w:tcPr>
          <w:p>
            <w:pPr>
              <w:pStyle w:val="yTableNAm"/>
              <w:ind w:left="567" w:hanging="567"/>
              <w:rPr>
                <w:del w:id="1061" w:author="Master Repository Process" w:date="2021-08-01T05:39:00Z"/>
              </w:rPr>
            </w:pPr>
            <w:del w:id="1062" w:author="Master Repository Process" w:date="2021-08-01T05:39:00Z">
              <w:r>
                <w:delText>(c)</w:delText>
              </w:r>
              <w:r>
                <w:tab/>
                <w:delText xml:space="preserve">for </w:delText>
              </w:r>
              <w:r>
                <w:rPr>
                  <w:szCs w:val="22"/>
                </w:rPr>
                <w:delText>each</w:delText>
              </w:r>
              <w:r>
                <w:delText xml:space="preserve"> 30 minutes after 2 hours and 30 minutes that an enforcement officer, as defined in the </w:delText>
              </w:r>
              <w:r>
                <w:rPr>
                  <w:i/>
                </w:rPr>
                <w:delText>Civil Judgments Enforcement Act 2004</w:delText>
              </w:r>
              <w:r>
                <w:delText xml:space="preserve"> section 3, is required to keep the person in custody until the person is conveyed to a court or a custodial place </w:delText>
              </w:r>
            </w:del>
          </w:p>
        </w:tc>
        <w:tc>
          <w:tcPr>
            <w:tcW w:w="1316" w:type="dxa"/>
          </w:tcPr>
          <w:p>
            <w:pPr>
              <w:pStyle w:val="yTableNAm"/>
              <w:rPr>
                <w:del w:id="1063" w:author="Master Repository Process" w:date="2021-08-01T05:39:00Z"/>
              </w:rPr>
            </w:pPr>
            <w:del w:id="1064" w:author="Master Repository Process" w:date="2021-08-01T05:39:00Z">
              <w:r>
                <w:br/>
              </w:r>
              <w:r>
                <w:br/>
              </w:r>
              <w:r>
                <w:br/>
              </w:r>
              <w:r>
                <w:br/>
                <w:delText>37.10</w:delText>
              </w:r>
            </w:del>
          </w:p>
        </w:tc>
      </w:tr>
      <w:tr>
        <w:trPr>
          <w:cantSplit/>
          <w:trHeight w:val="1101"/>
          <w:del w:id="1065" w:author="Master Repository Process" w:date="2021-08-01T05:39:00Z"/>
        </w:trPr>
        <w:tc>
          <w:tcPr>
            <w:tcW w:w="669" w:type="dxa"/>
          </w:tcPr>
          <w:p>
            <w:pPr>
              <w:pStyle w:val="zyTableNAm"/>
              <w:rPr>
                <w:del w:id="1066" w:author="Master Repository Process" w:date="2021-08-01T05:39:00Z"/>
              </w:rPr>
            </w:pPr>
          </w:p>
        </w:tc>
        <w:tc>
          <w:tcPr>
            <w:tcW w:w="6419" w:type="dxa"/>
            <w:gridSpan w:val="2"/>
          </w:tcPr>
          <w:p>
            <w:pPr>
              <w:pStyle w:val="yTableNAm"/>
              <w:rPr>
                <w:del w:id="1067" w:author="Master Repository Process" w:date="2021-08-01T05:39:00Z"/>
                <w:sz w:val="18"/>
                <w:szCs w:val="18"/>
              </w:rPr>
            </w:pPr>
            <w:del w:id="1068" w:author="Master Repository Process" w:date="2021-08-01T05:39:00Z">
              <w:r>
                <w:rPr>
                  <w:rFonts w:ascii="Arial" w:hAnsi="Arial" w:cs="Arial"/>
                  <w:sz w:val="18"/>
                  <w:szCs w:val="18"/>
                </w:rPr>
                <w:delText>Note 1:</w:delText>
              </w:r>
            </w:del>
          </w:p>
          <w:p>
            <w:pPr>
              <w:pStyle w:val="yTableNAm"/>
              <w:rPr>
                <w:del w:id="1069" w:author="Master Repository Process" w:date="2021-08-01T05:39:00Z"/>
              </w:rPr>
            </w:pPr>
            <w:del w:id="1070" w:author="Master Repository Process" w:date="2021-08-01T05:39:00Z">
              <w:r>
                <w:rPr>
                  <w:sz w:val="18"/>
                  <w:szCs w:val="18"/>
                </w:rPr>
                <w:delText>The fee under paragraph (a) is payable whether or not the sheriff’s functions under the warrant are performed and includes up to 3 attempts to perform the functions at the same address.</w:delText>
              </w:r>
            </w:del>
          </w:p>
        </w:tc>
      </w:tr>
      <w:tr>
        <w:trPr>
          <w:cantSplit/>
          <w:trHeight w:val="1820"/>
          <w:del w:id="1071" w:author="Master Repository Process" w:date="2021-08-01T05:39:00Z"/>
        </w:trPr>
        <w:tc>
          <w:tcPr>
            <w:tcW w:w="669" w:type="dxa"/>
          </w:tcPr>
          <w:p>
            <w:pPr>
              <w:pStyle w:val="zyTableNAm"/>
              <w:rPr>
                <w:del w:id="1072" w:author="Master Repository Process" w:date="2021-08-01T05:39:00Z"/>
              </w:rPr>
            </w:pPr>
          </w:p>
        </w:tc>
        <w:tc>
          <w:tcPr>
            <w:tcW w:w="6419" w:type="dxa"/>
            <w:gridSpan w:val="2"/>
          </w:tcPr>
          <w:p>
            <w:pPr>
              <w:pStyle w:val="yTableNAm"/>
              <w:rPr>
                <w:del w:id="1073" w:author="Master Repository Process" w:date="2021-08-01T05:39:00Z"/>
                <w:sz w:val="18"/>
                <w:szCs w:val="18"/>
              </w:rPr>
            </w:pPr>
            <w:del w:id="1074" w:author="Master Repository Process" w:date="2021-08-01T05:39:00Z">
              <w:r>
                <w:rPr>
                  <w:rFonts w:ascii="Arial" w:hAnsi="Arial" w:cs="Arial"/>
                  <w:sz w:val="18"/>
                  <w:szCs w:val="18"/>
                </w:rPr>
                <w:delText>Note 2:</w:delText>
              </w:r>
            </w:del>
          </w:p>
          <w:p>
            <w:pPr>
              <w:pStyle w:val="yTableNAm"/>
              <w:rPr>
                <w:del w:id="1075" w:author="Master Repository Process" w:date="2021-08-01T05:39:00Z"/>
                <w:sz w:val="18"/>
                <w:szCs w:val="18"/>
              </w:rPr>
            </w:pPr>
            <w:del w:id="1076" w:author="Master Repository Process" w:date="2021-08-01T05:39:00Z">
              <w:r>
                <w:rPr>
                  <w:sz w:val="18"/>
                  <w:szCs w:val="18"/>
                </w:rPr>
                <w:delText>The fee under paragraph (a) includes the costs of —</w:delText>
              </w:r>
            </w:del>
          </w:p>
          <w:p>
            <w:pPr>
              <w:pStyle w:val="yTableNAm"/>
              <w:rPr>
                <w:del w:id="1077" w:author="Master Repository Process" w:date="2021-08-01T05:39:00Z"/>
                <w:sz w:val="18"/>
                <w:szCs w:val="18"/>
              </w:rPr>
            </w:pPr>
            <w:del w:id="1078" w:author="Master Repository Process" w:date="2021-08-01T05:39:00Z">
              <w:r>
                <w:rPr>
                  <w:sz w:val="18"/>
                  <w:szCs w:val="18"/>
                </w:rPr>
                <w:delText>(a)</w:delText>
              </w:r>
              <w:r>
                <w:rPr>
                  <w:sz w:val="18"/>
                  <w:szCs w:val="18"/>
                </w:rPr>
                <w:tab/>
                <w:delText>receiving and printing the warrant; and</w:delText>
              </w:r>
            </w:del>
          </w:p>
          <w:p>
            <w:pPr>
              <w:pStyle w:val="yTableNAm"/>
              <w:rPr>
                <w:del w:id="1079" w:author="Master Repository Process" w:date="2021-08-01T05:39:00Z"/>
                <w:sz w:val="18"/>
                <w:szCs w:val="18"/>
              </w:rPr>
            </w:pPr>
            <w:del w:id="1080" w:author="Master Repository Process" w:date="2021-08-01T05:39:00Z">
              <w:r>
                <w:rPr>
                  <w:sz w:val="18"/>
                  <w:szCs w:val="18"/>
                </w:rPr>
                <w:delText>(b)</w:delText>
              </w:r>
              <w:r>
                <w:rPr>
                  <w:sz w:val="18"/>
                  <w:szCs w:val="18"/>
                </w:rPr>
                <w:tab/>
                <w:delText>attendances and inquiries before attempting arrest; and</w:delText>
              </w:r>
            </w:del>
          </w:p>
          <w:p>
            <w:pPr>
              <w:pStyle w:val="yTableNAm"/>
              <w:rPr>
                <w:del w:id="1081" w:author="Master Repository Process" w:date="2021-08-01T05:39:00Z"/>
                <w:sz w:val="18"/>
                <w:szCs w:val="18"/>
              </w:rPr>
            </w:pPr>
            <w:del w:id="1082" w:author="Master Repository Process" w:date="2021-08-01T05:39:00Z">
              <w:r>
                <w:rPr>
                  <w:sz w:val="18"/>
                  <w:szCs w:val="18"/>
                </w:rPr>
                <w:delText>(c)</w:delText>
              </w:r>
              <w:r>
                <w:rPr>
                  <w:sz w:val="18"/>
                  <w:szCs w:val="18"/>
                </w:rPr>
                <w:tab/>
                <w:delText>giving any notice; and</w:delText>
              </w:r>
            </w:del>
          </w:p>
          <w:p>
            <w:pPr>
              <w:pStyle w:val="yTableNAm"/>
              <w:rPr>
                <w:del w:id="1083" w:author="Master Repository Process" w:date="2021-08-01T05:39:00Z"/>
              </w:rPr>
            </w:pPr>
            <w:del w:id="1084" w:author="Master Repository Process" w:date="2021-08-01T05:39:00Z">
              <w:r>
                <w:rPr>
                  <w:sz w:val="18"/>
                  <w:szCs w:val="18"/>
                </w:rPr>
                <w:delText>(d)</w:delText>
              </w:r>
              <w:r>
                <w:rPr>
                  <w:sz w:val="18"/>
                  <w:szCs w:val="18"/>
                </w:rPr>
                <w:tab/>
                <w:delText>making any report.</w:delText>
              </w:r>
            </w:del>
          </w:p>
        </w:tc>
      </w:tr>
      <w:tr>
        <w:trPr>
          <w:cantSplit/>
          <w:del w:id="1085" w:author="Master Repository Process" w:date="2021-08-01T05:39:00Z"/>
        </w:trPr>
        <w:tc>
          <w:tcPr>
            <w:tcW w:w="669" w:type="dxa"/>
          </w:tcPr>
          <w:p>
            <w:pPr>
              <w:pStyle w:val="yTableNAm"/>
              <w:rPr>
                <w:del w:id="1086" w:author="Master Repository Process" w:date="2021-08-01T05:39:00Z"/>
              </w:rPr>
            </w:pPr>
            <w:del w:id="1087" w:author="Master Repository Process" w:date="2021-08-01T05:39:00Z">
              <w:r>
                <w:delText>2.</w:delText>
              </w:r>
            </w:del>
          </w:p>
        </w:tc>
        <w:tc>
          <w:tcPr>
            <w:tcW w:w="5103" w:type="dxa"/>
          </w:tcPr>
          <w:p>
            <w:pPr>
              <w:pStyle w:val="yTableNAm"/>
              <w:rPr>
                <w:del w:id="1088" w:author="Master Repository Process" w:date="2021-08-01T05:39:00Z"/>
              </w:rPr>
            </w:pPr>
            <w:del w:id="1089" w:author="Master Repository Process" w:date="2021-08-01T05:39:00Z">
              <w:r>
                <w:delText xml:space="preserve">For the service of any writ, application, summons, originating process, notice or order of the Court or any other process requiring service </w:delText>
              </w:r>
            </w:del>
          </w:p>
        </w:tc>
        <w:tc>
          <w:tcPr>
            <w:tcW w:w="1316" w:type="dxa"/>
          </w:tcPr>
          <w:p>
            <w:pPr>
              <w:pStyle w:val="yTableNAm"/>
              <w:rPr>
                <w:del w:id="1090" w:author="Master Repository Process" w:date="2021-08-01T05:39:00Z"/>
              </w:rPr>
            </w:pPr>
            <w:del w:id="1091" w:author="Master Repository Process" w:date="2021-08-01T05:39:00Z">
              <w:r>
                <w:br/>
              </w:r>
              <w:r>
                <w:br/>
              </w:r>
              <w:r>
                <w:rPr>
                  <w:szCs w:val="22"/>
                </w:rPr>
                <w:delText>78.50</w:delText>
              </w:r>
            </w:del>
          </w:p>
        </w:tc>
      </w:tr>
      <w:tr>
        <w:trPr>
          <w:cantSplit/>
          <w:trHeight w:val="910"/>
          <w:del w:id="1092" w:author="Master Repository Process" w:date="2021-08-01T05:39:00Z"/>
        </w:trPr>
        <w:tc>
          <w:tcPr>
            <w:tcW w:w="669" w:type="dxa"/>
          </w:tcPr>
          <w:p>
            <w:pPr>
              <w:pStyle w:val="zyTableNAm"/>
              <w:rPr>
                <w:del w:id="1093" w:author="Master Repository Process" w:date="2021-08-01T05:39:00Z"/>
              </w:rPr>
            </w:pPr>
          </w:p>
        </w:tc>
        <w:tc>
          <w:tcPr>
            <w:tcW w:w="6419" w:type="dxa"/>
            <w:gridSpan w:val="2"/>
          </w:tcPr>
          <w:p>
            <w:pPr>
              <w:pStyle w:val="yTableNAm"/>
              <w:rPr>
                <w:del w:id="1094" w:author="Master Repository Process" w:date="2021-08-01T05:39:00Z"/>
                <w:sz w:val="18"/>
                <w:szCs w:val="18"/>
              </w:rPr>
            </w:pPr>
            <w:del w:id="1095" w:author="Master Repository Process" w:date="2021-08-01T05:39:00Z">
              <w:r>
                <w:rPr>
                  <w:rFonts w:ascii="Arial" w:hAnsi="Arial" w:cs="Arial"/>
                  <w:sz w:val="18"/>
                  <w:szCs w:val="18"/>
                </w:rPr>
                <w:delText>Note 1:</w:delText>
              </w:r>
            </w:del>
          </w:p>
          <w:p>
            <w:pPr>
              <w:pStyle w:val="yTableNAm"/>
              <w:rPr>
                <w:del w:id="1096" w:author="Master Repository Process" w:date="2021-08-01T05:39:00Z"/>
                <w:sz w:val="18"/>
                <w:szCs w:val="18"/>
              </w:rPr>
            </w:pPr>
            <w:del w:id="1097" w:author="Master Repository Process" w:date="2021-08-01T05:39:00Z">
              <w:r>
                <w:rPr>
                  <w:sz w:val="18"/>
                  <w:szCs w:val="18"/>
                </w:rPr>
                <w:delText>The fee is payable whether or not the service is successful and covers up to 3 attempts at service at the same address.</w:delText>
              </w:r>
            </w:del>
          </w:p>
        </w:tc>
      </w:tr>
      <w:tr>
        <w:trPr>
          <w:cantSplit/>
          <w:trHeight w:val="598"/>
          <w:del w:id="1098" w:author="Master Repository Process" w:date="2021-08-01T05:39:00Z"/>
        </w:trPr>
        <w:tc>
          <w:tcPr>
            <w:tcW w:w="669" w:type="dxa"/>
          </w:tcPr>
          <w:p>
            <w:pPr>
              <w:pStyle w:val="zyTableNAm"/>
              <w:rPr>
                <w:del w:id="1099" w:author="Master Repository Process" w:date="2021-08-01T05:39:00Z"/>
              </w:rPr>
            </w:pPr>
          </w:p>
        </w:tc>
        <w:tc>
          <w:tcPr>
            <w:tcW w:w="6419" w:type="dxa"/>
            <w:gridSpan w:val="2"/>
          </w:tcPr>
          <w:p>
            <w:pPr>
              <w:pStyle w:val="yTableNAm"/>
              <w:rPr>
                <w:del w:id="1100" w:author="Master Repository Process" w:date="2021-08-01T05:39:00Z"/>
                <w:sz w:val="18"/>
                <w:szCs w:val="18"/>
              </w:rPr>
            </w:pPr>
            <w:del w:id="1101" w:author="Master Repository Process" w:date="2021-08-01T05:39:00Z">
              <w:r>
                <w:rPr>
                  <w:rFonts w:ascii="Arial" w:hAnsi="Arial" w:cs="Arial"/>
                  <w:sz w:val="18"/>
                  <w:szCs w:val="18"/>
                </w:rPr>
                <w:delText>Note 2:</w:delText>
              </w:r>
            </w:del>
          </w:p>
          <w:p>
            <w:pPr>
              <w:pStyle w:val="yTableNAm"/>
              <w:rPr>
                <w:del w:id="1102" w:author="Master Repository Process" w:date="2021-08-01T05:39:00Z"/>
                <w:sz w:val="18"/>
                <w:szCs w:val="18"/>
              </w:rPr>
            </w:pPr>
            <w:del w:id="1103" w:author="Master Repository Process" w:date="2021-08-01T05:39:00Z">
              <w:r>
                <w:rPr>
                  <w:sz w:val="18"/>
                  <w:szCs w:val="18"/>
                </w:rPr>
                <w:delText>The fee includes the costs of receiving and printing the process.</w:delText>
              </w:r>
            </w:del>
          </w:p>
        </w:tc>
      </w:tr>
      <w:tr>
        <w:trPr>
          <w:cantSplit/>
          <w:del w:id="1104" w:author="Master Repository Process" w:date="2021-08-01T05:39:00Z"/>
        </w:trPr>
        <w:tc>
          <w:tcPr>
            <w:tcW w:w="669" w:type="dxa"/>
          </w:tcPr>
          <w:p>
            <w:pPr>
              <w:pStyle w:val="yTableNAm"/>
              <w:rPr>
                <w:del w:id="1105" w:author="Master Repository Process" w:date="2021-08-01T05:39:00Z"/>
              </w:rPr>
            </w:pPr>
            <w:del w:id="1106" w:author="Master Repository Process" w:date="2021-08-01T05:39:00Z">
              <w:r>
                <w:delText>3.</w:delText>
              </w:r>
            </w:del>
          </w:p>
        </w:tc>
        <w:tc>
          <w:tcPr>
            <w:tcW w:w="5103" w:type="dxa"/>
          </w:tcPr>
          <w:p>
            <w:pPr>
              <w:pStyle w:val="yTableNAm"/>
              <w:rPr>
                <w:del w:id="1107" w:author="Master Repository Process" w:date="2021-08-01T05:39:00Z"/>
              </w:rPr>
            </w:pPr>
            <w:del w:id="1108" w:author="Master Repository Process" w:date="2021-08-01T05:39:00Z">
              <w:r>
                <w:delTex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delText>
              </w:r>
            </w:del>
          </w:p>
        </w:tc>
        <w:tc>
          <w:tcPr>
            <w:tcW w:w="1316" w:type="dxa"/>
          </w:tcPr>
          <w:p>
            <w:pPr>
              <w:pStyle w:val="yTableNAm"/>
              <w:rPr>
                <w:del w:id="1109" w:author="Master Repository Process" w:date="2021-08-01T05:39:00Z"/>
              </w:rPr>
            </w:pPr>
          </w:p>
        </w:tc>
      </w:tr>
      <w:tr>
        <w:trPr>
          <w:cantSplit/>
          <w:del w:id="1110" w:author="Master Repository Process" w:date="2021-08-01T05:39:00Z"/>
        </w:trPr>
        <w:tc>
          <w:tcPr>
            <w:tcW w:w="669" w:type="dxa"/>
          </w:tcPr>
          <w:p>
            <w:pPr>
              <w:pStyle w:val="zyTableNAm"/>
              <w:rPr>
                <w:del w:id="1111" w:author="Master Repository Process" w:date="2021-08-01T05:39:00Z"/>
              </w:rPr>
            </w:pPr>
          </w:p>
        </w:tc>
        <w:tc>
          <w:tcPr>
            <w:tcW w:w="5103" w:type="dxa"/>
          </w:tcPr>
          <w:p>
            <w:pPr>
              <w:pStyle w:val="yTableNAm"/>
              <w:ind w:left="567" w:hanging="567"/>
              <w:rPr>
                <w:del w:id="1112" w:author="Master Repository Process" w:date="2021-08-01T05:39:00Z"/>
              </w:rPr>
            </w:pPr>
            <w:del w:id="1113" w:author="Master Repository Process" w:date="2021-08-01T05:39:00Z">
              <w:r>
                <w:delText>(a)</w:delText>
              </w:r>
              <w:r>
                <w:tab/>
                <w:delText xml:space="preserve">for each </w:delText>
              </w:r>
              <w:r>
                <w:rPr>
                  <w:szCs w:val="22"/>
                </w:rPr>
                <w:delText>kilometre</w:delText>
              </w:r>
              <w:r>
                <w:delText xml:space="preserve"> travelled (1 way) in the metropolitan area </w:delText>
              </w:r>
            </w:del>
          </w:p>
        </w:tc>
        <w:tc>
          <w:tcPr>
            <w:tcW w:w="1316" w:type="dxa"/>
          </w:tcPr>
          <w:p>
            <w:pPr>
              <w:pStyle w:val="yTableNAm"/>
              <w:rPr>
                <w:del w:id="1114" w:author="Master Repository Process" w:date="2021-08-01T05:39:00Z"/>
              </w:rPr>
            </w:pPr>
            <w:del w:id="1115" w:author="Master Repository Process" w:date="2021-08-01T05:39:00Z">
              <w:r>
                <w:br/>
                <w:delText>2.00</w:delText>
              </w:r>
            </w:del>
          </w:p>
        </w:tc>
      </w:tr>
      <w:tr>
        <w:trPr>
          <w:cantSplit/>
          <w:del w:id="1116" w:author="Master Repository Process" w:date="2021-08-01T05:39:00Z"/>
        </w:trPr>
        <w:tc>
          <w:tcPr>
            <w:tcW w:w="669" w:type="dxa"/>
          </w:tcPr>
          <w:p>
            <w:pPr>
              <w:pStyle w:val="zyTableNAm"/>
              <w:rPr>
                <w:del w:id="1117" w:author="Master Repository Process" w:date="2021-08-01T05:39:00Z"/>
              </w:rPr>
            </w:pPr>
          </w:p>
        </w:tc>
        <w:tc>
          <w:tcPr>
            <w:tcW w:w="5103" w:type="dxa"/>
          </w:tcPr>
          <w:p>
            <w:pPr>
              <w:pStyle w:val="yTableNAm"/>
              <w:ind w:left="567" w:hanging="567"/>
              <w:rPr>
                <w:del w:id="1118" w:author="Master Repository Process" w:date="2021-08-01T05:39:00Z"/>
              </w:rPr>
            </w:pPr>
            <w:del w:id="1119" w:author="Master Repository Process" w:date="2021-08-01T05:39:00Z">
              <w:r>
                <w:delText>(b)</w:delText>
              </w:r>
              <w:r>
                <w:tab/>
                <w:delText xml:space="preserve">for each </w:delText>
              </w:r>
              <w:r>
                <w:rPr>
                  <w:szCs w:val="22"/>
                </w:rPr>
                <w:delText>kilometre</w:delText>
              </w:r>
              <w:r>
                <w:delText xml:space="preserve"> travelled (1 way) outside the metropolitan area </w:delText>
              </w:r>
            </w:del>
          </w:p>
        </w:tc>
        <w:tc>
          <w:tcPr>
            <w:tcW w:w="1316" w:type="dxa"/>
          </w:tcPr>
          <w:p>
            <w:pPr>
              <w:pStyle w:val="yTableNAm"/>
              <w:rPr>
                <w:del w:id="1120" w:author="Master Repository Process" w:date="2021-08-01T05:39:00Z"/>
              </w:rPr>
            </w:pPr>
            <w:del w:id="1121" w:author="Master Repository Process" w:date="2021-08-01T05:39:00Z">
              <w:r>
                <w:br/>
                <w:delText>2.20</w:delText>
              </w:r>
            </w:del>
          </w:p>
        </w:tc>
      </w:tr>
      <w:tr>
        <w:trPr>
          <w:cantSplit/>
          <w:del w:id="1122" w:author="Master Repository Process" w:date="2021-08-01T05:39:00Z"/>
        </w:trPr>
        <w:tc>
          <w:tcPr>
            <w:tcW w:w="669" w:type="dxa"/>
          </w:tcPr>
          <w:p>
            <w:pPr>
              <w:pStyle w:val="zyTableNAm"/>
              <w:rPr>
                <w:del w:id="1123" w:author="Master Repository Process" w:date="2021-08-01T05:39:00Z"/>
              </w:rPr>
            </w:pPr>
          </w:p>
        </w:tc>
        <w:tc>
          <w:tcPr>
            <w:tcW w:w="6419" w:type="dxa"/>
            <w:gridSpan w:val="2"/>
          </w:tcPr>
          <w:p>
            <w:pPr>
              <w:pStyle w:val="yTableNAm"/>
              <w:rPr>
                <w:del w:id="1124" w:author="Master Repository Process" w:date="2021-08-01T05:39:00Z"/>
                <w:sz w:val="18"/>
                <w:szCs w:val="18"/>
              </w:rPr>
            </w:pPr>
            <w:del w:id="1125" w:author="Master Repository Process" w:date="2021-08-01T05:39:00Z">
              <w:r>
                <w:rPr>
                  <w:rFonts w:ascii="Arial" w:hAnsi="Arial" w:cs="Arial"/>
                  <w:sz w:val="18"/>
                  <w:szCs w:val="18"/>
                </w:rPr>
                <w:delText>Note:</w:delText>
              </w:r>
            </w:del>
          </w:p>
          <w:p>
            <w:pPr>
              <w:pStyle w:val="yTableNAm"/>
              <w:rPr>
                <w:del w:id="1126" w:author="Master Repository Process" w:date="2021-08-01T05:39:00Z"/>
              </w:rPr>
            </w:pPr>
            <w:del w:id="1127" w:author="Master Repository Process" w:date="2021-08-01T05:39:00Z">
              <w:r>
                <w:rPr>
                  <w:sz w:val="18"/>
                  <w:szCs w:val="18"/>
                </w:rPr>
                <w:delText>If more than 1 process or document is executed or served by the sheriff or a bailiff at the same time on the same person or on different persons at the same address, only 1 allowance for kilometres is chargeable.</w:delText>
              </w:r>
            </w:del>
          </w:p>
        </w:tc>
      </w:tr>
      <w:tr>
        <w:trPr>
          <w:cantSplit/>
          <w:del w:id="1128" w:author="Master Repository Process" w:date="2021-08-01T05:39:00Z"/>
        </w:trPr>
        <w:tc>
          <w:tcPr>
            <w:tcW w:w="669" w:type="dxa"/>
          </w:tcPr>
          <w:p>
            <w:pPr>
              <w:pStyle w:val="yTableNAm"/>
              <w:rPr>
                <w:del w:id="1129" w:author="Master Repository Process" w:date="2021-08-01T05:39:00Z"/>
              </w:rPr>
            </w:pPr>
            <w:del w:id="1130" w:author="Master Repository Process" w:date="2021-08-01T05:39:00Z">
              <w:r>
                <w:delText>4.</w:delText>
              </w:r>
            </w:del>
          </w:p>
        </w:tc>
        <w:tc>
          <w:tcPr>
            <w:tcW w:w="5103" w:type="dxa"/>
          </w:tcPr>
          <w:p>
            <w:pPr>
              <w:pStyle w:val="yTableNAm"/>
              <w:rPr>
                <w:del w:id="1131" w:author="Master Repository Process" w:date="2021-08-01T05:39:00Z"/>
              </w:rPr>
            </w:pPr>
            <w:del w:id="1132" w:author="Master Repository Process" w:date="2021-08-01T05:39:00Z">
              <w:r>
                <w:delText xml:space="preserve">Fee to the sheriff for attending a view — per hour or part of an hour </w:delText>
              </w:r>
            </w:del>
          </w:p>
        </w:tc>
        <w:tc>
          <w:tcPr>
            <w:tcW w:w="1316" w:type="dxa"/>
          </w:tcPr>
          <w:p>
            <w:pPr>
              <w:pStyle w:val="yTableNAm"/>
              <w:rPr>
                <w:del w:id="1133" w:author="Master Repository Process" w:date="2021-08-01T05:39:00Z"/>
              </w:rPr>
            </w:pPr>
            <w:del w:id="1134" w:author="Master Repository Process" w:date="2021-08-01T05:39:00Z">
              <w:r>
                <w:br/>
                <w:delText>74.00</w:delText>
              </w:r>
            </w:del>
          </w:p>
        </w:tc>
      </w:tr>
      <w:tr>
        <w:trPr>
          <w:cantSplit/>
          <w:del w:id="1135" w:author="Master Repository Process" w:date="2021-08-01T05:39:00Z"/>
        </w:trPr>
        <w:tc>
          <w:tcPr>
            <w:tcW w:w="669" w:type="dxa"/>
          </w:tcPr>
          <w:p>
            <w:pPr>
              <w:pStyle w:val="yTableNAm"/>
              <w:rPr>
                <w:del w:id="1136" w:author="Master Repository Process" w:date="2021-08-01T05:39:00Z"/>
              </w:rPr>
            </w:pPr>
            <w:del w:id="1137" w:author="Master Repository Process" w:date="2021-08-01T05:39:00Z">
              <w:r>
                <w:delText>5.</w:delText>
              </w:r>
            </w:del>
          </w:p>
        </w:tc>
        <w:tc>
          <w:tcPr>
            <w:tcW w:w="5103" w:type="dxa"/>
          </w:tcPr>
          <w:p>
            <w:pPr>
              <w:pStyle w:val="yTableNAm"/>
              <w:rPr>
                <w:del w:id="1138" w:author="Master Repository Process" w:date="2021-08-01T05:39:00Z"/>
              </w:rPr>
            </w:pPr>
            <w:del w:id="1139" w:author="Master Repository Process" w:date="2021-08-01T05:39:00Z">
              <w:r>
                <w:delText>(a)</w:delText>
              </w:r>
              <w:r>
                <w:tab/>
                <w:delText xml:space="preserve">For </w:delText>
              </w:r>
              <w:r>
                <w:rPr>
                  <w:szCs w:val="22"/>
                </w:rPr>
                <w:delText>striking</w:delText>
              </w:r>
              <w:r>
                <w:delText xml:space="preserve"> a jury and preparing jury panel </w:delText>
              </w:r>
            </w:del>
          </w:p>
        </w:tc>
        <w:tc>
          <w:tcPr>
            <w:tcW w:w="1316" w:type="dxa"/>
          </w:tcPr>
          <w:p>
            <w:pPr>
              <w:pStyle w:val="yTableNAm"/>
              <w:rPr>
                <w:del w:id="1140" w:author="Master Repository Process" w:date="2021-08-01T05:39:00Z"/>
              </w:rPr>
            </w:pPr>
            <w:del w:id="1141" w:author="Master Repository Process" w:date="2021-08-01T05:39:00Z">
              <w:r>
                <w:delText>238.00</w:delText>
              </w:r>
            </w:del>
          </w:p>
        </w:tc>
      </w:tr>
      <w:tr>
        <w:trPr>
          <w:cantSplit/>
          <w:del w:id="1142" w:author="Master Repository Process" w:date="2021-08-01T05:39:00Z"/>
        </w:trPr>
        <w:tc>
          <w:tcPr>
            <w:tcW w:w="669" w:type="dxa"/>
            <w:tcBorders>
              <w:bottom w:val="single" w:sz="4" w:space="0" w:color="auto"/>
            </w:tcBorders>
          </w:tcPr>
          <w:p>
            <w:pPr>
              <w:pStyle w:val="zyTableNAm"/>
              <w:rPr>
                <w:del w:id="1143" w:author="Master Repository Process" w:date="2021-08-01T05:39:00Z"/>
              </w:rPr>
            </w:pPr>
          </w:p>
        </w:tc>
        <w:tc>
          <w:tcPr>
            <w:tcW w:w="5103" w:type="dxa"/>
            <w:tcBorders>
              <w:bottom w:val="single" w:sz="4" w:space="0" w:color="auto"/>
            </w:tcBorders>
          </w:tcPr>
          <w:p>
            <w:pPr>
              <w:pStyle w:val="yTableNAm"/>
              <w:ind w:left="1140" w:hanging="1140"/>
              <w:rPr>
                <w:del w:id="1144" w:author="Master Repository Process" w:date="2021-08-01T05:39:00Z"/>
              </w:rPr>
            </w:pPr>
            <w:del w:id="1145" w:author="Master Repository Process" w:date="2021-08-01T05:39:00Z">
              <w:r>
                <w:delText>(b)</w:delText>
              </w:r>
              <w:r>
                <w:tab/>
                <w:delText xml:space="preserve">For </w:delText>
              </w:r>
              <w:r>
                <w:rPr>
                  <w:szCs w:val="22"/>
                </w:rPr>
                <w:delText>attendance</w:delText>
              </w:r>
              <w:r>
                <w:delText xml:space="preserve"> of sheriff’s officer at hearing (per day or part of a day)</w:delText>
              </w:r>
            </w:del>
          </w:p>
        </w:tc>
        <w:tc>
          <w:tcPr>
            <w:tcW w:w="1316" w:type="dxa"/>
            <w:tcBorders>
              <w:bottom w:val="single" w:sz="4" w:space="0" w:color="auto"/>
            </w:tcBorders>
          </w:tcPr>
          <w:p>
            <w:pPr>
              <w:pStyle w:val="yTableNAm"/>
              <w:rPr>
                <w:del w:id="1146" w:author="Master Repository Process" w:date="2021-08-01T05:39:00Z"/>
              </w:rPr>
            </w:pPr>
            <w:del w:id="1147" w:author="Master Repository Process" w:date="2021-08-01T05:39:00Z">
              <w:r>
                <w:delText>The sum actually and reasonably paid</w:delText>
              </w:r>
            </w:del>
          </w:p>
        </w:tc>
      </w:tr>
    </w:tbl>
    <w:p>
      <w:pPr>
        <w:pStyle w:val="BlankClose"/>
        <w:rPr>
          <w:del w:id="1148" w:author="Master Repository Process" w:date="2021-08-01T05:39:00Z"/>
        </w:rPr>
      </w:pPr>
    </w:p>
    <w:p>
      <w:pPr>
        <w:pStyle w:val="BlankOpen"/>
        <w:rPr>
          <w:del w:id="1149" w:author="Master Repository Process" w:date="2021-08-01T05:39:00Z"/>
          <w:snapToGrid w:val="0"/>
        </w:rPr>
      </w:pPr>
    </w:p>
    <w:p>
      <w:pPr>
        <w:rPr>
          <w:u w:val="words"/>
        </w:rPr>
      </w:pPr>
    </w:p>
    <w:p>
      <w:pPr>
        <w:rPr>
          <w:u w:val="words"/>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0" w:name="Compilation"/>
    <w:bookmarkEnd w:id="115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51" w:name="Coversheet"/>
    <w:bookmarkEnd w:id="1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02" w:name="Schedule"/>
    <w:bookmarkEnd w:id="4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5153311"/>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D861614-15AD-4BF2-91AB-781D0FE2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90B51-9B16-4C41-A805-B1B958E37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9372</Words>
  <Characters>45456</Characters>
  <Application>Microsoft Office Word</Application>
  <DocSecurity>0</DocSecurity>
  <Lines>3030</Lines>
  <Paragraphs>1246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53582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03-k0-00 - 03-l0-01</dc:title>
  <dc:subject/>
  <dc:creator/>
  <cp:keywords/>
  <dc:description/>
  <cp:lastModifiedBy>Master Repository Process</cp:lastModifiedBy>
  <cp:revision>2</cp:revision>
  <cp:lastPrinted>2016-07-22T01:04:00Z</cp:lastPrinted>
  <dcterms:created xsi:type="dcterms:W3CDTF">2021-07-31T21:39:00Z</dcterms:created>
  <dcterms:modified xsi:type="dcterms:W3CDTF">2021-07-31T21:39:00Z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20180701</vt:lpwstr>
  </property>
  <property fmtid="{D5CDD505-2E9C-101B-9397-08002B2CF9AE}" pid="8" name="FromSuffix">
    <vt:lpwstr>03-k0-00</vt:lpwstr>
  </property>
  <property fmtid="{D5CDD505-2E9C-101B-9397-08002B2CF9AE}" pid="9" name="FromAsAtDate">
    <vt:lpwstr>15 Jun 2018</vt:lpwstr>
  </property>
  <property fmtid="{D5CDD505-2E9C-101B-9397-08002B2CF9AE}" pid="10" name="ToSuffix">
    <vt:lpwstr>03-l0-01</vt:lpwstr>
  </property>
  <property fmtid="{D5CDD505-2E9C-101B-9397-08002B2CF9AE}" pid="11" name="ToAsAtDate">
    <vt:lpwstr>01 Jul 2018</vt:lpwstr>
  </property>
</Properties>
</file>