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2018</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1" w:name="_Toc517866205"/>
      <w:bookmarkStart w:id="2" w:name="_Toc516819909"/>
      <w:r>
        <w:rPr>
          <w:rStyle w:val="CharSectno"/>
        </w:rPr>
        <w:t>1</w:t>
      </w:r>
      <w:bookmarkStart w:id="3" w:name="_GoBack"/>
      <w:bookmarkEnd w:id="3"/>
      <w:r>
        <w:t>.</w:t>
      </w:r>
      <w:r>
        <w:tab/>
        <w:t>Citation</w:t>
      </w:r>
      <w:bookmarkEnd w:id="1"/>
      <w:bookmarkEnd w:id="2"/>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4" w:name="_Toc517866206"/>
      <w:bookmarkStart w:id="5" w:name="_Toc516819910"/>
      <w:r>
        <w:rPr>
          <w:rStyle w:val="CharSectno"/>
        </w:rPr>
        <w:t>2</w:t>
      </w:r>
      <w:r>
        <w:t>.</w:t>
      </w:r>
      <w:r>
        <w:tab/>
        <w:t>Booking fee</w:t>
      </w:r>
      <w:bookmarkEnd w:id="4"/>
      <w:bookmarkEnd w:id="5"/>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w:t>
      </w:r>
      <w:del w:id="6" w:author="Master Repository Process" w:date="2021-08-01T12:40:00Z">
        <w:r>
          <w:delText xml:space="preserve"> in</w:delText>
        </w:r>
      </w:del>
      <w:ins w:id="7" w:author="Master Repository Process" w:date="2021-08-01T12:40:00Z">
        <w:r>
          <w:t>:</w:t>
        </w:r>
      </w:ins>
      <w:r>
        <w:t xml:space="preserve"> Gazette 9 Mar 2012 p. 931</w:t>
      </w:r>
      <w:r>
        <w:noBreakHyphen/>
        <w:t>2.]</w:t>
      </w:r>
    </w:p>
    <w:p>
      <w:pPr>
        <w:pStyle w:val="Heading5"/>
      </w:pPr>
      <w:bookmarkStart w:id="8" w:name="_Toc517866207"/>
      <w:bookmarkStart w:id="9" w:name="_Toc516819911"/>
      <w:r>
        <w:rPr>
          <w:rStyle w:val="CharSectno"/>
        </w:rPr>
        <w:lastRenderedPageBreak/>
        <w:t>3</w:t>
      </w:r>
      <w:r>
        <w:t>.</w:t>
      </w:r>
      <w:r>
        <w:tab/>
        <w:t>Hourly fee</w:t>
      </w:r>
      <w:bookmarkEnd w:id="8"/>
      <w:bookmarkEnd w:id="9"/>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w:t>
      </w:r>
      <w:del w:id="10" w:author="Master Repository Process" w:date="2021-08-01T12:40:00Z">
        <w:r>
          <w:delText xml:space="preserve"> in</w:delText>
        </w:r>
      </w:del>
      <w:ins w:id="11" w:author="Master Repository Process" w:date="2021-08-01T12:40:00Z">
        <w:r>
          <w:t>:</w:t>
        </w:r>
      </w:ins>
      <w:r>
        <w:t xml:space="preserve"> Gazette 9 Mar 2012 p. 932.]</w:t>
      </w:r>
    </w:p>
    <w:p>
      <w:pPr>
        <w:pStyle w:val="Heading5"/>
      </w:pPr>
      <w:bookmarkStart w:id="12" w:name="_Toc517866208"/>
      <w:bookmarkStart w:id="13" w:name="_Toc516819912"/>
      <w:r>
        <w:rPr>
          <w:rStyle w:val="CharSectno"/>
        </w:rPr>
        <w:t>4</w:t>
      </w:r>
      <w:r>
        <w:t>.</w:t>
      </w:r>
      <w:r>
        <w:tab/>
        <w:t>Telecommunications charges</w:t>
      </w:r>
      <w:bookmarkEnd w:id="12"/>
      <w:bookmarkEnd w:id="13"/>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4" w:name="_Toc517866209"/>
      <w:bookmarkStart w:id="15" w:name="_Toc516819913"/>
      <w:r>
        <w:rPr>
          <w:rStyle w:val="CharSectno"/>
        </w:rPr>
        <w:t>5</w:t>
      </w:r>
      <w:r>
        <w:t>.</w:t>
      </w:r>
      <w:r>
        <w:tab/>
        <w:t>Fees and expenses to be recoverable as debts due to the Crown</w:t>
      </w:r>
      <w:bookmarkEnd w:id="14"/>
      <w:bookmarkEnd w:id="15"/>
    </w:p>
    <w:p>
      <w:pPr>
        <w:pStyle w:val="Subsection"/>
      </w:pPr>
      <w:r>
        <w:tab/>
      </w:r>
      <w:r>
        <w:tab/>
        <w:t>A fee or expense payable under these regulations is a debt due to the Crown and is recoverable in a court of competent jurisdiction.</w:t>
      </w:r>
    </w:p>
    <w:p>
      <w:pPr>
        <w:pStyle w:val="Heading5"/>
      </w:pPr>
      <w:bookmarkStart w:id="16" w:name="_Toc517866210"/>
      <w:bookmarkStart w:id="17" w:name="_Toc516819914"/>
      <w:r>
        <w:rPr>
          <w:rStyle w:val="CharSectno"/>
        </w:rPr>
        <w:t>6</w:t>
      </w:r>
      <w:r>
        <w:t>.</w:t>
      </w:r>
      <w:r>
        <w:tab/>
        <w:t>Court may waive fees and expenses in a particular case</w:t>
      </w:r>
      <w:bookmarkEnd w:id="16"/>
      <w:bookmarkEnd w:id="17"/>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8" w:name="_Toc514321225"/>
      <w:bookmarkStart w:id="19" w:name="_Toc514321290"/>
      <w:bookmarkStart w:id="20" w:name="_Toc514330284"/>
      <w:bookmarkStart w:id="21" w:name="_Toc514334949"/>
      <w:bookmarkStart w:id="22" w:name="_Toc514336298"/>
      <w:bookmarkStart w:id="23" w:name="_Toc514336500"/>
      <w:bookmarkStart w:id="24" w:name="_Toc514414474"/>
      <w:bookmarkStart w:id="25" w:name="_Toc514414539"/>
      <w:bookmarkStart w:id="26" w:name="_Toc514657449"/>
      <w:bookmarkStart w:id="27" w:name="_Toc514666270"/>
      <w:bookmarkStart w:id="28" w:name="_Toc517781760"/>
      <w:bookmarkStart w:id="29" w:name="_Toc517781791"/>
      <w:bookmarkStart w:id="30" w:name="_Toc517788752"/>
      <w:bookmarkStart w:id="31" w:name="_Toc517866211"/>
      <w:bookmarkStart w:id="32" w:name="_Toc516819915"/>
      <w:r>
        <w:rPr>
          <w:rStyle w:val="CharSchNo"/>
        </w:rPr>
        <w:t>Schedule 1</w:t>
      </w:r>
      <w:r>
        <w:rPr>
          <w:rStyle w:val="CharSDivNo"/>
        </w:rPr>
        <w:t> </w:t>
      </w:r>
      <w:r>
        <w:t>—</w:t>
      </w:r>
      <w:r>
        <w:rPr>
          <w:rStyle w:val="CharSDivNo"/>
        </w:rPr>
        <w:t> </w:t>
      </w:r>
      <w:r>
        <w:rPr>
          <w:rStyle w:val="CharSchText"/>
        </w:rPr>
        <w:t>Fees</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yShoulderClause"/>
      </w:pPr>
      <w:r>
        <w:t>[r. 2 and 3]</w:t>
      </w:r>
    </w:p>
    <w:p>
      <w:pPr>
        <w:pStyle w:val="yFootnoteheading"/>
      </w:pPr>
      <w:r>
        <w:tab/>
        <w:t>[Heading inserted</w:t>
      </w:r>
      <w:del w:id="33" w:author="Master Repository Process" w:date="2021-08-01T12:40:00Z">
        <w:r>
          <w:delText xml:space="preserve"> in</w:delText>
        </w:r>
      </w:del>
      <w:ins w:id="34" w:author="Master Repository Process" w:date="2021-08-01T12:40:00Z">
        <w:r>
          <w:t>:</w:t>
        </w:r>
      </w:ins>
      <w:r>
        <w:t xml:space="preserve"> Gazette </w:t>
      </w:r>
      <w:del w:id="35" w:author="Master Repository Process" w:date="2021-08-01T12:40:00Z">
        <w:r>
          <w:delText>19</w:delText>
        </w:r>
      </w:del>
      <w:ins w:id="36" w:author="Master Repository Process" w:date="2021-08-01T12:40:00Z">
        <w:r>
          <w:t>15</w:t>
        </w:r>
      </w:ins>
      <w:r>
        <w:t> Jun</w:t>
      </w:r>
      <w:del w:id="37" w:author="Master Repository Process" w:date="2021-08-01T12:40:00Z">
        <w:r>
          <w:delText xml:space="preserve"> 2015</w:delText>
        </w:r>
      </w:del>
      <w:ins w:id="38" w:author="Master Repository Process" w:date="2021-08-01T12:40:00Z">
        <w:r>
          <w:t> 2018</w:t>
        </w:r>
      </w:ins>
      <w:r>
        <w:t xml:space="preserve"> p. </w:t>
      </w:r>
      <w:del w:id="39" w:author="Master Repository Process" w:date="2021-08-01T12:40:00Z">
        <w:r>
          <w:delText>2122</w:delText>
        </w:r>
      </w:del>
      <w:ins w:id="40" w:author="Master Repository Process" w:date="2021-08-01T12:40:00Z">
        <w:r>
          <w:t>1998</w:t>
        </w:r>
      </w:ins>
      <w:r>
        <w:t>.]</w:t>
      </w:r>
    </w:p>
    <w:p>
      <w:pPr>
        <w:pStyle w:val="yHeading5"/>
      </w:pPr>
      <w:bookmarkStart w:id="41" w:name="_Toc514414475"/>
      <w:bookmarkStart w:id="42" w:name="_Toc514666271"/>
      <w:bookmarkStart w:id="43" w:name="_Toc517866212"/>
      <w:bookmarkStart w:id="44" w:name="_Toc516819916"/>
      <w:r>
        <w:rPr>
          <w:rStyle w:val="CharSClsNo"/>
        </w:rPr>
        <w:t>1</w:t>
      </w:r>
      <w:r>
        <w:t>.</w:t>
      </w:r>
      <w:r>
        <w:tab/>
        <w:t>Booking fee</w:t>
      </w:r>
      <w:bookmarkEnd w:id="41"/>
      <w:bookmarkEnd w:id="42"/>
      <w:bookmarkEnd w:id="43"/>
      <w:bookmarkEnd w:id="44"/>
    </w:p>
    <w:p>
      <w:pPr>
        <w:pStyle w:val="yIndenta"/>
      </w:pPr>
      <w:r>
        <w:tab/>
        <w:t>(a)</w:t>
      </w:r>
      <w:r>
        <w:tab/>
        <w:t xml:space="preserve">Intrastate link </w:t>
      </w:r>
      <w:del w:id="45" w:author="Master Repository Process" w:date="2021-08-01T12:40:00Z">
        <w:r>
          <w:delText>..............................................</w:delText>
        </w:r>
        <w:r>
          <w:tab/>
          <w:delText>$110.00</w:delText>
        </w:r>
      </w:del>
      <w:ins w:id="46" w:author="Master Repository Process" w:date="2021-08-01T12:40:00Z">
        <w:r>
          <w:tab/>
        </w:r>
        <w:r>
          <w:tab/>
          <w:t>$118.50</w:t>
        </w:r>
      </w:ins>
    </w:p>
    <w:p>
      <w:pPr>
        <w:pStyle w:val="yIndenta"/>
      </w:pPr>
      <w:r>
        <w:tab/>
        <w:t>(b)</w:t>
      </w:r>
      <w:r>
        <w:tab/>
        <w:t xml:space="preserve">Interstate or overseas link </w:t>
      </w:r>
      <w:del w:id="47" w:author="Master Repository Process" w:date="2021-08-01T12:40:00Z">
        <w:r>
          <w:delText>...........................</w:delText>
        </w:r>
        <w:r>
          <w:tab/>
          <w:delText>$163.50</w:delText>
        </w:r>
      </w:del>
      <w:ins w:id="48" w:author="Master Repository Process" w:date="2021-08-01T12:40:00Z">
        <w:r>
          <w:tab/>
          <w:t>$176.00</w:t>
        </w:r>
      </w:ins>
    </w:p>
    <w:p>
      <w:pPr>
        <w:pStyle w:val="yFootnotesection"/>
        <w:rPr>
          <w:del w:id="49" w:author="Master Repository Process" w:date="2021-08-01T12:40:00Z"/>
        </w:rPr>
      </w:pPr>
      <w:del w:id="50" w:author="Master Repository Process" w:date="2021-08-01T12:40:00Z">
        <w:r>
          <w:tab/>
          <w:delText>[Clause 1 inserted in Gazette 19 Jun 2015 p. 2122; amended in Gazette 14 Jun 2016 p. 1906; 7 Jul 2017 p. 3751.]</w:delText>
        </w:r>
      </w:del>
    </w:p>
    <w:p>
      <w:pPr>
        <w:pStyle w:val="yHeading5"/>
      </w:pPr>
      <w:bookmarkStart w:id="51" w:name="_Toc514414476"/>
      <w:bookmarkStart w:id="52" w:name="_Toc514666272"/>
      <w:bookmarkStart w:id="53" w:name="_Toc517866213"/>
      <w:bookmarkStart w:id="54" w:name="_Toc516819917"/>
      <w:r>
        <w:t>2.</w:t>
      </w:r>
      <w:r>
        <w:tab/>
        <w:t>Hourly fee</w:t>
      </w:r>
      <w:bookmarkEnd w:id="51"/>
      <w:bookmarkEnd w:id="52"/>
      <w:bookmarkEnd w:id="53"/>
      <w:bookmarkEnd w:id="54"/>
    </w:p>
    <w:p>
      <w:pPr>
        <w:pStyle w:val="ySubsection"/>
      </w:pPr>
      <w:r>
        <w:tab/>
      </w:r>
      <w:r>
        <w:tab/>
        <w:t xml:space="preserve">Per hour or part of an hour </w:t>
      </w:r>
      <w:del w:id="55" w:author="Master Repository Process" w:date="2021-08-01T12:40:00Z">
        <w:r>
          <w:delText>.........................</w:delText>
        </w:r>
        <w:r>
          <w:tab/>
          <w:delText>$86.00</w:delText>
        </w:r>
      </w:del>
      <w:ins w:id="56" w:author="Master Repository Process" w:date="2021-08-01T12:40:00Z">
        <w:r>
          <w:tab/>
        </w:r>
        <w:r>
          <w:tab/>
          <w:t>$92.50</w:t>
        </w:r>
      </w:ins>
    </w:p>
    <w:p>
      <w:pPr>
        <w:pStyle w:val="yFootnotesection"/>
      </w:pPr>
      <w:r>
        <w:tab/>
        <w:t>[</w:t>
      </w:r>
      <w:del w:id="57" w:author="Master Repository Process" w:date="2021-08-01T12:40:00Z">
        <w:r>
          <w:delText>Clause 2</w:delText>
        </w:r>
      </w:del>
      <w:ins w:id="58" w:author="Master Repository Process" w:date="2021-08-01T12:40:00Z">
        <w:r>
          <w:t>Schedule 1</w:t>
        </w:r>
      </w:ins>
      <w:r>
        <w:t xml:space="preserve"> inserted</w:t>
      </w:r>
      <w:del w:id="59" w:author="Master Repository Process" w:date="2021-08-01T12:40:00Z">
        <w:r>
          <w:delText xml:space="preserve"> in</w:delText>
        </w:r>
      </w:del>
      <w:ins w:id="60" w:author="Master Repository Process" w:date="2021-08-01T12:40:00Z">
        <w:r>
          <w:t>:</w:t>
        </w:r>
      </w:ins>
      <w:r>
        <w:t xml:space="preserve"> Gazette </w:t>
      </w:r>
      <w:del w:id="61" w:author="Master Repository Process" w:date="2021-08-01T12:40:00Z">
        <w:r>
          <w:delText>19</w:delText>
        </w:r>
      </w:del>
      <w:ins w:id="62" w:author="Master Repository Process" w:date="2021-08-01T12:40:00Z">
        <w:r>
          <w:t>15</w:t>
        </w:r>
      </w:ins>
      <w:r>
        <w:t> Jun</w:t>
      </w:r>
      <w:del w:id="63" w:author="Master Repository Process" w:date="2021-08-01T12:40:00Z">
        <w:r>
          <w:delText xml:space="preserve"> 2015</w:delText>
        </w:r>
      </w:del>
      <w:ins w:id="64" w:author="Master Repository Process" w:date="2021-08-01T12:40:00Z">
        <w:r>
          <w:t> 2018</w:t>
        </w:r>
      </w:ins>
      <w:r>
        <w:t xml:space="preserve"> p. </w:t>
      </w:r>
      <w:del w:id="65" w:author="Master Repository Process" w:date="2021-08-01T12:40:00Z">
        <w:r>
          <w:delText>2123; amended in Gazette 14 Jun 2016 p. 1906; 7 Jul 2017 p. 3751</w:delText>
        </w:r>
      </w:del>
      <w:ins w:id="66" w:author="Master Repository Process" w:date="2021-08-01T12:40:00Z">
        <w:r>
          <w:t>1998</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8" w:name="_Toc517781763"/>
      <w:bookmarkStart w:id="69" w:name="_Toc517781794"/>
      <w:bookmarkStart w:id="70" w:name="_Toc517788755"/>
      <w:bookmarkStart w:id="71" w:name="_Toc517866214"/>
      <w:bookmarkStart w:id="72" w:name="_Toc516819918"/>
      <w:r>
        <w:t>Notes</w:t>
      </w:r>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w:t>
      </w:r>
      <w:del w:id="73" w:author="Master Repository Process" w:date="2021-08-01T12:4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74" w:name="_Toc517866215"/>
      <w:bookmarkStart w:id="75" w:name="_Toc516819919"/>
      <w:r>
        <w:t>Compilation table</w:t>
      </w:r>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722" w:type="dxa"/>
            <w:gridSpan w:val="2"/>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722" w:type="dxa"/>
            <w:gridSpan w:val="2"/>
          </w:tcPr>
          <w:p>
            <w:pPr>
              <w:pStyle w:val="nTable"/>
            </w:pPr>
            <w:r>
              <w:t>1 Jan 2004 (see r. 2)</w:t>
            </w:r>
          </w:p>
        </w:tc>
      </w:tr>
      <w:tr>
        <w:trPr>
          <w:cantSplit/>
        </w:trPr>
        <w:tc>
          <w:tcPr>
            <w:tcW w:w="7116" w:type="dxa"/>
            <w:gridSpan w:val="4"/>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722" w:type="dxa"/>
            <w:gridSpan w:val="2"/>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722" w:type="dxa"/>
            <w:gridSpan w:val="2"/>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722" w:type="dxa"/>
            <w:gridSpan w:val="2"/>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722" w:type="dxa"/>
            <w:gridSpan w:val="2"/>
          </w:tcPr>
          <w:p>
            <w:pPr>
              <w:pStyle w:val="nTable"/>
            </w:pPr>
            <w:r>
              <w:t>r. 1 and 2: 27 Jun 2008 (see r. 2(a));</w:t>
            </w:r>
            <w:r>
              <w:br/>
              <w:t>Regulations other than r. 1 and 2: 1 Jul 2008 (see r. 2(b))</w:t>
            </w:r>
          </w:p>
        </w:tc>
      </w:tr>
      <w:tr>
        <w:trPr>
          <w:cantSplit/>
        </w:trPr>
        <w:tc>
          <w:tcPr>
            <w:tcW w:w="7116" w:type="dxa"/>
            <w:gridSpan w:val="4"/>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722" w:type="dxa"/>
            <w:gridSpan w:val="2"/>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722"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722"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722" w:type="dxa"/>
            <w:gridSpan w:val="2"/>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722"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722" w:type="dxa"/>
            <w:gridSpan w:val="2"/>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116" w:type="dxa"/>
            <w:gridSpan w:val="4"/>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722" w:type="dxa"/>
            <w:gridSpan w:val="2"/>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722" w:type="dxa"/>
            <w:gridSpan w:val="2"/>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rPr>
          <w:cantSplit/>
        </w:trPr>
        <w:tc>
          <w:tcPr>
            <w:tcW w:w="3118"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722" w:type="dxa"/>
            <w:gridSpan w:val="2"/>
            <w:shd w:val="clear" w:color="auto" w:fill="auto"/>
          </w:tcPr>
          <w:p>
            <w:pPr>
              <w:pStyle w:val="nTable"/>
              <w:spacing w:after="40"/>
              <w:rPr>
                <w:bCs/>
                <w:snapToGrid w:val="0"/>
              </w:rPr>
            </w:pPr>
            <w:r>
              <w:t>4 Jul 2016 (see r. 2(b))</w:t>
            </w:r>
          </w:p>
        </w:tc>
      </w:tr>
      <w:tr>
        <w:trPr>
          <w:gridAfter w:val="1"/>
          <w:wAfter w:w="29" w:type="dxa"/>
        </w:trPr>
        <w:tc>
          <w:tcPr>
            <w:tcW w:w="3118"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Pr>
        <w:pStyle w:val="nSubsection"/>
        <w:tabs>
          <w:tab w:val="clear" w:pos="454"/>
          <w:tab w:val="left" w:pos="567"/>
        </w:tabs>
        <w:spacing w:before="120"/>
        <w:ind w:left="567" w:hanging="567"/>
        <w:rPr>
          <w:del w:id="76" w:author="Master Repository Process" w:date="2021-08-01T12:40:00Z"/>
          <w:snapToGrid w:val="0"/>
        </w:rPr>
      </w:pPr>
      <w:del w:id="77" w:author="Master Repository Process" w:date="2021-08-01T12: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8" w:author="Master Repository Process" w:date="2021-08-01T12:40:00Z"/>
        </w:rPr>
      </w:pPr>
      <w:bookmarkStart w:id="79" w:name="_Toc516819920"/>
      <w:del w:id="80" w:author="Master Repository Process" w:date="2021-08-01T12:40:00Z">
        <w:r>
          <w:delText>Provisions that have not come into operation</w:delText>
        </w:r>
        <w:bookmarkEnd w:id="79"/>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81" w:author="Master Repository Process" w:date="2021-08-01T12:40:00Z"/>
        </w:trPr>
        <w:tc>
          <w:tcPr>
            <w:tcW w:w="3119" w:type="dxa"/>
            <w:tcBorders>
              <w:top w:val="single" w:sz="8" w:space="0" w:color="auto"/>
              <w:bottom w:val="single" w:sz="8" w:space="0" w:color="auto"/>
            </w:tcBorders>
          </w:tcPr>
          <w:p>
            <w:pPr>
              <w:pStyle w:val="nTable"/>
              <w:keepNext/>
              <w:spacing w:after="40"/>
              <w:ind w:right="113"/>
              <w:rPr>
                <w:del w:id="82" w:author="Master Repository Process" w:date="2021-08-01T12:40:00Z"/>
                <w:b/>
              </w:rPr>
            </w:pPr>
            <w:del w:id="83" w:author="Master Repository Process" w:date="2021-08-01T12:40:00Z">
              <w:r>
                <w:rPr>
                  <w:b/>
                </w:rPr>
                <w:delText>Citation</w:delText>
              </w:r>
            </w:del>
          </w:p>
        </w:tc>
        <w:tc>
          <w:tcPr>
            <w:tcW w:w="1276" w:type="dxa"/>
            <w:tcBorders>
              <w:top w:val="single" w:sz="8" w:space="0" w:color="auto"/>
              <w:bottom w:val="single" w:sz="8" w:space="0" w:color="auto"/>
            </w:tcBorders>
          </w:tcPr>
          <w:p>
            <w:pPr>
              <w:pStyle w:val="nTable"/>
              <w:keepNext/>
              <w:spacing w:after="40"/>
              <w:rPr>
                <w:del w:id="84" w:author="Master Repository Process" w:date="2021-08-01T12:40:00Z"/>
                <w:b/>
              </w:rPr>
            </w:pPr>
            <w:del w:id="85" w:author="Master Repository Process" w:date="2021-08-01T12:40:00Z">
              <w:r>
                <w:rPr>
                  <w:b/>
                </w:rPr>
                <w:delText>Gazettal</w:delText>
              </w:r>
            </w:del>
          </w:p>
        </w:tc>
        <w:tc>
          <w:tcPr>
            <w:tcW w:w="2693" w:type="dxa"/>
            <w:tcBorders>
              <w:top w:val="single" w:sz="8" w:space="0" w:color="auto"/>
              <w:bottom w:val="single" w:sz="8" w:space="0" w:color="auto"/>
            </w:tcBorders>
          </w:tcPr>
          <w:p>
            <w:pPr>
              <w:pStyle w:val="nTable"/>
              <w:keepNext/>
              <w:spacing w:after="40"/>
              <w:rPr>
                <w:del w:id="86" w:author="Master Repository Process" w:date="2021-08-01T12:40:00Z"/>
                <w:b/>
              </w:rPr>
            </w:pPr>
            <w:del w:id="87" w:author="Master Repository Process" w:date="2021-08-01T12:40:00Z">
              <w:r>
                <w:rPr>
                  <w:b/>
                </w:rPr>
                <w:delText>Commencement</w:delText>
              </w:r>
            </w:del>
          </w:p>
        </w:tc>
      </w:tr>
      <w:tr>
        <w:tc>
          <w:tcPr>
            <w:tcW w:w="3118" w:type="dxa"/>
            <w:tcBorders>
              <w:bottom w:val="single" w:sz="4" w:space="0" w:color="auto"/>
            </w:tcBorders>
            <w:shd w:val="clear" w:color="auto" w:fill="auto"/>
          </w:tcPr>
          <w:p>
            <w:pPr>
              <w:pStyle w:val="nTable"/>
              <w:spacing w:after="40"/>
            </w:pPr>
            <w:r>
              <w:rPr>
                <w:i/>
              </w:rPr>
              <w:t>Attorney General Regulations Amendment (Fees and Charges) Regulations 2018</w:t>
            </w:r>
            <w:del w:id="88" w:author="Master Repository Process" w:date="2021-08-01T12:40:00Z">
              <w:r>
                <w:rPr>
                  <w:i/>
                </w:rPr>
                <w:delText> </w:delText>
              </w:r>
            </w:del>
            <w:ins w:id="89" w:author="Master Repository Process" w:date="2021-08-01T12:40:00Z">
              <w:r>
                <w:t xml:space="preserve"> </w:t>
              </w:r>
            </w:ins>
            <w:r>
              <w:t>Pt. 6</w:t>
            </w:r>
            <w:del w:id="90" w:author="Master Repository Process" w:date="2021-08-01T12:40:00Z">
              <w:r>
                <w:delText> </w:delText>
              </w:r>
              <w:r>
                <w:rPr>
                  <w:vertAlign w:val="superscript"/>
                </w:rPr>
                <w:delText>2</w:delText>
              </w:r>
            </w:del>
          </w:p>
        </w:tc>
        <w:tc>
          <w:tcPr>
            <w:tcW w:w="1276" w:type="dxa"/>
            <w:tcBorders>
              <w:bottom w:val="single" w:sz="4" w:space="0" w:color="auto"/>
            </w:tcBorders>
            <w:shd w:val="clear" w:color="auto" w:fill="auto"/>
          </w:tcPr>
          <w:p>
            <w:pPr>
              <w:pStyle w:val="nTable"/>
              <w:spacing w:after="40"/>
            </w:pPr>
            <w:r>
              <w:t>15 Jun 2018 p. 1963</w:t>
            </w:r>
            <w:del w:id="91" w:author="Master Repository Process" w:date="2021-08-01T12:40:00Z">
              <w:r>
                <w:noBreakHyphen/>
              </w:r>
            </w:del>
            <w:ins w:id="92" w:author="Master Repository Process" w:date="2021-08-01T12:40:00Z">
              <w:r>
                <w:t>-</w:t>
              </w:r>
            </w:ins>
            <w:r>
              <w:t>2049</w:t>
            </w:r>
          </w:p>
        </w:tc>
        <w:tc>
          <w:tcPr>
            <w:tcW w:w="2693" w:type="dxa"/>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spacing w:before="200"/>
        <w:rPr>
          <w:del w:id="93" w:author="Master Repository Process" w:date="2021-08-01T12:40:00Z"/>
          <w:snapToGrid w:val="0"/>
        </w:rPr>
      </w:pPr>
      <w:del w:id="94" w:author="Master Repository Process" w:date="2021-08-01T12:40: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and Charges) Regulations 2018 </w:delText>
        </w:r>
        <w:r>
          <w:delText>Pt. 6</w:delText>
        </w:r>
        <w:r>
          <w:rPr>
            <w:i/>
          </w:rPr>
          <w:delText xml:space="preserve"> </w:delText>
        </w:r>
        <w:r>
          <w:rPr>
            <w:snapToGrid w:val="0"/>
          </w:rPr>
          <w:delText>had not come into operation.  It reads as follows:</w:delText>
        </w:r>
      </w:del>
    </w:p>
    <w:p>
      <w:pPr>
        <w:pStyle w:val="BlankOpen"/>
        <w:rPr>
          <w:del w:id="95" w:author="Master Repository Process" w:date="2021-08-01T12:40:00Z"/>
          <w:snapToGrid w:val="0"/>
        </w:rPr>
      </w:pPr>
    </w:p>
    <w:p>
      <w:pPr>
        <w:pStyle w:val="nzHeading2"/>
        <w:rPr>
          <w:del w:id="96" w:author="Master Repository Process" w:date="2021-08-01T12:40:00Z"/>
        </w:rPr>
      </w:pPr>
      <w:bookmarkStart w:id="97" w:name="_Toc514321222"/>
      <w:bookmarkStart w:id="98" w:name="_Toc514321287"/>
      <w:bookmarkStart w:id="99" w:name="_Toc514330281"/>
      <w:bookmarkStart w:id="100" w:name="_Toc514334946"/>
      <w:bookmarkStart w:id="101" w:name="_Toc514336295"/>
      <w:bookmarkStart w:id="102" w:name="_Toc514336497"/>
      <w:bookmarkStart w:id="103" w:name="_Toc514414471"/>
      <w:bookmarkStart w:id="104" w:name="_Toc514414536"/>
      <w:bookmarkStart w:id="105" w:name="_Toc514657446"/>
      <w:bookmarkStart w:id="106" w:name="_Toc514666267"/>
      <w:del w:id="107" w:author="Master Repository Process" w:date="2021-08-01T12:40:00Z">
        <w:r>
          <w:rPr>
            <w:rStyle w:val="CharPartNo"/>
          </w:rPr>
          <w:delText>Part 6</w:delText>
        </w:r>
        <w:r>
          <w:rPr>
            <w:rStyle w:val="CharDivNo"/>
          </w:rPr>
          <w:delText> </w:delText>
        </w:r>
        <w:r>
          <w:delText>—</w:delText>
        </w:r>
        <w:r>
          <w:rPr>
            <w:rStyle w:val="CharDivText"/>
          </w:rPr>
          <w:delText> </w:delText>
        </w:r>
        <w:r>
          <w:rPr>
            <w:rStyle w:val="CharPartText"/>
            <w:i/>
          </w:rPr>
          <w:delText>Evidence (Video and Audio Links Fees and Expenses) Regulations 1999</w:delText>
        </w:r>
        <w:r>
          <w:rPr>
            <w:rStyle w:val="CharPartText"/>
          </w:rPr>
          <w:delText> amended</w:delText>
        </w:r>
        <w:bookmarkEnd w:id="97"/>
        <w:bookmarkEnd w:id="98"/>
        <w:bookmarkEnd w:id="99"/>
        <w:bookmarkEnd w:id="100"/>
        <w:bookmarkEnd w:id="101"/>
        <w:bookmarkEnd w:id="102"/>
        <w:bookmarkEnd w:id="103"/>
        <w:bookmarkEnd w:id="104"/>
        <w:bookmarkEnd w:id="105"/>
        <w:bookmarkEnd w:id="106"/>
      </w:del>
    </w:p>
    <w:p>
      <w:pPr>
        <w:pStyle w:val="nzHeading5"/>
        <w:rPr>
          <w:del w:id="108" w:author="Master Repository Process" w:date="2021-08-01T12:40:00Z"/>
        </w:rPr>
      </w:pPr>
      <w:bookmarkStart w:id="109" w:name="_Toc514414472"/>
      <w:bookmarkStart w:id="110" w:name="_Toc514666268"/>
      <w:del w:id="111" w:author="Master Repository Process" w:date="2021-08-01T12:40:00Z">
        <w:r>
          <w:rPr>
            <w:rStyle w:val="CharSectno"/>
          </w:rPr>
          <w:delText>14</w:delText>
        </w:r>
        <w:r>
          <w:delText>.</w:delText>
        </w:r>
        <w:r>
          <w:tab/>
          <w:delText>Regulations amended</w:delText>
        </w:r>
        <w:bookmarkEnd w:id="109"/>
        <w:bookmarkEnd w:id="110"/>
      </w:del>
    </w:p>
    <w:p>
      <w:pPr>
        <w:pStyle w:val="nzSubsection"/>
        <w:rPr>
          <w:del w:id="112" w:author="Master Repository Process" w:date="2021-08-01T12:40:00Z"/>
          <w:rStyle w:val="CharDivText"/>
        </w:rPr>
      </w:pPr>
      <w:del w:id="113" w:author="Master Repository Process" w:date="2021-08-01T12:40:00Z">
        <w:r>
          <w:tab/>
        </w:r>
        <w:r>
          <w:tab/>
          <w:delText xml:space="preserve">This Part amends the </w:delText>
        </w:r>
        <w:r>
          <w:rPr>
            <w:rStyle w:val="CharDivText"/>
            <w:i/>
          </w:rPr>
          <w:delText>Evidence (Video and Audio Links Fees and Expenses) Regulations 1999</w:delText>
        </w:r>
        <w:r>
          <w:rPr>
            <w:rStyle w:val="CharDivText"/>
          </w:rPr>
          <w:delText>.</w:delText>
        </w:r>
      </w:del>
    </w:p>
    <w:p>
      <w:pPr>
        <w:pStyle w:val="nzHeading5"/>
        <w:rPr>
          <w:del w:id="114" w:author="Master Repository Process" w:date="2021-08-01T12:40:00Z"/>
        </w:rPr>
      </w:pPr>
      <w:bookmarkStart w:id="115" w:name="_Toc514414473"/>
      <w:bookmarkStart w:id="116" w:name="_Toc514666269"/>
      <w:del w:id="117" w:author="Master Repository Process" w:date="2021-08-01T12:40:00Z">
        <w:r>
          <w:rPr>
            <w:rStyle w:val="CharSectno"/>
          </w:rPr>
          <w:delText>15</w:delText>
        </w:r>
        <w:r>
          <w:delText>.</w:delText>
        </w:r>
        <w:r>
          <w:tab/>
          <w:delText>Schedule 1 replaced</w:delText>
        </w:r>
        <w:bookmarkEnd w:id="115"/>
        <w:bookmarkEnd w:id="116"/>
      </w:del>
    </w:p>
    <w:p>
      <w:pPr>
        <w:pStyle w:val="nzSubsection"/>
        <w:rPr>
          <w:del w:id="118" w:author="Master Repository Process" w:date="2021-08-01T12:40:00Z"/>
        </w:rPr>
      </w:pPr>
      <w:del w:id="119" w:author="Master Repository Process" w:date="2021-08-01T12:40:00Z">
        <w:r>
          <w:tab/>
        </w:r>
        <w:r>
          <w:tab/>
          <w:delText>Delete Schedule 1 and insert:</w:delText>
        </w:r>
      </w:del>
    </w:p>
    <w:p>
      <w:pPr>
        <w:pStyle w:val="BlankOpen"/>
        <w:rPr>
          <w:del w:id="120" w:author="Master Repository Process" w:date="2021-08-01T12:40:00Z"/>
        </w:rPr>
      </w:pPr>
    </w:p>
    <w:p>
      <w:pPr>
        <w:pStyle w:val="zyHeading2"/>
        <w:rPr>
          <w:del w:id="121" w:author="Master Repository Process" w:date="2021-08-01T12:40:00Z"/>
        </w:rPr>
      </w:pPr>
      <w:bookmarkStart w:id="122" w:name="_Toc516819921"/>
      <w:del w:id="123" w:author="Master Repository Process" w:date="2021-08-01T12:40:00Z">
        <w:r>
          <w:rPr>
            <w:rStyle w:val="CharSchNo"/>
          </w:rPr>
          <w:delText>Schedule 1</w:delText>
        </w:r>
        <w:r>
          <w:rPr>
            <w:rStyle w:val="CharSDivNo"/>
          </w:rPr>
          <w:delText> </w:delText>
        </w:r>
        <w:r>
          <w:delText>—</w:delText>
        </w:r>
        <w:r>
          <w:rPr>
            <w:rStyle w:val="CharSDivNo"/>
          </w:rPr>
          <w:delText> </w:delText>
        </w:r>
        <w:r>
          <w:rPr>
            <w:rStyle w:val="CharSchText"/>
          </w:rPr>
          <w:delText>Fees</w:delText>
        </w:r>
        <w:bookmarkEnd w:id="122"/>
      </w:del>
    </w:p>
    <w:p>
      <w:pPr>
        <w:pStyle w:val="zyShoulderClause"/>
        <w:rPr>
          <w:del w:id="124" w:author="Master Repository Process" w:date="2021-08-01T12:40:00Z"/>
        </w:rPr>
      </w:pPr>
      <w:del w:id="125" w:author="Master Repository Process" w:date="2021-08-01T12:40:00Z">
        <w:r>
          <w:delText>[r. 2 and 3]</w:delText>
        </w:r>
      </w:del>
    </w:p>
    <w:p>
      <w:pPr>
        <w:pStyle w:val="zyHeading5"/>
        <w:rPr>
          <w:del w:id="126" w:author="Master Repository Process" w:date="2021-08-01T12:40:00Z"/>
          <w:sz w:val="20"/>
        </w:rPr>
      </w:pPr>
      <w:bookmarkStart w:id="127" w:name="_Toc516819922"/>
      <w:del w:id="128" w:author="Master Repository Process" w:date="2021-08-01T12:40:00Z">
        <w:r>
          <w:rPr>
            <w:rStyle w:val="CharSClsNo"/>
            <w:sz w:val="20"/>
          </w:rPr>
          <w:delText>1</w:delText>
        </w:r>
        <w:r>
          <w:rPr>
            <w:sz w:val="20"/>
          </w:rPr>
          <w:delText>.</w:delText>
        </w:r>
        <w:r>
          <w:rPr>
            <w:sz w:val="20"/>
          </w:rPr>
          <w:tab/>
          <w:delText>Booking fee</w:delText>
        </w:r>
        <w:bookmarkEnd w:id="127"/>
      </w:del>
    </w:p>
    <w:p>
      <w:pPr>
        <w:pStyle w:val="zyIndenta"/>
        <w:rPr>
          <w:del w:id="129" w:author="Master Repository Process" w:date="2021-08-01T12:40:00Z"/>
          <w:sz w:val="20"/>
        </w:rPr>
      </w:pPr>
      <w:del w:id="130" w:author="Master Repository Process" w:date="2021-08-01T12:40:00Z">
        <w:r>
          <w:rPr>
            <w:sz w:val="20"/>
          </w:rPr>
          <w:tab/>
          <w:delText>(a)</w:delText>
        </w:r>
        <w:r>
          <w:rPr>
            <w:sz w:val="20"/>
          </w:rPr>
          <w:tab/>
          <w:delText xml:space="preserve">Intrastate link </w:delText>
        </w:r>
        <w:r>
          <w:rPr>
            <w:sz w:val="20"/>
          </w:rPr>
          <w:tab/>
        </w:r>
        <w:r>
          <w:rPr>
            <w:sz w:val="20"/>
          </w:rPr>
          <w:tab/>
        </w:r>
        <w:r>
          <w:rPr>
            <w:sz w:val="20"/>
          </w:rPr>
          <w:tab/>
          <w:delText>$118.50</w:delText>
        </w:r>
      </w:del>
    </w:p>
    <w:p>
      <w:pPr>
        <w:pStyle w:val="zyIndenta"/>
        <w:rPr>
          <w:del w:id="131" w:author="Master Repository Process" w:date="2021-08-01T12:40:00Z"/>
          <w:sz w:val="20"/>
        </w:rPr>
      </w:pPr>
      <w:del w:id="132" w:author="Master Repository Process" w:date="2021-08-01T12:40:00Z">
        <w:r>
          <w:rPr>
            <w:sz w:val="20"/>
          </w:rPr>
          <w:tab/>
          <w:delText>(b)</w:delText>
        </w:r>
        <w:r>
          <w:rPr>
            <w:sz w:val="20"/>
          </w:rPr>
          <w:tab/>
          <w:delText xml:space="preserve">Interstate or overseas link </w:delText>
        </w:r>
        <w:r>
          <w:rPr>
            <w:sz w:val="20"/>
          </w:rPr>
          <w:tab/>
        </w:r>
        <w:r>
          <w:rPr>
            <w:sz w:val="20"/>
          </w:rPr>
          <w:tab/>
          <w:delText>$176.00</w:delText>
        </w:r>
      </w:del>
    </w:p>
    <w:p>
      <w:pPr>
        <w:pStyle w:val="zyHeading5"/>
        <w:rPr>
          <w:del w:id="133" w:author="Master Repository Process" w:date="2021-08-01T12:40:00Z"/>
          <w:sz w:val="20"/>
        </w:rPr>
      </w:pPr>
      <w:bookmarkStart w:id="134" w:name="_Toc516819923"/>
      <w:del w:id="135" w:author="Master Repository Process" w:date="2021-08-01T12:40:00Z">
        <w:r>
          <w:rPr>
            <w:sz w:val="20"/>
          </w:rPr>
          <w:delText>2.</w:delText>
        </w:r>
        <w:r>
          <w:rPr>
            <w:sz w:val="20"/>
          </w:rPr>
          <w:tab/>
          <w:delText>Hourly fee</w:delText>
        </w:r>
        <w:bookmarkEnd w:id="134"/>
      </w:del>
    </w:p>
    <w:p>
      <w:pPr>
        <w:pStyle w:val="zySubsection"/>
        <w:rPr>
          <w:del w:id="136" w:author="Master Repository Process" w:date="2021-08-01T12:40:00Z"/>
          <w:sz w:val="20"/>
        </w:rPr>
      </w:pPr>
      <w:del w:id="137" w:author="Master Repository Process" w:date="2021-08-01T12:40:00Z">
        <w:r>
          <w:rPr>
            <w:sz w:val="20"/>
          </w:rPr>
          <w:tab/>
        </w:r>
        <w:r>
          <w:rPr>
            <w:sz w:val="20"/>
          </w:rPr>
          <w:tab/>
          <w:delText xml:space="preserve">Per hour or part of an hour </w:delText>
        </w:r>
        <w:r>
          <w:rPr>
            <w:sz w:val="20"/>
          </w:rPr>
          <w:tab/>
        </w:r>
        <w:r>
          <w:rPr>
            <w:sz w:val="20"/>
          </w:rPr>
          <w:tab/>
          <w:delText>$92.50</w:delText>
        </w:r>
      </w:del>
    </w:p>
    <w:p>
      <w:pPr>
        <w:pStyle w:val="BlankClose"/>
        <w:rPr>
          <w:del w:id="138" w:author="Master Repository Process" w:date="2021-08-01T12:40:00Z"/>
          <w:sz w:val="20"/>
          <w:szCs w:val="20"/>
        </w:rPr>
      </w:pPr>
    </w:p>
    <w:p>
      <w:pPr>
        <w:pStyle w:val="BlankClose"/>
        <w:rPr>
          <w:del w:id="139" w:author="Master Repository Process" w:date="2021-08-01T12:40: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67" w:name="Schedule"/>
        <w:bookmarkEnd w:id="67"/>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5153331"/>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9A3EB9-026A-4F94-8445-46947EB0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5996</Characters>
  <Application>Microsoft Office Word</Application>
  <DocSecurity>0</DocSecurity>
  <Lines>272</Lines>
  <Paragraphs>147</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03-g0-00 - 03-h0-02</dc:title>
  <dc:subject/>
  <dc:creator/>
  <cp:keywords/>
  <dc:description/>
  <cp:lastModifiedBy>Master Repository Process</cp:lastModifiedBy>
  <cp:revision>2</cp:revision>
  <cp:lastPrinted>2015-07-16T04:23:00Z</cp:lastPrinted>
  <dcterms:created xsi:type="dcterms:W3CDTF">2021-08-01T04:40:00Z</dcterms:created>
  <dcterms:modified xsi:type="dcterms:W3CDTF">2021-08-01T04:40:00Z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20180701</vt:lpwstr>
  </property>
  <property fmtid="{D5CDD505-2E9C-101B-9397-08002B2CF9AE}" pid="8" name="FromSuffix">
    <vt:lpwstr>03-g0-00</vt:lpwstr>
  </property>
  <property fmtid="{D5CDD505-2E9C-101B-9397-08002B2CF9AE}" pid="9" name="FromAsAtDate">
    <vt:lpwstr>15 Jun 2018</vt:lpwstr>
  </property>
  <property fmtid="{D5CDD505-2E9C-101B-9397-08002B2CF9AE}" pid="10" name="ToSuffix">
    <vt:lpwstr>03-h0-02</vt:lpwstr>
  </property>
  <property fmtid="{D5CDD505-2E9C-101B-9397-08002B2CF9AE}" pid="11" name="ToAsAtDate">
    <vt:lpwstr>01 Jul 2018</vt:lpwstr>
  </property>
</Properties>
</file>