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Aug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471377568"/>
      <w:bookmarkStart w:id="2" w:name="_Toc471379809"/>
      <w:bookmarkStart w:id="3" w:name="_Toc473639559"/>
      <w:bookmarkStart w:id="4" w:name="_Toc473704381"/>
      <w:bookmarkStart w:id="5" w:name="_Toc517863690"/>
      <w:bookmarkStart w:id="6" w:name="_Toc489620468"/>
      <w:r>
        <w:rPr>
          <w:rStyle w:val="CharSectno"/>
        </w:rPr>
        <w:t>1</w:t>
      </w:r>
      <w:bookmarkStart w:id="7" w:name="_GoBack"/>
      <w:bookmarkEnd w:id="7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471377569"/>
      <w:bookmarkStart w:id="10" w:name="_Toc471379810"/>
      <w:bookmarkStart w:id="11" w:name="_Toc473639560"/>
      <w:bookmarkStart w:id="12" w:name="_Toc473704382"/>
      <w:bookmarkStart w:id="13" w:name="_Toc517863691"/>
      <w:bookmarkStart w:id="14" w:name="_Toc4896204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5" w:name="_Toc471377570"/>
      <w:bookmarkStart w:id="16" w:name="_Toc471379811"/>
      <w:bookmarkStart w:id="17" w:name="_Toc473639561"/>
      <w:bookmarkStart w:id="18" w:name="_Toc473704383"/>
      <w:bookmarkStart w:id="19" w:name="_Toc517863692"/>
      <w:bookmarkStart w:id="20" w:name="_Toc4896204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21" w:name="_Toc486405683"/>
      <w:bookmarkStart w:id="22" w:name="_Toc486862542"/>
      <w:bookmarkStart w:id="23" w:name="_Toc517863693"/>
      <w:bookmarkStart w:id="24" w:name="_Toc489620471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21"/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</w:t>
      </w:r>
      <w:del w:id="25" w:author="Master Repository Process" w:date="2021-08-29T00:39:00Z">
        <w:r>
          <w:delText xml:space="preserve"> in</w:delText>
        </w:r>
      </w:del>
      <w:ins w:id="26" w:author="Master Repository Process" w:date="2021-08-29T00:39:00Z">
        <w:r>
          <w:t>:</w:t>
        </w:r>
      </w:ins>
      <w:r>
        <w:t xml:space="preserve"> Gazette 4 Aug 2017 p. 4309</w:t>
      </w:r>
      <w:r>
        <w:noBreakHyphen/>
        <w:t>10.]</w:t>
      </w:r>
    </w:p>
    <w:p>
      <w:pPr>
        <w:pStyle w:val="Heading5"/>
      </w:pPr>
      <w:bookmarkStart w:id="27" w:name="_Toc486405684"/>
      <w:bookmarkStart w:id="28" w:name="_Toc486862543"/>
      <w:bookmarkStart w:id="29" w:name="_Toc517863694"/>
      <w:bookmarkStart w:id="30" w:name="_Toc489620472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27"/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bookmarkStart w:id="31" w:name="_Toc486405685"/>
      <w:bookmarkStart w:id="32" w:name="_Toc486862544"/>
      <w:r>
        <w:tab/>
        <w:t>[Regulation 5 inserted</w:t>
      </w:r>
      <w:del w:id="33" w:author="Master Repository Process" w:date="2021-08-29T00:39:00Z">
        <w:r>
          <w:delText xml:space="preserve"> in</w:delText>
        </w:r>
      </w:del>
      <w:ins w:id="34" w:author="Master Repository Process" w:date="2021-08-29T00:39:00Z">
        <w:r>
          <w:t>:</w:t>
        </w:r>
      </w:ins>
      <w:r>
        <w:t xml:space="preserve"> Gazette 4 Aug 2017 p. 4310</w:t>
      </w:r>
      <w:r>
        <w:noBreakHyphen/>
        <w:t>11.]</w:t>
      </w:r>
    </w:p>
    <w:p>
      <w:pPr>
        <w:pStyle w:val="Heading5"/>
      </w:pPr>
      <w:bookmarkStart w:id="35" w:name="_Toc517863695"/>
      <w:bookmarkStart w:id="36" w:name="_Toc489620473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31"/>
      <w:bookmarkEnd w:id="32"/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bookmarkStart w:id="37" w:name="_Toc486405686"/>
      <w:bookmarkStart w:id="38" w:name="_Toc486862545"/>
      <w:r>
        <w:tab/>
        <w:t>[Regulation 6 inserted</w:t>
      </w:r>
      <w:del w:id="39" w:author="Master Repository Process" w:date="2021-08-29T00:39:00Z">
        <w:r>
          <w:delText xml:space="preserve"> in</w:delText>
        </w:r>
      </w:del>
      <w:ins w:id="40" w:author="Master Repository Process" w:date="2021-08-29T00:39:00Z">
        <w:r>
          <w:t>:</w:t>
        </w:r>
      </w:ins>
      <w:r>
        <w:t xml:space="preserve"> Gazette 4 Aug 2017 p. 4311.]</w:t>
      </w:r>
    </w:p>
    <w:p>
      <w:pPr>
        <w:pStyle w:val="Heading5"/>
      </w:pPr>
      <w:bookmarkStart w:id="41" w:name="_Toc517863696"/>
      <w:bookmarkStart w:id="42" w:name="_Toc489620474"/>
      <w:r>
        <w:rPr>
          <w:rStyle w:val="CharSectno"/>
        </w:rPr>
        <w:t>7</w:t>
      </w:r>
      <w:r>
        <w:t>.</w:t>
      </w:r>
      <w:r>
        <w:tab/>
        <w:t>Forms</w:t>
      </w:r>
      <w:bookmarkEnd w:id="37"/>
      <w:bookmarkEnd w:id="38"/>
      <w:bookmarkEnd w:id="41"/>
      <w:bookmarkEnd w:id="42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</w:t>
      </w:r>
      <w:del w:id="43" w:author="Master Repository Process" w:date="2021-08-29T00:39:00Z">
        <w:r>
          <w:delText xml:space="preserve"> in</w:delText>
        </w:r>
      </w:del>
      <w:ins w:id="44" w:author="Master Repository Process" w:date="2021-08-29T00:39:00Z">
        <w:r>
          <w:t>:</w:t>
        </w:r>
      </w:ins>
      <w:r>
        <w:t xml:space="preserve">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45" w:name="_Toc513798017"/>
      <w:bookmarkStart w:id="46" w:name="_Toc513798086"/>
      <w:bookmarkStart w:id="47" w:name="_Toc514232436"/>
      <w:bookmarkStart w:id="48" w:name="_Toc517863679"/>
      <w:bookmarkStart w:id="49" w:name="_Toc517863697"/>
      <w:bookmarkStart w:id="50" w:name="_Toc473709420"/>
      <w:bookmarkStart w:id="51" w:name="_Toc489532053"/>
      <w:bookmarkStart w:id="52" w:name="_Toc489620475"/>
      <w:bookmarkStart w:id="53" w:name="_Toc473639951"/>
      <w:bookmarkStart w:id="54" w:name="_Toc473640632"/>
      <w:bookmarkStart w:id="55" w:name="_Toc473703240"/>
      <w:bookmarkStart w:id="56" w:name="_Toc473703329"/>
      <w:bookmarkStart w:id="57" w:name="_Toc473703489"/>
      <w:bookmarkStart w:id="58" w:name="_Toc473704385"/>
      <w:r>
        <w:rPr>
          <w:rStyle w:val="CharSchNo"/>
        </w:rPr>
        <w:t>Schedule</w:t>
      </w:r>
      <w:del w:id="59" w:author="Master Repository Process" w:date="2021-08-29T00:39:00Z">
        <w:r>
          <w:rPr>
            <w:rStyle w:val="CharSchNo"/>
          </w:rPr>
          <w:delText xml:space="preserve"> </w:delText>
        </w:r>
      </w:del>
      <w:ins w:id="60" w:author="Master Repository Process" w:date="2021-08-29T00:39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45"/>
      <w:bookmarkEnd w:id="46"/>
      <w:bookmarkEnd w:id="47"/>
      <w:bookmarkEnd w:id="48"/>
      <w:bookmarkEnd w:id="49"/>
    </w:p>
    <w:p>
      <w:pPr>
        <w:pStyle w:val="yShoulderClause"/>
      </w:pPr>
      <w:r>
        <w:t>[r. 3(1)]</w:t>
      </w:r>
    </w:p>
    <w:p>
      <w:pPr>
        <w:pStyle w:val="yFootnoteheading"/>
        <w:spacing w:after="120"/>
        <w:rPr>
          <w:ins w:id="61" w:author="Master Repository Process" w:date="2021-08-29T00:39:00Z"/>
        </w:rPr>
      </w:pPr>
      <w:ins w:id="62" w:author="Master Repository Process" w:date="2021-08-29T00:39:00Z">
        <w:r>
          <w:tab/>
          <w:t>[Heading inserted: Gazette 25 Jun 2018 p. 2344.]</w:t>
        </w:r>
      </w:ins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63" w:author="Master Repository Process" w:date="2021-08-29T00:39:00Z">
              <w:r>
                <w:br/>
                <w:delText>191.00</w:delText>
              </w:r>
            </w:del>
            <w:ins w:id="64" w:author="Master Repository Process" w:date="2021-08-29T00:39:00Z">
              <w:r>
                <w:t>200.55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65" w:author="Master Repository Process" w:date="2021-08-29T00:39:00Z">
              <w:r>
                <w:br/>
                <w:delText>285.00</w:delText>
              </w:r>
            </w:del>
            <w:ins w:id="66" w:author="Master Repository Process" w:date="2021-08-29T00:39:00Z">
              <w:r>
                <w:t>299.25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67" w:author="Master Repository Process" w:date="2021-08-29T00:39:00Z">
              <w:r>
                <w:br/>
              </w:r>
              <w:r>
                <w:br/>
              </w:r>
            </w:del>
            <w:r>
              <w:t>19.</w:t>
            </w:r>
            <w:del w:id="68" w:author="Master Repository Process" w:date="2021-08-29T00:39:00Z">
              <w:r>
                <w:delText>00</w:delText>
              </w:r>
            </w:del>
            <w:ins w:id="69" w:author="Master Repository Process" w:date="2021-08-29T00:39:00Z">
              <w:r>
                <w:t>95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70" w:author="Master Repository Process" w:date="2021-08-29T00:39:00Z">
              <w:r>
                <w:br/>
              </w:r>
              <w:r>
                <w:br/>
              </w:r>
            </w:del>
            <w:r>
              <w:t>19.</w:t>
            </w:r>
            <w:del w:id="71" w:author="Master Repository Process" w:date="2021-08-29T00:39:00Z">
              <w:r>
                <w:delText>00</w:delText>
              </w:r>
            </w:del>
            <w:ins w:id="72" w:author="Master Repository Process" w:date="2021-08-29T00:39:00Z">
              <w:r>
                <w:t>95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73" w:author="Master Repository Process" w:date="2021-08-29T00:39:00Z">
              <w:r>
                <w:br/>
              </w:r>
            </w:del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74" w:author="Master Repository Process" w:date="2021-08-29T00:39:00Z">
              <w:r>
                <w:br/>
              </w:r>
              <w:r>
                <w:br/>
              </w:r>
            </w:del>
            <w:r>
              <w:t>13.</w:t>
            </w:r>
            <w:del w:id="75" w:author="Master Repository Process" w:date="2021-08-29T00:39:00Z">
              <w:r>
                <w:delText>00</w:delText>
              </w:r>
            </w:del>
            <w:ins w:id="76" w:author="Master Repository Process" w:date="2021-08-29T00:39:00Z">
              <w:r>
                <w:t>65</w:t>
              </w:r>
            </w:ins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</w:r>
            <w:del w:id="77" w:author="Master Repository Process" w:date="2021-08-29T00:39:00Z">
              <w:r>
                <w:delText>40</w:delText>
              </w:r>
            </w:del>
            <w:ins w:id="78" w:author="Master Repository Process" w:date="2021-08-29T00:39:00Z">
              <w:r>
                <w:t>42</w:t>
              </w:r>
            </w:ins>
            <w:r>
              <w:t>.00</w:t>
            </w:r>
          </w:p>
        </w:tc>
      </w:tr>
    </w:tbl>
    <w:p>
      <w:pPr>
        <w:pStyle w:val="yFootnotesection"/>
        <w:rPr>
          <w:ins w:id="79" w:author="Master Repository Process" w:date="2021-08-29T00:39:00Z"/>
        </w:rPr>
      </w:pPr>
      <w:ins w:id="80" w:author="Master Repository Process" w:date="2021-08-29T00:39:00Z">
        <w:r>
          <w:tab/>
          <w:t>[Schedule 1 inserted: Gazette 25 Jun 2018 p. 2344.]</w:t>
        </w:r>
      </w:ins>
    </w:p>
    <w:p>
      <w:pPr>
        <w:pStyle w:val="yScheduleHeading"/>
      </w:pPr>
      <w:bookmarkStart w:id="81" w:name="_Toc485209247"/>
      <w:bookmarkStart w:id="82" w:name="_Toc485209258"/>
      <w:bookmarkStart w:id="83" w:name="_Toc486405688"/>
      <w:bookmarkStart w:id="84" w:name="_Toc486862547"/>
      <w:bookmarkStart w:id="85" w:name="_Toc489532054"/>
      <w:bookmarkStart w:id="86" w:name="_Toc489620476"/>
      <w:bookmarkStart w:id="87" w:name="_Toc517863680"/>
      <w:bookmarkStart w:id="88" w:name="_Toc517863698"/>
      <w:bookmarkEnd w:id="50"/>
      <w:bookmarkEnd w:id="51"/>
      <w:bookmarkEnd w:id="52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</w:t>
      </w:r>
      <w:del w:id="89" w:author="Master Repository Process" w:date="2021-08-29T00:39:00Z">
        <w:r>
          <w:delText xml:space="preserve"> in</w:delText>
        </w:r>
      </w:del>
      <w:ins w:id="90" w:author="Master Repository Process" w:date="2021-08-29T00:39:00Z">
        <w:r>
          <w:t>:</w:t>
        </w:r>
      </w:ins>
      <w:r>
        <w:t xml:space="preserve">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bookmarkStart w:id="91" w:name="_Toc485209248"/>
      <w:bookmarkStart w:id="92" w:name="_Toc485209259"/>
      <w:bookmarkStart w:id="93" w:name="_Toc486405689"/>
      <w:bookmarkStart w:id="94" w:name="_Toc486862548"/>
      <w:r>
        <w:tab/>
        <w:t>[Schedule 2 inserted</w:t>
      </w:r>
      <w:del w:id="95" w:author="Master Repository Process" w:date="2021-08-29T00:39:00Z">
        <w:r>
          <w:delText xml:space="preserve"> in</w:delText>
        </w:r>
      </w:del>
      <w:ins w:id="96" w:author="Master Repository Process" w:date="2021-08-29T00:39:00Z">
        <w:r>
          <w:t>:</w:t>
        </w:r>
      </w:ins>
      <w:r>
        <w:t xml:space="preserve"> Gazette 4 Aug 2017 p. 4311.]</w:t>
      </w:r>
    </w:p>
    <w:p>
      <w:pPr>
        <w:pStyle w:val="yScheduleHeading"/>
      </w:pPr>
      <w:bookmarkStart w:id="97" w:name="_Toc489532055"/>
      <w:bookmarkStart w:id="98" w:name="_Toc489620477"/>
      <w:bookmarkStart w:id="99" w:name="_Toc517863681"/>
      <w:bookmarkStart w:id="100" w:name="_Toc51786369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91"/>
      <w:bookmarkEnd w:id="92"/>
      <w:bookmarkEnd w:id="93"/>
      <w:bookmarkEnd w:id="94"/>
      <w:bookmarkEnd w:id="97"/>
      <w:bookmarkEnd w:id="98"/>
      <w:bookmarkEnd w:id="99"/>
      <w:bookmarkEnd w:id="100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</w:t>
      </w:r>
      <w:del w:id="101" w:author="Master Repository Process" w:date="2021-08-29T00:39:00Z">
        <w:r>
          <w:delText xml:space="preserve"> in</w:delText>
        </w:r>
      </w:del>
      <w:ins w:id="102" w:author="Master Repository Process" w:date="2021-08-29T00:39:00Z">
        <w:r>
          <w:t>:</w:t>
        </w:r>
      </w:ins>
      <w:r>
        <w:t xml:space="preserve"> Gazette 4 Aug 2017 p. 4312.]</w:t>
      </w:r>
    </w:p>
    <w:p>
      <w:pPr>
        <w:pStyle w:val="CharSc1"/>
      </w:pPr>
      <w:r>
        <w:rPr>
          <w:rStyle w:val="CharSClsNo"/>
        </w:rPr>
        <w:t>Form 1</w:t>
      </w:r>
      <w:r>
        <w:rPr>
          <w:rStyle w:val="CharSClsNo"/>
          <w:b w:val="0"/>
        </w:rPr>
        <w:t> —</w:t>
      </w:r>
      <w:r>
        <w:t xml:space="preserve">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</w:t>
      </w:r>
      <w:del w:id="103" w:author="Master Repository Process" w:date="2021-08-29T00:39:00Z">
        <w:r>
          <w:delText xml:space="preserve"> in</w:delText>
        </w:r>
      </w:del>
      <w:ins w:id="104" w:author="Master Repository Process" w:date="2021-08-29T00:39:00Z">
        <w:r>
          <w:t>:</w:t>
        </w:r>
      </w:ins>
      <w:r>
        <w:t xml:space="preserve"> Gazette 4 Aug 2017 p. 4312.]</w:t>
      </w:r>
    </w:p>
    <w:p>
      <w:pPr>
        <w:pStyle w:val="CharSc1"/>
        <w:rPr>
          <w:szCs w:val="22"/>
        </w:rPr>
      </w:pPr>
      <w: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rPr>
                <w:i/>
                <w:sz w:val="20"/>
              </w:rPr>
            </w:pPr>
          </w:p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 xml:space="preserve">[*delete </w:t>
            </w:r>
            <w:r>
              <w:rPr>
                <w:i/>
                <w:sz w:val="20"/>
              </w:rPr>
              <w:br/>
              <w:t>whichever</w:t>
            </w:r>
            <w:r>
              <w:rPr>
                <w:i/>
                <w:sz w:val="20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67"/>
                <w:tab w:val="left" w:pos="4192"/>
              </w:tabs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</w:t>
      </w:r>
      <w:del w:id="105" w:author="Master Repository Process" w:date="2021-08-29T00:39:00Z">
        <w:r>
          <w:delText xml:space="preserve"> in</w:delText>
        </w:r>
      </w:del>
      <w:ins w:id="106" w:author="Master Repository Process" w:date="2021-08-29T00:39:00Z">
        <w:r>
          <w:t>:</w:t>
        </w:r>
      </w:ins>
      <w:r>
        <w:t xml:space="preserve"> Gazette 4 Aug 2017 p. 4313.]</w:t>
      </w:r>
    </w:p>
    <w:p>
      <w:p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08" w:name="_Toc473709421"/>
      <w:bookmarkStart w:id="109" w:name="_Toc489532056"/>
      <w:bookmarkStart w:id="110" w:name="_Toc489620478"/>
      <w:bookmarkStart w:id="111" w:name="_Toc517863682"/>
      <w:bookmarkStart w:id="112" w:name="_Toc517863700"/>
      <w:r>
        <w:t>Notes</w:t>
      </w:r>
      <w:bookmarkEnd w:id="53"/>
      <w:bookmarkEnd w:id="54"/>
      <w:bookmarkEnd w:id="55"/>
      <w:bookmarkEnd w:id="56"/>
      <w:bookmarkEnd w:id="57"/>
      <w:bookmarkEnd w:id="58"/>
      <w:bookmarkEnd w:id="108"/>
      <w:bookmarkEnd w:id="109"/>
      <w:bookmarkEnd w:id="110"/>
      <w:bookmarkEnd w:id="111"/>
      <w:bookmarkEnd w:id="11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113" w:name="_Toc473704386"/>
      <w:bookmarkStart w:id="114" w:name="_Toc517863701"/>
      <w:bookmarkStart w:id="115" w:name="_Toc489620479"/>
      <w:r>
        <w:t>Compilation table</w:t>
      </w:r>
      <w:bookmarkEnd w:id="113"/>
      <w:bookmarkEnd w:id="114"/>
      <w:bookmarkEnd w:id="1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rPr>
          <w:ins w:id="116" w:author="Master Repository Process" w:date="2021-08-29T00:3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7" w:author="Master Repository Process" w:date="2021-08-29T00:39:00Z"/>
                <w:noProof/>
              </w:rPr>
            </w:pPr>
            <w:ins w:id="118" w:author="Master Repository Process" w:date="2021-08-29T00:39:00Z">
              <w:r>
                <w:rPr>
                  <w:i/>
                </w:rPr>
                <w:t>Commerce and Industrial Relations Regulations Amendment (Fees and Charges) Regulations 2018</w:t>
              </w:r>
              <w:r>
                <w:t xml:space="preserve"> Pt. 13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9" w:author="Master Repository Process" w:date="2021-08-29T00:39:00Z"/>
              </w:rPr>
            </w:pPr>
            <w:ins w:id="120" w:author="Master Repository Process" w:date="2021-08-29T00:39:00Z">
              <w:r>
                <w:t>25 Jun 2018 p. 2325</w:t>
              </w:r>
              <w:r>
                <w:noBreakHyphen/>
                <w:t>53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1" w:author="Master Repository Process" w:date="2021-08-29T00:39:00Z"/>
                <w:rFonts w:ascii="Times" w:hAnsi="Times"/>
                <w:bCs/>
                <w:snapToGrid w:val="0"/>
                <w:spacing w:val="-2"/>
              </w:rPr>
            </w:pPr>
            <w:ins w:id="122" w:author="Master Repository Process" w:date="2021-08-29T00:39:00Z">
              <w:r>
                <w:rPr>
                  <w:rFonts w:ascii="Times" w:hAnsi="Times"/>
                  <w:bCs/>
                  <w:snapToGrid w:val="0"/>
                  <w:spacing w:val="-2"/>
                </w:rPr>
                <w:t>1 Jul 2018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7" w:name="Schedule"/>
    <w:bookmarkEnd w:id="107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3" w:name="Compilation"/>
    <w:bookmarkEnd w:id="123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4" w:name="Coversheet"/>
    <w:bookmarkEnd w:id="1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051042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760238-ADDA-40B2-B512-E94901AD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08D-F592-49DF-AAAE-A2027252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1783</Words>
  <Characters>9294</Characters>
  <Application>Microsoft Office Word</Application>
  <DocSecurity>0</DocSecurity>
  <Lines>422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00-b0-01 - 00-c0-01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2021-08-28T16:39:00Z</dcterms:created>
  <dcterms:modified xsi:type="dcterms:W3CDTF">2021-08-28T16:39:00Z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20180701</vt:lpwstr>
  </property>
  <property fmtid="{D5CDD505-2E9C-101B-9397-08002B2CF9AE}" pid="4" name="FromSuffix">
    <vt:lpwstr>00-b0-01</vt:lpwstr>
  </property>
  <property fmtid="{D5CDD505-2E9C-101B-9397-08002B2CF9AE}" pid="5" name="FromAsAtDate">
    <vt:lpwstr>05 Aug 2017</vt:lpwstr>
  </property>
  <property fmtid="{D5CDD505-2E9C-101B-9397-08002B2CF9AE}" pid="6" name="ToSuffix">
    <vt:lpwstr>00-c0-01</vt:lpwstr>
  </property>
  <property fmtid="{D5CDD505-2E9C-101B-9397-08002B2CF9AE}" pid="7" name="ToAsAtDate">
    <vt:lpwstr>01 Jul 2018</vt:lpwstr>
  </property>
</Properties>
</file>