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517866696"/>
      <w:bookmarkStart w:id="2" w:name="_Toc516820560"/>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17866697"/>
      <w:bookmarkStart w:id="5" w:name="_Toc516820561"/>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17866698"/>
      <w:bookmarkStart w:id="7" w:name="_Toc516820562"/>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8" w:name="_Toc517866699"/>
      <w:bookmarkStart w:id="9" w:name="_Toc516820563"/>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10" w:name="_Toc517866700"/>
      <w:bookmarkStart w:id="11" w:name="_Toc516820564"/>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12" w:name="_Toc517866701"/>
      <w:bookmarkStart w:id="13" w:name="_Toc516820565"/>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14" w:name="_Toc517866702"/>
      <w:bookmarkStart w:id="15" w:name="_Toc516820566"/>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6" w:name="_Toc517866703"/>
      <w:bookmarkStart w:id="17" w:name="_Toc516820567"/>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517866704"/>
      <w:bookmarkStart w:id="19" w:name="_Toc516820568"/>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20" w:name="_Toc517866705"/>
      <w:bookmarkStart w:id="21" w:name="_Toc516820569"/>
      <w:r>
        <w:rPr>
          <w:rStyle w:val="CharSectno"/>
        </w:rPr>
        <w:t>9A</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22" w:name="_Toc517866706"/>
      <w:bookmarkStart w:id="23" w:name="_Toc516820570"/>
      <w:r>
        <w:rPr>
          <w:rStyle w:val="CharSectno"/>
        </w:rPr>
        <w:t>9B</w:t>
      </w:r>
      <w:r>
        <w:t>.</w:t>
      </w:r>
      <w:r>
        <w:tab/>
        <w:t>Recognition as eligible individual or eligible entity</w:t>
      </w:r>
      <w:bookmarkEnd w:id="22"/>
      <w:bookmarkEnd w:id="2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24" w:name="_Toc517866707"/>
      <w:bookmarkStart w:id="25" w:name="_Toc516820571"/>
      <w:r>
        <w:rPr>
          <w:rStyle w:val="CharSectno"/>
        </w:rPr>
        <w:t>9C</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26" w:name="_Toc517866708"/>
      <w:bookmarkStart w:id="27" w:name="_Toc516820572"/>
      <w:r>
        <w:rPr>
          <w:rStyle w:val="CharSectno"/>
        </w:rPr>
        <w:t>9D</w:t>
      </w:r>
      <w:r>
        <w:t>.</w:t>
      </w:r>
      <w:r>
        <w:tab/>
        <w:t>Refunds</w:t>
      </w:r>
      <w:bookmarkEnd w:id="26"/>
      <w:bookmarkEnd w:id="27"/>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28" w:name="_Toc517866709"/>
      <w:bookmarkStart w:id="29" w:name="_Toc516820573"/>
      <w:r>
        <w:rPr>
          <w:rStyle w:val="CharSectno"/>
        </w:rPr>
        <w:t>10</w:t>
      </w:r>
      <w:r>
        <w:t>.</w:t>
      </w:r>
      <w:r>
        <w:tab/>
        <w:t>Fee for allocation of hearing dates etc. (Sch. 1 Div. 2 it. 5), when to be paid</w:t>
      </w:r>
      <w:bookmarkEnd w:id="28"/>
      <w:bookmarkEnd w:id="29"/>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0" w:name="_Toc517866710"/>
      <w:bookmarkStart w:id="31" w:name="_Toc516820574"/>
      <w:r>
        <w:rPr>
          <w:rStyle w:val="CharSectno"/>
        </w:rPr>
        <w:t>11</w:t>
      </w:r>
      <w:r>
        <w:t>.</w:t>
      </w:r>
      <w:r>
        <w:tab/>
        <w:t>Half daily hearing fee (Sch. 1 Div. 2 it. 6)</w:t>
      </w:r>
      <w:bookmarkEnd w:id="30"/>
      <w:bookmarkEnd w:id="31"/>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2" w:name="_Toc517866711"/>
      <w:bookmarkStart w:id="33" w:name="_Toc516820575"/>
      <w:r>
        <w:rPr>
          <w:rStyle w:val="CharSectno"/>
        </w:rPr>
        <w:t>12</w:t>
      </w:r>
      <w:r>
        <w:t>.</w:t>
      </w:r>
      <w:r>
        <w:tab/>
        <w:t>Court information, fees for</w:t>
      </w:r>
      <w:bookmarkEnd w:id="32"/>
      <w:bookmarkEnd w:id="3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4" w:name="_Toc517866712"/>
      <w:bookmarkStart w:id="35" w:name="_Toc516820576"/>
      <w:r>
        <w:rPr>
          <w:rStyle w:val="CharSectno"/>
        </w:rPr>
        <w:t>13</w:t>
      </w:r>
      <w:r>
        <w:t>.</w:t>
      </w:r>
      <w:r>
        <w:tab/>
        <w:t>Disputes as to fees, determination of</w:t>
      </w:r>
      <w:bookmarkEnd w:id="34"/>
      <w:bookmarkEnd w:id="3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6" w:name="_Toc517866713"/>
      <w:bookmarkStart w:id="37" w:name="_Toc516820577"/>
      <w:r>
        <w:rPr>
          <w:rStyle w:val="CharSectno"/>
        </w:rPr>
        <w:t>14</w:t>
      </w:r>
      <w:r>
        <w:t>.</w:t>
      </w:r>
      <w:r>
        <w:tab/>
        <w:t>Unpaid fees, recovery of</w:t>
      </w:r>
      <w:bookmarkEnd w:id="36"/>
      <w:bookmarkEnd w:id="37"/>
    </w:p>
    <w:p>
      <w:pPr>
        <w:pStyle w:val="Subsection"/>
      </w:pPr>
      <w:r>
        <w:tab/>
      </w:r>
      <w:r>
        <w:tab/>
        <w:t>Any unpaid fee is a debt due to the State and may be recovered by action in a court of competent jurisdiction.</w:t>
      </w:r>
    </w:p>
    <w:p>
      <w:pPr>
        <w:pStyle w:val="Heading5"/>
      </w:pPr>
      <w:bookmarkStart w:id="38" w:name="_Toc517866714"/>
      <w:bookmarkStart w:id="39" w:name="_Toc516820578"/>
      <w:r>
        <w:rPr>
          <w:rStyle w:val="CharSectno"/>
        </w:rPr>
        <w:t>15</w:t>
      </w:r>
      <w:r>
        <w:t>.</w:t>
      </w:r>
      <w:r>
        <w:tab/>
        <w:t>Transitional provisions</w:t>
      </w:r>
      <w:bookmarkEnd w:id="38"/>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514321238"/>
      <w:bookmarkStart w:id="41" w:name="_Toc514321303"/>
      <w:bookmarkStart w:id="42" w:name="_Toc514330297"/>
      <w:bookmarkStart w:id="43" w:name="_Toc514334962"/>
      <w:bookmarkStart w:id="44" w:name="_Toc514336311"/>
      <w:bookmarkStart w:id="45" w:name="_Toc514336513"/>
      <w:bookmarkStart w:id="46" w:name="_Toc514414487"/>
      <w:bookmarkStart w:id="47" w:name="_Toc514414552"/>
      <w:bookmarkStart w:id="48" w:name="_Toc514657462"/>
      <w:bookmarkStart w:id="49" w:name="_Toc514666283"/>
      <w:bookmarkStart w:id="50" w:name="_Toc517785592"/>
      <w:bookmarkStart w:id="51" w:name="_Toc517785626"/>
      <w:bookmarkStart w:id="52" w:name="_Toc517788944"/>
      <w:bookmarkStart w:id="53" w:name="_Toc517866715"/>
      <w:bookmarkStart w:id="54" w:name="_Toc516820579"/>
      <w:r>
        <w:rPr>
          <w:rStyle w:val="CharSchNo"/>
        </w:rPr>
        <w:t>Schedule 1</w:t>
      </w:r>
      <w:r>
        <w:t> — </w:t>
      </w:r>
      <w:r>
        <w:rPr>
          <w:rStyle w:val="CharSchText"/>
        </w:rPr>
        <w:t>Fees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yShoulderClause"/>
      </w:pPr>
      <w:r>
        <w:t>[r. 4]</w:t>
      </w:r>
    </w:p>
    <w:p>
      <w:pPr>
        <w:pStyle w:val="yFootnoteheading"/>
      </w:pPr>
      <w:bookmarkStart w:id="55" w:name="_Toc514321239"/>
      <w:bookmarkStart w:id="56" w:name="_Toc514321304"/>
      <w:bookmarkStart w:id="57" w:name="_Toc514330298"/>
      <w:bookmarkStart w:id="58" w:name="_Toc514334963"/>
      <w:bookmarkStart w:id="59" w:name="_Toc514336312"/>
      <w:bookmarkStart w:id="60" w:name="_Toc514336514"/>
      <w:bookmarkStart w:id="61" w:name="_Toc514414488"/>
      <w:bookmarkStart w:id="62" w:name="_Toc514414553"/>
      <w:bookmarkStart w:id="63" w:name="_Toc514657463"/>
      <w:bookmarkStart w:id="64" w:name="_Toc514666284"/>
      <w:r>
        <w:tab/>
        <w:t xml:space="preserve">[Heading inserted in Gazette </w:t>
      </w:r>
      <w:del w:id="65" w:author="Master Repository Process" w:date="2021-08-29T11:44:00Z">
        <w:r>
          <w:delText>7 Jul 2017</w:delText>
        </w:r>
      </w:del>
      <w:ins w:id="66" w:author="Master Repository Process" w:date="2021-08-29T11:44:00Z">
        <w:r>
          <w:t>15 Jun 2018</w:t>
        </w:r>
      </w:ins>
      <w:r>
        <w:t xml:space="preserve"> p. </w:t>
      </w:r>
      <w:del w:id="67" w:author="Master Repository Process" w:date="2021-08-29T11:44:00Z">
        <w:r>
          <w:delText>3754</w:delText>
        </w:r>
      </w:del>
      <w:ins w:id="68" w:author="Master Repository Process" w:date="2021-08-29T11:44:00Z">
        <w:r>
          <w:t>2002</w:t>
        </w:r>
      </w:ins>
      <w:r>
        <w:t>.]</w:t>
      </w:r>
    </w:p>
    <w:p>
      <w:pPr>
        <w:pStyle w:val="yHeading3"/>
      </w:pPr>
      <w:bookmarkStart w:id="69" w:name="_Toc517785593"/>
      <w:bookmarkStart w:id="70" w:name="_Toc517785627"/>
      <w:bookmarkStart w:id="71" w:name="_Toc517788945"/>
      <w:bookmarkStart w:id="72" w:name="_Toc517866716"/>
      <w:bookmarkStart w:id="73" w:name="_Toc516820580"/>
      <w:r>
        <w:rPr>
          <w:rStyle w:val="CharSDivNo"/>
        </w:rPr>
        <w:t>Division 1</w:t>
      </w:r>
      <w:r>
        <w:t> — </w:t>
      </w:r>
      <w:r>
        <w:rPr>
          <w:rStyle w:val="CharSDivText"/>
        </w:rPr>
        <w:t>General</w:t>
      </w:r>
      <w:bookmarkEnd w:id="55"/>
      <w:bookmarkEnd w:id="56"/>
      <w:bookmarkEnd w:id="57"/>
      <w:bookmarkEnd w:id="58"/>
      <w:bookmarkEnd w:id="59"/>
      <w:bookmarkEnd w:id="60"/>
      <w:bookmarkEnd w:id="61"/>
      <w:bookmarkEnd w:id="62"/>
      <w:bookmarkEnd w:id="63"/>
      <w:bookmarkEnd w:id="64"/>
      <w:bookmarkEnd w:id="69"/>
      <w:bookmarkEnd w:id="70"/>
      <w:bookmarkEnd w:id="71"/>
      <w:bookmarkEnd w:id="72"/>
      <w:bookmarkEnd w:id="73"/>
    </w:p>
    <w:p>
      <w:pPr>
        <w:pStyle w:val="yFootnoteheading"/>
      </w:pPr>
      <w:r>
        <w:tab/>
        <w:t xml:space="preserve">[Heading inserted in Gazette </w:t>
      </w:r>
      <w:del w:id="74" w:author="Master Repository Process" w:date="2021-08-29T11:44:00Z">
        <w:r>
          <w:delText>7 Jul 2017</w:delText>
        </w:r>
      </w:del>
      <w:ins w:id="75" w:author="Master Repository Process" w:date="2021-08-29T11:44:00Z">
        <w:r>
          <w:t>15 Jun 2018</w:t>
        </w:r>
      </w:ins>
      <w:r>
        <w:t xml:space="preserve"> p. </w:t>
      </w:r>
      <w:del w:id="76" w:author="Master Repository Process" w:date="2021-08-29T11:44:00Z">
        <w:r>
          <w:delText>3754</w:delText>
        </w:r>
      </w:del>
      <w:ins w:id="77" w:author="Master Repository Process" w:date="2021-08-29T11:44:00Z">
        <w:r>
          <w:t>2002</w:t>
        </w:r>
      </w:ins>
      <w:r>
        <w:t>.]</w:t>
      </w:r>
    </w:p>
    <w:tbl>
      <w:tblPr>
        <w:tblW w:w="7229" w:type="dxa"/>
        <w:tblInd w:w="250" w:type="dxa"/>
        <w:tblLayout w:type="fixed"/>
        <w:tblLook w:val="0000" w:firstRow="0" w:lastRow="0" w:firstColumn="0" w:lastColumn="0" w:noHBand="0" w:noVBand="0"/>
      </w:tblPr>
      <w:tblGrid>
        <w:gridCol w:w="709"/>
        <w:gridCol w:w="2693"/>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709" w:type="dxa"/>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r>
            <w:del w:id="78" w:author="Master Repository Process" w:date="2021-08-29T11:44:00Z">
              <w:r>
                <w:delText>for</w:delText>
              </w:r>
            </w:del>
            <w:ins w:id="79" w:author="Master Repository Process" w:date="2021-08-29T11:44:00Z">
              <w:r>
                <w:t>For</w:t>
              </w:r>
            </w:ins>
            <w:r>
              <w:t xml:space="preserve"> every order or conviction drawn up in the Court’s criminal jurisdiction</w:t>
            </w:r>
          </w:p>
        </w:tc>
        <w:tc>
          <w:tcPr>
            <w:tcW w:w="1275" w:type="dxa"/>
            <w:tcBorders>
              <w:top w:val="single" w:sz="4" w:space="0" w:color="auto"/>
            </w:tcBorders>
          </w:tcPr>
          <w:p>
            <w:pPr>
              <w:pStyle w:val="yTableNAm"/>
            </w:pPr>
            <w:del w:id="80" w:author="Master Repository Process" w:date="2021-08-29T11:44:00Z">
              <w:r>
                <w:rPr>
                  <w:szCs w:val="22"/>
                </w:rPr>
                <w:delText>16.40</w:delText>
              </w:r>
            </w:del>
            <w:ins w:id="81" w:author="Master Repository Process" w:date="2021-08-29T11:44:00Z">
              <w:r>
                <w:rPr>
                  <w:szCs w:val="22"/>
                </w:rPr>
                <w:br/>
              </w:r>
              <w:r>
                <w:rPr>
                  <w:szCs w:val="22"/>
                </w:rPr>
                <w:br/>
              </w:r>
              <w:r>
                <w:rPr>
                  <w:szCs w:val="22"/>
                </w:rPr>
                <w:br/>
                <w:t>17.65</w:t>
              </w:r>
            </w:ins>
          </w:p>
        </w:tc>
        <w:tc>
          <w:tcPr>
            <w:tcW w:w="1276" w:type="dxa"/>
            <w:tcBorders>
              <w:top w:val="single" w:sz="4" w:space="0" w:color="auto"/>
            </w:tcBorders>
          </w:tcPr>
          <w:p>
            <w:pPr>
              <w:pStyle w:val="yTableNAm"/>
            </w:pPr>
            <w:del w:id="82" w:author="Master Repository Process" w:date="2021-08-29T11:44:00Z">
              <w:r>
                <w:rPr>
                  <w:szCs w:val="22"/>
                </w:rPr>
                <w:delText>16.40</w:delText>
              </w:r>
            </w:del>
            <w:ins w:id="83" w:author="Master Repository Process" w:date="2021-08-29T11:44:00Z">
              <w:r>
                <w:rPr>
                  <w:szCs w:val="22"/>
                </w:rPr>
                <w:br/>
              </w:r>
              <w:r>
                <w:rPr>
                  <w:szCs w:val="22"/>
                </w:rPr>
                <w:br/>
              </w:r>
              <w:r>
                <w:rPr>
                  <w:szCs w:val="22"/>
                </w:rPr>
                <w:br/>
                <w:t>17.65</w:t>
              </w:r>
            </w:ins>
          </w:p>
        </w:tc>
        <w:tc>
          <w:tcPr>
            <w:tcW w:w="1276" w:type="dxa"/>
            <w:tcBorders>
              <w:top w:val="single" w:sz="4" w:space="0" w:color="auto"/>
            </w:tcBorders>
          </w:tcPr>
          <w:p>
            <w:pPr>
              <w:pStyle w:val="yTableNAm"/>
            </w:pPr>
            <w:del w:id="84" w:author="Master Repository Process" w:date="2021-08-29T11:44:00Z">
              <w:r>
                <w:rPr>
                  <w:szCs w:val="22"/>
                </w:rPr>
                <w:delText>4.95</w:delText>
              </w:r>
            </w:del>
            <w:ins w:id="85" w:author="Master Repository Process" w:date="2021-08-29T11:44:00Z">
              <w:r>
                <w:rPr>
                  <w:szCs w:val="22"/>
                </w:rPr>
                <w:br/>
              </w:r>
              <w:r>
                <w:rPr>
                  <w:szCs w:val="22"/>
                </w:rPr>
                <w:br/>
              </w:r>
              <w:r>
                <w:rPr>
                  <w:szCs w:val="22"/>
                </w:rPr>
                <w:br/>
                <w:t>5.30</w:t>
              </w:r>
            </w:ins>
          </w:p>
        </w:tc>
      </w:tr>
      <w:tr>
        <w:trPr>
          <w:cantSplit/>
        </w:trPr>
        <w:tc>
          <w:tcPr>
            <w:tcW w:w="709" w:type="dxa"/>
          </w:tcPr>
          <w:p>
            <w:pPr>
              <w:pStyle w:val="zyTableNAm"/>
              <w:keepLines/>
              <w:widowControl w:val="0"/>
            </w:pPr>
          </w:p>
        </w:tc>
        <w:tc>
          <w:tcPr>
            <w:tcW w:w="2693" w:type="dxa"/>
          </w:tcPr>
          <w:p>
            <w:pPr>
              <w:pStyle w:val="yTableNAm"/>
              <w:ind w:left="601" w:hanging="601"/>
            </w:pPr>
            <w:r>
              <w:t>(b)</w:t>
            </w:r>
            <w:r>
              <w:tab/>
            </w:r>
            <w:del w:id="86" w:author="Master Repository Process" w:date="2021-08-29T11:44:00Z">
              <w:r>
                <w:delText>for</w:delText>
              </w:r>
            </w:del>
            <w:ins w:id="87" w:author="Master Repository Process" w:date="2021-08-29T11:44:00Z">
              <w:r>
                <w:t>For</w:t>
              </w:r>
            </w:ins>
            <w:r>
              <w:t xml:space="preserve"> issue of a duplicate document or order</w:t>
            </w:r>
          </w:p>
        </w:tc>
        <w:tc>
          <w:tcPr>
            <w:tcW w:w="1275" w:type="dxa"/>
          </w:tcPr>
          <w:p>
            <w:pPr>
              <w:pStyle w:val="yTableNAm"/>
            </w:pPr>
            <w:del w:id="88" w:author="Master Repository Process" w:date="2021-08-29T11:44:00Z">
              <w:r>
                <w:rPr>
                  <w:szCs w:val="22"/>
                </w:rPr>
                <w:delText>16.40</w:delText>
              </w:r>
            </w:del>
            <w:ins w:id="89" w:author="Master Repository Process" w:date="2021-08-29T11:44:00Z">
              <w:r>
                <w:rPr>
                  <w:szCs w:val="22"/>
                </w:rPr>
                <w:br/>
              </w:r>
              <w:r>
                <w:rPr>
                  <w:szCs w:val="22"/>
                </w:rPr>
                <w:br/>
                <w:t>17.65</w:t>
              </w:r>
            </w:ins>
          </w:p>
        </w:tc>
        <w:tc>
          <w:tcPr>
            <w:tcW w:w="1276" w:type="dxa"/>
          </w:tcPr>
          <w:p>
            <w:pPr>
              <w:pStyle w:val="yTableNAm"/>
            </w:pPr>
            <w:del w:id="90" w:author="Master Repository Process" w:date="2021-08-29T11:44:00Z">
              <w:r>
                <w:rPr>
                  <w:szCs w:val="22"/>
                </w:rPr>
                <w:delText>16.40</w:delText>
              </w:r>
            </w:del>
            <w:ins w:id="91" w:author="Master Repository Process" w:date="2021-08-29T11:44:00Z">
              <w:r>
                <w:rPr>
                  <w:szCs w:val="22"/>
                </w:rPr>
                <w:br/>
              </w:r>
              <w:r>
                <w:rPr>
                  <w:szCs w:val="22"/>
                </w:rPr>
                <w:br/>
                <w:t>17.65</w:t>
              </w:r>
            </w:ins>
          </w:p>
        </w:tc>
        <w:tc>
          <w:tcPr>
            <w:tcW w:w="1276" w:type="dxa"/>
          </w:tcPr>
          <w:p>
            <w:pPr>
              <w:pStyle w:val="yTableNAm"/>
            </w:pPr>
            <w:del w:id="92" w:author="Master Repository Process" w:date="2021-08-29T11:44:00Z">
              <w:r>
                <w:rPr>
                  <w:szCs w:val="22"/>
                </w:rPr>
                <w:delText>4.95</w:delText>
              </w:r>
            </w:del>
            <w:ins w:id="93" w:author="Master Repository Process" w:date="2021-08-29T11:44:00Z">
              <w:r>
                <w:rPr>
                  <w:szCs w:val="22"/>
                </w:rPr>
                <w:br/>
              </w:r>
              <w:r>
                <w:rPr>
                  <w:szCs w:val="22"/>
                </w:rPr>
                <w:br/>
                <w:t>5.30</w:t>
              </w:r>
            </w:ins>
          </w:p>
        </w:tc>
      </w:tr>
      <w:tr>
        <w:trPr>
          <w:cantSplit/>
        </w:trPr>
        <w:tc>
          <w:tcPr>
            <w:tcW w:w="709" w:type="dxa"/>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5" w:type="dxa"/>
          </w:tcPr>
          <w:p>
            <w:pPr>
              <w:pStyle w:val="yTableNAm"/>
            </w:pPr>
            <w:del w:id="94" w:author="Master Repository Process" w:date="2021-08-29T11:44:00Z">
              <w:r>
                <w:rPr>
                  <w:szCs w:val="22"/>
                </w:rPr>
                <w:delText>71.50</w:delText>
              </w:r>
            </w:del>
            <w:ins w:id="95" w:author="Master Repository Process" w:date="2021-08-29T11:44:00Z">
              <w:r>
                <w:rPr>
                  <w:szCs w:val="22"/>
                </w:rPr>
                <w:br/>
              </w:r>
              <w:r>
                <w:rPr>
                  <w:szCs w:val="22"/>
                </w:rPr>
                <w:br/>
              </w:r>
              <w:r>
                <w:rPr>
                  <w:szCs w:val="22"/>
                </w:rPr>
                <w:br/>
              </w:r>
              <w:r>
                <w:rPr>
                  <w:szCs w:val="22"/>
                </w:rPr>
                <w:br/>
              </w:r>
              <w:r>
                <w:rPr>
                  <w:szCs w:val="22"/>
                </w:rPr>
                <w:br/>
                <w:t>77.00</w:t>
              </w:r>
            </w:ins>
          </w:p>
        </w:tc>
        <w:tc>
          <w:tcPr>
            <w:tcW w:w="1276" w:type="dxa"/>
          </w:tcPr>
          <w:p>
            <w:pPr>
              <w:pStyle w:val="yTableNAm"/>
            </w:pPr>
            <w:del w:id="96" w:author="Master Repository Process" w:date="2021-08-29T11:44:00Z">
              <w:r>
                <w:rPr>
                  <w:szCs w:val="22"/>
                </w:rPr>
                <w:delText>71.50</w:delText>
              </w:r>
            </w:del>
            <w:ins w:id="97" w:author="Master Repository Process" w:date="2021-08-29T11:44:00Z">
              <w:r>
                <w:rPr>
                  <w:szCs w:val="22"/>
                </w:rPr>
                <w:br/>
              </w:r>
              <w:r>
                <w:rPr>
                  <w:szCs w:val="22"/>
                </w:rPr>
                <w:br/>
              </w:r>
              <w:r>
                <w:rPr>
                  <w:szCs w:val="22"/>
                </w:rPr>
                <w:br/>
              </w:r>
              <w:r>
                <w:rPr>
                  <w:szCs w:val="22"/>
                </w:rPr>
                <w:br/>
              </w:r>
              <w:r>
                <w:rPr>
                  <w:szCs w:val="22"/>
                </w:rPr>
                <w:br/>
                <w:t>77.00</w:t>
              </w:r>
            </w:ins>
          </w:p>
        </w:tc>
        <w:tc>
          <w:tcPr>
            <w:tcW w:w="1276" w:type="dxa"/>
          </w:tcPr>
          <w:p>
            <w:pPr>
              <w:pStyle w:val="yTableNAm"/>
            </w:pPr>
            <w:del w:id="98" w:author="Master Repository Process" w:date="2021-08-29T11:44:00Z">
              <w:r>
                <w:rPr>
                  <w:szCs w:val="22"/>
                </w:rPr>
                <w:delText>71.50</w:delText>
              </w:r>
            </w:del>
            <w:ins w:id="99" w:author="Master Repository Process" w:date="2021-08-29T11:44:00Z">
              <w:r>
                <w:rPr>
                  <w:szCs w:val="22"/>
                </w:rPr>
                <w:br/>
              </w:r>
              <w:r>
                <w:rPr>
                  <w:szCs w:val="22"/>
                </w:rPr>
                <w:br/>
              </w:r>
              <w:r>
                <w:rPr>
                  <w:szCs w:val="22"/>
                </w:rPr>
                <w:br/>
              </w:r>
              <w:r>
                <w:rPr>
                  <w:szCs w:val="22"/>
                </w:rPr>
                <w:br/>
              </w:r>
              <w:r>
                <w:rPr>
                  <w:szCs w:val="22"/>
                </w:rPr>
                <w:br/>
                <w:t>77.00</w:t>
              </w:r>
            </w:ins>
          </w:p>
        </w:tc>
      </w:tr>
      <w:tr>
        <w:trPr>
          <w:cantSplit/>
        </w:trPr>
        <w:tc>
          <w:tcPr>
            <w:tcW w:w="709" w:type="dxa"/>
            <w:cellIns w:id="100" w:author="Master Repository Process" w:date="2021-08-29T11:44:00Z"/>
          </w:tcPr>
          <w:p>
            <w:pPr>
              <w:pStyle w:val="zyTableNAm"/>
              <w:rPr>
                <w:rFonts w:ascii="Arial" w:hAnsi="Arial" w:cs="Arial"/>
                <w:sz w:val="18"/>
                <w:szCs w:val="18"/>
              </w:rPr>
            </w:pPr>
          </w:p>
        </w:tc>
        <w:tc>
          <w:tcPr>
            <w:tcW w:w="6520" w:type="dxa"/>
            <w:gridSpan w:val="4"/>
          </w:tcPr>
          <w:p>
            <w:pPr>
              <w:pStyle w:val="yTableNAm"/>
              <w:rPr>
                <w:ins w:id="101" w:author="Master Repository Process" w:date="2021-08-29T11:44:00Z"/>
                <w:rFonts w:ascii="Arial" w:hAnsi="Arial" w:cs="Arial"/>
                <w:sz w:val="18"/>
                <w:szCs w:val="18"/>
              </w:rPr>
            </w:pPr>
            <w:r>
              <w:rPr>
                <w:rFonts w:ascii="Arial" w:hAnsi="Arial" w:cs="Arial"/>
                <w:sz w:val="18"/>
                <w:szCs w:val="18"/>
              </w:rPr>
              <w:t>Note</w:t>
            </w:r>
            <w:del w:id="102" w:author="Master Repository Process" w:date="2021-08-29T11:44:00Z">
              <w:r>
                <w:rPr>
                  <w:sz w:val="20"/>
                </w:rPr>
                <w:br/>
              </w:r>
            </w:del>
            <w:ins w:id="103"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del w:id="104" w:author="Master Repository Process" w:date="2021-08-29T11:44:00Z">
              <w:r>
                <w:br/>
              </w:r>
            </w:del>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del w:id="105" w:author="Master Repository Process" w:date="2021-08-29T11:44:00Z">
              <w:r>
                <w:br/>
              </w:r>
            </w:del>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del w:id="106" w:author="Master Repository Process" w:date="2021-08-29T11:44:00Z">
              <w:r>
                <w:br/>
              </w:r>
            </w:del>
            <w:r>
              <w:br/>
            </w:r>
            <w:r>
              <w:br/>
            </w:r>
            <w:r>
              <w:br/>
            </w:r>
            <w:r>
              <w:br/>
            </w:r>
            <w:r>
              <w:br/>
            </w:r>
            <w:r>
              <w:br/>
            </w:r>
            <w:r>
              <w:rPr>
                <w:szCs w:val="22"/>
              </w:rPr>
              <w:br/>
            </w:r>
            <w:r>
              <w:rPr>
                <w:szCs w:val="22"/>
              </w:rPr>
              <w:br/>
            </w:r>
            <w:r>
              <w:rPr>
                <w:szCs w:val="22"/>
              </w:rPr>
              <w:br/>
            </w:r>
            <w:r>
              <w:rPr>
                <w:szCs w:val="22"/>
              </w:rPr>
              <w:br/>
            </w:r>
            <w:r>
              <w:br/>
            </w:r>
          </w:p>
        </w:tc>
      </w:tr>
      <w:tr>
        <w:trPr>
          <w:cantSplit/>
        </w:trPr>
        <w:tc>
          <w:tcPr>
            <w:tcW w:w="709" w:type="dxa"/>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5" w:type="dxa"/>
          </w:tcPr>
          <w:p>
            <w:pPr>
              <w:pStyle w:val="yTableNAm"/>
              <w:rPr>
                <w:del w:id="107" w:author="Master Repository Process" w:date="2021-08-29T11:44:00Z"/>
                <w:szCs w:val="22"/>
              </w:rPr>
            </w:pPr>
            <w:del w:id="108" w:author="Master Repository Process" w:date="2021-08-29T11:44:00Z">
              <w:r>
                <w:rPr>
                  <w:szCs w:val="22"/>
                </w:rPr>
                <w:br/>
              </w:r>
              <w:r>
                <w:rPr>
                  <w:szCs w:val="22"/>
                </w:rPr>
                <w:br/>
              </w:r>
              <w:r>
                <w:rPr>
                  <w:szCs w:val="22"/>
                </w:rPr>
                <w:br/>
                <w:delText>1.85</w:delText>
              </w:r>
            </w:del>
          </w:p>
          <w:p>
            <w:pPr>
              <w:pStyle w:val="yTableNAm"/>
              <w:rPr>
                <w:ins w:id="109" w:author="Master Repository Process" w:date="2021-08-29T11:44:00Z"/>
              </w:rPr>
            </w:pPr>
            <w:del w:id="110" w:author="Master Repository Process" w:date="2021-08-29T11:44:00Z">
              <w:r>
                <w:rPr>
                  <w:szCs w:val="22"/>
                </w:rPr>
                <w:br/>
              </w:r>
            </w:del>
            <w:r>
              <w:rPr>
                <w:szCs w:val="22"/>
              </w:rPr>
              <w:br/>
            </w:r>
            <w:r>
              <w:rPr>
                <w:szCs w:val="22"/>
              </w:rPr>
              <w:br/>
              <w:t>2.</w:t>
            </w:r>
            <w:del w:id="111" w:author="Master Repository Process" w:date="2021-08-29T11:44:00Z">
              <w:r>
                <w:rPr>
                  <w:szCs w:val="22"/>
                </w:rPr>
                <w:delText>05</w:delText>
              </w:r>
            </w:del>
            <w:ins w:id="112" w:author="Master Repository Process" w:date="2021-08-29T11:44:00Z">
              <w:r>
                <w:rPr>
                  <w:szCs w:val="22"/>
                </w:rPr>
                <w:t>00</w:t>
              </w:r>
            </w:ins>
          </w:p>
          <w:p>
            <w:pPr>
              <w:pStyle w:val="yTableNAm"/>
            </w:pPr>
            <w:ins w:id="113" w:author="Master Repository Process" w:date="2021-08-29T11:44:00Z">
              <w:r>
                <w:br/>
              </w:r>
              <w:r>
                <w:br/>
              </w:r>
              <w:r>
                <w:br/>
                <w:t>2.20</w:t>
              </w:r>
            </w:ins>
          </w:p>
        </w:tc>
        <w:tc>
          <w:tcPr>
            <w:tcW w:w="1276" w:type="dxa"/>
          </w:tcPr>
          <w:p>
            <w:pPr>
              <w:pStyle w:val="yTableNAm"/>
              <w:rPr>
                <w:del w:id="114" w:author="Master Repository Process" w:date="2021-08-29T11:44:00Z"/>
              </w:rPr>
            </w:pPr>
            <w:del w:id="115" w:author="Master Repository Process" w:date="2021-08-29T11:44:00Z">
              <w:r>
                <w:rPr>
                  <w:szCs w:val="22"/>
                </w:rPr>
                <w:br/>
              </w:r>
              <w:r>
                <w:rPr>
                  <w:szCs w:val="22"/>
                </w:rPr>
                <w:br/>
              </w:r>
              <w:r>
                <w:rPr>
                  <w:szCs w:val="22"/>
                </w:rPr>
                <w:br/>
                <w:delText>1.85</w:delText>
              </w:r>
            </w:del>
          </w:p>
          <w:p>
            <w:pPr>
              <w:pStyle w:val="yTableNAm"/>
              <w:rPr>
                <w:ins w:id="116" w:author="Master Repository Process" w:date="2021-08-29T11:44:00Z"/>
              </w:rPr>
            </w:pPr>
            <w:del w:id="117" w:author="Master Repository Process" w:date="2021-08-29T11:44:00Z">
              <w:r>
                <w:rPr>
                  <w:szCs w:val="22"/>
                </w:rPr>
                <w:br/>
              </w:r>
            </w:del>
            <w:r>
              <w:rPr>
                <w:szCs w:val="22"/>
              </w:rPr>
              <w:br/>
            </w:r>
            <w:r>
              <w:rPr>
                <w:szCs w:val="22"/>
              </w:rPr>
              <w:br/>
              <w:t>2.</w:t>
            </w:r>
            <w:del w:id="118" w:author="Master Repository Process" w:date="2021-08-29T11:44:00Z">
              <w:r>
                <w:rPr>
                  <w:szCs w:val="22"/>
                </w:rPr>
                <w:delText>05</w:delText>
              </w:r>
            </w:del>
            <w:ins w:id="119" w:author="Master Repository Process" w:date="2021-08-29T11:44:00Z">
              <w:r>
                <w:rPr>
                  <w:szCs w:val="22"/>
                </w:rPr>
                <w:t>00</w:t>
              </w:r>
            </w:ins>
          </w:p>
          <w:p>
            <w:pPr>
              <w:pStyle w:val="yTableNAm"/>
            </w:pPr>
            <w:ins w:id="120" w:author="Master Repository Process" w:date="2021-08-29T11:44:00Z">
              <w:r>
                <w:rPr>
                  <w:szCs w:val="22"/>
                </w:rPr>
                <w:br/>
              </w:r>
              <w:r>
                <w:rPr>
                  <w:szCs w:val="22"/>
                </w:rPr>
                <w:br/>
              </w:r>
              <w:r>
                <w:rPr>
                  <w:szCs w:val="22"/>
                </w:rPr>
                <w:br/>
                <w:t>2.20</w:t>
              </w:r>
            </w:ins>
          </w:p>
        </w:tc>
        <w:tc>
          <w:tcPr>
            <w:tcW w:w="1276" w:type="dxa"/>
          </w:tcPr>
          <w:p>
            <w:pPr>
              <w:pStyle w:val="yTableNAm"/>
              <w:rPr>
                <w:del w:id="121" w:author="Master Repository Process" w:date="2021-08-29T11:44:00Z"/>
              </w:rPr>
            </w:pPr>
            <w:del w:id="122" w:author="Master Repository Process" w:date="2021-08-29T11:44:00Z">
              <w:r>
                <w:rPr>
                  <w:szCs w:val="22"/>
                </w:rPr>
                <w:br/>
              </w:r>
              <w:r>
                <w:rPr>
                  <w:szCs w:val="22"/>
                </w:rPr>
                <w:br/>
              </w:r>
              <w:r>
                <w:rPr>
                  <w:szCs w:val="22"/>
                </w:rPr>
                <w:br/>
                <w:delText>1.85</w:delText>
              </w:r>
            </w:del>
          </w:p>
          <w:p>
            <w:pPr>
              <w:pStyle w:val="yTableNAm"/>
              <w:rPr>
                <w:ins w:id="123" w:author="Master Repository Process" w:date="2021-08-29T11:44:00Z"/>
              </w:rPr>
            </w:pPr>
            <w:del w:id="124" w:author="Master Repository Process" w:date="2021-08-29T11:44:00Z">
              <w:r>
                <w:rPr>
                  <w:szCs w:val="22"/>
                </w:rPr>
                <w:br/>
              </w:r>
            </w:del>
            <w:r>
              <w:rPr>
                <w:szCs w:val="22"/>
              </w:rPr>
              <w:br/>
            </w:r>
            <w:r>
              <w:rPr>
                <w:szCs w:val="22"/>
              </w:rPr>
              <w:br/>
              <w:t>2.</w:t>
            </w:r>
            <w:del w:id="125" w:author="Master Repository Process" w:date="2021-08-29T11:44:00Z">
              <w:r>
                <w:rPr>
                  <w:szCs w:val="22"/>
                </w:rPr>
                <w:delText>05</w:delText>
              </w:r>
            </w:del>
            <w:ins w:id="126" w:author="Master Repository Process" w:date="2021-08-29T11:44:00Z">
              <w:r>
                <w:rPr>
                  <w:szCs w:val="22"/>
                </w:rPr>
                <w:t>00</w:t>
              </w:r>
            </w:ins>
          </w:p>
          <w:p>
            <w:pPr>
              <w:pStyle w:val="yTableNAm"/>
            </w:pPr>
            <w:ins w:id="127" w:author="Master Repository Process" w:date="2021-08-29T11:44:00Z">
              <w:r>
                <w:rPr>
                  <w:szCs w:val="22"/>
                </w:rPr>
                <w:br/>
              </w:r>
              <w:r>
                <w:rPr>
                  <w:szCs w:val="22"/>
                </w:rPr>
                <w:br/>
              </w:r>
              <w:r>
                <w:rPr>
                  <w:szCs w:val="22"/>
                </w:rPr>
                <w:br/>
                <w:t>2.20</w:t>
              </w:r>
            </w:ins>
          </w:p>
        </w:tc>
      </w:tr>
      <w:tr>
        <w:trPr>
          <w:cantSplit/>
        </w:trPr>
        <w:tc>
          <w:tcPr>
            <w:tcW w:w="709" w:type="dxa"/>
            <w:cellIns w:id="128" w:author="Master Repository Process" w:date="2021-08-29T11:44:00Z"/>
          </w:tcPr>
          <w:p>
            <w:pPr>
              <w:pStyle w:val="zyTableNAm"/>
              <w:rPr>
                <w:rFonts w:ascii="Arial" w:hAnsi="Arial" w:cs="Arial"/>
                <w:sz w:val="18"/>
                <w:szCs w:val="18"/>
              </w:rPr>
            </w:pPr>
          </w:p>
        </w:tc>
        <w:tc>
          <w:tcPr>
            <w:tcW w:w="6520" w:type="dxa"/>
            <w:gridSpan w:val="4"/>
          </w:tcPr>
          <w:p>
            <w:pPr>
              <w:pStyle w:val="yTableNAm"/>
              <w:rPr>
                <w:ins w:id="129" w:author="Master Repository Process" w:date="2021-08-29T11:44:00Z"/>
                <w:rFonts w:ascii="Arial" w:hAnsi="Arial" w:cs="Arial"/>
                <w:sz w:val="18"/>
                <w:szCs w:val="18"/>
              </w:rPr>
            </w:pPr>
            <w:r>
              <w:rPr>
                <w:rFonts w:ascii="Arial" w:hAnsi="Arial" w:cs="Arial"/>
                <w:sz w:val="18"/>
                <w:szCs w:val="18"/>
              </w:rPr>
              <w:t>Note</w:t>
            </w:r>
            <w:del w:id="130" w:author="Master Repository Process" w:date="2021-08-29T11:44:00Z">
              <w:r>
                <w:rPr>
                  <w:sz w:val="20"/>
                </w:rPr>
                <w:br/>
              </w:r>
            </w:del>
            <w:ins w:id="131"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693" w:type="dxa"/>
          </w:tcPr>
          <w:p>
            <w:pPr>
              <w:pStyle w:val="yTableNAm"/>
              <w:ind w:left="601" w:hanging="601"/>
            </w:pPr>
            <w:r>
              <w:t>(a)</w:t>
            </w:r>
            <w:r>
              <w:tab/>
            </w:r>
            <w:del w:id="132" w:author="Master Repository Process" w:date="2021-08-29T11:44:00Z">
              <w:r>
                <w:delText>for</w:delText>
              </w:r>
            </w:del>
            <w:ins w:id="133" w:author="Master Repository Process" w:date="2021-08-29T11:44:00Z">
              <w:r>
                <w:t>For</w:t>
              </w:r>
            </w:ins>
            <w:r>
              <w:t xml:space="preserve">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r>
            <w:del w:id="134" w:author="Master Repository Process" w:date="2021-08-29T11:44:00Z">
              <w:r>
                <w:rPr>
                  <w:szCs w:val="22"/>
                </w:rPr>
                <w:delText>41.40</w:delText>
              </w:r>
            </w:del>
            <w:ins w:id="135" w:author="Master Repository Process" w:date="2021-08-29T11:44:00Z">
              <w:r>
                <w:rPr>
                  <w:szCs w:val="22"/>
                </w:rPr>
                <w:t>44.50</w:t>
              </w:r>
            </w:ins>
          </w:p>
        </w:tc>
        <w:tc>
          <w:tcPr>
            <w:tcW w:w="1276" w:type="dxa"/>
          </w:tcPr>
          <w:p>
            <w:pPr>
              <w:pStyle w:val="yTableNAm"/>
            </w:pPr>
            <w:r>
              <w:br/>
            </w:r>
            <w:r>
              <w:br/>
            </w:r>
            <w:r>
              <w:br/>
            </w:r>
            <w:r>
              <w:br/>
            </w:r>
            <w:r>
              <w:br/>
            </w:r>
            <w:r>
              <w:rPr>
                <w:szCs w:val="22"/>
              </w:rPr>
              <w:br/>
            </w:r>
            <w:r>
              <w:rPr>
                <w:szCs w:val="22"/>
              </w:rPr>
              <w:br/>
            </w:r>
            <w:del w:id="136" w:author="Master Repository Process" w:date="2021-08-29T11:44:00Z">
              <w:r>
                <w:rPr>
                  <w:szCs w:val="22"/>
                </w:rPr>
                <w:delText>41.40</w:delText>
              </w:r>
            </w:del>
            <w:ins w:id="137" w:author="Master Repository Process" w:date="2021-08-29T11:44:00Z">
              <w:r>
                <w:rPr>
                  <w:szCs w:val="22"/>
                </w:rPr>
                <w:t>44.50</w:t>
              </w:r>
            </w:ins>
          </w:p>
        </w:tc>
        <w:tc>
          <w:tcPr>
            <w:tcW w:w="1276" w:type="dxa"/>
          </w:tcPr>
          <w:p>
            <w:pPr>
              <w:pStyle w:val="yTableNAm"/>
            </w:pPr>
            <w:r>
              <w:br/>
            </w:r>
            <w:r>
              <w:br/>
            </w:r>
            <w:r>
              <w:br/>
            </w:r>
            <w:r>
              <w:br/>
            </w:r>
            <w:r>
              <w:br/>
            </w:r>
            <w:r>
              <w:rPr>
                <w:szCs w:val="22"/>
              </w:rPr>
              <w:br/>
            </w:r>
            <w:r>
              <w:rPr>
                <w:szCs w:val="22"/>
              </w:rPr>
              <w:br/>
            </w:r>
            <w:del w:id="138" w:author="Master Repository Process" w:date="2021-08-29T11:44:00Z">
              <w:r>
                <w:rPr>
                  <w:szCs w:val="22"/>
                </w:rPr>
                <w:delText>12.40</w:delText>
              </w:r>
            </w:del>
            <w:ins w:id="139" w:author="Master Repository Process" w:date="2021-08-29T11:44:00Z">
              <w:r>
                <w:rPr>
                  <w:szCs w:val="22"/>
                </w:rPr>
                <w:t>13.35</w:t>
              </w:r>
            </w:ins>
          </w:p>
        </w:tc>
      </w:tr>
      <w:tr>
        <w:trPr>
          <w:cantSplit/>
        </w:trPr>
        <w:tc>
          <w:tcPr>
            <w:tcW w:w="709" w:type="dxa"/>
          </w:tcPr>
          <w:p>
            <w:pPr>
              <w:pStyle w:val="zyTableNAm"/>
            </w:pPr>
          </w:p>
        </w:tc>
        <w:tc>
          <w:tcPr>
            <w:tcW w:w="2693" w:type="dxa"/>
          </w:tcPr>
          <w:p>
            <w:pPr>
              <w:pStyle w:val="yTableNAm"/>
              <w:ind w:left="601" w:hanging="601"/>
            </w:pPr>
            <w:r>
              <w:t>(b)</w:t>
            </w:r>
            <w:r>
              <w:tab/>
            </w:r>
            <w:del w:id="140" w:author="Master Repository Process" w:date="2021-08-29T11:44:00Z">
              <w:r>
                <w:delText>for</w:delText>
              </w:r>
            </w:del>
            <w:ins w:id="141" w:author="Master Repository Process" w:date="2021-08-29T11:44:00Z">
              <w:r>
                <w:t>For</w:t>
              </w:r>
            </w:ins>
            <w:r>
              <w:t xml:space="preserve">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r>
            <w:del w:id="142" w:author="Master Repository Process" w:date="2021-08-29T11:44:00Z">
              <w:r>
                <w:rPr>
                  <w:szCs w:val="22"/>
                </w:rPr>
                <w:br/>
              </w:r>
              <w:r>
                <w:rPr>
                  <w:szCs w:val="22"/>
                </w:rPr>
                <w:br/>
                <w:delText>41.40</w:delText>
              </w:r>
            </w:del>
            <w:ins w:id="143" w:author="Master Repository Process" w:date="2021-08-29T11:44:00Z">
              <w:r>
                <w:rPr>
                  <w:szCs w:val="22"/>
                </w:rPr>
                <w:t>44.50</w:t>
              </w:r>
            </w:ins>
          </w:p>
          <w:p>
            <w:pPr>
              <w:pStyle w:val="yTableNAm"/>
            </w:pPr>
            <w:r>
              <w:br/>
            </w:r>
            <w:r>
              <w:br/>
            </w:r>
            <w:del w:id="144" w:author="Master Repository Process" w:date="2021-08-29T11:44:00Z">
              <w:r>
                <w:rPr>
                  <w:szCs w:val="22"/>
                </w:rPr>
                <w:delText>101.00</w:delText>
              </w:r>
            </w:del>
            <w:ins w:id="145" w:author="Master Repository Process" w:date="2021-08-29T11:44:00Z">
              <w:r>
                <w:t>108.50</w:t>
              </w:r>
            </w:ins>
          </w:p>
        </w:tc>
        <w:tc>
          <w:tcPr>
            <w:tcW w:w="1276" w:type="dxa"/>
          </w:tcPr>
          <w:p>
            <w:pPr>
              <w:pStyle w:val="yTableNAm"/>
            </w:pPr>
            <w:r>
              <w:rPr>
                <w:szCs w:val="22"/>
              </w:rPr>
              <w:br/>
            </w:r>
            <w:r>
              <w:rPr>
                <w:szCs w:val="22"/>
              </w:rPr>
              <w:br/>
            </w:r>
            <w:r>
              <w:rPr>
                <w:szCs w:val="22"/>
              </w:rPr>
              <w:br/>
            </w:r>
            <w:r>
              <w:rPr>
                <w:szCs w:val="22"/>
              </w:rPr>
              <w:br/>
            </w:r>
            <w:r>
              <w:rPr>
                <w:szCs w:val="22"/>
              </w:rPr>
              <w:br/>
            </w:r>
            <w:r>
              <w:rPr>
                <w:szCs w:val="22"/>
              </w:rPr>
              <w:br/>
            </w:r>
            <w:del w:id="146" w:author="Master Repository Process" w:date="2021-08-29T11:44:00Z">
              <w:r>
                <w:rPr>
                  <w:szCs w:val="22"/>
                </w:rPr>
                <w:br/>
              </w:r>
              <w:r>
                <w:rPr>
                  <w:szCs w:val="22"/>
                </w:rPr>
                <w:br/>
                <w:delText>41.40</w:delText>
              </w:r>
            </w:del>
            <w:ins w:id="147" w:author="Master Repository Process" w:date="2021-08-29T11:44:00Z">
              <w:r>
                <w:rPr>
                  <w:szCs w:val="22"/>
                </w:rPr>
                <w:t>44.50</w:t>
              </w:r>
            </w:ins>
          </w:p>
          <w:p>
            <w:pPr>
              <w:pStyle w:val="yTableNAm"/>
            </w:pPr>
            <w:r>
              <w:br/>
            </w:r>
            <w:r>
              <w:br/>
            </w:r>
            <w:del w:id="148" w:author="Master Repository Process" w:date="2021-08-29T11:44:00Z">
              <w:r>
                <w:rPr>
                  <w:szCs w:val="22"/>
                </w:rPr>
                <w:delText>101.00</w:delText>
              </w:r>
            </w:del>
            <w:ins w:id="149" w:author="Master Repository Process" w:date="2021-08-29T11:44:00Z">
              <w:r>
                <w:t>108.50</w:t>
              </w:r>
            </w:ins>
          </w:p>
        </w:tc>
        <w:tc>
          <w:tcPr>
            <w:tcW w:w="1276" w:type="dxa"/>
          </w:tcPr>
          <w:p>
            <w:pPr>
              <w:pStyle w:val="yTableNAm"/>
            </w:pPr>
            <w:r>
              <w:rPr>
                <w:szCs w:val="22"/>
              </w:rPr>
              <w:br/>
            </w:r>
            <w:r>
              <w:rPr>
                <w:szCs w:val="22"/>
              </w:rPr>
              <w:br/>
            </w:r>
            <w:r>
              <w:rPr>
                <w:szCs w:val="22"/>
              </w:rPr>
              <w:br/>
            </w:r>
            <w:r>
              <w:rPr>
                <w:szCs w:val="22"/>
              </w:rPr>
              <w:br/>
            </w:r>
            <w:r>
              <w:rPr>
                <w:szCs w:val="22"/>
              </w:rPr>
              <w:br/>
            </w:r>
            <w:r>
              <w:rPr>
                <w:szCs w:val="22"/>
              </w:rPr>
              <w:br/>
            </w:r>
            <w:del w:id="150" w:author="Master Repository Process" w:date="2021-08-29T11:44:00Z">
              <w:r>
                <w:rPr>
                  <w:szCs w:val="22"/>
                </w:rPr>
                <w:br/>
              </w:r>
              <w:r>
                <w:rPr>
                  <w:szCs w:val="22"/>
                </w:rPr>
                <w:br/>
                <w:delText>12.40</w:delText>
              </w:r>
            </w:del>
            <w:ins w:id="151" w:author="Master Repository Process" w:date="2021-08-29T11:44:00Z">
              <w:r>
                <w:rPr>
                  <w:szCs w:val="22"/>
                </w:rPr>
                <w:t>13.35</w:t>
              </w:r>
            </w:ins>
          </w:p>
          <w:p>
            <w:pPr>
              <w:pStyle w:val="yTableNAm"/>
            </w:pPr>
            <w:r>
              <w:br/>
            </w:r>
            <w:r>
              <w:br/>
            </w:r>
            <w:del w:id="152" w:author="Master Repository Process" w:date="2021-08-29T11:44:00Z">
              <w:r>
                <w:rPr>
                  <w:szCs w:val="22"/>
                </w:rPr>
                <w:delText>30.30</w:delText>
              </w:r>
            </w:del>
            <w:ins w:id="153" w:author="Master Repository Process" w:date="2021-08-29T11:44:00Z">
              <w:r>
                <w:t>32.60</w:t>
              </w:r>
            </w:ins>
          </w:p>
        </w:tc>
      </w:tr>
      <w:tr>
        <w:trPr>
          <w:cantSplit/>
        </w:trPr>
        <w:tc>
          <w:tcPr>
            <w:tcW w:w="709" w:type="dxa"/>
            <w:cellIns w:id="154" w:author="Master Repository Process" w:date="2021-08-29T11:44:00Z"/>
          </w:tcPr>
          <w:p>
            <w:pPr>
              <w:pStyle w:val="zyTableNAm"/>
              <w:rPr>
                <w:rFonts w:ascii="Arial" w:hAnsi="Arial" w:cs="Arial"/>
                <w:sz w:val="18"/>
                <w:szCs w:val="18"/>
              </w:rPr>
            </w:pPr>
          </w:p>
        </w:tc>
        <w:tc>
          <w:tcPr>
            <w:tcW w:w="6520" w:type="dxa"/>
            <w:gridSpan w:val="4"/>
          </w:tcPr>
          <w:p>
            <w:pPr>
              <w:pStyle w:val="yTableNAm"/>
              <w:rPr>
                <w:ins w:id="155" w:author="Master Repository Process" w:date="2021-08-29T11:44:00Z"/>
                <w:rFonts w:ascii="Arial" w:hAnsi="Arial" w:cs="Arial"/>
                <w:sz w:val="18"/>
                <w:szCs w:val="18"/>
              </w:rPr>
            </w:pPr>
            <w:r>
              <w:rPr>
                <w:rFonts w:ascii="Arial" w:hAnsi="Arial" w:cs="Arial"/>
                <w:sz w:val="18"/>
                <w:szCs w:val="18"/>
              </w:rPr>
              <w:t>Note</w:t>
            </w:r>
            <w:del w:id="156" w:author="Master Repository Process" w:date="2021-08-29T11:44:00Z">
              <w:r>
                <w:rPr>
                  <w:sz w:val="20"/>
                </w:rPr>
                <w:br/>
              </w:r>
            </w:del>
            <w:ins w:id="157"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cantSplit/>
        </w:trPr>
        <w:tc>
          <w:tcPr>
            <w:tcW w:w="709" w:type="dxa"/>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709" w:type="dxa"/>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5" w:type="dxa"/>
          </w:tcPr>
          <w:p>
            <w:pPr>
              <w:pStyle w:val="yTableNAm"/>
            </w:pPr>
            <w:r>
              <w:rPr>
                <w:szCs w:val="22"/>
              </w:rPr>
              <w:br/>
            </w:r>
            <w:del w:id="158" w:author="Master Repository Process" w:date="2021-08-29T11:44:00Z">
              <w:r>
                <w:rPr>
                  <w:szCs w:val="22"/>
                </w:rPr>
                <w:br/>
                <w:delText>1.85</w:delText>
              </w:r>
            </w:del>
            <w:ins w:id="159" w:author="Master Repository Process" w:date="2021-08-29T11:44:00Z">
              <w:r>
                <w:rPr>
                  <w:szCs w:val="22"/>
                </w:rPr>
                <w:t>2.00</w:t>
              </w:r>
            </w:ins>
          </w:p>
          <w:p>
            <w:pPr>
              <w:pStyle w:val="yTableNAm"/>
            </w:pPr>
            <w:r>
              <w:br/>
            </w:r>
            <w:r>
              <w:br/>
            </w:r>
            <w:del w:id="160" w:author="Master Repository Process" w:date="2021-08-29T11:44:00Z">
              <w:r>
                <w:rPr>
                  <w:szCs w:val="22"/>
                </w:rPr>
                <w:br/>
              </w:r>
              <w:r>
                <w:rPr>
                  <w:szCs w:val="22"/>
                </w:rPr>
                <w:br/>
                <w:delText>59 579</w:delText>
              </w:r>
            </w:del>
            <w:ins w:id="161" w:author="Master Repository Process" w:date="2021-08-29T11:44:00Z">
              <w:r>
                <w:t>64 047</w:t>
              </w:r>
            </w:ins>
            <w:r>
              <w:t>.00</w:t>
            </w:r>
          </w:p>
        </w:tc>
        <w:tc>
          <w:tcPr>
            <w:tcW w:w="1276" w:type="dxa"/>
          </w:tcPr>
          <w:p>
            <w:pPr>
              <w:pStyle w:val="yTableNAm"/>
            </w:pPr>
            <w:r>
              <w:rPr>
                <w:szCs w:val="22"/>
              </w:rPr>
              <w:br/>
            </w:r>
            <w:del w:id="162" w:author="Master Repository Process" w:date="2021-08-29T11:44:00Z">
              <w:r>
                <w:rPr>
                  <w:szCs w:val="22"/>
                </w:rPr>
                <w:br/>
                <w:delText>1.85</w:delText>
              </w:r>
            </w:del>
            <w:ins w:id="163" w:author="Master Repository Process" w:date="2021-08-29T11:44:00Z">
              <w:r>
                <w:rPr>
                  <w:szCs w:val="22"/>
                </w:rPr>
                <w:t>2.00</w:t>
              </w:r>
            </w:ins>
          </w:p>
          <w:p>
            <w:pPr>
              <w:pStyle w:val="yTableNAm"/>
            </w:pPr>
            <w:r>
              <w:br/>
            </w:r>
            <w:r>
              <w:br/>
            </w:r>
            <w:del w:id="164" w:author="Master Repository Process" w:date="2021-08-29T11:44:00Z">
              <w:r>
                <w:rPr>
                  <w:szCs w:val="22"/>
                </w:rPr>
                <w:br/>
              </w:r>
              <w:r>
                <w:rPr>
                  <w:szCs w:val="22"/>
                </w:rPr>
                <w:br/>
                <w:delText>59 579</w:delText>
              </w:r>
            </w:del>
            <w:ins w:id="165" w:author="Master Repository Process" w:date="2021-08-29T11:44:00Z">
              <w:r>
                <w:t>64 047</w:t>
              </w:r>
            </w:ins>
            <w:r>
              <w:t>.00</w:t>
            </w:r>
          </w:p>
        </w:tc>
        <w:tc>
          <w:tcPr>
            <w:tcW w:w="1276" w:type="dxa"/>
          </w:tcPr>
          <w:p>
            <w:pPr>
              <w:pStyle w:val="yTableNAm"/>
            </w:pPr>
            <w:del w:id="166" w:author="Master Repository Process" w:date="2021-08-29T11:44:00Z">
              <w:r>
                <w:rPr>
                  <w:szCs w:val="22"/>
                </w:rPr>
                <w:br/>
              </w:r>
            </w:del>
            <w:r>
              <w:rPr>
                <w:szCs w:val="22"/>
              </w:rPr>
              <w:br/>
              <w:t>0.</w:t>
            </w:r>
            <w:del w:id="167" w:author="Master Repository Process" w:date="2021-08-29T11:44:00Z">
              <w:r>
                <w:rPr>
                  <w:szCs w:val="22"/>
                </w:rPr>
                <w:delText>55</w:delText>
              </w:r>
            </w:del>
            <w:ins w:id="168" w:author="Master Repository Process" w:date="2021-08-29T11:44:00Z">
              <w:r>
                <w:rPr>
                  <w:szCs w:val="22"/>
                </w:rPr>
                <w:t>60</w:t>
              </w:r>
            </w:ins>
          </w:p>
          <w:p>
            <w:pPr>
              <w:pStyle w:val="yTableNAm"/>
            </w:pPr>
            <w:r>
              <w:br/>
            </w:r>
            <w:r>
              <w:br/>
            </w:r>
            <w:del w:id="169" w:author="Master Repository Process" w:date="2021-08-29T11:44:00Z">
              <w:r>
                <w:rPr>
                  <w:szCs w:val="22"/>
                </w:rPr>
                <w:br/>
              </w:r>
              <w:r>
                <w:rPr>
                  <w:szCs w:val="22"/>
                </w:rPr>
                <w:br/>
                <w:delText>59 579</w:delText>
              </w:r>
            </w:del>
            <w:ins w:id="170" w:author="Master Repository Process" w:date="2021-08-29T11:44:00Z">
              <w:r>
                <w:t>64 047</w:t>
              </w:r>
            </w:ins>
            <w:r>
              <w:t>.00</w:t>
            </w:r>
          </w:p>
        </w:tc>
      </w:tr>
      <w:tr>
        <w:trPr>
          <w:cantSplit/>
        </w:trPr>
        <w:tc>
          <w:tcPr>
            <w:tcW w:w="709" w:type="dxa"/>
            <w:cellIns w:id="171" w:author="Master Repository Process" w:date="2021-08-29T11:44:00Z"/>
          </w:tcPr>
          <w:p>
            <w:pPr>
              <w:pStyle w:val="zyTableNAm"/>
              <w:rPr>
                <w:rFonts w:ascii="Arial" w:hAnsi="Arial" w:cs="Arial"/>
                <w:sz w:val="18"/>
                <w:szCs w:val="18"/>
              </w:rPr>
            </w:pPr>
          </w:p>
        </w:tc>
        <w:tc>
          <w:tcPr>
            <w:tcW w:w="6520" w:type="dxa"/>
            <w:gridSpan w:val="4"/>
          </w:tcPr>
          <w:p>
            <w:pPr>
              <w:pStyle w:val="yTableNAm"/>
              <w:rPr>
                <w:ins w:id="172" w:author="Master Repository Process" w:date="2021-08-29T11:44:00Z"/>
                <w:rFonts w:ascii="Arial" w:hAnsi="Arial" w:cs="Arial"/>
                <w:sz w:val="18"/>
                <w:szCs w:val="18"/>
              </w:rPr>
            </w:pPr>
            <w:r>
              <w:rPr>
                <w:rFonts w:ascii="Arial" w:hAnsi="Arial" w:cs="Arial"/>
                <w:sz w:val="18"/>
                <w:szCs w:val="18"/>
              </w:rPr>
              <w:t>Note</w:t>
            </w:r>
            <w:del w:id="173" w:author="Master Repository Process" w:date="2021-08-29T11:44:00Z">
              <w:r>
                <w:rPr>
                  <w:sz w:val="20"/>
                </w:rPr>
                <w:br/>
              </w:r>
            </w:del>
            <w:ins w:id="174"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693" w:type="dxa"/>
          </w:tcPr>
          <w:p>
            <w:pPr>
              <w:pStyle w:val="yTableNAm"/>
              <w:ind w:left="601" w:hanging="601"/>
            </w:pPr>
            <w:r>
              <w:t>(a)</w:t>
            </w:r>
            <w:r>
              <w:tab/>
            </w:r>
            <w:del w:id="175" w:author="Master Repository Process" w:date="2021-08-29T11:44:00Z">
              <w:r>
                <w:delText>on</w:delText>
              </w:r>
            </w:del>
            <w:ins w:id="176" w:author="Master Repository Process" w:date="2021-08-29T11:44:00Z">
              <w:r>
                <w:t>On</w:t>
              </w:r>
            </w:ins>
            <w:r>
              <w:t xml:space="preserve">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rPr>
                <w:szCs w:val="22"/>
              </w:rPr>
              <w:br/>
            </w:r>
            <w:del w:id="177" w:author="Master Repository Process" w:date="2021-08-29T11:44:00Z">
              <w:r>
                <w:rPr>
                  <w:szCs w:val="22"/>
                </w:rPr>
                <w:delText>61.00</w:delText>
              </w:r>
            </w:del>
            <w:ins w:id="178" w:author="Master Repository Process" w:date="2021-08-29T11:44:00Z">
              <w:r>
                <w:rPr>
                  <w:szCs w:val="22"/>
                </w:rPr>
                <w:t>65.50</w:t>
              </w:r>
            </w:ins>
          </w:p>
        </w:tc>
        <w:tc>
          <w:tcPr>
            <w:tcW w:w="1276" w:type="dxa"/>
          </w:tcPr>
          <w:p>
            <w:pPr>
              <w:pStyle w:val="yTableNAm"/>
            </w:pPr>
            <w:r>
              <w:br/>
            </w:r>
            <w:r>
              <w:br/>
            </w:r>
            <w:r>
              <w:br/>
            </w:r>
            <w:r>
              <w:br/>
            </w:r>
            <w:r>
              <w:br/>
            </w:r>
            <w:r>
              <w:br/>
            </w:r>
            <w:r>
              <w:rPr>
                <w:szCs w:val="22"/>
              </w:rPr>
              <w:br/>
            </w:r>
            <w:r>
              <w:rPr>
                <w:szCs w:val="22"/>
              </w:rPr>
              <w:br/>
            </w:r>
            <w:del w:id="179" w:author="Master Repository Process" w:date="2021-08-29T11:44:00Z">
              <w:r>
                <w:rPr>
                  <w:szCs w:val="22"/>
                </w:rPr>
                <w:delText>61.00</w:delText>
              </w:r>
            </w:del>
            <w:ins w:id="180" w:author="Master Repository Process" w:date="2021-08-29T11:44:00Z">
              <w:r>
                <w:rPr>
                  <w:szCs w:val="22"/>
                </w:rPr>
                <w:t>65.50</w:t>
              </w:r>
            </w:ins>
          </w:p>
        </w:tc>
        <w:tc>
          <w:tcPr>
            <w:tcW w:w="1276" w:type="dxa"/>
          </w:tcPr>
          <w:p>
            <w:pPr>
              <w:pStyle w:val="yTableNAm"/>
            </w:pPr>
            <w:r>
              <w:br/>
            </w:r>
            <w:r>
              <w:br/>
            </w:r>
            <w:r>
              <w:br/>
            </w:r>
            <w:r>
              <w:br/>
            </w:r>
            <w:r>
              <w:br/>
            </w:r>
            <w:r>
              <w:br/>
            </w:r>
            <w:r>
              <w:br/>
            </w:r>
            <w:r>
              <w:rPr>
                <w:szCs w:val="22"/>
              </w:rPr>
              <w:br/>
            </w:r>
            <w:del w:id="181" w:author="Master Repository Process" w:date="2021-08-29T11:44:00Z">
              <w:r>
                <w:rPr>
                  <w:szCs w:val="22"/>
                </w:rPr>
                <w:delText>18.30</w:delText>
              </w:r>
            </w:del>
            <w:ins w:id="182" w:author="Master Repository Process" w:date="2021-08-29T11:44:00Z">
              <w:r>
                <w:rPr>
                  <w:szCs w:val="22"/>
                </w:rPr>
                <w:t>19.65</w:t>
              </w:r>
            </w:ins>
          </w:p>
        </w:tc>
      </w:tr>
      <w:tr>
        <w:trPr>
          <w:cantSplit/>
        </w:trPr>
        <w:tc>
          <w:tcPr>
            <w:tcW w:w="709" w:type="dxa"/>
          </w:tcPr>
          <w:p>
            <w:pPr>
              <w:pStyle w:val="zyTableNAm"/>
            </w:pPr>
          </w:p>
        </w:tc>
        <w:tc>
          <w:tcPr>
            <w:tcW w:w="2693" w:type="dxa"/>
          </w:tcPr>
          <w:p>
            <w:pPr>
              <w:pStyle w:val="yTableNAm"/>
              <w:ind w:left="601" w:hanging="601"/>
            </w:pPr>
            <w:r>
              <w:t>(b)</w:t>
            </w:r>
            <w:r>
              <w:tab/>
            </w:r>
            <w:del w:id="183" w:author="Master Repository Process" w:date="2021-08-29T11:44:00Z">
              <w:r>
                <w:delText>if</w:delText>
              </w:r>
            </w:del>
            <w:ins w:id="184" w:author="Master Repository Process" w:date="2021-08-29T11:44:00Z">
              <w:r>
                <w:t>If</w:t>
              </w:r>
            </w:ins>
            <w:r>
              <w:t xml:space="preserve">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rPr>
                <w:szCs w:val="22"/>
              </w:rPr>
              <w:br/>
            </w:r>
            <w:r>
              <w:rPr>
                <w:szCs w:val="22"/>
              </w:rPr>
              <w:br/>
            </w:r>
            <w:del w:id="185" w:author="Master Repository Process" w:date="2021-08-29T11:44:00Z">
              <w:r>
                <w:br/>
              </w:r>
              <w:r>
                <w:br/>
              </w:r>
              <w:r>
                <w:rPr>
                  <w:szCs w:val="22"/>
                </w:rPr>
                <w:delText>91</w:delText>
              </w:r>
            </w:del>
            <w:ins w:id="186" w:author="Master Repository Process" w:date="2021-08-29T11:44:00Z">
              <w:r>
                <w:rPr>
                  <w:szCs w:val="22"/>
                </w:rPr>
                <w:t>98</w:t>
              </w:r>
            </w:ins>
            <w:r>
              <w:rPr>
                <w:szCs w:val="22"/>
              </w:rPr>
              <w:t>.00</w:t>
            </w:r>
          </w:p>
        </w:tc>
        <w:tc>
          <w:tcPr>
            <w:tcW w:w="1276" w:type="dxa"/>
          </w:tcPr>
          <w:p>
            <w:pPr>
              <w:pStyle w:val="yTableNAm"/>
            </w:pPr>
            <w:r>
              <w:br/>
            </w:r>
            <w:r>
              <w:br/>
            </w:r>
            <w:r>
              <w:br/>
            </w:r>
            <w:r>
              <w:br/>
            </w:r>
            <w:r>
              <w:br/>
            </w:r>
            <w:r>
              <w:br/>
            </w:r>
            <w:r>
              <w:br/>
            </w:r>
            <w:r>
              <w:br/>
            </w:r>
            <w:r>
              <w:br/>
            </w:r>
            <w:r>
              <w:br/>
            </w:r>
            <w:r>
              <w:rPr>
                <w:szCs w:val="22"/>
              </w:rPr>
              <w:br/>
            </w:r>
            <w:r>
              <w:rPr>
                <w:szCs w:val="22"/>
              </w:rPr>
              <w:br/>
            </w:r>
            <w:del w:id="187" w:author="Master Repository Process" w:date="2021-08-29T11:44:00Z">
              <w:r>
                <w:br/>
              </w:r>
              <w:r>
                <w:br/>
              </w:r>
              <w:r>
                <w:rPr>
                  <w:szCs w:val="22"/>
                </w:rPr>
                <w:delText>91</w:delText>
              </w:r>
            </w:del>
            <w:ins w:id="188" w:author="Master Repository Process" w:date="2021-08-29T11:44:00Z">
              <w:r>
                <w:rPr>
                  <w:szCs w:val="22"/>
                </w:rPr>
                <w:t>98</w:t>
              </w:r>
            </w:ins>
            <w:r>
              <w:rPr>
                <w:szCs w:val="22"/>
              </w:rPr>
              <w:t>.00</w:t>
            </w:r>
          </w:p>
        </w:tc>
        <w:tc>
          <w:tcPr>
            <w:tcW w:w="1276" w:type="dxa"/>
          </w:tcPr>
          <w:p>
            <w:pPr>
              <w:pStyle w:val="yTableNAm"/>
            </w:pPr>
            <w:r>
              <w:br/>
            </w:r>
            <w:r>
              <w:br/>
            </w:r>
            <w:r>
              <w:br/>
            </w:r>
            <w:r>
              <w:br/>
            </w:r>
            <w:r>
              <w:br/>
            </w:r>
            <w:r>
              <w:br/>
            </w:r>
            <w:r>
              <w:br/>
            </w:r>
            <w:r>
              <w:br/>
            </w:r>
            <w:r>
              <w:br/>
            </w:r>
            <w:r>
              <w:br/>
            </w:r>
            <w:r>
              <w:rPr>
                <w:szCs w:val="22"/>
              </w:rPr>
              <w:br/>
            </w:r>
            <w:r>
              <w:rPr>
                <w:szCs w:val="22"/>
              </w:rPr>
              <w:br/>
            </w:r>
            <w:del w:id="189" w:author="Master Repository Process" w:date="2021-08-29T11:44:00Z">
              <w:r>
                <w:br/>
              </w:r>
              <w:r>
                <w:br/>
              </w:r>
              <w:r>
                <w:rPr>
                  <w:szCs w:val="22"/>
                </w:rPr>
                <w:delText>27</w:delText>
              </w:r>
            </w:del>
            <w:ins w:id="190" w:author="Master Repository Process" w:date="2021-08-29T11:44:00Z">
              <w:r>
                <w:rPr>
                  <w:szCs w:val="22"/>
                </w:rPr>
                <w:t>29</w:t>
              </w:r>
            </w:ins>
            <w:r>
              <w:rPr>
                <w:szCs w:val="22"/>
              </w:rPr>
              <w:t>.30</w:t>
            </w:r>
          </w:p>
        </w:tc>
      </w:tr>
      <w:tr>
        <w:trPr>
          <w:cantSplit/>
        </w:trPr>
        <w:tc>
          <w:tcPr>
            <w:tcW w:w="709" w:type="dxa"/>
          </w:tcPr>
          <w:p>
            <w:pPr>
              <w:pStyle w:val="yTableNAm"/>
            </w:pPr>
            <w:r>
              <w:t>7.</w:t>
            </w:r>
          </w:p>
        </w:tc>
        <w:tc>
          <w:tcPr>
            <w:tcW w:w="2693" w:type="dxa"/>
          </w:tcPr>
          <w:p>
            <w:pPr>
              <w:pStyle w:val="yTableNAm"/>
              <w:tabs>
                <w:tab w:val="clear" w:pos="567"/>
                <w:tab w:val="left" w:pos="459"/>
              </w:tabs>
              <w:ind w:left="459" w:hanging="459"/>
              <w:rPr>
                <w:del w:id="191" w:author="Master Repository Process" w:date="2021-08-29T11:44:00Z"/>
              </w:rPr>
            </w:pPr>
            <w:r>
              <w:t>(a)</w:t>
            </w:r>
            <w:r>
              <w:tab/>
            </w:r>
            <w:del w:id="192" w:author="Master Repository Process" w:date="2021-08-29T11:44:00Z">
              <w:r>
                <w:delText>for</w:delText>
              </w:r>
            </w:del>
            <w:ins w:id="193" w:author="Master Repository Process" w:date="2021-08-29T11:44:00Z">
              <w:r>
                <w:t>For</w:t>
              </w:r>
            </w:ins>
            <w:r>
              <w:t xml:space="preserve"> copies of documents or exhibits for each page or part of a page</w:t>
            </w:r>
          </w:p>
          <w:p>
            <w:pPr>
              <w:pStyle w:val="yTableNAm"/>
              <w:ind w:left="601" w:hanging="601"/>
            </w:pPr>
          </w:p>
        </w:tc>
        <w:tc>
          <w:tcPr>
            <w:tcW w:w="1275" w:type="dxa"/>
          </w:tcPr>
          <w:p>
            <w:pPr>
              <w:pStyle w:val="yTableNAm"/>
              <w:rPr>
                <w:del w:id="194" w:author="Master Repository Process" w:date="2021-08-29T11:44:00Z"/>
                <w:szCs w:val="22"/>
              </w:rPr>
            </w:pPr>
            <w:r>
              <w:br/>
            </w:r>
            <w:r>
              <w:br/>
            </w:r>
            <w:r>
              <w:br/>
            </w:r>
            <w:r>
              <w:br/>
            </w:r>
            <w:r>
              <w:rPr>
                <w:szCs w:val="22"/>
              </w:rPr>
              <w:t>1.</w:t>
            </w:r>
            <w:del w:id="195" w:author="Master Repository Process" w:date="2021-08-29T11:44:00Z">
              <w:r>
                <w:rPr>
                  <w:szCs w:val="22"/>
                </w:rPr>
                <w:delText>70</w:delText>
              </w:r>
            </w:del>
          </w:p>
          <w:p>
            <w:pPr>
              <w:pStyle w:val="yTableNAm"/>
            </w:pPr>
            <w:ins w:id="196" w:author="Master Repository Process" w:date="2021-08-29T11:44:00Z">
              <w:r>
                <w:rPr>
                  <w:szCs w:val="22"/>
                </w:rPr>
                <w:t>85</w:t>
              </w:r>
            </w:ins>
          </w:p>
        </w:tc>
        <w:tc>
          <w:tcPr>
            <w:tcW w:w="1276" w:type="dxa"/>
          </w:tcPr>
          <w:p>
            <w:pPr>
              <w:pStyle w:val="yTableNAm"/>
              <w:rPr>
                <w:del w:id="197" w:author="Master Repository Process" w:date="2021-08-29T11:44:00Z"/>
                <w:szCs w:val="22"/>
              </w:rPr>
            </w:pPr>
            <w:r>
              <w:br/>
            </w:r>
            <w:r>
              <w:br/>
            </w:r>
            <w:r>
              <w:br/>
            </w:r>
            <w:r>
              <w:br/>
            </w:r>
            <w:r>
              <w:rPr>
                <w:szCs w:val="22"/>
              </w:rPr>
              <w:t>1.</w:t>
            </w:r>
            <w:del w:id="198" w:author="Master Repository Process" w:date="2021-08-29T11:44:00Z">
              <w:r>
                <w:rPr>
                  <w:szCs w:val="22"/>
                </w:rPr>
                <w:delText>70</w:delText>
              </w:r>
            </w:del>
          </w:p>
          <w:p>
            <w:pPr>
              <w:pStyle w:val="yTableNAm"/>
            </w:pPr>
            <w:ins w:id="199" w:author="Master Repository Process" w:date="2021-08-29T11:44:00Z">
              <w:r>
                <w:rPr>
                  <w:szCs w:val="22"/>
                </w:rPr>
                <w:t>85</w:t>
              </w:r>
            </w:ins>
          </w:p>
        </w:tc>
        <w:tc>
          <w:tcPr>
            <w:tcW w:w="1276" w:type="dxa"/>
          </w:tcPr>
          <w:p>
            <w:pPr>
              <w:pStyle w:val="yTableNAm"/>
              <w:rPr>
                <w:del w:id="200" w:author="Master Repository Process" w:date="2021-08-29T11:44:00Z"/>
                <w:szCs w:val="22"/>
              </w:rPr>
            </w:pPr>
            <w:r>
              <w:br/>
            </w:r>
            <w:r>
              <w:br/>
            </w:r>
            <w:r>
              <w:br/>
            </w:r>
            <w:r>
              <w:br/>
            </w:r>
            <w:r>
              <w:rPr>
                <w:szCs w:val="22"/>
              </w:rPr>
              <w:t>0.</w:t>
            </w:r>
            <w:del w:id="201" w:author="Master Repository Process" w:date="2021-08-29T11:44:00Z">
              <w:r>
                <w:rPr>
                  <w:szCs w:val="22"/>
                </w:rPr>
                <w:delText>50</w:delText>
              </w:r>
            </w:del>
          </w:p>
          <w:p>
            <w:pPr>
              <w:pStyle w:val="yTableNAm"/>
            </w:pPr>
            <w:ins w:id="202" w:author="Master Repository Process" w:date="2021-08-29T11:44:00Z">
              <w:r>
                <w:rPr>
                  <w:szCs w:val="22"/>
                </w:rPr>
                <w:t>55</w:t>
              </w:r>
            </w:ins>
          </w:p>
        </w:tc>
      </w:tr>
      <w:tr>
        <w:trPr>
          <w:cantSplit/>
        </w:trPr>
        <w:tc>
          <w:tcPr>
            <w:tcW w:w="709" w:type="dxa"/>
          </w:tcPr>
          <w:p>
            <w:pPr>
              <w:pStyle w:val="zyTableNAm"/>
              <w:keepNext/>
              <w:keepLines/>
            </w:pPr>
          </w:p>
        </w:tc>
        <w:tc>
          <w:tcPr>
            <w:tcW w:w="2693" w:type="dxa"/>
          </w:tcPr>
          <w:p>
            <w:pPr>
              <w:pStyle w:val="yTableNAm"/>
              <w:ind w:left="601" w:hanging="601"/>
            </w:pPr>
            <w:r>
              <w:t>(b)</w:t>
            </w:r>
            <w:r>
              <w:tab/>
            </w:r>
            <w:del w:id="203" w:author="Master Repository Process" w:date="2021-08-29T11:44:00Z">
              <w:r>
                <w:delText>for</w:delText>
              </w:r>
            </w:del>
            <w:ins w:id="204" w:author="Master Repository Process" w:date="2021-08-29T11:44:00Z">
              <w:r>
                <w:t>For</w:t>
              </w:r>
            </w:ins>
            <w:r>
              <w:t xml:space="preserve"> a copy of reasons for judgment —</w:t>
            </w:r>
          </w:p>
        </w:tc>
        <w:tc>
          <w:tcPr>
            <w:tcW w:w="1275" w:type="dxa"/>
          </w:tcPr>
          <w:p>
            <w:pPr>
              <w:pStyle w:val="zyTableNAm"/>
              <w:keepNext/>
              <w:keepLines/>
            </w:pPr>
          </w:p>
        </w:tc>
        <w:tc>
          <w:tcPr>
            <w:tcW w:w="1276" w:type="dxa"/>
          </w:tcPr>
          <w:p>
            <w:pPr>
              <w:pStyle w:val="zyTableNAm"/>
              <w:keepNext/>
              <w:keepLines/>
            </w:pPr>
          </w:p>
        </w:tc>
        <w:tc>
          <w:tcPr>
            <w:tcW w:w="1276" w:type="dxa"/>
          </w:tcPr>
          <w:p>
            <w:pPr>
              <w:pStyle w:val="yTableNAm"/>
            </w:pPr>
          </w:p>
        </w:tc>
      </w:tr>
      <w:tr>
        <w:trPr>
          <w:cantSplit/>
        </w:trPr>
        <w:tc>
          <w:tcPr>
            <w:tcW w:w="709" w:type="dxa"/>
          </w:tcPr>
          <w:p>
            <w:pPr>
              <w:pStyle w:val="zyTableNAm"/>
            </w:pPr>
          </w:p>
        </w:tc>
        <w:tc>
          <w:tcPr>
            <w:tcW w:w="2693" w:type="dxa"/>
          </w:tcPr>
          <w:p>
            <w:pPr>
              <w:pStyle w:val="yTableNAm"/>
              <w:ind w:left="1168" w:hanging="1168"/>
            </w:pPr>
            <w:r>
              <w:tab/>
              <w:t>(i)</w:t>
            </w:r>
            <w:r>
              <w:tab/>
              <w:t>for each copy</w:t>
            </w:r>
            <w:del w:id="205" w:author="Master Repository Process" w:date="2021-08-29T11:44:00Z">
              <w:r>
                <w:delText xml:space="preserve"> consisting of not more than 10 pages</w:delText>
              </w:r>
            </w:del>
            <w:r>
              <w:t xml:space="preserve">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id="206" w:author="Master Repository Process" w:date="2021-08-29T11:44:00Z">
              <w:r>
                <w:rPr>
                  <w:szCs w:val="22"/>
                </w:rPr>
                <w:br/>
              </w:r>
              <w:r>
                <w:rPr>
                  <w:szCs w:val="22"/>
                </w:rPr>
                <w:br/>
              </w:r>
              <w:r>
                <w:rPr>
                  <w:szCs w:val="22"/>
                </w:rPr>
                <w:br/>
                <w:delText>14.40</w:delText>
              </w:r>
            </w:del>
            <w:ins w:id="207" w:author="Master Repository Process" w:date="2021-08-29T11:44:00Z">
              <w:r>
                <w:rPr>
                  <w:szCs w:val="22"/>
                </w:rPr>
                <w:t>15.50</w:t>
              </w:r>
            </w:ins>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id="208" w:author="Master Repository Process" w:date="2021-08-29T11:44:00Z">
              <w:r>
                <w:rPr>
                  <w:szCs w:val="22"/>
                </w:rPr>
                <w:br/>
              </w:r>
              <w:r>
                <w:rPr>
                  <w:szCs w:val="22"/>
                </w:rPr>
                <w:br/>
              </w:r>
              <w:r>
                <w:rPr>
                  <w:szCs w:val="22"/>
                </w:rPr>
                <w:br/>
                <w:delText>14.40</w:delText>
              </w:r>
            </w:del>
            <w:ins w:id="209" w:author="Master Repository Process" w:date="2021-08-29T11:44:00Z">
              <w:r>
                <w:rPr>
                  <w:szCs w:val="22"/>
                </w:rPr>
                <w:t>15.50</w:t>
              </w:r>
            </w:ins>
          </w:p>
        </w:tc>
        <w:tc>
          <w:tcPr>
            <w:tcW w:w="1276" w:type="dxa"/>
          </w:tcPr>
          <w:p>
            <w:pPr>
              <w:pStyle w:val="yTableNAm"/>
            </w:pPr>
            <w:del w:id="210" w:author="Master Repository Process" w:date="2021-08-29T11:44:00Z">
              <w:r>
                <w:rPr>
                  <w:szCs w:val="22"/>
                </w:rPr>
                <w:br/>
              </w:r>
              <w:r>
                <w:rPr>
                  <w:szCs w:val="22"/>
                </w:rPr>
                <w:br/>
              </w:r>
              <w:r>
                <w:rPr>
                  <w:szCs w:val="22"/>
                </w:rPr>
                <w:br/>
              </w:r>
            </w:del>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w:t>
            </w:r>
            <w:del w:id="211" w:author="Master Repository Process" w:date="2021-08-29T11:44:00Z">
              <w:r>
                <w:rPr>
                  <w:szCs w:val="22"/>
                </w:rPr>
                <w:delText>25</w:delText>
              </w:r>
            </w:del>
            <w:ins w:id="212" w:author="Master Repository Process" w:date="2021-08-29T11:44:00Z">
              <w:r>
                <w:rPr>
                  <w:szCs w:val="22"/>
                </w:rPr>
                <w:t>55</w:t>
              </w:r>
            </w:ins>
          </w:p>
        </w:tc>
      </w:tr>
      <w:tr>
        <w:trPr>
          <w:cantSplit/>
        </w:trPr>
        <w:tc>
          <w:tcPr>
            <w:tcW w:w="709" w:type="dxa"/>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5" w:type="dxa"/>
          </w:tcPr>
          <w:p>
            <w:pPr>
              <w:pStyle w:val="yTableNAm"/>
            </w:pPr>
            <w:r>
              <w:br/>
            </w:r>
            <w:r>
              <w:br/>
            </w:r>
            <w:r>
              <w:br/>
            </w:r>
            <w:r>
              <w:br/>
            </w:r>
            <w:r>
              <w:br/>
            </w:r>
            <w:del w:id="213" w:author="Master Repository Process" w:date="2021-08-29T11:44:00Z">
              <w:r>
                <w:rPr>
                  <w:szCs w:val="22"/>
                </w:rPr>
                <w:delText>1.85</w:delText>
              </w:r>
            </w:del>
            <w:ins w:id="214" w:author="Master Repository Process" w:date="2021-08-29T11:44:00Z">
              <w:r>
                <w:rPr>
                  <w:szCs w:val="22"/>
                </w:rPr>
                <w:t>2.00</w:t>
              </w:r>
            </w:ins>
          </w:p>
        </w:tc>
        <w:tc>
          <w:tcPr>
            <w:tcW w:w="1276" w:type="dxa"/>
          </w:tcPr>
          <w:p>
            <w:pPr>
              <w:pStyle w:val="yTableNAm"/>
            </w:pPr>
            <w:r>
              <w:br/>
            </w:r>
            <w:r>
              <w:br/>
            </w:r>
            <w:r>
              <w:br/>
            </w:r>
            <w:r>
              <w:br/>
            </w:r>
            <w:r>
              <w:br/>
            </w:r>
            <w:del w:id="215" w:author="Master Repository Process" w:date="2021-08-29T11:44:00Z">
              <w:r>
                <w:rPr>
                  <w:szCs w:val="22"/>
                </w:rPr>
                <w:delText>1.85</w:delText>
              </w:r>
            </w:del>
            <w:ins w:id="216" w:author="Master Repository Process" w:date="2021-08-29T11:44:00Z">
              <w:r>
                <w:rPr>
                  <w:szCs w:val="22"/>
                </w:rPr>
                <w:t>2.00</w:t>
              </w:r>
            </w:ins>
          </w:p>
        </w:tc>
        <w:tc>
          <w:tcPr>
            <w:tcW w:w="1276" w:type="dxa"/>
          </w:tcPr>
          <w:p>
            <w:pPr>
              <w:pStyle w:val="yTableNAm"/>
            </w:pPr>
            <w:r>
              <w:br/>
            </w:r>
            <w:r>
              <w:br/>
            </w:r>
            <w:r>
              <w:br/>
            </w:r>
            <w:r>
              <w:br/>
            </w:r>
            <w:r>
              <w:br/>
            </w:r>
            <w:r>
              <w:rPr>
                <w:szCs w:val="22"/>
              </w:rPr>
              <w:t>0.</w:t>
            </w:r>
            <w:del w:id="217" w:author="Master Repository Process" w:date="2021-08-29T11:44:00Z">
              <w:r>
                <w:rPr>
                  <w:szCs w:val="22"/>
                </w:rPr>
                <w:delText>55</w:delText>
              </w:r>
            </w:del>
            <w:ins w:id="218" w:author="Master Repository Process" w:date="2021-08-29T11:44:00Z">
              <w:r>
                <w:rPr>
                  <w:szCs w:val="22"/>
                </w:rPr>
                <w:t>60</w:t>
              </w:r>
            </w:ins>
          </w:p>
        </w:tc>
      </w:tr>
      <w:tr>
        <w:trPr>
          <w:cantSplit/>
        </w:trPr>
        <w:tc>
          <w:tcPr>
            <w:tcW w:w="709" w:type="dxa"/>
          </w:tcPr>
          <w:p>
            <w:pPr>
              <w:pStyle w:val="zyTableNAm"/>
            </w:pPr>
          </w:p>
        </w:tc>
        <w:tc>
          <w:tcPr>
            <w:tcW w:w="2693" w:type="dxa"/>
          </w:tcPr>
          <w:p>
            <w:pPr>
              <w:pStyle w:val="yTableNAm"/>
              <w:ind w:left="601" w:hanging="601"/>
            </w:pPr>
            <w:r>
              <w:t>(c)</w:t>
            </w:r>
            <w:r>
              <w:tab/>
            </w:r>
            <w:del w:id="219" w:author="Master Repository Process" w:date="2021-08-29T11:44:00Z">
              <w:r>
                <w:delText>for</w:delText>
              </w:r>
            </w:del>
            <w:ins w:id="220" w:author="Master Repository Process" w:date="2021-08-29T11:44:00Z">
              <w:r>
                <w:t>For</w:t>
              </w:r>
            </w:ins>
            <w:r>
              <w:t xml:space="preserve"> certifying that a document is a true copy, an additional fee of</w:t>
            </w:r>
          </w:p>
        </w:tc>
        <w:tc>
          <w:tcPr>
            <w:tcW w:w="1275" w:type="dxa"/>
          </w:tcPr>
          <w:p>
            <w:pPr>
              <w:pStyle w:val="yTableNAm"/>
            </w:pPr>
            <w:r>
              <w:rPr>
                <w:szCs w:val="22"/>
              </w:rPr>
              <w:br/>
            </w:r>
            <w:r>
              <w:rPr>
                <w:szCs w:val="22"/>
              </w:rPr>
              <w:br/>
            </w:r>
            <w:r>
              <w:rPr>
                <w:szCs w:val="22"/>
              </w:rPr>
              <w:br/>
            </w:r>
            <w:del w:id="221" w:author="Master Repository Process" w:date="2021-08-29T11:44:00Z">
              <w:r>
                <w:rPr>
                  <w:szCs w:val="22"/>
                </w:rPr>
                <w:delText>19.95</w:delText>
              </w:r>
            </w:del>
            <w:ins w:id="222" w:author="Master Repository Process" w:date="2021-08-29T11:44:00Z">
              <w:r>
                <w:rPr>
                  <w:szCs w:val="22"/>
                </w:rPr>
                <w:t>21.40</w:t>
              </w:r>
            </w:ins>
          </w:p>
        </w:tc>
        <w:tc>
          <w:tcPr>
            <w:tcW w:w="1276" w:type="dxa"/>
          </w:tcPr>
          <w:p>
            <w:pPr>
              <w:pStyle w:val="yTableNAm"/>
            </w:pPr>
            <w:r>
              <w:rPr>
                <w:szCs w:val="22"/>
              </w:rPr>
              <w:br/>
            </w:r>
            <w:r>
              <w:rPr>
                <w:szCs w:val="22"/>
              </w:rPr>
              <w:br/>
            </w:r>
            <w:r>
              <w:rPr>
                <w:szCs w:val="22"/>
              </w:rPr>
              <w:br/>
            </w:r>
            <w:del w:id="223" w:author="Master Repository Process" w:date="2021-08-29T11:44:00Z">
              <w:r>
                <w:rPr>
                  <w:szCs w:val="22"/>
                </w:rPr>
                <w:delText>19.95</w:delText>
              </w:r>
            </w:del>
            <w:ins w:id="224" w:author="Master Repository Process" w:date="2021-08-29T11:44:00Z">
              <w:r>
                <w:rPr>
                  <w:szCs w:val="22"/>
                </w:rPr>
                <w:t>21.40</w:t>
              </w:r>
            </w:ins>
          </w:p>
        </w:tc>
        <w:tc>
          <w:tcPr>
            <w:tcW w:w="1276" w:type="dxa"/>
          </w:tcPr>
          <w:p>
            <w:pPr>
              <w:pStyle w:val="yTableNAm"/>
            </w:pPr>
            <w:r>
              <w:rPr>
                <w:szCs w:val="22"/>
              </w:rPr>
              <w:br/>
            </w:r>
            <w:r>
              <w:rPr>
                <w:szCs w:val="22"/>
              </w:rPr>
              <w:br/>
            </w:r>
            <w:r>
              <w:rPr>
                <w:szCs w:val="22"/>
              </w:rPr>
              <w:br/>
              <w:t>6.</w:t>
            </w:r>
            <w:del w:id="225" w:author="Master Repository Process" w:date="2021-08-29T11:44:00Z">
              <w:r>
                <w:rPr>
                  <w:szCs w:val="22"/>
                </w:rPr>
                <w:delText>00</w:delText>
              </w:r>
            </w:del>
            <w:ins w:id="226" w:author="Master Repository Process" w:date="2021-08-29T11:44:00Z">
              <w:r>
                <w:rPr>
                  <w:szCs w:val="22"/>
                </w:rPr>
                <w:t>45</w:t>
              </w:r>
            </w:ins>
          </w:p>
        </w:tc>
      </w:tr>
      <w:tr>
        <w:trPr>
          <w:cantSplit/>
        </w:trPr>
        <w:tc>
          <w:tcPr>
            <w:tcW w:w="709" w:type="dxa"/>
            <w:cellIns w:id="227" w:author="Master Repository Process" w:date="2021-08-29T11:44:00Z"/>
          </w:tcPr>
          <w:p>
            <w:pPr>
              <w:pStyle w:val="zyTableNAm"/>
              <w:rPr>
                <w:rFonts w:ascii="Arial" w:hAnsi="Arial" w:cs="Arial"/>
                <w:sz w:val="18"/>
                <w:szCs w:val="18"/>
              </w:rPr>
            </w:pPr>
          </w:p>
        </w:tc>
        <w:tc>
          <w:tcPr>
            <w:tcW w:w="6520" w:type="dxa"/>
            <w:gridSpan w:val="4"/>
          </w:tcPr>
          <w:p>
            <w:pPr>
              <w:pStyle w:val="yTableNAm"/>
              <w:rPr>
                <w:ins w:id="228" w:author="Master Repository Process" w:date="2021-08-29T11:44:00Z"/>
                <w:rFonts w:ascii="Arial" w:hAnsi="Arial" w:cs="Arial"/>
                <w:sz w:val="18"/>
                <w:szCs w:val="18"/>
              </w:rPr>
            </w:pPr>
            <w:r>
              <w:rPr>
                <w:rFonts w:ascii="Arial" w:hAnsi="Arial" w:cs="Arial"/>
                <w:sz w:val="18"/>
                <w:szCs w:val="18"/>
              </w:rPr>
              <w:t>Note</w:t>
            </w:r>
            <w:del w:id="229" w:author="Master Repository Process" w:date="2021-08-29T11:44:00Z">
              <w:r>
                <w:rPr>
                  <w:sz w:val="20"/>
                </w:rPr>
                <w:br/>
              </w:r>
            </w:del>
            <w:ins w:id="230"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693" w:type="dxa"/>
            <w:tcBorders>
              <w:top w:val="nil"/>
              <w:left w:val="nil"/>
              <w:bottom w:val="nil"/>
              <w:right w:val="nil"/>
            </w:tcBorders>
          </w:tcPr>
          <w:p>
            <w:pPr>
              <w:pStyle w:val="yTableNAm"/>
              <w:ind w:left="601" w:hanging="601"/>
            </w:pPr>
            <w:r>
              <w:t>(a)</w:t>
            </w:r>
            <w:r>
              <w:tab/>
            </w:r>
            <w:del w:id="231" w:author="Master Repository Process" w:date="2021-08-29T11:44:00Z">
              <w:r>
                <w:delText>for</w:delText>
              </w:r>
            </w:del>
            <w:ins w:id="232" w:author="Master Repository Process" w:date="2021-08-29T11:44:00Z">
              <w:r>
                <w:t>For</w:t>
              </w:r>
            </w:ins>
            <w:r>
              <w:t xml:space="preserve"> a copy of a transcript, or part of a transcript — </w:t>
            </w:r>
          </w:p>
        </w:tc>
        <w:tc>
          <w:tcPr>
            <w:tcW w:w="1275"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provided within 1 day after the day on which the fee is paid</w:t>
            </w:r>
          </w:p>
        </w:tc>
        <w:tc>
          <w:tcPr>
            <w:tcW w:w="1275" w:type="dxa"/>
            <w:tcBorders>
              <w:top w:val="nil"/>
              <w:left w:val="nil"/>
              <w:bottom w:val="nil"/>
              <w:right w:val="nil"/>
            </w:tcBorders>
          </w:tcPr>
          <w:p>
            <w:pPr>
              <w:pStyle w:val="yTableNAm"/>
            </w:pPr>
            <w:r>
              <w:br/>
            </w:r>
            <w:r>
              <w:br/>
            </w:r>
            <w:del w:id="233" w:author="Master Repository Process" w:date="2021-08-29T11:44:00Z">
              <w:r>
                <w:delText>19.10</w:delText>
              </w:r>
            </w:del>
            <w:ins w:id="234" w:author="Master Repository Process" w:date="2021-08-29T11:44:00Z">
              <w:r>
                <w:t>20.50</w:t>
              </w:r>
            </w:ins>
            <w:r>
              <w:t xml:space="preserve"> plus </w:t>
            </w:r>
            <w:del w:id="235" w:author="Master Repository Process" w:date="2021-08-29T11:44:00Z">
              <w:r>
                <w:delText>7.85</w:delText>
              </w:r>
            </w:del>
            <w:ins w:id="236" w:author="Master Repository Process" w:date="2021-08-29T11:44:00Z">
              <w:r>
                <w:t>8.45</w:t>
              </w:r>
            </w:ins>
            <w:r>
              <w:t xml:space="preserve"> per page</w:t>
            </w:r>
          </w:p>
        </w:tc>
        <w:tc>
          <w:tcPr>
            <w:tcW w:w="1276" w:type="dxa"/>
            <w:tcBorders>
              <w:top w:val="nil"/>
              <w:left w:val="nil"/>
              <w:bottom w:val="nil"/>
              <w:right w:val="nil"/>
            </w:tcBorders>
          </w:tcPr>
          <w:p>
            <w:pPr>
              <w:pStyle w:val="yTableNAm"/>
            </w:pPr>
            <w:r>
              <w:br/>
            </w:r>
            <w:r>
              <w:br/>
            </w:r>
            <w:del w:id="237" w:author="Master Repository Process" w:date="2021-08-29T11:44:00Z">
              <w:r>
                <w:delText>19.10</w:delText>
              </w:r>
            </w:del>
            <w:ins w:id="238" w:author="Master Repository Process" w:date="2021-08-29T11:44:00Z">
              <w:r>
                <w:t>20.50</w:t>
              </w:r>
            </w:ins>
            <w:r>
              <w:t xml:space="preserve"> plus </w:t>
            </w:r>
            <w:del w:id="239" w:author="Master Repository Process" w:date="2021-08-29T11:44:00Z">
              <w:r>
                <w:delText>15.70</w:delText>
              </w:r>
            </w:del>
            <w:ins w:id="240" w:author="Master Repository Process" w:date="2021-08-29T11:44:00Z">
              <w:r>
                <w:t>16.90</w:t>
              </w:r>
            </w:ins>
            <w:r>
              <w:t xml:space="preserve"> per page</w:t>
            </w:r>
          </w:p>
        </w:tc>
        <w:tc>
          <w:tcPr>
            <w:tcW w:w="1276" w:type="dxa"/>
            <w:tcBorders>
              <w:top w:val="nil"/>
              <w:left w:val="nil"/>
              <w:bottom w:val="nil"/>
              <w:right w:val="nil"/>
            </w:tcBorders>
          </w:tcPr>
          <w:p>
            <w:pPr>
              <w:pStyle w:val="yTableNAm"/>
            </w:pPr>
            <w:r>
              <w:br/>
            </w:r>
            <w:r>
              <w:br/>
            </w:r>
            <w:del w:id="241" w:author="Master Repository Process" w:date="2021-08-29T11:44:00Z">
              <w:r>
                <w:delText>5.70</w:delText>
              </w:r>
            </w:del>
            <w:ins w:id="242" w:author="Master Repository Process" w:date="2021-08-29T11:44:00Z">
              <w:r>
                <w:t>6.15</w:t>
              </w:r>
            </w:ins>
            <w:r>
              <w:t xml:space="preserve"> plus </w:t>
            </w:r>
            <w:r>
              <w:br/>
              <w:t>2.</w:t>
            </w:r>
            <w:del w:id="243" w:author="Master Repository Process" w:date="2021-08-29T11:44:00Z">
              <w:r>
                <w:delText>35</w:delText>
              </w:r>
            </w:del>
            <w:ins w:id="244" w:author="Master Repository Process" w:date="2021-08-29T11:44:00Z">
              <w:r>
                <w:t>55</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w:t>
            </w:r>
            <w:r>
              <w:tab/>
              <w:t>provided within 4 days after the day on which the fee is paid</w:t>
            </w:r>
          </w:p>
        </w:tc>
        <w:tc>
          <w:tcPr>
            <w:tcW w:w="1275" w:type="dxa"/>
            <w:tcBorders>
              <w:top w:val="nil"/>
              <w:left w:val="nil"/>
              <w:bottom w:val="nil"/>
              <w:right w:val="nil"/>
            </w:tcBorders>
          </w:tcPr>
          <w:p>
            <w:pPr>
              <w:pStyle w:val="yTableNAm"/>
            </w:pPr>
            <w:r>
              <w:br/>
            </w:r>
            <w:r>
              <w:br/>
            </w:r>
            <w:del w:id="245" w:author="Master Repository Process" w:date="2021-08-29T11:44:00Z">
              <w:r>
                <w:delText>19.10</w:delText>
              </w:r>
            </w:del>
            <w:ins w:id="246" w:author="Master Repository Process" w:date="2021-08-29T11:44:00Z">
              <w:r>
                <w:t>20.50</w:t>
              </w:r>
            </w:ins>
            <w:r>
              <w:t xml:space="preserve"> plus </w:t>
            </w:r>
            <w:r>
              <w:br/>
            </w:r>
            <w:del w:id="247" w:author="Master Repository Process" w:date="2021-08-29T11:44:00Z">
              <w:r>
                <w:delText>6.80</w:delText>
              </w:r>
            </w:del>
            <w:ins w:id="248" w:author="Master Repository Process" w:date="2021-08-29T11:44:00Z">
              <w:r>
                <w:t>7.30</w:t>
              </w:r>
            </w:ins>
            <w:r>
              <w:t xml:space="preserve"> per page</w:t>
            </w:r>
          </w:p>
        </w:tc>
        <w:tc>
          <w:tcPr>
            <w:tcW w:w="1276" w:type="dxa"/>
            <w:tcBorders>
              <w:top w:val="nil"/>
              <w:left w:val="nil"/>
              <w:bottom w:val="nil"/>
              <w:right w:val="nil"/>
            </w:tcBorders>
          </w:tcPr>
          <w:p>
            <w:pPr>
              <w:pStyle w:val="yTableNAm"/>
            </w:pPr>
            <w:r>
              <w:br/>
            </w:r>
            <w:r>
              <w:br/>
            </w:r>
            <w:del w:id="249" w:author="Master Repository Process" w:date="2021-08-29T11:44:00Z">
              <w:r>
                <w:delText>19.10</w:delText>
              </w:r>
            </w:del>
            <w:ins w:id="250" w:author="Master Repository Process" w:date="2021-08-29T11:44:00Z">
              <w:r>
                <w:t>20.50</w:t>
              </w:r>
            </w:ins>
            <w:r>
              <w:t xml:space="preserve"> plus </w:t>
            </w:r>
            <w:r>
              <w:br/>
            </w:r>
            <w:del w:id="251" w:author="Master Repository Process" w:date="2021-08-29T11:44:00Z">
              <w:r>
                <w:delText>13.70</w:delText>
              </w:r>
            </w:del>
            <w:ins w:id="252" w:author="Master Repository Process" w:date="2021-08-29T11:44:00Z">
              <w:r>
                <w:t>14.75</w:t>
              </w:r>
            </w:ins>
            <w:r>
              <w:t xml:space="preserve"> per page</w:t>
            </w:r>
          </w:p>
        </w:tc>
        <w:tc>
          <w:tcPr>
            <w:tcW w:w="1276" w:type="dxa"/>
            <w:tcBorders>
              <w:top w:val="nil"/>
              <w:left w:val="nil"/>
              <w:bottom w:val="nil"/>
              <w:right w:val="nil"/>
            </w:tcBorders>
          </w:tcPr>
          <w:p>
            <w:pPr>
              <w:pStyle w:val="yTableNAm"/>
            </w:pPr>
            <w:r>
              <w:br/>
            </w:r>
            <w:r>
              <w:br/>
            </w:r>
            <w:del w:id="253" w:author="Master Repository Process" w:date="2021-08-29T11:44:00Z">
              <w:r>
                <w:delText>5.70</w:delText>
              </w:r>
            </w:del>
            <w:ins w:id="254" w:author="Master Repository Process" w:date="2021-08-29T11:44:00Z">
              <w:r>
                <w:t>6.15</w:t>
              </w:r>
            </w:ins>
            <w:r>
              <w:t xml:space="preserve"> plus 2.</w:t>
            </w:r>
            <w:del w:id="255" w:author="Master Repository Process" w:date="2021-08-29T11:44:00Z">
              <w:r>
                <w:delText>05</w:delText>
              </w:r>
            </w:del>
            <w:ins w:id="256" w:author="Master Repository Process" w:date="2021-08-29T11:44:00Z">
              <w:r>
                <w:t>20</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(iii)</w:t>
            </w:r>
            <w:r>
              <w:tab/>
              <w:t>provided within 7 days after the day on which the fee is paid</w:t>
            </w:r>
          </w:p>
        </w:tc>
        <w:tc>
          <w:tcPr>
            <w:tcW w:w="1275" w:type="dxa"/>
            <w:tcBorders>
              <w:top w:val="nil"/>
              <w:left w:val="nil"/>
              <w:bottom w:val="nil"/>
              <w:right w:val="nil"/>
            </w:tcBorders>
          </w:tcPr>
          <w:p>
            <w:pPr>
              <w:pStyle w:val="yTableNAm"/>
            </w:pPr>
            <w:r>
              <w:br/>
            </w:r>
            <w:r>
              <w:br/>
            </w:r>
            <w:del w:id="257" w:author="Master Repository Process" w:date="2021-08-29T11:44:00Z">
              <w:r>
                <w:delText>19.10</w:delText>
              </w:r>
            </w:del>
            <w:ins w:id="258" w:author="Master Repository Process" w:date="2021-08-29T11:44:00Z">
              <w:r>
                <w:t>20.50</w:t>
              </w:r>
            </w:ins>
            <w:r>
              <w:t xml:space="preserve"> plus </w:t>
            </w:r>
            <w:r>
              <w:br/>
            </w:r>
            <w:del w:id="259" w:author="Master Repository Process" w:date="2021-08-29T11:44:00Z">
              <w:r>
                <w:delText>6.55</w:delText>
              </w:r>
            </w:del>
            <w:ins w:id="260" w:author="Master Repository Process" w:date="2021-08-29T11:44:00Z">
              <w:r>
                <w:t>7.05</w:t>
              </w:r>
            </w:ins>
            <w:r>
              <w:t xml:space="preserve"> per page</w:t>
            </w:r>
          </w:p>
        </w:tc>
        <w:tc>
          <w:tcPr>
            <w:tcW w:w="1276" w:type="dxa"/>
            <w:tcBorders>
              <w:top w:val="nil"/>
              <w:left w:val="nil"/>
              <w:bottom w:val="nil"/>
              <w:right w:val="nil"/>
            </w:tcBorders>
          </w:tcPr>
          <w:p>
            <w:pPr>
              <w:pStyle w:val="yTableNAm"/>
            </w:pPr>
            <w:del w:id="261" w:author="Master Repository Process" w:date="2021-08-29T11:44:00Z">
              <w:r>
                <w:delText>19.10</w:delText>
              </w:r>
            </w:del>
            <w:ins w:id="262" w:author="Master Repository Process" w:date="2021-08-29T11:44:00Z">
              <w:r>
                <w:br/>
              </w:r>
              <w:r>
                <w:br/>
                <w:t>20.50</w:t>
              </w:r>
            </w:ins>
            <w:r>
              <w:t xml:space="preserve"> plus</w:t>
            </w:r>
            <w:r>
              <w:br/>
            </w:r>
            <w:del w:id="263" w:author="Master Repository Process" w:date="2021-08-29T11:44:00Z">
              <w:r>
                <w:delText>13</w:delText>
              </w:r>
            </w:del>
            <w:ins w:id="264" w:author="Master Repository Process" w:date="2021-08-29T11:44:00Z">
              <w:r>
                <w:t>14</w:t>
              </w:r>
            </w:ins>
            <w:r>
              <w:t>.05 per page</w:t>
            </w:r>
          </w:p>
        </w:tc>
        <w:tc>
          <w:tcPr>
            <w:tcW w:w="1276" w:type="dxa"/>
            <w:tcBorders>
              <w:top w:val="nil"/>
              <w:left w:val="nil"/>
              <w:bottom w:val="nil"/>
              <w:right w:val="nil"/>
            </w:tcBorders>
          </w:tcPr>
          <w:p>
            <w:pPr>
              <w:pStyle w:val="yTableNAm"/>
            </w:pPr>
            <w:del w:id="265" w:author="Master Repository Process" w:date="2021-08-29T11:44:00Z">
              <w:r>
                <w:delText>5.70</w:delText>
              </w:r>
            </w:del>
            <w:ins w:id="266" w:author="Master Repository Process" w:date="2021-08-29T11:44:00Z">
              <w:r>
                <w:br/>
              </w:r>
              <w:r>
                <w:br/>
                <w:t>6.15</w:t>
              </w:r>
            </w:ins>
            <w:r>
              <w:t xml:space="preserve"> plus </w:t>
            </w:r>
            <w:r>
              <w:br/>
              <w:t>2.</w:t>
            </w:r>
            <w:del w:id="267" w:author="Master Repository Process" w:date="2021-08-29T11:44:00Z">
              <w:r>
                <w:delText>00</w:delText>
              </w:r>
            </w:del>
            <w:ins w:id="268" w:author="Master Repository Process" w:date="2021-08-29T11:44:00Z">
              <w:r>
                <w:t>15</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601" w:hanging="601"/>
            </w:pPr>
            <w:r>
              <w:t>(b)</w:t>
            </w:r>
            <w:r>
              <w:tab/>
            </w:r>
            <w:del w:id="269" w:author="Master Repository Process" w:date="2021-08-29T11:44:00Z">
              <w:r>
                <w:delText>for</w:delText>
              </w:r>
            </w:del>
            <w:ins w:id="270" w:author="Master Repository Process" w:date="2021-08-29T11:44:00Z">
              <w:r>
                <w:t>For</w:t>
              </w:r>
            </w:ins>
            <w:r>
              <w:t xml:space="preserve"> an additional copy of the transcript, or part of the transcript, provided under paragraph (a) — </w:t>
            </w:r>
          </w:p>
        </w:tc>
        <w:tc>
          <w:tcPr>
            <w:tcW w:w="1275" w:type="dxa"/>
            <w:tcBorders>
              <w:top w:val="nil"/>
              <w:left w:val="nil"/>
              <w:bottom w:val="nil"/>
              <w:right w:val="nil"/>
            </w:tcBorders>
            <w:vAlign w:val="bottom"/>
          </w:tcPr>
          <w:p>
            <w:pPr>
              <w:pStyle w:val="yTableNAm"/>
              <w:rPr>
                <w:del w:id="271" w:author="Master Repository Process" w:date="2021-08-29T11:44:00Z"/>
              </w:rPr>
            </w:pPr>
          </w:p>
          <w:p>
            <w:pPr>
              <w:pStyle w:val="yTableNAm"/>
              <w:rPr>
                <w:del w:id="272" w:author="Master Repository Process" w:date="2021-08-29T11:44:00Z"/>
              </w:rPr>
            </w:pPr>
          </w:p>
          <w:p>
            <w:pPr>
              <w:pStyle w:val="yTableNAm"/>
              <w:rPr>
                <w:del w:id="273" w:author="Master Repository Process" w:date="2021-08-29T11:44:00Z"/>
              </w:rPr>
            </w:pPr>
          </w:p>
          <w:p>
            <w:pPr>
              <w:pStyle w:val="zyTableNAm"/>
              <w:jc w:val="center"/>
            </w:pPr>
          </w:p>
        </w:tc>
        <w:tc>
          <w:tcPr>
            <w:tcW w:w="1276"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in electronic format</w:t>
            </w:r>
          </w:p>
        </w:tc>
        <w:tc>
          <w:tcPr>
            <w:tcW w:w="1275" w:type="dxa"/>
            <w:tcBorders>
              <w:top w:val="nil"/>
              <w:left w:val="nil"/>
              <w:bottom w:val="nil"/>
              <w:right w:val="nil"/>
            </w:tcBorders>
            <w:vAlign w:val="bottom"/>
          </w:tcPr>
          <w:p>
            <w:pPr>
              <w:pStyle w:val="yTableNAm"/>
            </w:pPr>
            <w:del w:id="274" w:author="Master Repository Process" w:date="2021-08-29T11:44:00Z">
              <w:r>
                <w:delText>19.95</w:delText>
              </w:r>
            </w:del>
            <w:ins w:id="275" w:author="Master Repository Process" w:date="2021-08-29T11:44:00Z">
              <w:r>
                <w:t>21.40</w:t>
              </w:r>
            </w:ins>
            <w:r>
              <w:t xml:space="preserve"> per copy</w:t>
            </w:r>
          </w:p>
        </w:tc>
        <w:tc>
          <w:tcPr>
            <w:tcW w:w="1276" w:type="dxa"/>
            <w:tcBorders>
              <w:top w:val="nil"/>
              <w:left w:val="nil"/>
              <w:bottom w:val="nil"/>
              <w:right w:val="nil"/>
            </w:tcBorders>
            <w:vAlign w:val="bottom"/>
          </w:tcPr>
          <w:p>
            <w:pPr>
              <w:pStyle w:val="yTableNAm"/>
            </w:pPr>
            <w:del w:id="276" w:author="Master Repository Process" w:date="2021-08-29T11:44:00Z">
              <w:r>
                <w:delText>19.95</w:delText>
              </w:r>
            </w:del>
            <w:ins w:id="277" w:author="Master Repository Process" w:date="2021-08-29T11:44:00Z">
              <w:r>
                <w:t>21.40</w:t>
              </w:r>
            </w:ins>
            <w:r>
              <w:t xml:space="preserve"> per copy</w:t>
            </w:r>
          </w:p>
        </w:tc>
        <w:tc>
          <w:tcPr>
            <w:tcW w:w="1276" w:type="dxa"/>
            <w:tcBorders>
              <w:top w:val="nil"/>
              <w:left w:val="nil"/>
              <w:bottom w:val="nil"/>
              <w:right w:val="nil"/>
            </w:tcBorders>
            <w:vAlign w:val="bottom"/>
          </w:tcPr>
          <w:p>
            <w:pPr>
              <w:pStyle w:val="yTableNAm"/>
            </w:pPr>
            <w:r>
              <w:t>6.</w:t>
            </w:r>
            <w:del w:id="278" w:author="Master Repository Process" w:date="2021-08-29T11:44:00Z">
              <w:r>
                <w:delText>00</w:delText>
              </w:r>
            </w:del>
            <w:ins w:id="279" w:author="Master Repository Process" w:date="2021-08-29T11:44:00Z">
              <w:r>
                <w:t>45</w:t>
              </w:r>
            </w:ins>
            <w:r>
              <w:t xml:space="preserve">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pPr>
            <w:r>
              <w:tab/>
              <w:t>(ii)</w:t>
            </w:r>
            <w:r>
              <w:tab/>
              <w:t>paper copy</w:t>
            </w:r>
          </w:p>
        </w:tc>
        <w:tc>
          <w:tcPr>
            <w:tcW w:w="1275" w:type="dxa"/>
            <w:tcBorders>
              <w:top w:val="nil"/>
              <w:left w:val="nil"/>
              <w:bottom w:val="nil"/>
              <w:right w:val="nil"/>
            </w:tcBorders>
            <w:vAlign w:val="bottom"/>
          </w:tcPr>
          <w:p>
            <w:pPr>
              <w:pStyle w:val="yTableNAm"/>
            </w:pPr>
            <w:del w:id="280" w:author="Master Repository Process" w:date="2021-08-29T11:44:00Z">
              <w:r>
                <w:delText>1.95</w:delText>
              </w:r>
            </w:del>
            <w:ins w:id="281" w:author="Master Repository Process" w:date="2021-08-29T11:44:00Z">
              <w:r>
                <w:t>2.10</w:t>
              </w:r>
            </w:ins>
            <w:r>
              <w:t xml:space="preserve"> per page</w:t>
            </w:r>
          </w:p>
        </w:tc>
        <w:tc>
          <w:tcPr>
            <w:tcW w:w="1276" w:type="dxa"/>
            <w:tcBorders>
              <w:top w:val="nil"/>
              <w:left w:val="nil"/>
              <w:bottom w:val="nil"/>
              <w:right w:val="nil"/>
            </w:tcBorders>
            <w:vAlign w:val="bottom"/>
          </w:tcPr>
          <w:p>
            <w:pPr>
              <w:pStyle w:val="yTableNAm"/>
            </w:pPr>
            <w:del w:id="282" w:author="Master Repository Process" w:date="2021-08-29T11:44:00Z">
              <w:r>
                <w:delText>1.95</w:delText>
              </w:r>
            </w:del>
            <w:ins w:id="283" w:author="Master Repository Process" w:date="2021-08-29T11:44:00Z">
              <w:r>
                <w:t>2.10</w:t>
              </w:r>
            </w:ins>
            <w:r>
              <w:t xml:space="preserve"> per page</w:t>
            </w:r>
          </w:p>
        </w:tc>
        <w:tc>
          <w:tcPr>
            <w:tcW w:w="1276" w:type="dxa"/>
            <w:tcBorders>
              <w:top w:val="nil"/>
              <w:left w:val="nil"/>
              <w:bottom w:val="nil"/>
              <w:right w:val="nil"/>
            </w:tcBorders>
            <w:vAlign w:val="bottom"/>
          </w:tcPr>
          <w:p>
            <w:pPr>
              <w:pStyle w:val="yTableNAm"/>
            </w:pPr>
            <w:r>
              <w:t>0.</w:t>
            </w:r>
            <w:del w:id="284" w:author="Master Repository Process" w:date="2021-08-29T11:44:00Z">
              <w:r>
                <w:delText>55</w:delText>
              </w:r>
            </w:del>
            <w:ins w:id="285" w:author="Master Repository Process" w:date="2021-08-29T11:44:00Z">
              <w:r>
                <w:t>60</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single" w:sz="4" w:space="0" w:color="auto"/>
              <w:right w:val="nil"/>
            </w:tcBorders>
            <w:cellIns w:id="286" w:author="Master Repository Process" w:date="2021-08-29T11:44:00Z"/>
          </w:tcPr>
          <w:p>
            <w:pPr>
              <w:pStyle w:val="zyTableNAm"/>
              <w:rPr>
                <w:rFonts w:ascii="Arial" w:hAnsi="Arial" w:cs="Arial"/>
                <w:sz w:val="18"/>
                <w:szCs w:val="18"/>
              </w:rPr>
            </w:pPr>
          </w:p>
        </w:tc>
        <w:tc>
          <w:tcPr>
            <w:tcW w:w="6520" w:type="dxa"/>
            <w:gridSpan w:val="4"/>
            <w:tcBorders>
              <w:top w:val="nil"/>
              <w:left w:val="nil"/>
              <w:bottom w:val="single" w:sz="4" w:space="0" w:color="auto"/>
              <w:right w:val="nil"/>
            </w:tcBorders>
          </w:tcPr>
          <w:p>
            <w:pPr>
              <w:pStyle w:val="yTableNAm"/>
              <w:rPr>
                <w:ins w:id="287" w:author="Master Repository Process" w:date="2021-08-29T11:44:00Z"/>
                <w:rFonts w:ascii="Arial" w:hAnsi="Arial" w:cs="Arial"/>
                <w:sz w:val="18"/>
                <w:szCs w:val="18"/>
              </w:rPr>
            </w:pPr>
            <w:r>
              <w:rPr>
                <w:rFonts w:ascii="Arial" w:hAnsi="Arial" w:cs="Arial"/>
                <w:sz w:val="18"/>
                <w:szCs w:val="18"/>
              </w:rPr>
              <w:t>Note</w:t>
            </w:r>
            <w:del w:id="288" w:author="Master Repository Process" w:date="2021-08-29T11:44:00Z">
              <w:r>
                <w:rPr>
                  <w:sz w:val="20"/>
                </w:rPr>
                <w:br/>
              </w:r>
            </w:del>
            <w:ins w:id="289"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290" w:name="_Toc514321240"/>
      <w:bookmarkStart w:id="291" w:name="_Toc514321305"/>
      <w:bookmarkStart w:id="292" w:name="_Toc514330299"/>
      <w:bookmarkStart w:id="293" w:name="_Toc514334964"/>
      <w:bookmarkStart w:id="294" w:name="_Toc514336313"/>
      <w:bookmarkStart w:id="295" w:name="_Toc514336515"/>
      <w:bookmarkStart w:id="296" w:name="_Toc514414489"/>
      <w:bookmarkStart w:id="297" w:name="_Toc514414554"/>
      <w:bookmarkStart w:id="298" w:name="_Toc514657464"/>
      <w:bookmarkStart w:id="299" w:name="_Toc514666285"/>
      <w:r>
        <w:tab/>
        <w:t xml:space="preserve">[Division 1 inserted in Gazette </w:t>
      </w:r>
      <w:del w:id="300" w:author="Master Repository Process" w:date="2021-08-29T11:44:00Z">
        <w:r>
          <w:delText>7 Jul 2017</w:delText>
        </w:r>
      </w:del>
      <w:ins w:id="301" w:author="Master Repository Process" w:date="2021-08-29T11:44:00Z">
        <w:r>
          <w:t>15 Jun 2018</w:t>
        </w:r>
      </w:ins>
      <w:r>
        <w:t xml:space="preserve"> p. </w:t>
      </w:r>
      <w:del w:id="302" w:author="Master Repository Process" w:date="2021-08-29T11:44:00Z">
        <w:r>
          <w:delText>3754</w:delText>
        </w:r>
        <w:r>
          <w:noBreakHyphen/>
          <w:delText>61</w:delText>
        </w:r>
      </w:del>
      <w:ins w:id="303" w:author="Master Repository Process" w:date="2021-08-29T11:44:00Z">
        <w:r>
          <w:t>2002</w:t>
        </w:r>
        <w:r>
          <w:noBreakHyphen/>
          <w:t>9</w:t>
        </w:r>
      </w:ins>
      <w:r>
        <w:t>.]</w:t>
      </w:r>
    </w:p>
    <w:p>
      <w:pPr>
        <w:pStyle w:val="yHeading3"/>
        <w:spacing w:before="0"/>
      </w:pPr>
      <w:bookmarkStart w:id="304" w:name="_Toc517785594"/>
      <w:bookmarkStart w:id="305" w:name="_Toc517785628"/>
      <w:bookmarkStart w:id="306" w:name="_Toc517788946"/>
      <w:bookmarkStart w:id="307" w:name="_Toc517866717"/>
      <w:bookmarkStart w:id="308" w:name="_Toc516820581"/>
      <w:r>
        <w:rPr>
          <w:rStyle w:val="CharSDivNo"/>
        </w:rPr>
        <w:t>Division 2</w:t>
      </w:r>
      <w:r>
        <w:t> — </w:t>
      </w:r>
      <w:r>
        <w:rPr>
          <w:rStyle w:val="CharSDivText"/>
        </w:rPr>
        <w:t>Civil jurisdiction</w:t>
      </w:r>
      <w:bookmarkEnd w:id="290"/>
      <w:bookmarkEnd w:id="291"/>
      <w:bookmarkEnd w:id="292"/>
      <w:bookmarkEnd w:id="293"/>
      <w:bookmarkEnd w:id="294"/>
      <w:bookmarkEnd w:id="295"/>
      <w:bookmarkEnd w:id="296"/>
      <w:bookmarkEnd w:id="297"/>
      <w:bookmarkEnd w:id="298"/>
      <w:bookmarkEnd w:id="299"/>
      <w:bookmarkEnd w:id="304"/>
      <w:bookmarkEnd w:id="305"/>
      <w:bookmarkEnd w:id="306"/>
      <w:bookmarkEnd w:id="307"/>
      <w:bookmarkEnd w:id="308"/>
    </w:p>
    <w:p>
      <w:pPr>
        <w:pStyle w:val="yFootnoteheading"/>
        <w:keepNext/>
      </w:pPr>
      <w:r>
        <w:tab/>
        <w:t xml:space="preserve">[Heading inserted in Gazette </w:t>
      </w:r>
      <w:del w:id="309" w:author="Master Repository Process" w:date="2021-08-29T11:44:00Z">
        <w:r>
          <w:delText>7 Jul 2017</w:delText>
        </w:r>
      </w:del>
      <w:ins w:id="310" w:author="Master Repository Process" w:date="2021-08-29T11:44:00Z">
        <w:r>
          <w:t>15 Jun 2018</w:t>
        </w:r>
      </w:ins>
      <w:r>
        <w:t xml:space="preserve"> p. </w:t>
      </w:r>
      <w:del w:id="311" w:author="Master Repository Process" w:date="2021-08-29T11:44:00Z">
        <w:r>
          <w:delText>3761</w:delText>
        </w:r>
      </w:del>
      <w:ins w:id="312" w:author="Master Repository Process" w:date="2021-08-29T11:44:00Z">
        <w:r>
          <w:t>2009</w:t>
        </w:r>
      </w:ins>
      <w:r>
        <w:t>.]</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del w:id="313" w:author="Master Repository Process" w:date="2021-08-29T11:44:00Z">
              <w:r>
                <w:delText>;</w:delText>
              </w:r>
            </w:del>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del w:id="314" w:author="Master Repository Process" w:date="2021-08-29T11:44:00Z">
              <w:r>
                <w:rPr>
                  <w:szCs w:val="22"/>
                </w:rPr>
                <w:delText>120</w:delText>
              </w:r>
            </w:del>
            <w:ins w:id="315" w:author="Master Repository Process" w:date="2021-08-29T11:44:00Z">
              <w:r>
                <w:br/>
                <w:t>129</w:t>
              </w:r>
            </w:ins>
            <w:r>
              <w:t>.00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del w:id="316" w:author="Master Repository Process" w:date="2021-08-29T11:44:00Z">
              <w:r>
                <w:rPr>
                  <w:szCs w:val="22"/>
                </w:rPr>
                <w:delText>233</w:delText>
              </w:r>
            </w:del>
            <w:ins w:id="317" w:author="Master Repository Process" w:date="2021-08-29T11:44:00Z">
              <w:r>
                <w:br/>
                <w:t>250</w:t>
              </w:r>
            </w:ins>
            <w:r>
              <w:t>.00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del w:id="318" w:author="Master Repository Process" w:date="2021-08-29T11:44:00Z">
              <w:r>
                <w:rPr>
                  <w:szCs w:val="22"/>
                </w:rPr>
                <w:delText>35.90</w:delText>
              </w:r>
            </w:del>
            <w:ins w:id="319" w:author="Master Repository Process" w:date="2021-08-29T11:44:00Z">
              <w:r>
                <w:br/>
                <w:t>38.60</w:t>
              </w:r>
            </w:ins>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del w:id="320" w:author="Master Repository Process" w:date="2021-08-29T11:44:00Z">
              <w:r>
                <w:delText>;</w:delText>
              </w:r>
            </w:del>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del w:id="321" w:author="Master Repository Process" w:date="2021-08-29T11:44:00Z">
              <w:r>
                <w:rPr>
                  <w:szCs w:val="18"/>
                </w:rPr>
                <w:delText>304</w:delText>
              </w:r>
            </w:del>
            <w:ins w:id="322" w:author="Master Repository Process" w:date="2021-08-29T11:44:00Z">
              <w:r>
                <w:rPr>
                  <w:szCs w:val="18"/>
                </w:rPr>
                <w:br/>
                <w:t>327</w:t>
              </w:r>
            </w:ins>
            <w:r>
              <w:rPr>
                <w:szCs w:val="18"/>
              </w:rPr>
              <w:t>.00</w:t>
            </w:r>
          </w:p>
          <w:p>
            <w:pPr>
              <w:pStyle w:val="yTableNAm"/>
            </w:pPr>
            <w:r>
              <w:br/>
            </w:r>
            <w:del w:id="323" w:author="Master Repository Process" w:date="2021-08-29T11:44:00Z">
              <w:r>
                <w:rPr>
                  <w:szCs w:val="18"/>
                </w:rPr>
                <w:delText>485</w:delText>
              </w:r>
            </w:del>
            <w:ins w:id="324" w:author="Master Repository Process" w:date="2021-08-29T11:44:00Z">
              <w:r>
                <w:br/>
                <w:t>521</w:t>
              </w:r>
            </w:ins>
            <w:r>
              <w:t>.00</w:t>
            </w:r>
          </w:p>
        </w:tc>
        <w:tc>
          <w:tcPr>
            <w:tcW w:w="1276" w:type="dxa"/>
          </w:tcPr>
          <w:p>
            <w:pPr>
              <w:pStyle w:val="yTableNAm"/>
            </w:pPr>
            <w:r>
              <w:rPr>
                <w:szCs w:val="18"/>
              </w:rPr>
              <w:br/>
            </w:r>
            <w:r>
              <w:rPr>
                <w:szCs w:val="18"/>
              </w:rPr>
              <w:br/>
            </w:r>
            <w:r>
              <w:rPr>
                <w:szCs w:val="18"/>
              </w:rPr>
              <w:br/>
            </w:r>
            <w:del w:id="325" w:author="Master Repository Process" w:date="2021-08-29T11:44:00Z">
              <w:r>
                <w:rPr>
                  <w:szCs w:val="18"/>
                </w:rPr>
                <w:delText>594</w:delText>
              </w:r>
            </w:del>
            <w:ins w:id="326" w:author="Master Repository Process" w:date="2021-08-29T11:44:00Z">
              <w:r>
                <w:rPr>
                  <w:szCs w:val="18"/>
                </w:rPr>
                <w:br/>
                <w:t>639</w:t>
              </w:r>
            </w:ins>
            <w:r>
              <w:rPr>
                <w:szCs w:val="18"/>
              </w:rPr>
              <w:t>.00</w:t>
            </w:r>
          </w:p>
          <w:p>
            <w:pPr>
              <w:pStyle w:val="yTableNAm"/>
            </w:pPr>
            <w:r>
              <w:br/>
            </w:r>
            <w:del w:id="327" w:author="Master Repository Process" w:date="2021-08-29T11:44:00Z">
              <w:r>
                <w:rPr>
                  <w:szCs w:val="18"/>
                </w:rPr>
                <w:delText>943</w:delText>
              </w:r>
            </w:del>
            <w:ins w:id="328" w:author="Master Repository Process" w:date="2021-08-29T11:44:00Z">
              <w:r>
                <w:br/>
                <w:t>1 014</w:t>
              </w:r>
            </w:ins>
            <w:r>
              <w:t>.00</w:t>
            </w:r>
          </w:p>
        </w:tc>
        <w:tc>
          <w:tcPr>
            <w:tcW w:w="1276" w:type="dxa"/>
          </w:tcPr>
          <w:p>
            <w:pPr>
              <w:pStyle w:val="yTableNAm"/>
            </w:pPr>
            <w:r>
              <w:rPr>
                <w:szCs w:val="18"/>
              </w:rPr>
              <w:br/>
            </w:r>
            <w:r>
              <w:rPr>
                <w:szCs w:val="18"/>
              </w:rPr>
              <w:br/>
            </w:r>
            <w:r>
              <w:rPr>
                <w:szCs w:val="18"/>
              </w:rPr>
              <w:br/>
            </w:r>
            <w:del w:id="329" w:author="Master Repository Process" w:date="2021-08-29T11:44:00Z">
              <w:r>
                <w:rPr>
                  <w:szCs w:val="18"/>
                </w:rPr>
                <w:delText>91</w:delText>
              </w:r>
            </w:del>
            <w:ins w:id="330" w:author="Master Repository Process" w:date="2021-08-29T11:44:00Z">
              <w:r>
                <w:rPr>
                  <w:szCs w:val="18"/>
                </w:rPr>
                <w:br/>
                <w:t>98</w:t>
              </w:r>
            </w:ins>
            <w:r>
              <w:rPr>
                <w:szCs w:val="18"/>
              </w:rPr>
              <w:t>.50</w:t>
            </w:r>
          </w:p>
          <w:p>
            <w:pPr>
              <w:pStyle w:val="yTableNAm"/>
            </w:pPr>
            <w:ins w:id="331" w:author="Master Repository Process" w:date="2021-08-29T11:44:00Z">
              <w:r>
                <w:br/>
              </w:r>
            </w:ins>
            <w:r>
              <w:br/>
              <w:t>100.00</w:t>
            </w:r>
          </w:p>
        </w:tc>
      </w:tr>
      <w:tr>
        <w:trPr>
          <w:cantSplit/>
        </w:trPr>
        <w:tc>
          <w:tcPr>
            <w:tcW w:w="708" w:type="dxa"/>
            <w:cellIns w:id="332" w:author="Master Repository Process" w:date="2021-08-29T11:44:00Z"/>
          </w:tcPr>
          <w:p>
            <w:pPr>
              <w:pStyle w:val="zyTableNAm"/>
              <w:rPr>
                <w:rFonts w:ascii="Arial" w:hAnsi="Arial" w:cs="Arial"/>
                <w:sz w:val="18"/>
                <w:szCs w:val="18"/>
              </w:rPr>
            </w:pPr>
          </w:p>
        </w:tc>
        <w:tc>
          <w:tcPr>
            <w:tcW w:w="6238" w:type="dxa"/>
            <w:gridSpan w:val="4"/>
          </w:tcPr>
          <w:p>
            <w:pPr>
              <w:pStyle w:val="yTableNAm"/>
              <w:rPr>
                <w:ins w:id="333" w:author="Master Repository Process" w:date="2021-08-29T11:44:00Z"/>
                <w:rFonts w:ascii="Arial" w:hAnsi="Arial" w:cs="Arial"/>
                <w:sz w:val="18"/>
                <w:szCs w:val="18"/>
              </w:rPr>
            </w:pPr>
            <w:r>
              <w:rPr>
                <w:rFonts w:ascii="Arial" w:hAnsi="Arial" w:cs="Arial"/>
                <w:sz w:val="18"/>
                <w:szCs w:val="18"/>
              </w:rPr>
              <w:t>Note</w:t>
            </w:r>
            <w:del w:id="334" w:author="Master Repository Process" w:date="2021-08-29T11:44:00Z">
              <w:r>
                <w:rPr>
                  <w:sz w:val="20"/>
                </w:rPr>
                <w:br/>
              </w:r>
            </w:del>
            <w:ins w:id="335"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Not payable in respect of applications </w:t>
            </w:r>
            <w:del w:id="336" w:author="Master Repository Process" w:date="2021-08-29T11:44:00Z">
              <w:r>
                <w:rPr>
                  <w:sz w:val="20"/>
                </w:rPr>
                <w:delText>made under</w:delText>
              </w:r>
            </w:del>
            <w:ins w:id="337" w:author="Master Repository Process" w:date="2021-08-29T11:44:00Z">
              <w:r>
                <w:rPr>
                  <w:rFonts w:ascii="Arial" w:hAnsi="Arial" w:cs="Arial"/>
                  <w:sz w:val="18"/>
                  <w:szCs w:val="18"/>
                </w:rPr>
                <w:t>referred to in</w:t>
              </w:r>
            </w:ins>
            <w:r>
              <w:rPr>
                <w:rFonts w:ascii="Arial" w:hAnsi="Arial" w:cs="Arial"/>
                <w:sz w:val="18"/>
                <w:szCs w:val="18"/>
              </w:rPr>
              <w:t xml:space="preserve">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del w:id="338" w:author="Master Repository Process" w:date="2021-08-29T11:44:00Z">
              <w:r>
                <w:rPr>
                  <w:szCs w:val="18"/>
                </w:rPr>
                <w:delText>77</w:delText>
              </w:r>
            </w:del>
            <w:ins w:id="339" w:author="Master Repository Process" w:date="2021-08-29T11:44:00Z">
              <w:r>
                <w:br/>
                <w:t>83</w:t>
              </w:r>
            </w:ins>
            <w:r>
              <w:t>.50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del w:id="340" w:author="Master Repository Process" w:date="2021-08-29T11:44:00Z">
              <w:r>
                <w:rPr>
                  <w:szCs w:val="18"/>
                </w:rPr>
                <w:delText>151.50</w:delText>
              </w:r>
            </w:del>
            <w:ins w:id="341" w:author="Master Repository Process" w:date="2021-08-29T11:44:00Z">
              <w:r>
                <w:br/>
                <w:t>163.00</w:t>
              </w:r>
            </w:ins>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del w:id="342" w:author="Master Repository Process" w:date="2021-08-29T11:44:00Z">
              <w:r>
                <w:rPr>
                  <w:szCs w:val="18"/>
                </w:rPr>
                <w:delText>23.20</w:delText>
              </w:r>
            </w:del>
            <w:ins w:id="343" w:author="Master Repository Process" w:date="2021-08-29T11:44:00Z">
              <w:r>
                <w:br/>
                <w:t>24.90</w:t>
              </w:r>
            </w:ins>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del w:id="344" w:author="Master Repository Process" w:date="2021-08-29T11:44:00Z">
              <w:r>
                <w:rPr>
                  <w:szCs w:val="18"/>
                </w:rPr>
                <w:delText>142.00</w:delText>
              </w:r>
            </w:del>
            <w:ins w:id="345" w:author="Master Repository Process" w:date="2021-08-29T11:44:00Z">
              <w:r>
                <w:rPr>
                  <w:szCs w:val="18"/>
                </w:rPr>
                <w:br/>
                <w:t>152.50</w:t>
              </w:r>
            </w:ins>
          </w:p>
          <w:p>
            <w:pPr>
              <w:pStyle w:val="yTableNAm"/>
            </w:pPr>
            <w:r>
              <w:br/>
            </w:r>
            <w:del w:id="346" w:author="Master Repository Process" w:date="2021-08-29T11:44:00Z">
              <w:r>
                <w:rPr>
                  <w:szCs w:val="18"/>
                </w:rPr>
                <w:delText>226</w:delText>
              </w:r>
            </w:del>
            <w:ins w:id="347" w:author="Master Repository Process" w:date="2021-08-29T11:44:00Z">
              <w:r>
                <w:br/>
                <w:t>243</w:t>
              </w:r>
            </w:ins>
            <w:r>
              <w:t>.00</w:t>
            </w:r>
          </w:p>
        </w:tc>
        <w:tc>
          <w:tcPr>
            <w:tcW w:w="1276" w:type="dxa"/>
          </w:tcPr>
          <w:p>
            <w:pPr>
              <w:pStyle w:val="yTableNAm"/>
            </w:pPr>
            <w:r>
              <w:rPr>
                <w:szCs w:val="18"/>
              </w:rPr>
              <w:br/>
            </w:r>
            <w:r>
              <w:rPr>
                <w:szCs w:val="18"/>
              </w:rPr>
              <w:br/>
            </w:r>
            <w:r>
              <w:rPr>
                <w:szCs w:val="18"/>
              </w:rPr>
              <w:br/>
            </w:r>
            <w:del w:id="348" w:author="Master Repository Process" w:date="2021-08-29T11:44:00Z">
              <w:r>
                <w:rPr>
                  <w:szCs w:val="18"/>
                </w:rPr>
                <w:delText>235</w:delText>
              </w:r>
            </w:del>
            <w:ins w:id="349" w:author="Master Repository Process" w:date="2021-08-29T11:44:00Z">
              <w:r>
                <w:rPr>
                  <w:szCs w:val="18"/>
                </w:rPr>
                <w:br/>
                <w:t>253</w:t>
              </w:r>
            </w:ins>
            <w:r>
              <w:rPr>
                <w:szCs w:val="18"/>
              </w:rPr>
              <w:t>.00</w:t>
            </w:r>
          </w:p>
          <w:p>
            <w:pPr>
              <w:pStyle w:val="yTableNAm"/>
            </w:pPr>
            <w:r>
              <w:br/>
            </w:r>
            <w:del w:id="350" w:author="Master Repository Process" w:date="2021-08-29T11:44:00Z">
              <w:r>
                <w:rPr>
                  <w:szCs w:val="18"/>
                </w:rPr>
                <w:delText>377</w:delText>
              </w:r>
            </w:del>
            <w:ins w:id="351" w:author="Master Repository Process" w:date="2021-08-29T11:44:00Z">
              <w:r>
                <w:br/>
                <w:t>405</w:t>
              </w:r>
            </w:ins>
            <w:r>
              <w:t>.00</w:t>
            </w:r>
          </w:p>
        </w:tc>
        <w:tc>
          <w:tcPr>
            <w:tcW w:w="1276" w:type="dxa"/>
          </w:tcPr>
          <w:p>
            <w:pPr>
              <w:pStyle w:val="yTableNAm"/>
            </w:pPr>
            <w:r>
              <w:rPr>
                <w:szCs w:val="18"/>
              </w:rPr>
              <w:br/>
            </w:r>
            <w:r>
              <w:rPr>
                <w:szCs w:val="18"/>
              </w:rPr>
              <w:br/>
            </w:r>
            <w:r>
              <w:rPr>
                <w:szCs w:val="18"/>
              </w:rPr>
              <w:br/>
            </w:r>
            <w:del w:id="352" w:author="Master Repository Process" w:date="2021-08-29T11:44:00Z">
              <w:r>
                <w:rPr>
                  <w:szCs w:val="18"/>
                </w:rPr>
                <w:delText>42.50</w:delText>
              </w:r>
            </w:del>
            <w:ins w:id="353" w:author="Master Repository Process" w:date="2021-08-29T11:44:00Z">
              <w:r>
                <w:rPr>
                  <w:szCs w:val="18"/>
                </w:rPr>
                <w:br/>
                <w:t>45.70</w:t>
              </w:r>
            </w:ins>
          </w:p>
          <w:p>
            <w:pPr>
              <w:pStyle w:val="yTableNAm"/>
            </w:pPr>
            <w:r>
              <w:br/>
            </w:r>
            <w:del w:id="354" w:author="Master Repository Process" w:date="2021-08-29T11:44:00Z">
              <w:r>
                <w:rPr>
                  <w:szCs w:val="18"/>
                </w:rPr>
                <w:delText>67</w:delText>
              </w:r>
            </w:del>
            <w:ins w:id="355" w:author="Master Repository Process" w:date="2021-08-29T11:44:00Z">
              <w:r>
                <w:br/>
                <w:t>72</w:t>
              </w:r>
            </w:ins>
            <w:r>
              <w:t>.50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del w:id="356" w:author="Master Repository Process" w:date="2021-08-29T11:44:00Z">
              <w:r>
                <w:rPr>
                  <w:szCs w:val="18"/>
                </w:rPr>
                <w:delText>39</w:delText>
              </w:r>
            </w:del>
            <w:ins w:id="357" w:author="Master Repository Process" w:date="2021-08-29T11:44:00Z">
              <w:r>
                <w:rPr>
                  <w:szCs w:val="18"/>
                </w:rPr>
                <w:br/>
                <w:t>42</w:t>
              </w:r>
            </w:ins>
            <w:r>
              <w:rPr>
                <w:szCs w:val="18"/>
              </w:rPr>
              <w:t>.90</w:t>
            </w:r>
          </w:p>
          <w:p>
            <w:pPr>
              <w:pStyle w:val="yTableNAm"/>
              <w:rPr>
                <w:del w:id="358" w:author="Master Repository Process" w:date="2021-08-29T11:44:00Z"/>
                <w:szCs w:val="18"/>
              </w:rPr>
            </w:pPr>
            <w:r>
              <w:rPr>
                <w:szCs w:val="18"/>
              </w:rPr>
              <w:br/>
            </w:r>
            <w:r>
              <w:rPr>
                <w:szCs w:val="18"/>
              </w:rPr>
              <w:br/>
            </w:r>
            <w:r>
              <w:rPr>
                <w:szCs w:val="18"/>
              </w:rPr>
              <w:br/>
            </w:r>
            <w:del w:id="359" w:author="Master Repository Process" w:date="2021-08-29T11:44:00Z">
              <w:r>
                <w:rPr>
                  <w:szCs w:val="18"/>
                </w:rPr>
                <w:delText>60.00</w:delText>
              </w:r>
            </w:del>
          </w:p>
          <w:p>
            <w:pPr>
              <w:pStyle w:val="yTableNAm"/>
              <w:rPr>
                <w:ins w:id="360" w:author="Master Repository Process" w:date="2021-08-29T11:44:00Z"/>
                <w:szCs w:val="18"/>
              </w:rPr>
            </w:pPr>
            <w:del w:id="361" w:author="Master Repository Process" w:date="2021-08-29T11:44:00Z">
              <w:r>
                <w:rPr>
                  <w:szCs w:val="18"/>
                </w:rPr>
                <w:br/>
              </w:r>
              <w:r>
                <w:delText>80</w:delText>
              </w:r>
            </w:del>
            <w:ins w:id="362" w:author="Master Repository Process" w:date="2021-08-29T11:44:00Z">
              <w:r>
                <w:rPr>
                  <w:szCs w:val="18"/>
                </w:rPr>
                <w:br/>
                <w:t>64</w:t>
              </w:r>
            </w:ins>
            <w:r>
              <w:rPr>
                <w:szCs w:val="18"/>
              </w:rPr>
              <w:t>.50</w:t>
            </w:r>
          </w:p>
          <w:p>
            <w:pPr>
              <w:pStyle w:val="yTableNAm"/>
            </w:pPr>
            <w:ins w:id="363" w:author="Master Repository Process" w:date="2021-08-29T11:44:00Z">
              <w:r>
                <w:rPr>
                  <w:szCs w:val="18"/>
                </w:rPr>
                <w:br/>
              </w:r>
              <w:r>
                <w:br/>
                <w:t>86.50</w:t>
              </w:r>
            </w:ins>
          </w:p>
        </w:tc>
        <w:tc>
          <w:tcPr>
            <w:tcW w:w="1276" w:type="dxa"/>
          </w:tcPr>
          <w:p>
            <w:pPr>
              <w:pStyle w:val="yTableNAm"/>
            </w:pPr>
            <w:r>
              <w:br/>
            </w:r>
          </w:p>
          <w:p>
            <w:pPr>
              <w:pStyle w:val="yTableNAm"/>
              <w:rPr>
                <w:ins w:id="364" w:author="Master Repository Process" w:date="2021-08-29T11:44:00Z"/>
                <w:szCs w:val="18"/>
              </w:rPr>
            </w:pPr>
            <w:r>
              <w:rPr>
                <w:szCs w:val="18"/>
              </w:rPr>
              <w:br/>
            </w:r>
            <w:del w:id="365" w:author="Master Repository Process" w:date="2021-08-29T11:44:00Z">
              <w:r>
                <w:rPr>
                  <w:szCs w:val="18"/>
                </w:rPr>
                <w:delText>103</w:delText>
              </w:r>
            </w:del>
            <w:ins w:id="366" w:author="Master Repository Process" w:date="2021-08-29T11:44:00Z">
              <w:r>
                <w:rPr>
                  <w:szCs w:val="18"/>
                </w:rPr>
                <w:br/>
                <w:t>110.50</w:t>
              </w:r>
            </w:ins>
          </w:p>
          <w:p>
            <w:pPr>
              <w:pStyle w:val="yTableNAm"/>
              <w:rPr>
                <w:szCs w:val="18"/>
              </w:rPr>
            </w:pPr>
            <w:ins w:id="367" w:author="Master Repository Process" w:date="2021-08-29T11:44:00Z">
              <w:r>
                <w:rPr>
                  <w:szCs w:val="18"/>
                </w:rPr>
                <w:br/>
              </w:r>
              <w:r>
                <w:rPr>
                  <w:szCs w:val="18"/>
                </w:rPr>
                <w:br/>
              </w:r>
              <w:r>
                <w:rPr>
                  <w:szCs w:val="18"/>
                </w:rPr>
                <w:br/>
              </w:r>
              <w:r>
                <w:rPr>
                  <w:szCs w:val="18"/>
                </w:rPr>
                <w:br/>
                <w:t>168</w:t>
              </w:r>
            </w:ins>
            <w:r>
              <w:rPr>
                <w:szCs w:val="18"/>
              </w:rPr>
              <w:t>.00</w:t>
            </w:r>
          </w:p>
          <w:p>
            <w:pPr>
              <w:pStyle w:val="yTableNAm"/>
              <w:rPr>
                <w:del w:id="368" w:author="Master Repository Process" w:date="2021-08-29T11:44:00Z"/>
                <w:szCs w:val="18"/>
              </w:rPr>
            </w:pPr>
            <w:r>
              <w:rPr>
                <w:szCs w:val="18"/>
              </w:rPr>
              <w:br/>
            </w:r>
            <w:r>
              <w:br/>
            </w:r>
            <w:del w:id="369" w:author="Master Repository Process" w:date="2021-08-29T11:44:00Z">
              <w:r>
                <w:rPr>
                  <w:szCs w:val="18"/>
                </w:rPr>
                <w:br/>
                <w:delText>156.50</w:delText>
              </w:r>
            </w:del>
          </w:p>
          <w:p>
            <w:pPr>
              <w:pStyle w:val="yTableNAm"/>
            </w:pPr>
            <w:del w:id="370" w:author="Master Repository Process" w:date="2021-08-29T11:44:00Z">
              <w:r>
                <w:rPr>
                  <w:szCs w:val="18"/>
                </w:rPr>
                <w:br/>
              </w:r>
              <w:r>
                <w:delText>210</w:delText>
              </w:r>
            </w:del>
            <w:ins w:id="371" w:author="Master Repository Process" w:date="2021-08-29T11:44:00Z">
              <w:r>
                <w:t>226</w:t>
              </w:r>
            </w:ins>
            <w:r>
              <w:t>.00</w:t>
            </w:r>
          </w:p>
        </w:tc>
        <w:tc>
          <w:tcPr>
            <w:tcW w:w="1276" w:type="dxa"/>
          </w:tcPr>
          <w:p>
            <w:pPr>
              <w:pStyle w:val="yTableNAm"/>
            </w:pPr>
            <w:r>
              <w:br/>
            </w:r>
          </w:p>
          <w:p>
            <w:pPr>
              <w:pStyle w:val="yTableNAm"/>
              <w:rPr>
                <w:szCs w:val="18"/>
              </w:rPr>
            </w:pPr>
            <w:ins w:id="372" w:author="Master Repository Process" w:date="2021-08-29T11:44:00Z">
              <w:r>
                <w:rPr>
                  <w:szCs w:val="18"/>
                </w:rPr>
                <w:br/>
              </w:r>
            </w:ins>
            <w:r>
              <w:rPr>
                <w:szCs w:val="18"/>
              </w:rPr>
              <w:br/>
              <w:t>12.</w:t>
            </w:r>
            <w:del w:id="373" w:author="Master Repository Process" w:date="2021-08-29T11:44:00Z">
              <w:r>
                <w:rPr>
                  <w:szCs w:val="18"/>
                </w:rPr>
                <w:delText>00</w:delText>
              </w:r>
            </w:del>
            <w:ins w:id="374" w:author="Master Repository Process" w:date="2021-08-29T11:44:00Z">
              <w:r>
                <w:rPr>
                  <w:szCs w:val="18"/>
                </w:rPr>
                <w:t>90</w:t>
              </w:r>
            </w:ins>
          </w:p>
          <w:p>
            <w:pPr>
              <w:pStyle w:val="yTableNAm"/>
              <w:rPr>
                <w:szCs w:val="18"/>
              </w:rPr>
            </w:pPr>
            <w:r>
              <w:rPr>
                <w:szCs w:val="18"/>
              </w:rPr>
              <w:br/>
            </w:r>
            <w:r>
              <w:rPr>
                <w:szCs w:val="18"/>
              </w:rPr>
              <w:br/>
            </w:r>
            <w:r>
              <w:rPr>
                <w:szCs w:val="18"/>
              </w:rPr>
              <w:br/>
            </w:r>
            <w:del w:id="375" w:author="Master Repository Process" w:date="2021-08-29T11:44:00Z">
              <w:r>
                <w:rPr>
                  <w:szCs w:val="18"/>
                </w:rPr>
                <w:delText>17.95</w:delText>
              </w:r>
            </w:del>
            <w:ins w:id="376" w:author="Master Repository Process" w:date="2021-08-29T11:44:00Z">
              <w:r>
                <w:rPr>
                  <w:szCs w:val="18"/>
                </w:rPr>
                <w:br/>
                <w:t>19.30</w:t>
              </w:r>
            </w:ins>
          </w:p>
          <w:p>
            <w:pPr>
              <w:pStyle w:val="yTableNAm"/>
            </w:pPr>
            <w:r>
              <w:rPr>
                <w:szCs w:val="18"/>
              </w:rPr>
              <w:br/>
            </w:r>
            <w:del w:id="377" w:author="Master Repository Process" w:date="2021-08-29T11:44:00Z">
              <w:r>
                <w:delText>24.10</w:delText>
              </w:r>
            </w:del>
            <w:ins w:id="378" w:author="Master Repository Process" w:date="2021-08-29T11:44:00Z">
              <w:r>
                <w:br/>
                <w:t>25.90</w:t>
              </w:r>
            </w:ins>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rPr>
                <w:del w:id="379" w:author="Master Repository Process" w:date="2021-08-29T11:44:00Z"/>
                <w:szCs w:val="18"/>
              </w:rPr>
            </w:pPr>
            <w:r>
              <w:br/>
            </w:r>
            <w:del w:id="380" w:author="Master Repository Process" w:date="2021-08-29T11:44:00Z">
              <w:r>
                <w:rPr>
                  <w:szCs w:val="18"/>
                </w:rPr>
                <w:delText>189.50</w:delText>
              </w:r>
            </w:del>
          </w:p>
          <w:p>
            <w:pPr>
              <w:pStyle w:val="yTableNAm"/>
            </w:pPr>
            <w:del w:id="381" w:author="Master Repository Process" w:date="2021-08-29T11:44:00Z">
              <w:r>
                <w:rPr>
                  <w:szCs w:val="18"/>
                </w:rPr>
                <w:br/>
              </w:r>
              <w:r>
                <w:rPr>
                  <w:szCs w:val="18"/>
                </w:rPr>
                <w:br/>
              </w:r>
              <w:r>
                <w:rPr>
                  <w:szCs w:val="18"/>
                </w:rPr>
                <w:br/>
                <w:delText>345</w:delText>
              </w:r>
            </w:del>
            <w:ins w:id="382" w:author="Master Repository Process" w:date="2021-08-29T11:44:00Z">
              <w:r>
                <w:br/>
                <w:t>204</w:t>
              </w:r>
            </w:ins>
            <w:r>
              <w:t>.00</w:t>
            </w:r>
          </w:p>
          <w:p>
            <w:pPr>
              <w:pStyle w:val="yTableNAm"/>
              <w:rPr>
                <w:ins w:id="383" w:author="Master Repository Process" w:date="2021-08-29T11:44:00Z"/>
              </w:rPr>
            </w:pPr>
            <w:r>
              <w:br/>
            </w:r>
            <w:del w:id="384" w:author="Master Repository Process" w:date="2021-08-29T11:44:00Z">
              <w:r>
                <w:delText>383</w:delText>
              </w:r>
            </w:del>
            <w:ins w:id="385" w:author="Master Repository Process" w:date="2021-08-29T11:44:00Z">
              <w:r>
                <w:br/>
              </w:r>
              <w:r>
                <w:br/>
              </w:r>
              <w:r>
                <w:br/>
                <w:t>371</w:t>
              </w:r>
            </w:ins>
            <w:r>
              <w:t>.00</w:t>
            </w:r>
          </w:p>
          <w:p>
            <w:pPr>
              <w:pStyle w:val="yTableNAm"/>
            </w:pPr>
            <w:ins w:id="386" w:author="Master Repository Process" w:date="2021-08-29T11:44:00Z">
              <w:r>
                <w:br/>
              </w:r>
              <w:r>
                <w:br/>
                <w:t>412.00</w:t>
              </w:r>
            </w:ins>
          </w:p>
        </w:tc>
        <w:tc>
          <w:tcPr>
            <w:tcW w:w="1276" w:type="dxa"/>
          </w:tcPr>
          <w:p>
            <w:pPr>
              <w:pStyle w:val="yTableNAm"/>
            </w:pPr>
            <w:r>
              <w:rPr>
                <w:szCs w:val="18"/>
              </w:rPr>
              <w:br/>
            </w:r>
          </w:p>
          <w:p>
            <w:pPr>
              <w:pStyle w:val="yTableNAm"/>
            </w:pPr>
            <w:r>
              <w:br/>
            </w:r>
            <w:del w:id="387" w:author="Master Repository Process" w:date="2021-08-29T11:44:00Z">
              <w:r>
                <w:rPr>
                  <w:szCs w:val="18"/>
                </w:rPr>
                <w:delText>367</w:delText>
              </w:r>
            </w:del>
            <w:ins w:id="388" w:author="Master Repository Process" w:date="2021-08-29T11:44:00Z">
              <w:r>
                <w:br/>
                <w:t>395</w:t>
              </w:r>
            </w:ins>
            <w:r>
              <w:t>.00</w:t>
            </w:r>
          </w:p>
          <w:p>
            <w:pPr>
              <w:pStyle w:val="yTableNAm"/>
            </w:pPr>
            <w:r>
              <w:br/>
            </w:r>
            <w:r>
              <w:br/>
            </w:r>
            <w:r>
              <w:br/>
            </w:r>
            <w:del w:id="389" w:author="Master Repository Process" w:date="2021-08-29T11:44:00Z">
              <w:r>
                <w:rPr>
                  <w:szCs w:val="18"/>
                </w:rPr>
                <w:delText>664</w:delText>
              </w:r>
            </w:del>
            <w:ins w:id="390" w:author="Master Repository Process" w:date="2021-08-29T11:44:00Z">
              <w:r>
                <w:br/>
                <w:t>714</w:t>
              </w:r>
            </w:ins>
            <w:r>
              <w:t>.00</w:t>
            </w:r>
          </w:p>
          <w:p>
            <w:pPr>
              <w:pStyle w:val="yTableNAm"/>
            </w:pPr>
            <w:r>
              <w:br/>
            </w:r>
            <w:del w:id="391" w:author="Master Repository Process" w:date="2021-08-29T11:44:00Z">
              <w:r>
                <w:delText>742</w:delText>
              </w:r>
            </w:del>
            <w:ins w:id="392" w:author="Master Repository Process" w:date="2021-08-29T11:44:00Z">
              <w:r>
                <w:br/>
                <w:t>798</w:t>
              </w:r>
            </w:ins>
            <w:r>
              <w:t>.00</w:t>
            </w:r>
          </w:p>
        </w:tc>
        <w:tc>
          <w:tcPr>
            <w:tcW w:w="1276" w:type="dxa"/>
          </w:tcPr>
          <w:p>
            <w:pPr>
              <w:pStyle w:val="yTableNAm"/>
            </w:pPr>
            <w:r>
              <w:rPr>
                <w:szCs w:val="18"/>
              </w:rPr>
              <w:br/>
            </w:r>
          </w:p>
          <w:p>
            <w:pPr>
              <w:pStyle w:val="yTableNAm"/>
            </w:pPr>
            <w:r>
              <w:br/>
            </w:r>
            <w:del w:id="393" w:author="Master Repository Process" w:date="2021-08-29T11:44:00Z">
              <w:r>
                <w:rPr>
                  <w:szCs w:val="18"/>
                </w:rPr>
                <w:delText>56</w:delText>
              </w:r>
            </w:del>
            <w:ins w:id="394" w:author="Master Repository Process" w:date="2021-08-29T11:44:00Z">
              <w:r>
                <w:br/>
                <w:t>60</w:t>
              </w:r>
            </w:ins>
            <w:r>
              <w:t>.50</w:t>
            </w:r>
          </w:p>
          <w:p>
            <w:pPr>
              <w:pStyle w:val="yTableNAm"/>
            </w:pPr>
            <w:ins w:id="395" w:author="Master Repository Process" w:date="2021-08-29T11:44:00Z">
              <w:r>
                <w:br/>
              </w:r>
            </w:ins>
            <w:r>
              <w:br/>
            </w:r>
            <w:r>
              <w:br/>
            </w:r>
            <w:r>
              <w:br/>
              <w:t>100.00</w:t>
            </w:r>
          </w:p>
          <w:p>
            <w:pPr>
              <w:pStyle w:val="yTableNAm"/>
            </w:pPr>
            <w:ins w:id="396" w:author="Master Repository Process" w:date="2021-08-29T11:44:00Z">
              <w:r>
                <w:br/>
              </w:r>
            </w:ins>
            <w:r>
              <w:br/>
              <w:t>100.00</w:t>
            </w:r>
          </w:p>
        </w:tc>
      </w:tr>
      <w:tr>
        <w:trPr>
          <w:cantSplit/>
          <w:trHeight w:val="1291"/>
        </w:trPr>
        <w:tc>
          <w:tcPr>
            <w:tcW w:w="708" w:type="dxa"/>
            <w:cellIns w:id="397" w:author="Master Repository Process" w:date="2021-08-29T11:44:00Z"/>
          </w:tcPr>
          <w:p>
            <w:pPr>
              <w:pStyle w:val="zyTableNAm"/>
              <w:rPr>
                <w:rFonts w:ascii="Arial" w:hAnsi="Arial" w:cs="Arial"/>
                <w:sz w:val="18"/>
                <w:szCs w:val="18"/>
              </w:rPr>
            </w:pPr>
          </w:p>
        </w:tc>
        <w:tc>
          <w:tcPr>
            <w:tcW w:w="6238" w:type="dxa"/>
            <w:gridSpan w:val="4"/>
          </w:tcPr>
          <w:p>
            <w:pPr>
              <w:pStyle w:val="yTableNAm"/>
              <w:rPr>
                <w:ins w:id="398" w:author="Master Repository Process" w:date="2021-08-29T11:44:00Z"/>
                <w:rFonts w:ascii="Arial" w:hAnsi="Arial" w:cs="Arial"/>
                <w:sz w:val="18"/>
                <w:szCs w:val="18"/>
              </w:rPr>
            </w:pPr>
            <w:r>
              <w:rPr>
                <w:rFonts w:ascii="Arial" w:hAnsi="Arial" w:cs="Arial"/>
                <w:sz w:val="18"/>
                <w:szCs w:val="18"/>
              </w:rPr>
              <w:t>Note 1</w:t>
            </w:r>
            <w:del w:id="399" w:author="Master Repository Process" w:date="2021-08-29T11:44:00Z">
              <w:r>
                <w:rPr>
                  <w:sz w:val="20"/>
                </w:rPr>
                <w:br/>
              </w:r>
            </w:del>
            <w:ins w:id="400"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No fee is payable for applications for hearing of matters dealt with under the minor cases procedure, residential tenancies proceedings, applications </w:t>
            </w:r>
            <w:del w:id="401" w:author="Master Repository Process" w:date="2021-08-29T11:44:00Z">
              <w:r>
                <w:rPr>
                  <w:sz w:val="20"/>
                </w:rPr>
                <w:delText>under</w:delText>
              </w:r>
            </w:del>
            <w:ins w:id="402" w:author="Master Repository Process" w:date="2021-08-29T11:44:00Z">
              <w:r>
                <w:rPr>
                  <w:rFonts w:ascii="Arial" w:hAnsi="Arial" w:cs="Arial"/>
                  <w:sz w:val="18"/>
                  <w:szCs w:val="18"/>
                </w:rPr>
                <w:t>referred to in</w:t>
              </w:r>
            </w:ins>
            <w:r>
              <w:rPr>
                <w:rFonts w:ascii="Arial" w:hAnsi="Arial" w:cs="Arial"/>
                <w:sz w:val="18"/>
                <w:szCs w:val="18"/>
              </w:rPr>
              <w:t xml:space="preserve"> item 10 or 11 or for relisting a hearing, or if the proceedings are of an interlocutory nature only.</w:t>
            </w:r>
          </w:p>
        </w:tc>
      </w:tr>
      <w:tr>
        <w:trPr>
          <w:cantSplit/>
          <w:trHeight w:val="706"/>
        </w:trPr>
        <w:tc>
          <w:tcPr>
            <w:tcW w:w="708" w:type="dxa"/>
            <w:cellIns w:id="403" w:author="Master Repository Process" w:date="2021-08-29T11:44:00Z"/>
          </w:tcPr>
          <w:p>
            <w:pPr>
              <w:pStyle w:val="zyTableNAm"/>
              <w:rPr>
                <w:rFonts w:ascii="Arial" w:hAnsi="Arial" w:cs="Arial"/>
                <w:sz w:val="18"/>
                <w:szCs w:val="18"/>
              </w:rPr>
            </w:pPr>
          </w:p>
        </w:tc>
        <w:tc>
          <w:tcPr>
            <w:tcW w:w="6238" w:type="dxa"/>
            <w:gridSpan w:val="4"/>
          </w:tcPr>
          <w:p>
            <w:pPr>
              <w:pStyle w:val="yTableNAm"/>
              <w:rPr>
                <w:ins w:id="404" w:author="Master Repository Process" w:date="2021-08-29T11:44:00Z"/>
                <w:rFonts w:ascii="Arial" w:hAnsi="Arial" w:cs="Arial"/>
                <w:sz w:val="18"/>
                <w:szCs w:val="18"/>
              </w:rPr>
            </w:pPr>
            <w:r>
              <w:rPr>
                <w:rFonts w:ascii="Arial" w:hAnsi="Arial" w:cs="Arial"/>
                <w:sz w:val="18"/>
                <w:szCs w:val="18"/>
              </w:rPr>
              <w:t>Note 2</w:t>
            </w:r>
            <w:del w:id="405" w:author="Master Repository Process" w:date="2021-08-29T11:44:00Z">
              <w:r>
                <w:rPr>
                  <w:sz w:val="20"/>
                </w:rPr>
                <w:br/>
              </w:r>
            </w:del>
            <w:ins w:id="406"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cellIns w:id="407" w:author="Master Repository Process" w:date="2021-08-29T11:44:00Z"/>
          </w:tcPr>
          <w:p>
            <w:pPr>
              <w:pStyle w:val="zyTableNAm"/>
              <w:rPr>
                <w:rFonts w:ascii="Arial" w:hAnsi="Arial" w:cs="Arial"/>
                <w:sz w:val="18"/>
                <w:szCs w:val="18"/>
              </w:rPr>
            </w:pPr>
          </w:p>
        </w:tc>
        <w:tc>
          <w:tcPr>
            <w:tcW w:w="6238" w:type="dxa"/>
            <w:gridSpan w:val="4"/>
          </w:tcPr>
          <w:p>
            <w:pPr>
              <w:pStyle w:val="yTableNAm"/>
              <w:rPr>
                <w:ins w:id="408" w:author="Master Repository Process" w:date="2021-08-29T11:44:00Z"/>
                <w:rFonts w:ascii="Arial" w:hAnsi="Arial" w:cs="Arial"/>
                <w:sz w:val="18"/>
                <w:szCs w:val="18"/>
              </w:rPr>
            </w:pPr>
            <w:r>
              <w:rPr>
                <w:rFonts w:ascii="Arial" w:hAnsi="Arial" w:cs="Arial"/>
                <w:sz w:val="18"/>
                <w:szCs w:val="18"/>
              </w:rPr>
              <w:t>Note 3</w:t>
            </w:r>
            <w:del w:id="409" w:author="Master Repository Process" w:date="2021-08-29T11:44:00Z">
              <w:r>
                <w:rPr>
                  <w:sz w:val="20"/>
                </w:rPr>
                <w:br/>
              </w:r>
            </w:del>
            <w:ins w:id="410"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cellIns w:id="411" w:author="Master Repository Process" w:date="2021-08-29T11:44:00Z"/>
          </w:tcPr>
          <w:p>
            <w:pPr>
              <w:pStyle w:val="zyTableNAm"/>
              <w:rPr>
                <w:rFonts w:ascii="Arial" w:hAnsi="Arial" w:cs="Arial"/>
                <w:sz w:val="18"/>
                <w:szCs w:val="18"/>
              </w:rPr>
            </w:pPr>
          </w:p>
        </w:tc>
        <w:tc>
          <w:tcPr>
            <w:tcW w:w="6238" w:type="dxa"/>
            <w:gridSpan w:val="4"/>
          </w:tcPr>
          <w:p>
            <w:pPr>
              <w:pStyle w:val="yTableNAm"/>
              <w:rPr>
                <w:ins w:id="412" w:author="Master Repository Process" w:date="2021-08-29T11:44:00Z"/>
                <w:rFonts w:ascii="Arial" w:hAnsi="Arial" w:cs="Arial"/>
                <w:sz w:val="18"/>
                <w:szCs w:val="18"/>
              </w:rPr>
            </w:pPr>
            <w:r>
              <w:rPr>
                <w:rFonts w:ascii="Arial" w:hAnsi="Arial" w:cs="Arial"/>
                <w:sz w:val="18"/>
                <w:szCs w:val="18"/>
              </w:rPr>
              <w:t>Note 4</w:t>
            </w:r>
            <w:del w:id="413" w:author="Master Repository Process" w:date="2021-08-29T11:44:00Z">
              <w:r>
                <w:rPr>
                  <w:sz w:val="20"/>
                </w:rPr>
                <w:br/>
              </w:r>
            </w:del>
            <w:ins w:id="414"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del w:id="415" w:author="Master Repository Process" w:date="2021-08-29T11:44:00Z">
              <w:r>
                <w:rPr>
                  <w:szCs w:val="18"/>
                </w:rPr>
                <w:delText>109</w:delText>
              </w:r>
            </w:del>
            <w:ins w:id="416" w:author="Master Repository Process" w:date="2021-08-29T11:44:00Z">
              <w:r>
                <w:br/>
                <w:t>117</w:t>
              </w:r>
            </w:ins>
            <w:r>
              <w:t>.00</w:t>
            </w:r>
          </w:p>
          <w:p>
            <w:pPr>
              <w:pStyle w:val="yTableNAm"/>
            </w:pPr>
            <w:r>
              <w:br/>
            </w:r>
            <w:r>
              <w:br/>
            </w:r>
            <w:r>
              <w:br/>
            </w:r>
            <w:del w:id="417" w:author="Master Repository Process" w:date="2021-08-29T11:44:00Z">
              <w:r>
                <w:rPr>
                  <w:szCs w:val="18"/>
                </w:rPr>
                <w:delText>192</w:delText>
              </w:r>
            </w:del>
            <w:ins w:id="418" w:author="Master Repository Process" w:date="2021-08-29T11:44:00Z">
              <w:r>
                <w:br/>
                <w:t>206</w:t>
              </w:r>
            </w:ins>
            <w:r>
              <w:t>.00</w:t>
            </w:r>
          </w:p>
          <w:p>
            <w:pPr>
              <w:pStyle w:val="yTableNAm"/>
            </w:pPr>
            <w:r>
              <w:br/>
            </w:r>
            <w:del w:id="419" w:author="Master Repository Process" w:date="2021-08-29T11:44:00Z">
              <w:r>
                <w:rPr>
                  <w:szCs w:val="18"/>
                </w:rPr>
                <w:delText>274</w:delText>
              </w:r>
            </w:del>
            <w:ins w:id="420" w:author="Master Repository Process" w:date="2021-08-29T11:44:00Z">
              <w:r>
                <w:br/>
                <w:t>295</w:t>
              </w:r>
            </w:ins>
            <w:r>
              <w:t>.00</w:t>
            </w:r>
          </w:p>
        </w:tc>
        <w:tc>
          <w:tcPr>
            <w:tcW w:w="1276" w:type="dxa"/>
          </w:tcPr>
          <w:p>
            <w:pPr>
              <w:pStyle w:val="yTableNAm"/>
            </w:pPr>
            <w:r>
              <w:rPr>
                <w:szCs w:val="18"/>
              </w:rPr>
              <w:br/>
            </w:r>
            <w:r>
              <w:rPr>
                <w:szCs w:val="18"/>
              </w:rPr>
              <w:br/>
            </w:r>
            <w:r>
              <w:rPr>
                <w:szCs w:val="18"/>
              </w:rPr>
              <w:br/>
            </w:r>
            <w:r>
              <w:rPr>
                <w:szCs w:val="18"/>
              </w:rPr>
              <w:br/>
            </w:r>
          </w:p>
          <w:p>
            <w:pPr>
              <w:pStyle w:val="yTableNAm"/>
            </w:pPr>
            <w:r>
              <w:br/>
            </w:r>
            <w:del w:id="421" w:author="Master Repository Process" w:date="2021-08-29T11:44:00Z">
              <w:r>
                <w:rPr>
                  <w:szCs w:val="18"/>
                </w:rPr>
                <w:delText>285</w:delText>
              </w:r>
            </w:del>
            <w:ins w:id="422" w:author="Master Repository Process" w:date="2021-08-29T11:44:00Z">
              <w:r>
                <w:br/>
                <w:t>306</w:t>
              </w:r>
            </w:ins>
            <w:r>
              <w:t>.00</w:t>
            </w:r>
          </w:p>
          <w:p>
            <w:pPr>
              <w:pStyle w:val="yTableNAm"/>
            </w:pPr>
            <w:r>
              <w:br/>
            </w:r>
            <w:r>
              <w:br/>
            </w:r>
            <w:r>
              <w:br/>
            </w:r>
            <w:del w:id="423" w:author="Master Repository Process" w:date="2021-08-29T11:44:00Z">
              <w:r>
                <w:rPr>
                  <w:szCs w:val="18"/>
                </w:rPr>
                <w:delText>498</w:delText>
              </w:r>
            </w:del>
            <w:ins w:id="424" w:author="Master Repository Process" w:date="2021-08-29T11:44:00Z">
              <w:r>
                <w:br/>
                <w:t>535</w:t>
              </w:r>
            </w:ins>
            <w:r>
              <w:t>.00</w:t>
            </w:r>
          </w:p>
          <w:p>
            <w:pPr>
              <w:pStyle w:val="yTableNAm"/>
            </w:pPr>
            <w:r>
              <w:br/>
            </w:r>
            <w:del w:id="425" w:author="Master Repository Process" w:date="2021-08-29T11:44:00Z">
              <w:r>
                <w:rPr>
                  <w:szCs w:val="18"/>
                </w:rPr>
                <w:delText>709</w:delText>
              </w:r>
            </w:del>
            <w:ins w:id="426" w:author="Master Repository Process" w:date="2021-08-29T11:44:00Z">
              <w:r>
                <w:br/>
                <w:t>762</w:t>
              </w:r>
            </w:ins>
            <w:r>
              <w:t>.00</w:t>
            </w:r>
          </w:p>
        </w:tc>
        <w:tc>
          <w:tcPr>
            <w:tcW w:w="1276" w:type="dxa"/>
          </w:tcPr>
          <w:p>
            <w:pPr>
              <w:pStyle w:val="yTableNAm"/>
            </w:pPr>
            <w:r>
              <w:rPr>
                <w:szCs w:val="18"/>
              </w:rPr>
              <w:br/>
            </w:r>
            <w:r>
              <w:rPr>
                <w:szCs w:val="18"/>
              </w:rPr>
              <w:br/>
            </w:r>
            <w:r>
              <w:rPr>
                <w:szCs w:val="18"/>
              </w:rPr>
              <w:br/>
            </w:r>
            <w:r>
              <w:rPr>
                <w:szCs w:val="18"/>
              </w:rPr>
              <w:br/>
            </w:r>
          </w:p>
          <w:p>
            <w:pPr>
              <w:pStyle w:val="yTableNAm"/>
            </w:pPr>
            <w:r>
              <w:br/>
            </w:r>
            <w:del w:id="427" w:author="Master Repository Process" w:date="2021-08-29T11:44:00Z">
              <w:r>
                <w:rPr>
                  <w:szCs w:val="18"/>
                </w:rPr>
                <w:delText>32.70</w:delText>
              </w:r>
            </w:del>
            <w:ins w:id="428" w:author="Master Repository Process" w:date="2021-08-29T11:44:00Z">
              <w:r>
                <w:br/>
                <w:t>35.20</w:t>
              </w:r>
            </w:ins>
          </w:p>
          <w:p>
            <w:pPr>
              <w:pStyle w:val="yTableNAm"/>
            </w:pPr>
            <w:r>
              <w:br/>
            </w:r>
            <w:r>
              <w:br/>
            </w:r>
            <w:r>
              <w:br/>
            </w:r>
            <w:del w:id="429" w:author="Master Repository Process" w:date="2021-08-29T11:44:00Z">
              <w:r>
                <w:rPr>
                  <w:szCs w:val="18"/>
                </w:rPr>
                <w:delText>57.50</w:delText>
              </w:r>
            </w:del>
            <w:ins w:id="430" w:author="Master Repository Process" w:date="2021-08-29T11:44:00Z">
              <w:r>
                <w:br/>
                <w:t>62.00</w:t>
              </w:r>
            </w:ins>
          </w:p>
          <w:p>
            <w:pPr>
              <w:pStyle w:val="yTableNAm"/>
            </w:pPr>
            <w:r>
              <w:br/>
            </w:r>
            <w:del w:id="431" w:author="Master Repository Process" w:date="2021-08-29T11:44:00Z">
              <w:r>
                <w:rPr>
                  <w:szCs w:val="18"/>
                </w:rPr>
                <w:delText>82</w:delText>
              </w:r>
            </w:del>
            <w:ins w:id="432" w:author="Master Repository Process" w:date="2021-08-29T11:44:00Z">
              <w:r>
                <w:br/>
                <w:t>88</w:t>
              </w:r>
            </w:ins>
            <w:r>
              <w:t>.00</w:t>
            </w:r>
          </w:p>
        </w:tc>
      </w:tr>
      <w:tr>
        <w:trPr>
          <w:cantSplit/>
          <w:trHeight w:val="1087"/>
        </w:trPr>
        <w:tc>
          <w:tcPr>
            <w:tcW w:w="708" w:type="dxa"/>
            <w:cellIns w:id="433" w:author="Master Repository Process" w:date="2021-08-29T11:44:00Z"/>
          </w:tcPr>
          <w:p>
            <w:pPr>
              <w:pStyle w:val="zyTableNAm"/>
              <w:rPr>
                <w:rFonts w:ascii="Arial" w:hAnsi="Arial" w:cs="Arial"/>
                <w:sz w:val="18"/>
                <w:szCs w:val="18"/>
              </w:rPr>
            </w:pPr>
          </w:p>
        </w:tc>
        <w:tc>
          <w:tcPr>
            <w:tcW w:w="6238" w:type="dxa"/>
            <w:gridSpan w:val="4"/>
          </w:tcPr>
          <w:p>
            <w:pPr>
              <w:pStyle w:val="yTableNAm"/>
              <w:rPr>
                <w:ins w:id="434" w:author="Master Repository Process" w:date="2021-08-29T11:44:00Z"/>
                <w:rFonts w:ascii="Arial" w:hAnsi="Arial" w:cs="Arial"/>
                <w:sz w:val="18"/>
                <w:szCs w:val="18"/>
              </w:rPr>
            </w:pPr>
            <w:r>
              <w:rPr>
                <w:rFonts w:ascii="Arial" w:hAnsi="Arial" w:cs="Arial"/>
                <w:sz w:val="18"/>
                <w:szCs w:val="18"/>
              </w:rPr>
              <w:t>Note 1</w:t>
            </w:r>
            <w:del w:id="435" w:author="Master Repository Process" w:date="2021-08-29T11:44:00Z">
              <w:r>
                <w:rPr>
                  <w:sz w:val="20"/>
                </w:rPr>
                <w:br/>
              </w:r>
            </w:del>
            <w:ins w:id="436"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This fee is not payable for matters dealt with under the minor cases procedure, residential tenancies proceedings or applications </w:t>
            </w:r>
            <w:del w:id="437" w:author="Master Repository Process" w:date="2021-08-29T11:44:00Z">
              <w:r>
                <w:rPr>
                  <w:sz w:val="20"/>
                </w:rPr>
                <w:delText>under</w:delText>
              </w:r>
            </w:del>
            <w:ins w:id="438" w:author="Master Repository Process" w:date="2021-08-29T11:44:00Z">
              <w:r>
                <w:rPr>
                  <w:rFonts w:ascii="Arial" w:hAnsi="Arial" w:cs="Arial"/>
                  <w:sz w:val="18"/>
                  <w:szCs w:val="18"/>
                </w:rPr>
                <w:t>referred to in</w:t>
              </w:r>
            </w:ins>
            <w:r>
              <w:rPr>
                <w:rFonts w:ascii="Arial" w:hAnsi="Arial" w:cs="Arial"/>
                <w:sz w:val="18"/>
                <w:szCs w:val="18"/>
              </w:rPr>
              <w:t xml:space="preserve"> item 10 or 11.</w:t>
            </w:r>
          </w:p>
        </w:tc>
      </w:tr>
      <w:tr>
        <w:trPr>
          <w:cantSplit/>
          <w:trHeight w:val="706"/>
        </w:trPr>
        <w:tc>
          <w:tcPr>
            <w:tcW w:w="708" w:type="dxa"/>
            <w:cellIns w:id="439" w:author="Master Repository Process" w:date="2021-08-29T11:44:00Z"/>
          </w:tcPr>
          <w:p>
            <w:pPr>
              <w:pStyle w:val="zyTableNAm"/>
              <w:rPr>
                <w:rFonts w:ascii="Arial" w:hAnsi="Arial" w:cs="Arial"/>
                <w:sz w:val="18"/>
                <w:szCs w:val="18"/>
              </w:rPr>
            </w:pPr>
          </w:p>
        </w:tc>
        <w:tc>
          <w:tcPr>
            <w:tcW w:w="6238" w:type="dxa"/>
            <w:gridSpan w:val="4"/>
          </w:tcPr>
          <w:p>
            <w:pPr>
              <w:pStyle w:val="yTableNAm"/>
              <w:rPr>
                <w:ins w:id="440" w:author="Master Repository Process" w:date="2021-08-29T11:44:00Z"/>
                <w:rFonts w:ascii="Arial" w:hAnsi="Arial" w:cs="Arial"/>
                <w:sz w:val="18"/>
                <w:szCs w:val="18"/>
              </w:rPr>
            </w:pPr>
            <w:r>
              <w:rPr>
                <w:rFonts w:ascii="Arial" w:hAnsi="Arial" w:cs="Arial"/>
                <w:sz w:val="18"/>
                <w:szCs w:val="18"/>
              </w:rPr>
              <w:t>Note 2</w:t>
            </w:r>
            <w:del w:id="441" w:author="Master Repository Process" w:date="2021-08-29T11:44:00Z">
              <w:r>
                <w:rPr>
                  <w:sz w:val="20"/>
                </w:rPr>
                <w:br/>
              </w:r>
            </w:del>
            <w:ins w:id="442"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cellIns w:id="443" w:author="Master Repository Process" w:date="2021-08-29T11:44:00Z"/>
          </w:tcPr>
          <w:p>
            <w:pPr>
              <w:pStyle w:val="zyTableNAm"/>
              <w:rPr>
                <w:rFonts w:ascii="Arial" w:hAnsi="Arial" w:cs="Arial"/>
                <w:sz w:val="18"/>
                <w:szCs w:val="18"/>
              </w:rPr>
            </w:pPr>
          </w:p>
        </w:tc>
        <w:tc>
          <w:tcPr>
            <w:tcW w:w="6238" w:type="dxa"/>
            <w:gridSpan w:val="4"/>
          </w:tcPr>
          <w:p>
            <w:pPr>
              <w:pStyle w:val="yTableNAm"/>
              <w:rPr>
                <w:ins w:id="444" w:author="Master Repository Process" w:date="2021-08-29T11:44:00Z"/>
                <w:rFonts w:ascii="Arial" w:hAnsi="Arial" w:cs="Arial"/>
                <w:sz w:val="18"/>
                <w:szCs w:val="18"/>
              </w:rPr>
            </w:pPr>
            <w:r>
              <w:rPr>
                <w:rFonts w:ascii="Arial" w:hAnsi="Arial" w:cs="Arial"/>
                <w:sz w:val="18"/>
                <w:szCs w:val="18"/>
              </w:rPr>
              <w:t>Note 3</w:t>
            </w:r>
            <w:del w:id="445" w:author="Master Repository Process" w:date="2021-08-29T11:44:00Z">
              <w:r>
                <w:rPr>
                  <w:sz w:val="20"/>
                </w:rPr>
                <w:br/>
              </w:r>
            </w:del>
            <w:ins w:id="446"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cellIns w:id="447" w:author="Master Repository Process" w:date="2021-08-29T11:44:00Z"/>
          </w:tcPr>
          <w:p>
            <w:pPr>
              <w:pStyle w:val="zyTableNAm"/>
              <w:rPr>
                <w:rFonts w:ascii="Arial" w:hAnsi="Arial" w:cs="Arial"/>
                <w:sz w:val="18"/>
                <w:szCs w:val="18"/>
              </w:rPr>
            </w:pPr>
          </w:p>
        </w:tc>
        <w:tc>
          <w:tcPr>
            <w:tcW w:w="6238" w:type="dxa"/>
            <w:gridSpan w:val="4"/>
          </w:tcPr>
          <w:p>
            <w:pPr>
              <w:pStyle w:val="yTableNAm"/>
              <w:rPr>
                <w:ins w:id="448" w:author="Master Repository Process" w:date="2021-08-29T11:44:00Z"/>
                <w:rFonts w:ascii="Arial" w:hAnsi="Arial" w:cs="Arial"/>
                <w:sz w:val="18"/>
                <w:szCs w:val="18"/>
              </w:rPr>
            </w:pPr>
            <w:r>
              <w:rPr>
                <w:rFonts w:ascii="Arial" w:hAnsi="Arial" w:cs="Arial"/>
                <w:sz w:val="18"/>
                <w:szCs w:val="18"/>
              </w:rPr>
              <w:t>Note 4</w:t>
            </w:r>
            <w:del w:id="449" w:author="Master Repository Process" w:date="2021-08-29T11:44:00Z">
              <w:r>
                <w:rPr>
                  <w:sz w:val="20"/>
                </w:rPr>
                <w:br/>
              </w:r>
            </w:del>
            <w:ins w:id="450"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The fee is to be refunded or transferred to a new allocated date or dates if the Court or registrar is satisfied that an adjournment was due to circumstances beyond the control of the parties. </w:t>
            </w:r>
            <w:del w:id="451" w:author="Master Repository Process" w:date="2021-08-29T11:44:00Z">
              <w:r>
                <w:rPr>
                  <w:sz w:val="20"/>
                </w:rPr>
                <w:delText xml:space="preserve"> </w:delText>
              </w:r>
            </w:del>
            <w:r>
              <w:rPr>
                <w:rFonts w:ascii="Arial" w:hAnsi="Arial" w:cs="Arial"/>
                <w:sz w:val="18"/>
                <w:szCs w:val="18"/>
              </w:rPr>
              <w:t>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cellIns w:id="452" w:author="Master Repository Process" w:date="2021-08-29T11:44:00Z"/>
          </w:tcPr>
          <w:p>
            <w:pPr>
              <w:pStyle w:val="zyTableNAm"/>
              <w:rPr>
                <w:rFonts w:ascii="Arial" w:hAnsi="Arial" w:cs="Arial"/>
                <w:sz w:val="18"/>
                <w:szCs w:val="18"/>
              </w:rPr>
            </w:pPr>
          </w:p>
        </w:tc>
        <w:tc>
          <w:tcPr>
            <w:tcW w:w="6238" w:type="dxa"/>
            <w:gridSpan w:val="4"/>
          </w:tcPr>
          <w:p>
            <w:pPr>
              <w:pStyle w:val="yTableNAm"/>
              <w:rPr>
                <w:ins w:id="453" w:author="Master Repository Process" w:date="2021-08-29T11:44:00Z"/>
                <w:rFonts w:ascii="Arial" w:hAnsi="Arial" w:cs="Arial"/>
                <w:sz w:val="18"/>
                <w:szCs w:val="18"/>
              </w:rPr>
            </w:pPr>
            <w:r>
              <w:rPr>
                <w:rFonts w:ascii="Arial" w:hAnsi="Arial" w:cs="Arial"/>
                <w:sz w:val="18"/>
                <w:szCs w:val="18"/>
              </w:rPr>
              <w:t>Note 5</w:t>
            </w:r>
            <w:del w:id="454" w:author="Master Repository Process" w:date="2021-08-29T11:44:00Z">
              <w:r>
                <w:rPr>
                  <w:sz w:val="20"/>
                </w:rPr>
                <w:br/>
              </w:r>
            </w:del>
            <w:ins w:id="455"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If written advice of settlement or written notice of intended adjournment is received by the Court </w:t>
            </w:r>
            <w:del w:id="456" w:author="Master Repository Process" w:date="2021-08-29T11:44:00Z">
              <w:r>
                <w:rPr>
                  <w:sz w:val="20"/>
                </w:rPr>
                <w:delText>not</w:delText>
              </w:r>
            </w:del>
            <w:ins w:id="457" w:author="Master Repository Process" w:date="2021-08-29T11:44:00Z">
              <w:r>
                <w:rPr>
                  <w:rFonts w:ascii="Arial" w:hAnsi="Arial" w:cs="Arial"/>
                  <w:sz w:val="18"/>
                  <w:szCs w:val="18"/>
                </w:rPr>
                <w:t>no</w:t>
              </w:r>
            </w:ins>
            <w:r>
              <w:rPr>
                <w:rFonts w:ascii="Arial" w:hAnsi="Arial" w:cs="Arial"/>
                <w:sz w:val="18"/>
                <w:szCs w:val="18"/>
              </w:rPr>
              <w:t xml:space="preserve"> later than 35 days before the date allocated for the commencement of the hearing of the proceedings, an amount equal to 75% of the fee is refundable. </w:t>
            </w:r>
            <w:del w:id="458" w:author="Master Repository Process" w:date="2021-08-29T11:44:00Z">
              <w:r>
                <w:rPr>
                  <w:sz w:val="20"/>
                </w:rPr>
                <w:delText xml:space="preserve"> </w:delText>
              </w:r>
            </w:del>
            <w:r>
              <w:rPr>
                <w:rFonts w:ascii="Arial" w:hAnsi="Arial" w:cs="Arial"/>
                <w:sz w:val="18"/>
                <w:szCs w:val="18"/>
              </w:rPr>
              <w:t>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del w:id="459" w:author="Master Repository Process" w:date="2021-08-29T11:44:00Z">
              <w:r>
                <w:rPr>
                  <w:szCs w:val="18"/>
                </w:rPr>
                <w:delText>109</w:delText>
              </w:r>
            </w:del>
            <w:ins w:id="460" w:author="Master Repository Process" w:date="2021-08-29T11:44:00Z">
              <w:r>
                <w:br/>
                <w:t>117</w:t>
              </w:r>
            </w:ins>
            <w:r>
              <w:t>.00</w:t>
            </w:r>
          </w:p>
          <w:p>
            <w:pPr>
              <w:pStyle w:val="yTableNAm"/>
            </w:pPr>
            <w:r>
              <w:br/>
            </w:r>
            <w:r>
              <w:br/>
            </w:r>
            <w:r>
              <w:br/>
            </w:r>
            <w:del w:id="461" w:author="Master Repository Process" w:date="2021-08-29T11:44:00Z">
              <w:r>
                <w:rPr>
                  <w:szCs w:val="18"/>
                </w:rPr>
                <w:delText>192</w:delText>
              </w:r>
            </w:del>
            <w:ins w:id="462" w:author="Master Repository Process" w:date="2021-08-29T11:44:00Z">
              <w:r>
                <w:br/>
                <w:t>206</w:t>
              </w:r>
            </w:ins>
            <w:r>
              <w:t>.00</w:t>
            </w:r>
          </w:p>
          <w:p>
            <w:pPr>
              <w:pStyle w:val="yTableNAm"/>
            </w:pPr>
            <w:r>
              <w:br/>
            </w:r>
            <w:del w:id="463" w:author="Master Repository Process" w:date="2021-08-29T11:44:00Z">
              <w:r>
                <w:rPr>
                  <w:szCs w:val="18"/>
                </w:rPr>
                <w:delText>274</w:delText>
              </w:r>
            </w:del>
            <w:ins w:id="464" w:author="Master Repository Process" w:date="2021-08-29T11:44:00Z">
              <w:r>
                <w:br/>
                <w:t>295</w:t>
              </w:r>
            </w:ins>
            <w:r>
              <w:t>.00</w:t>
            </w:r>
          </w:p>
        </w:tc>
        <w:tc>
          <w:tcPr>
            <w:tcW w:w="1276" w:type="dxa"/>
          </w:tcPr>
          <w:p>
            <w:pPr>
              <w:pStyle w:val="yTableNAm"/>
            </w:pPr>
            <w:r>
              <w:rPr>
                <w:szCs w:val="18"/>
              </w:rPr>
              <w:br/>
            </w:r>
            <w:r>
              <w:rPr>
                <w:szCs w:val="18"/>
              </w:rPr>
              <w:br/>
            </w:r>
            <w:r>
              <w:rPr>
                <w:szCs w:val="18"/>
              </w:rPr>
              <w:br/>
            </w:r>
          </w:p>
          <w:p>
            <w:pPr>
              <w:pStyle w:val="yTableNAm"/>
            </w:pPr>
            <w:r>
              <w:br/>
            </w:r>
            <w:del w:id="465" w:author="Master Repository Process" w:date="2021-08-29T11:44:00Z">
              <w:r>
                <w:rPr>
                  <w:szCs w:val="18"/>
                </w:rPr>
                <w:delText>285</w:delText>
              </w:r>
            </w:del>
            <w:ins w:id="466" w:author="Master Repository Process" w:date="2021-08-29T11:44:00Z">
              <w:r>
                <w:br/>
                <w:t>306</w:t>
              </w:r>
            </w:ins>
            <w:r>
              <w:t>.00</w:t>
            </w:r>
          </w:p>
          <w:p>
            <w:pPr>
              <w:pStyle w:val="yTableNAm"/>
            </w:pPr>
            <w:r>
              <w:br/>
            </w:r>
            <w:r>
              <w:br/>
            </w:r>
            <w:r>
              <w:br/>
            </w:r>
            <w:del w:id="467" w:author="Master Repository Process" w:date="2021-08-29T11:44:00Z">
              <w:r>
                <w:rPr>
                  <w:szCs w:val="18"/>
                </w:rPr>
                <w:delText>498</w:delText>
              </w:r>
            </w:del>
            <w:ins w:id="468" w:author="Master Repository Process" w:date="2021-08-29T11:44:00Z">
              <w:r>
                <w:br/>
                <w:t>535</w:t>
              </w:r>
            </w:ins>
            <w:r>
              <w:t>.00</w:t>
            </w:r>
          </w:p>
          <w:p>
            <w:pPr>
              <w:pStyle w:val="yTableNAm"/>
            </w:pPr>
            <w:r>
              <w:br/>
            </w:r>
            <w:del w:id="469" w:author="Master Repository Process" w:date="2021-08-29T11:44:00Z">
              <w:r>
                <w:rPr>
                  <w:szCs w:val="18"/>
                </w:rPr>
                <w:delText>709</w:delText>
              </w:r>
            </w:del>
            <w:ins w:id="470" w:author="Master Repository Process" w:date="2021-08-29T11:44:00Z">
              <w:r>
                <w:br/>
                <w:t>762</w:t>
              </w:r>
            </w:ins>
            <w:r>
              <w:t>.00</w:t>
            </w:r>
          </w:p>
        </w:tc>
        <w:tc>
          <w:tcPr>
            <w:tcW w:w="1276" w:type="dxa"/>
          </w:tcPr>
          <w:p>
            <w:pPr>
              <w:pStyle w:val="yTableNAm"/>
            </w:pPr>
            <w:r>
              <w:rPr>
                <w:szCs w:val="18"/>
              </w:rPr>
              <w:br/>
            </w:r>
            <w:r>
              <w:rPr>
                <w:szCs w:val="18"/>
              </w:rPr>
              <w:br/>
            </w:r>
            <w:r>
              <w:rPr>
                <w:szCs w:val="18"/>
              </w:rPr>
              <w:br/>
            </w:r>
          </w:p>
          <w:p>
            <w:pPr>
              <w:pStyle w:val="yTableNAm"/>
            </w:pPr>
            <w:r>
              <w:br/>
            </w:r>
            <w:del w:id="471" w:author="Master Repository Process" w:date="2021-08-29T11:44:00Z">
              <w:r>
                <w:rPr>
                  <w:szCs w:val="18"/>
                </w:rPr>
                <w:delText>32.70</w:delText>
              </w:r>
            </w:del>
            <w:ins w:id="472" w:author="Master Repository Process" w:date="2021-08-29T11:44:00Z">
              <w:r>
                <w:br/>
                <w:t>35.20</w:t>
              </w:r>
            </w:ins>
          </w:p>
          <w:p>
            <w:pPr>
              <w:pStyle w:val="yTableNAm"/>
            </w:pPr>
            <w:r>
              <w:br/>
            </w:r>
            <w:r>
              <w:br/>
            </w:r>
            <w:r>
              <w:br/>
            </w:r>
            <w:del w:id="473" w:author="Master Repository Process" w:date="2021-08-29T11:44:00Z">
              <w:r>
                <w:rPr>
                  <w:szCs w:val="18"/>
                </w:rPr>
                <w:delText>57.50</w:delText>
              </w:r>
            </w:del>
            <w:ins w:id="474" w:author="Master Repository Process" w:date="2021-08-29T11:44:00Z">
              <w:r>
                <w:br/>
                <w:t>62.00</w:t>
              </w:r>
            </w:ins>
          </w:p>
          <w:p>
            <w:pPr>
              <w:pStyle w:val="yTableNAm"/>
            </w:pPr>
            <w:r>
              <w:br/>
            </w:r>
            <w:del w:id="475" w:author="Master Repository Process" w:date="2021-08-29T11:44:00Z">
              <w:r>
                <w:rPr>
                  <w:szCs w:val="18"/>
                </w:rPr>
                <w:delText>82</w:delText>
              </w:r>
            </w:del>
            <w:ins w:id="476" w:author="Master Repository Process" w:date="2021-08-29T11:44:00Z">
              <w:r>
                <w:br/>
                <w:t>88</w:t>
              </w:r>
            </w:ins>
            <w:r>
              <w:t>.00</w:t>
            </w:r>
          </w:p>
        </w:tc>
      </w:tr>
      <w:tr>
        <w:trPr>
          <w:cantSplit/>
          <w:trHeight w:val="1127"/>
        </w:trPr>
        <w:tc>
          <w:tcPr>
            <w:tcW w:w="708" w:type="dxa"/>
            <w:cellIns w:id="477" w:author="Master Repository Process" w:date="2021-08-29T11:44:00Z"/>
          </w:tcPr>
          <w:p>
            <w:pPr>
              <w:pStyle w:val="zyTableNAm"/>
              <w:rPr>
                <w:rFonts w:ascii="Arial" w:hAnsi="Arial" w:cs="Arial"/>
                <w:sz w:val="18"/>
                <w:szCs w:val="18"/>
              </w:rPr>
            </w:pPr>
          </w:p>
        </w:tc>
        <w:tc>
          <w:tcPr>
            <w:tcW w:w="6238" w:type="dxa"/>
            <w:gridSpan w:val="4"/>
          </w:tcPr>
          <w:p>
            <w:pPr>
              <w:pStyle w:val="yTableNAm"/>
              <w:rPr>
                <w:ins w:id="478" w:author="Master Repository Process" w:date="2021-08-29T11:44:00Z"/>
                <w:rFonts w:ascii="Arial" w:hAnsi="Arial" w:cs="Arial"/>
                <w:sz w:val="18"/>
                <w:szCs w:val="18"/>
              </w:rPr>
            </w:pPr>
            <w:r>
              <w:rPr>
                <w:rFonts w:ascii="Arial" w:hAnsi="Arial" w:cs="Arial"/>
                <w:sz w:val="18"/>
                <w:szCs w:val="18"/>
              </w:rPr>
              <w:t>Note 1</w:t>
            </w:r>
            <w:del w:id="479" w:author="Master Repository Process" w:date="2021-08-29T11:44:00Z">
              <w:r>
                <w:rPr>
                  <w:sz w:val="20"/>
                </w:rPr>
                <w:br/>
              </w:r>
            </w:del>
            <w:ins w:id="480"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This fee is not payable for matters dealt with under the minor cases procedure, residential tenancies proceedings, applications </w:t>
            </w:r>
            <w:del w:id="481" w:author="Master Repository Process" w:date="2021-08-29T11:44:00Z">
              <w:r>
                <w:rPr>
                  <w:sz w:val="20"/>
                </w:rPr>
                <w:delText>under</w:delText>
              </w:r>
            </w:del>
            <w:ins w:id="482" w:author="Master Repository Process" w:date="2021-08-29T11:44:00Z">
              <w:r>
                <w:rPr>
                  <w:rFonts w:ascii="Arial" w:hAnsi="Arial" w:cs="Arial"/>
                  <w:sz w:val="18"/>
                  <w:szCs w:val="18"/>
                </w:rPr>
                <w:t>referred to in</w:t>
              </w:r>
            </w:ins>
            <w:r>
              <w:rPr>
                <w:rFonts w:ascii="Arial" w:hAnsi="Arial" w:cs="Arial"/>
                <w:sz w:val="18"/>
                <w:szCs w:val="18"/>
              </w:rPr>
              <w:t xml:space="preserve"> item 10 or 11 or if the proceedings are of an interlocutory nature only.</w:t>
            </w:r>
          </w:p>
        </w:tc>
      </w:tr>
      <w:tr>
        <w:trPr>
          <w:cantSplit/>
          <w:trHeight w:val="1128"/>
        </w:trPr>
        <w:tc>
          <w:tcPr>
            <w:tcW w:w="708" w:type="dxa"/>
            <w:cellIns w:id="483" w:author="Master Repository Process" w:date="2021-08-29T11:44:00Z"/>
          </w:tcPr>
          <w:p>
            <w:pPr>
              <w:pStyle w:val="zyTableNAm"/>
              <w:rPr>
                <w:rFonts w:ascii="Arial" w:hAnsi="Arial" w:cs="Arial"/>
                <w:sz w:val="18"/>
                <w:szCs w:val="18"/>
              </w:rPr>
            </w:pPr>
          </w:p>
        </w:tc>
        <w:tc>
          <w:tcPr>
            <w:tcW w:w="6238" w:type="dxa"/>
            <w:gridSpan w:val="4"/>
          </w:tcPr>
          <w:p>
            <w:pPr>
              <w:pStyle w:val="yTableNAm"/>
              <w:rPr>
                <w:ins w:id="484" w:author="Master Repository Process" w:date="2021-08-29T11:44:00Z"/>
                <w:rFonts w:ascii="Arial" w:hAnsi="Arial" w:cs="Arial"/>
                <w:sz w:val="18"/>
                <w:szCs w:val="18"/>
              </w:rPr>
            </w:pPr>
            <w:r>
              <w:rPr>
                <w:rFonts w:ascii="Arial" w:hAnsi="Arial" w:cs="Arial"/>
                <w:sz w:val="18"/>
                <w:szCs w:val="18"/>
              </w:rPr>
              <w:t>Note 2</w:t>
            </w:r>
            <w:del w:id="485" w:author="Master Repository Process" w:date="2021-08-29T11:44:00Z">
              <w:r>
                <w:rPr>
                  <w:sz w:val="20"/>
                </w:rPr>
                <w:br/>
              </w:r>
            </w:del>
            <w:ins w:id="486"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del w:id="487" w:author="Master Repository Process" w:date="2021-08-29T11:44:00Z"/>
        </w:trPr>
        <w:tc>
          <w:tcPr>
            <w:tcW w:w="6946" w:type="dxa"/>
            <w:gridSpan w:val="5"/>
          </w:tcPr>
          <w:p>
            <w:pPr>
              <w:pStyle w:val="yTableNAm"/>
              <w:rPr>
                <w:del w:id="488" w:author="Master Repository Process" w:date="2021-08-29T11:44:00Z"/>
                <w:sz w:val="20"/>
              </w:rPr>
            </w:pPr>
            <w:del w:id="489" w:author="Master Repository Process" w:date="2021-08-29T11:44:00Z">
              <w:r>
                <w:rPr>
                  <w:sz w:val="20"/>
                </w:rPr>
                <w:delText>Note 3</w:delText>
              </w:r>
              <w:r>
                <w:rPr>
                  <w:sz w:val="20"/>
                </w:rPr>
                <w:br/>
                <w:delText>This fee is payable for each additional day or part day that a hearing proceeds beyond the date or dates allocated in item 5.</w:delText>
              </w:r>
            </w:del>
          </w:p>
        </w:tc>
      </w:tr>
      <w:tr>
        <w:trPr>
          <w:cantSplit/>
          <w:trHeight w:val="815"/>
        </w:trPr>
        <w:tc>
          <w:tcPr>
            <w:tcW w:w="708" w:type="dxa"/>
            <w:cellIns w:id="490" w:author="Master Repository Process" w:date="2021-08-29T11:44:00Z"/>
          </w:tcPr>
          <w:p>
            <w:pPr>
              <w:pStyle w:val="zyTableNAm"/>
              <w:rPr>
                <w:rFonts w:ascii="Arial" w:hAnsi="Arial" w:cs="Arial"/>
                <w:sz w:val="18"/>
                <w:szCs w:val="18"/>
              </w:rPr>
            </w:pPr>
          </w:p>
        </w:tc>
        <w:tc>
          <w:tcPr>
            <w:tcW w:w="6238" w:type="dxa"/>
            <w:gridSpan w:val="4"/>
          </w:tcPr>
          <w:p>
            <w:pPr>
              <w:pStyle w:val="yTableNAm"/>
              <w:rPr>
                <w:ins w:id="491" w:author="Master Repository Process" w:date="2021-08-29T11:44:00Z"/>
                <w:rFonts w:ascii="Arial" w:hAnsi="Arial" w:cs="Arial"/>
                <w:sz w:val="18"/>
                <w:szCs w:val="18"/>
              </w:rPr>
            </w:pPr>
            <w:r>
              <w:rPr>
                <w:rFonts w:ascii="Arial" w:hAnsi="Arial" w:cs="Arial"/>
                <w:sz w:val="18"/>
                <w:szCs w:val="18"/>
              </w:rPr>
              <w:t xml:space="preserve">Note </w:t>
            </w:r>
            <w:del w:id="492" w:author="Master Repository Process" w:date="2021-08-29T11:44:00Z">
              <w:r>
                <w:rPr>
                  <w:sz w:val="20"/>
                </w:rPr>
                <w:delText>4</w:delText>
              </w:r>
              <w:r>
                <w:rPr>
                  <w:sz w:val="20"/>
                </w:rPr>
                <w:br/>
              </w:r>
            </w:del>
            <w:ins w:id="493" w:author="Master Repository Process" w:date="2021-08-29T11:44:00Z">
              <w:r>
                <w:rPr>
                  <w:rFonts w:ascii="Arial" w:hAnsi="Arial" w:cs="Arial"/>
                  <w:sz w:val="18"/>
                  <w:szCs w:val="18"/>
                </w:rPr>
                <w:t>3:</w:t>
              </w:r>
            </w:ins>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del w:id="494" w:author="Master Repository Process" w:date="2021-08-29T11:44:00Z"/>
                <w:szCs w:val="18"/>
              </w:rPr>
            </w:pPr>
            <w:r>
              <w:rPr>
                <w:szCs w:val="18"/>
              </w:rPr>
              <w:br/>
            </w:r>
            <w:del w:id="495" w:author="Master Repository Process" w:date="2021-08-29T11:44:00Z">
              <w:r>
                <w:rPr>
                  <w:szCs w:val="18"/>
                </w:rPr>
                <w:delText>100.00</w:delText>
              </w:r>
            </w:del>
          </w:p>
          <w:p>
            <w:pPr>
              <w:pStyle w:val="yTableNAm"/>
              <w:rPr>
                <w:szCs w:val="18"/>
              </w:rPr>
            </w:pPr>
            <w:del w:id="496" w:author="Master Repository Process" w:date="2021-08-29T11:44:00Z">
              <w:r>
                <w:rPr>
                  <w:szCs w:val="18"/>
                </w:rPr>
                <w:br/>
              </w:r>
              <w:r>
                <w:rPr>
                  <w:szCs w:val="18"/>
                </w:rPr>
                <w:br/>
              </w:r>
              <w:r>
                <w:rPr>
                  <w:szCs w:val="18"/>
                </w:rPr>
                <w:br/>
                <w:delText>120</w:delText>
              </w:r>
            </w:del>
            <w:ins w:id="497" w:author="Master Repository Process" w:date="2021-08-29T11:44:00Z">
              <w:r>
                <w:rPr>
                  <w:szCs w:val="18"/>
                </w:rPr>
                <w:br/>
                <w:t>107</w:t>
              </w:r>
            </w:ins>
            <w:r>
              <w:rPr>
                <w:szCs w:val="18"/>
              </w:rPr>
              <w:t>.50</w:t>
            </w:r>
          </w:p>
          <w:p>
            <w:pPr>
              <w:pStyle w:val="yTableNAm"/>
              <w:rPr>
                <w:ins w:id="498" w:author="Master Repository Process" w:date="2021-08-29T11:44:00Z"/>
              </w:rPr>
            </w:pPr>
            <w:r>
              <w:rPr>
                <w:szCs w:val="18"/>
              </w:rPr>
              <w:br/>
            </w:r>
            <w:del w:id="499" w:author="Master Repository Process" w:date="2021-08-29T11:44:00Z">
              <w:r>
                <w:delText>162</w:delText>
              </w:r>
            </w:del>
            <w:ins w:id="500" w:author="Master Repository Process" w:date="2021-08-29T11:44:00Z">
              <w:r>
                <w:rPr>
                  <w:szCs w:val="18"/>
                </w:rPr>
                <w:br/>
              </w:r>
              <w:r>
                <w:rPr>
                  <w:szCs w:val="18"/>
                </w:rPr>
                <w:br/>
              </w:r>
              <w:r>
                <w:rPr>
                  <w:szCs w:val="18"/>
                </w:rPr>
                <w:br/>
                <w:t>129</w:t>
              </w:r>
            </w:ins>
            <w:r>
              <w:rPr>
                <w:szCs w:val="18"/>
              </w:rPr>
              <w:t>.50</w:t>
            </w:r>
          </w:p>
          <w:p>
            <w:pPr>
              <w:pStyle w:val="yTableNAm"/>
            </w:pPr>
            <w:ins w:id="501" w:author="Master Repository Process" w:date="2021-08-29T11:44:00Z">
              <w:r>
                <w:rPr>
                  <w:szCs w:val="18"/>
                </w:rPr>
                <w:br/>
              </w:r>
              <w:r>
                <w:br/>
                <w:t>174.50</w:t>
              </w:r>
            </w:ins>
          </w:p>
        </w:tc>
        <w:tc>
          <w:tcPr>
            <w:tcW w:w="1276" w:type="dxa"/>
          </w:tcPr>
          <w:p>
            <w:pPr>
              <w:pStyle w:val="yTableNAm"/>
            </w:pPr>
            <w:r>
              <w:br/>
            </w:r>
            <w:r>
              <w:br/>
            </w:r>
            <w:r>
              <w:br/>
            </w:r>
            <w:r>
              <w:br/>
            </w:r>
            <w:r>
              <w:br/>
            </w:r>
            <w:r>
              <w:br/>
            </w:r>
            <w:r>
              <w:br/>
            </w:r>
          </w:p>
          <w:p>
            <w:pPr>
              <w:pStyle w:val="yTableNAm"/>
              <w:rPr>
                <w:szCs w:val="18"/>
              </w:rPr>
            </w:pPr>
            <w:r>
              <w:rPr>
                <w:szCs w:val="18"/>
              </w:rPr>
              <w:br/>
            </w:r>
            <w:del w:id="502" w:author="Master Repository Process" w:date="2021-08-29T11:44:00Z">
              <w:r>
                <w:rPr>
                  <w:szCs w:val="18"/>
                </w:rPr>
                <w:delText>194</w:delText>
              </w:r>
            </w:del>
            <w:ins w:id="503" w:author="Master Repository Process" w:date="2021-08-29T11:44:00Z">
              <w:r>
                <w:rPr>
                  <w:szCs w:val="18"/>
                </w:rPr>
                <w:br/>
                <w:t>209</w:t>
              </w:r>
            </w:ins>
            <w:r>
              <w:rPr>
                <w:szCs w:val="18"/>
              </w:rPr>
              <w:t>.00</w:t>
            </w:r>
          </w:p>
          <w:p>
            <w:pPr>
              <w:pStyle w:val="yTableNAm"/>
            </w:pPr>
            <w:r>
              <w:rPr>
                <w:szCs w:val="18"/>
              </w:rPr>
              <w:br/>
            </w:r>
            <w:r>
              <w:rPr>
                <w:szCs w:val="18"/>
              </w:rPr>
              <w:br/>
            </w:r>
            <w:r>
              <w:rPr>
                <w:szCs w:val="18"/>
              </w:rPr>
              <w:br/>
            </w:r>
            <w:del w:id="504" w:author="Master Repository Process" w:date="2021-08-29T11:44:00Z">
              <w:r>
                <w:rPr>
                  <w:szCs w:val="18"/>
                </w:rPr>
                <w:delText>233</w:delText>
              </w:r>
            </w:del>
            <w:ins w:id="505" w:author="Master Repository Process" w:date="2021-08-29T11:44:00Z">
              <w:r>
                <w:rPr>
                  <w:szCs w:val="18"/>
                </w:rPr>
                <w:br/>
                <w:t>250</w:t>
              </w:r>
            </w:ins>
            <w:r>
              <w:rPr>
                <w:szCs w:val="18"/>
              </w:rPr>
              <w:t>.00</w:t>
            </w:r>
          </w:p>
          <w:p>
            <w:pPr>
              <w:pStyle w:val="yTableNAm"/>
            </w:pPr>
            <w:r>
              <w:rPr>
                <w:szCs w:val="18"/>
              </w:rPr>
              <w:br/>
            </w:r>
            <w:del w:id="506" w:author="Master Repository Process" w:date="2021-08-29T11:44:00Z">
              <w:r>
                <w:delText>317</w:delText>
              </w:r>
            </w:del>
            <w:ins w:id="507" w:author="Master Repository Process" w:date="2021-08-29T11:44:00Z">
              <w:r>
                <w:br/>
                <w:t>341</w:t>
              </w:r>
            </w:ins>
            <w:r>
              <w:t>.00</w:t>
            </w:r>
          </w:p>
        </w:tc>
        <w:tc>
          <w:tcPr>
            <w:tcW w:w="1276" w:type="dxa"/>
          </w:tcPr>
          <w:p>
            <w:pPr>
              <w:pStyle w:val="yTableNAm"/>
            </w:pPr>
            <w:r>
              <w:br/>
            </w:r>
            <w:r>
              <w:br/>
            </w:r>
            <w:r>
              <w:br/>
            </w:r>
            <w:r>
              <w:br/>
            </w:r>
            <w:r>
              <w:br/>
            </w:r>
            <w:r>
              <w:br/>
            </w:r>
            <w:r>
              <w:br/>
            </w:r>
          </w:p>
          <w:p>
            <w:pPr>
              <w:pStyle w:val="yTableNAm"/>
              <w:rPr>
                <w:szCs w:val="18"/>
              </w:rPr>
            </w:pPr>
            <w:r>
              <w:rPr>
                <w:szCs w:val="18"/>
              </w:rPr>
              <w:br/>
            </w:r>
            <w:del w:id="508" w:author="Master Repository Process" w:date="2021-08-29T11:44:00Z">
              <w:r>
                <w:rPr>
                  <w:szCs w:val="18"/>
                </w:rPr>
                <w:delText>29.90</w:delText>
              </w:r>
            </w:del>
            <w:ins w:id="509" w:author="Master Repository Process" w:date="2021-08-29T11:44:00Z">
              <w:r>
                <w:rPr>
                  <w:szCs w:val="18"/>
                </w:rPr>
                <w:br/>
                <w:t>32.10</w:t>
              </w:r>
            </w:ins>
          </w:p>
          <w:p>
            <w:pPr>
              <w:pStyle w:val="yTableNAm"/>
              <w:rPr>
                <w:ins w:id="510" w:author="Master Repository Process" w:date="2021-08-29T11:44:00Z"/>
              </w:rPr>
            </w:pPr>
            <w:r>
              <w:rPr>
                <w:szCs w:val="18"/>
              </w:rPr>
              <w:br/>
            </w:r>
            <w:r>
              <w:rPr>
                <w:szCs w:val="18"/>
              </w:rPr>
              <w:br/>
            </w:r>
            <w:r>
              <w:rPr>
                <w:szCs w:val="18"/>
              </w:rPr>
              <w:br/>
            </w:r>
            <w:del w:id="511" w:author="Master Repository Process" w:date="2021-08-29T11:44:00Z">
              <w:r>
                <w:rPr>
                  <w:szCs w:val="18"/>
                </w:rPr>
                <w:delText>36</w:delText>
              </w:r>
            </w:del>
            <w:ins w:id="512" w:author="Master Repository Process" w:date="2021-08-29T11:44:00Z">
              <w:r>
                <w:rPr>
                  <w:szCs w:val="18"/>
                </w:rPr>
                <w:br/>
                <w:t>38.70</w:t>
              </w:r>
            </w:ins>
          </w:p>
          <w:p>
            <w:pPr>
              <w:pStyle w:val="yTableNAm"/>
              <w:rPr>
                <w:del w:id="513" w:author="Master Repository Process" w:date="2021-08-29T11:44:00Z"/>
              </w:rPr>
            </w:pPr>
            <w:ins w:id="514" w:author="Master Repository Process" w:date="2021-08-29T11:44:00Z">
              <w:r>
                <w:rPr>
                  <w:szCs w:val="18"/>
                </w:rPr>
                <w:br/>
              </w:r>
              <w:r>
                <w:br/>
                <w:t>52</w:t>
              </w:r>
            </w:ins>
            <w:r>
              <w:t>.00</w:t>
            </w:r>
          </w:p>
          <w:p>
            <w:pPr>
              <w:pStyle w:val="yTableNAm"/>
            </w:pPr>
            <w:del w:id="515" w:author="Master Repository Process" w:date="2021-08-29T11:44:00Z">
              <w:r>
                <w:rPr>
                  <w:szCs w:val="18"/>
                </w:rPr>
                <w:br/>
              </w:r>
              <w:r>
                <w:delText>48.60</w:delText>
              </w:r>
            </w:del>
          </w:p>
        </w:tc>
      </w:tr>
      <w:tr>
        <w:trPr>
          <w:cantSplit/>
          <w:trHeight w:val="1127"/>
        </w:trPr>
        <w:tc>
          <w:tcPr>
            <w:tcW w:w="708" w:type="dxa"/>
            <w:cellIns w:id="516" w:author="Master Repository Process" w:date="2021-08-29T11:44:00Z"/>
          </w:tcPr>
          <w:p>
            <w:pPr>
              <w:pStyle w:val="zyTableNAm"/>
              <w:rPr>
                <w:rFonts w:ascii="Arial" w:hAnsi="Arial" w:cs="Arial"/>
                <w:sz w:val="18"/>
                <w:szCs w:val="18"/>
              </w:rPr>
            </w:pPr>
          </w:p>
        </w:tc>
        <w:tc>
          <w:tcPr>
            <w:tcW w:w="6238" w:type="dxa"/>
            <w:gridSpan w:val="4"/>
          </w:tcPr>
          <w:p>
            <w:pPr>
              <w:pStyle w:val="yTableNAm"/>
              <w:rPr>
                <w:ins w:id="517" w:author="Master Repository Process" w:date="2021-08-29T11:44:00Z"/>
                <w:rFonts w:ascii="Arial" w:hAnsi="Arial" w:cs="Arial"/>
                <w:sz w:val="18"/>
                <w:szCs w:val="18"/>
              </w:rPr>
            </w:pPr>
            <w:r>
              <w:rPr>
                <w:rFonts w:ascii="Arial" w:hAnsi="Arial" w:cs="Arial"/>
                <w:sz w:val="18"/>
                <w:szCs w:val="18"/>
              </w:rPr>
              <w:t>Note 1</w:t>
            </w:r>
            <w:del w:id="518" w:author="Master Repository Process" w:date="2021-08-29T11:44:00Z">
              <w:r>
                <w:rPr>
                  <w:sz w:val="20"/>
                </w:rPr>
                <w:br/>
              </w:r>
            </w:del>
            <w:ins w:id="519"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This fee is not payable for matters dealt with under the minor cases procedure, residential tenancies proceedings or applications </w:t>
            </w:r>
            <w:del w:id="520" w:author="Master Repository Process" w:date="2021-08-29T11:44:00Z">
              <w:r>
                <w:rPr>
                  <w:sz w:val="20"/>
                </w:rPr>
                <w:delText>under</w:delText>
              </w:r>
            </w:del>
            <w:ins w:id="521" w:author="Master Repository Process" w:date="2021-08-29T11:44:00Z">
              <w:r>
                <w:rPr>
                  <w:rFonts w:ascii="Arial" w:hAnsi="Arial" w:cs="Arial"/>
                  <w:sz w:val="18"/>
                  <w:szCs w:val="18"/>
                </w:rPr>
                <w:t>referred to in</w:t>
              </w:r>
            </w:ins>
            <w:r>
              <w:rPr>
                <w:rFonts w:ascii="Arial" w:hAnsi="Arial" w:cs="Arial"/>
                <w:sz w:val="18"/>
                <w:szCs w:val="18"/>
              </w:rPr>
              <w:t xml:space="preserve"> item 10 or 11.</w:t>
            </w:r>
          </w:p>
        </w:tc>
      </w:tr>
      <w:tr>
        <w:trPr>
          <w:cantSplit/>
          <w:trHeight w:val="951"/>
        </w:trPr>
        <w:tc>
          <w:tcPr>
            <w:tcW w:w="708" w:type="dxa"/>
            <w:cellIns w:id="522" w:author="Master Repository Process" w:date="2021-08-29T11:44:00Z"/>
          </w:tcPr>
          <w:p>
            <w:pPr>
              <w:pStyle w:val="zyTableNAm"/>
              <w:rPr>
                <w:rFonts w:ascii="Arial" w:hAnsi="Arial" w:cs="Arial"/>
                <w:sz w:val="18"/>
                <w:szCs w:val="18"/>
              </w:rPr>
            </w:pPr>
          </w:p>
        </w:tc>
        <w:tc>
          <w:tcPr>
            <w:tcW w:w="6238" w:type="dxa"/>
            <w:gridSpan w:val="4"/>
          </w:tcPr>
          <w:p>
            <w:pPr>
              <w:pStyle w:val="yTableNAm"/>
              <w:rPr>
                <w:ins w:id="523" w:author="Master Repository Process" w:date="2021-08-29T11:44:00Z"/>
                <w:rFonts w:ascii="Arial" w:hAnsi="Arial" w:cs="Arial"/>
                <w:sz w:val="18"/>
                <w:szCs w:val="18"/>
              </w:rPr>
            </w:pPr>
            <w:r>
              <w:rPr>
                <w:rFonts w:ascii="Arial" w:hAnsi="Arial" w:cs="Arial"/>
                <w:sz w:val="18"/>
                <w:szCs w:val="18"/>
              </w:rPr>
              <w:t>Note 2</w:t>
            </w:r>
            <w:del w:id="524" w:author="Master Repository Process" w:date="2021-08-29T11:44:00Z">
              <w:r>
                <w:rPr>
                  <w:sz w:val="20"/>
                </w:rPr>
                <w:br/>
              </w:r>
            </w:del>
            <w:ins w:id="525"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cellIns w:id="526" w:author="Master Repository Process" w:date="2021-08-29T11:44:00Z"/>
          </w:tcPr>
          <w:p>
            <w:pPr>
              <w:pStyle w:val="zyTableNAm"/>
              <w:rPr>
                <w:rFonts w:ascii="Arial" w:hAnsi="Arial" w:cs="Arial"/>
                <w:sz w:val="18"/>
                <w:szCs w:val="18"/>
              </w:rPr>
            </w:pPr>
          </w:p>
        </w:tc>
        <w:tc>
          <w:tcPr>
            <w:tcW w:w="6238" w:type="dxa"/>
            <w:gridSpan w:val="4"/>
          </w:tcPr>
          <w:p>
            <w:pPr>
              <w:pStyle w:val="yTableNAm"/>
              <w:rPr>
                <w:ins w:id="527" w:author="Master Repository Process" w:date="2021-08-29T11:44:00Z"/>
                <w:rFonts w:ascii="Arial" w:hAnsi="Arial" w:cs="Arial"/>
                <w:sz w:val="18"/>
                <w:szCs w:val="18"/>
              </w:rPr>
            </w:pPr>
            <w:r>
              <w:rPr>
                <w:rFonts w:ascii="Arial" w:hAnsi="Arial" w:cs="Arial"/>
                <w:sz w:val="18"/>
                <w:szCs w:val="18"/>
              </w:rPr>
              <w:t>Note 3</w:t>
            </w:r>
            <w:del w:id="528" w:author="Master Repository Process" w:date="2021-08-29T11:44:00Z">
              <w:r>
                <w:rPr>
                  <w:sz w:val="20"/>
                </w:rPr>
                <w:br/>
              </w:r>
            </w:del>
            <w:ins w:id="529"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del w:id="530" w:author="Master Repository Process" w:date="2021-08-29T11:44:00Z">
              <w:r>
                <w:br/>
              </w:r>
            </w:del>
          </w:p>
          <w:p>
            <w:pPr>
              <w:pStyle w:val="yTableNAm"/>
              <w:ind w:left="601" w:hanging="601"/>
            </w:pPr>
            <w:r>
              <w:t>(b)</w:t>
            </w:r>
            <w:r>
              <w:tab/>
              <w:t>for a claim exceeding $10 000 but not exceeding $50 000</w:t>
            </w:r>
            <w:del w:id="531" w:author="Master Repository Process" w:date="2021-08-29T11:44:00Z">
              <w:r>
                <w:br/>
              </w:r>
            </w:del>
          </w:p>
          <w:p>
            <w:pPr>
              <w:pStyle w:val="yTableNAm"/>
              <w:ind w:left="601" w:hanging="601"/>
            </w:pPr>
            <w:r>
              <w:t>(c)</w:t>
            </w:r>
            <w:r>
              <w:tab/>
              <w:t>for a claim exceeding $50 000</w:t>
            </w:r>
          </w:p>
        </w:tc>
        <w:tc>
          <w:tcPr>
            <w:tcW w:w="1275" w:type="dxa"/>
          </w:tcPr>
          <w:p>
            <w:pPr>
              <w:pStyle w:val="yTableNAm"/>
              <w:rPr>
                <w:del w:id="532" w:author="Master Repository Process" w:date="2021-08-29T11:44:00Z"/>
              </w:rPr>
            </w:pPr>
            <w:del w:id="533" w:author="Master Repository Process" w:date="2021-08-29T11:44:00Z">
              <w:r>
                <w:br/>
              </w:r>
            </w:del>
          </w:p>
          <w:p>
            <w:pPr>
              <w:pStyle w:val="yTableNAm"/>
              <w:rPr>
                <w:del w:id="534" w:author="Master Repository Process" w:date="2021-08-29T11:44:00Z"/>
                <w:szCs w:val="18"/>
              </w:rPr>
            </w:pPr>
            <w:del w:id="535" w:author="Master Repository Process" w:date="2021-08-29T11:44:00Z">
              <w:r>
                <w:rPr>
                  <w:szCs w:val="18"/>
                </w:rPr>
                <w:br/>
                <w:delText>100.00 plus 2.5%</w:delText>
              </w:r>
            </w:del>
          </w:p>
          <w:p>
            <w:pPr>
              <w:pStyle w:val="yTableNAm"/>
              <w:rPr>
                <w:ins w:id="536" w:author="Master Repository Process" w:date="2021-08-29T11:44:00Z"/>
              </w:rPr>
            </w:pPr>
            <w:del w:id="537" w:author="Master Repository Process" w:date="2021-08-29T11:44:00Z">
              <w:r>
                <w:rPr>
                  <w:szCs w:val="18"/>
                </w:rPr>
                <w:br/>
              </w:r>
              <w:r>
                <w:rPr>
                  <w:szCs w:val="18"/>
                </w:rPr>
                <w:br/>
              </w:r>
              <w:r>
                <w:rPr>
                  <w:szCs w:val="18"/>
                </w:rPr>
                <w:br/>
                <w:delText>120</w:delText>
              </w:r>
            </w:del>
          </w:p>
          <w:p>
            <w:pPr>
              <w:pStyle w:val="yTableNAm"/>
              <w:rPr>
                <w:szCs w:val="18"/>
              </w:rPr>
            </w:pPr>
            <w:ins w:id="538" w:author="Master Repository Process" w:date="2021-08-29T11:44:00Z">
              <w:r>
                <w:rPr>
                  <w:szCs w:val="18"/>
                </w:rPr>
                <w:br/>
              </w:r>
              <w:r>
                <w:rPr>
                  <w:szCs w:val="18"/>
                </w:rPr>
                <w:br/>
                <w:t>107</w:t>
              </w:r>
            </w:ins>
            <w:r>
              <w:rPr>
                <w:szCs w:val="18"/>
              </w:rPr>
              <w:t>.50 plus 2.5%</w:t>
            </w:r>
          </w:p>
          <w:p>
            <w:pPr>
              <w:pStyle w:val="yTableNAm"/>
              <w:rPr>
                <w:ins w:id="539" w:author="Master Repository Process" w:date="2021-08-29T11:44:00Z"/>
                <w:szCs w:val="18"/>
              </w:rPr>
            </w:pPr>
            <w:del w:id="540" w:author="Master Repository Process" w:date="2021-08-29T11:44:00Z">
              <w:r>
                <w:rPr>
                  <w:szCs w:val="18"/>
                </w:rPr>
                <w:br/>
              </w:r>
              <w:r>
                <w:delText>162</w:delText>
              </w:r>
            </w:del>
            <w:ins w:id="541" w:author="Master Repository Process" w:date="2021-08-29T11:44:00Z">
              <w:r>
                <w:rPr>
                  <w:szCs w:val="18"/>
                </w:rPr>
                <w:br/>
              </w:r>
              <w:r>
                <w:rPr>
                  <w:szCs w:val="18"/>
                </w:rPr>
                <w:br/>
              </w:r>
              <w:r>
                <w:rPr>
                  <w:szCs w:val="18"/>
                </w:rPr>
                <w:br/>
                <w:t>129.50 plus 2.5%</w:t>
              </w:r>
            </w:ins>
          </w:p>
          <w:p>
            <w:pPr>
              <w:pStyle w:val="yTableNAm"/>
            </w:pPr>
            <w:ins w:id="542" w:author="Master Repository Process" w:date="2021-08-29T11:44:00Z">
              <w:r>
                <w:br/>
                <w:t>174</w:t>
              </w:r>
            </w:ins>
            <w:r>
              <w:t>.50 plus 2.5%</w:t>
            </w:r>
          </w:p>
        </w:tc>
        <w:tc>
          <w:tcPr>
            <w:tcW w:w="1276" w:type="dxa"/>
          </w:tcPr>
          <w:p>
            <w:pPr>
              <w:pStyle w:val="yTableNAm"/>
              <w:rPr>
                <w:del w:id="543" w:author="Master Repository Process" w:date="2021-08-29T11:44:00Z"/>
              </w:rPr>
            </w:pPr>
            <w:del w:id="544" w:author="Master Repository Process" w:date="2021-08-29T11:44:00Z">
              <w:r>
                <w:br/>
              </w:r>
            </w:del>
          </w:p>
          <w:p>
            <w:pPr>
              <w:pStyle w:val="yTableNAm"/>
              <w:rPr>
                <w:ins w:id="545" w:author="Master Repository Process" w:date="2021-08-29T11:44:00Z"/>
              </w:rPr>
            </w:pPr>
            <w:del w:id="546" w:author="Master Repository Process" w:date="2021-08-29T11:44:00Z">
              <w:r>
                <w:rPr>
                  <w:szCs w:val="18"/>
                </w:rPr>
                <w:br/>
                <w:delText>194</w:delText>
              </w:r>
            </w:del>
          </w:p>
          <w:p>
            <w:pPr>
              <w:pStyle w:val="yTableNAm"/>
              <w:rPr>
                <w:szCs w:val="18"/>
              </w:rPr>
            </w:pPr>
            <w:ins w:id="547" w:author="Master Repository Process" w:date="2021-08-29T11:44:00Z">
              <w:r>
                <w:rPr>
                  <w:szCs w:val="18"/>
                </w:rPr>
                <w:br/>
              </w:r>
              <w:r>
                <w:rPr>
                  <w:szCs w:val="18"/>
                </w:rPr>
                <w:br/>
                <w:t>209</w:t>
              </w:r>
            </w:ins>
            <w:r>
              <w:rPr>
                <w:szCs w:val="18"/>
              </w:rPr>
              <w:t>.00 plus 2.5%</w:t>
            </w:r>
          </w:p>
          <w:p>
            <w:pPr>
              <w:pStyle w:val="yTableNAm"/>
              <w:rPr>
                <w:szCs w:val="18"/>
              </w:rPr>
            </w:pPr>
            <w:r>
              <w:rPr>
                <w:szCs w:val="18"/>
              </w:rPr>
              <w:br/>
            </w:r>
            <w:r>
              <w:rPr>
                <w:szCs w:val="18"/>
              </w:rPr>
              <w:br/>
            </w:r>
            <w:r>
              <w:rPr>
                <w:szCs w:val="18"/>
              </w:rPr>
              <w:br/>
            </w:r>
            <w:del w:id="548" w:author="Master Repository Process" w:date="2021-08-29T11:44:00Z">
              <w:r>
                <w:rPr>
                  <w:szCs w:val="18"/>
                </w:rPr>
                <w:delText>233</w:delText>
              </w:r>
            </w:del>
            <w:ins w:id="549" w:author="Master Repository Process" w:date="2021-08-29T11:44:00Z">
              <w:r>
                <w:rPr>
                  <w:szCs w:val="18"/>
                </w:rPr>
                <w:t>250</w:t>
              </w:r>
            </w:ins>
            <w:r>
              <w:rPr>
                <w:szCs w:val="18"/>
              </w:rPr>
              <w:t>.00 plus 2.5%</w:t>
            </w:r>
          </w:p>
          <w:p>
            <w:pPr>
              <w:pStyle w:val="yTableNAm"/>
            </w:pPr>
            <w:r>
              <w:br/>
            </w:r>
            <w:del w:id="550" w:author="Master Repository Process" w:date="2021-08-29T11:44:00Z">
              <w:r>
                <w:delText>317</w:delText>
              </w:r>
            </w:del>
            <w:ins w:id="551" w:author="Master Repository Process" w:date="2021-08-29T11:44:00Z">
              <w:r>
                <w:t>341</w:t>
              </w:r>
            </w:ins>
            <w:r>
              <w:t>.00 plus 2.5%</w:t>
            </w:r>
          </w:p>
        </w:tc>
        <w:tc>
          <w:tcPr>
            <w:tcW w:w="1276" w:type="dxa"/>
          </w:tcPr>
          <w:p>
            <w:pPr>
              <w:pStyle w:val="yTableNAm"/>
              <w:rPr>
                <w:del w:id="552" w:author="Master Repository Process" w:date="2021-08-29T11:44:00Z"/>
              </w:rPr>
            </w:pPr>
            <w:del w:id="553" w:author="Master Repository Process" w:date="2021-08-29T11:44:00Z">
              <w:r>
                <w:br/>
              </w:r>
            </w:del>
          </w:p>
          <w:p>
            <w:pPr>
              <w:pStyle w:val="yTableNAm"/>
              <w:rPr>
                <w:ins w:id="554" w:author="Master Repository Process" w:date="2021-08-29T11:44:00Z"/>
              </w:rPr>
            </w:pPr>
            <w:del w:id="555" w:author="Master Repository Process" w:date="2021-08-29T11:44:00Z">
              <w:r>
                <w:rPr>
                  <w:szCs w:val="18"/>
                </w:rPr>
                <w:br/>
                <w:delText>29.90</w:delText>
              </w:r>
            </w:del>
          </w:p>
          <w:p>
            <w:pPr>
              <w:pStyle w:val="yTableNAm"/>
              <w:rPr>
                <w:szCs w:val="18"/>
              </w:rPr>
            </w:pPr>
            <w:ins w:id="556" w:author="Master Repository Process" w:date="2021-08-29T11:44:00Z">
              <w:r>
                <w:rPr>
                  <w:szCs w:val="18"/>
                </w:rPr>
                <w:br/>
              </w:r>
              <w:r>
                <w:rPr>
                  <w:szCs w:val="18"/>
                </w:rPr>
                <w:br/>
                <w:t>32.10</w:t>
              </w:r>
            </w:ins>
            <w:r>
              <w:rPr>
                <w:szCs w:val="18"/>
              </w:rPr>
              <w:t xml:space="preserve"> plus 0.0%</w:t>
            </w:r>
          </w:p>
          <w:p>
            <w:pPr>
              <w:pStyle w:val="yTableNAm"/>
              <w:rPr>
                <w:ins w:id="557" w:author="Master Repository Process" w:date="2021-08-29T11:44:00Z"/>
                <w:szCs w:val="18"/>
              </w:rPr>
            </w:pPr>
            <w:r>
              <w:rPr>
                <w:szCs w:val="18"/>
              </w:rPr>
              <w:br/>
            </w:r>
            <w:r>
              <w:rPr>
                <w:szCs w:val="18"/>
              </w:rPr>
              <w:br/>
            </w:r>
            <w:r>
              <w:rPr>
                <w:szCs w:val="18"/>
              </w:rPr>
              <w:br/>
            </w:r>
            <w:del w:id="558" w:author="Master Repository Process" w:date="2021-08-29T11:44:00Z">
              <w:r>
                <w:rPr>
                  <w:szCs w:val="18"/>
                </w:rPr>
                <w:delText>36</w:delText>
              </w:r>
            </w:del>
            <w:ins w:id="559" w:author="Master Repository Process" w:date="2021-08-29T11:44:00Z">
              <w:r>
                <w:rPr>
                  <w:szCs w:val="18"/>
                </w:rPr>
                <w:t>38.70 plus 0.0%</w:t>
              </w:r>
            </w:ins>
          </w:p>
          <w:p>
            <w:pPr>
              <w:pStyle w:val="yTableNAm"/>
              <w:rPr>
                <w:del w:id="560" w:author="Master Repository Process" w:date="2021-08-29T11:44:00Z"/>
              </w:rPr>
            </w:pPr>
            <w:ins w:id="561" w:author="Master Repository Process" w:date="2021-08-29T11:44:00Z">
              <w:r>
                <w:br/>
                <w:t>52</w:t>
              </w:r>
            </w:ins>
            <w:r>
              <w:t>.00 plus 0.0%</w:t>
            </w:r>
            <w:del w:id="562" w:author="Master Repository Process" w:date="2021-08-29T11:44:00Z">
              <w:r>
                <w:rPr>
                  <w:szCs w:val="18"/>
                </w:rPr>
                <w:br/>
              </w:r>
            </w:del>
          </w:p>
          <w:p>
            <w:pPr>
              <w:pStyle w:val="yTableNAm"/>
            </w:pPr>
            <w:del w:id="563" w:author="Master Repository Process" w:date="2021-08-29T11:44:00Z">
              <w:r>
                <w:delText>48.60 plus 0.0%</w:delText>
              </w:r>
            </w:del>
          </w:p>
        </w:tc>
      </w:tr>
      <w:tr>
        <w:trPr>
          <w:cantSplit/>
          <w:trHeight w:val="1046"/>
        </w:trPr>
        <w:tc>
          <w:tcPr>
            <w:tcW w:w="708" w:type="dxa"/>
            <w:cellIns w:id="564" w:author="Master Repository Process" w:date="2021-08-29T11:44:00Z"/>
          </w:tcPr>
          <w:p>
            <w:pPr>
              <w:pStyle w:val="zyTableNAm"/>
              <w:rPr>
                <w:rFonts w:ascii="Arial" w:hAnsi="Arial" w:cs="Arial"/>
                <w:sz w:val="18"/>
                <w:szCs w:val="18"/>
              </w:rPr>
            </w:pPr>
          </w:p>
        </w:tc>
        <w:tc>
          <w:tcPr>
            <w:tcW w:w="6238" w:type="dxa"/>
            <w:gridSpan w:val="4"/>
          </w:tcPr>
          <w:p>
            <w:pPr>
              <w:pStyle w:val="yTableNAm"/>
              <w:rPr>
                <w:ins w:id="565" w:author="Master Repository Process" w:date="2021-08-29T11:44:00Z"/>
                <w:rFonts w:ascii="Arial" w:hAnsi="Arial" w:cs="Arial"/>
                <w:sz w:val="18"/>
                <w:szCs w:val="18"/>
              </w:rPr>
            </w:pPr>
            <w:r>
              <w:rPr>
                <w:rFonts w:ascii="Arial" w:hAnsi="Arial" w:cs="Arial"/>
                <w:sz w:val="18"/>
                <w:szCs w:val="18"/>
              </w:rPr>
              <w:t>Note 1</w:t>
            </w:r>
            <w:del w:id="566" w:author="Master Repository Process" w:date="2021-08-29T11:44:00Z">
              <w:r>
                <w:rPr>
                  <w:sz w:val="20"/>
                </w:rPr>
                <w:br/>
              </w:r>
            </w:del>
            <w:ins w:id="567"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This fee is not payable for matters dealt with under the minor cases procedure, residential tenancies proceedings or applications </w:t>
            </w:r>
            <w:del w:id="568" w:author="Master Repository Process" w:date="2021-08-29T11:44:00Z">
              <w:r>
                <w:rPr>
                  <w:sz w:val="20"/>
                </w:rPr>
                <w:delText>under</w:delText>
              </w:r>
            </w:del>
            <w:ins w:id="569" w:author="Master Repository Process" w:date="2021-08-29T11:44:00Z">
              <w:r>
                <w:rPr>
                  <w:rFonts w:ascii="Arial" w:hAnsi="Arial" w:cs="Arial"/>
                  <w:sz w:val="18"/>
                  <w:szCs w:val="18"/>
                </w:rPr>
                <w:t>referred to in</w:t>
              </w:r>
            </w:ins>
            <w:r>
              <w:rPr>
                <w:rFonts w:ascii="Arial" w:hAnsi="Arial" w:cs="Arial"/>
                <w:sz w:val="18"/>
                <w:szCs w:val="18"/>
              </w:rPr>
              <w:t xml:space="preserve"> item 10 or 11.</w:t>
            </w:r>
          </w:p>
        </w:tc>
      </w:tr>
      <w:tr>
        <w:trPr>
          <w:cantSplit/>
          <w:trHeight w:val="693"/>
        </w:trPr>
        <w:tc>
          <w:tcPr>
            <w:tcW w:w="708" w:type="dxa"/>
            <w:cellIns w:id="570" w:author="Master Repository Process" w:date="2021-08-29T11:44:00Z"/>
          </w:tcPr>
          <w:p>
            <w:pPr>
              <w:pStyle w:val="zyTableNAm"/>
              <w:rPr>
                <w:rFonts w:ascii="Arial" w:hAnsi="Arial" w:cs="Arial"/>
                <w:sz w:val="18"/>
                <w:szCs w:val="18"/>
              </w:rPr>
            </w:pPr>
          </w:p>
        </w:tc>
        <w:tc>
          <w:tcPr>
            <w:tcW w:w="6238" w:type="dxa"/>
            <w:gridSpan w:val="4"/>
          </w:tcPr>
          <w:p>
            <w:pPr>
              <w:pStyle w:val="yTableNAm"/>
              <w:rPr>
                <w:ins w:id="571" w:author="Master Repository Process" w:date="2021-08-29T11:44:00Z"/>
                <w:rFonts w:ascii="Arial" w:hAnsi="Arial" w:cs="Arial"/>
                <w:sz w:val="18"/>
                <w:szCs w:val="18"/>
              </w:rPr>
            </w:pPr>
            <w:r>
              <w:rPr>
                <w:rFonts w:ascii="Arial" w:hAnsi="Arial" w:cs="Arial"/>
                <w:sz w:val="18"/>
                <w:szCs w:val="18"/>
              </w:rPr>
              <w:t>Note 2</w:t>
            </w:r>
            <w:del w:id="572" w:author="Master Repository Process" w:date="2021-08-29T11:44:00Z">
              <w:r>
                <w:rPr>
                  <w:sz w:val="20"/>
                </w:rPr>
                <w:br/>
              </w:r>
            </w:del>
            <w:ins w:id="573"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cellIns w:id="574" w:author="Master Repository Process" w:date="2021-08-29T11:44:00Z"/>
          </w:tcPr>
          <w:p>
            <w:pPr>
              <w:pStyle w:val="zyTableNAm"/>
              <w:rPr>
                <w:rFonts w:ascii="Arial" w:hAnsi="Arial" w:cs="Arial"/>
                <w:sz w:val="18"/>
                <w:szCs w:val="18"/>
              </w:rPr>
            </w:pPr>
          </w:p>
        </w:tc>
        <w:tc>
          <w:tcPr>
            <w:tcW w:w="6238" w:type="dxa"/>
            <w:gridSpan w:val="4"/>
          </w:tcPr>
          <w:p>
            <w:pPr>
              <w:pStyle w:val="yTableNAm"/>
              <w:rPr>
                <w:ins w:id="575" w:author="Master Repository Process" w:date="2021-08-29T11:44:00Z"/>
                <w:rFonts w:ascii="Arial" w:hAnsi="Arial" w:cs="Arial"/>
                <w:sz w:val="18"/>
                <w:szCs w:val="18"/>
              </w:rPr>
            </w:pPr>
            <w:r>
              <w:rPr>
                <w:rFonts w:ascii="Arial" w:hAnsi="Arial" w:cs="Arial"/>
                <w:sz w:val="18"/>
                <w:szCs w:val="18"/>
              </w:rPr>
              <w:t>Note 3</w:t>
            </w:r>
            <w:del w:id="576" w:author="Master Repository Process" w:date="2021-08-29T11:44:00Z">
              <w:r>
                <w:rPr>
                  <w:sz w:val="20"/>
                </w:rPr>
                <w:br/>
              </w:r>
            </w:del>
            <w:ins w:id="577"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del w:id="578" w:author="Master Repository Process" w:date="2021-08-29T11:44:00Z">
              <w:r>
                <w:rPr>
                  <w:sz w:val="20"/>
                </w:rPr>
                <w:delText xml:space="preserve"> </w:delText>
              </w:r>
            </w:del>
          </w:p>
          <w:p>
            <w:pPr>
              <w:pStyle w:val="yTableNAm"/>
              <w:ind w:left="601" w:hanging="601"/>
              <w:rPr>
                <w:rFonts w:ascii="Arial" w:hAnsi="Arial" w:cs="Arial"/>
                <w:sz w:val="18"/>
                <w:szCs w:val="18"/>
              </w:rPr>
            </w:pPr>
            <w:del w:id="579" w:author="Master Repository Process" w:date="2021-08-29T11:44:00Z">
              <w:r>
                <w:rPr>
                  <w:sz w:val="20"/>
                </w:rPr>
                <w:tab/>
              </w:r>
            </w:del>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del w:id="580" w:author="Master Repository Process" w:date="2021-08-29T11:44:00Z">
              <w:r>
                <w:rPr>
                  <w:sz w:val="20"/>
                </w:rPr>
                <w:tab/>
              </w:r>
            </w:del>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del w:id="581" w:author="Master Repository Process" w:date="2021-08-29T11:44:00Z">
              <w:r>
                <w:rPr>
                  <w:sz w:val="20"/>
                </w:rPr>
                <w:tab/>
              </w:r>
            </w:del>
            <w:r>
              <w:rPr>
                <w:rFonts w:ascii="Arial" w:hAnsi="Arial" w:cs="Arial"/>
                <w:sz w:val="18"/>
                <w:szCs w:val="18"/>
              </w:rPr>
              <w:t>(c)</w:t>
            </w:r>
            <w:r>
              <w:rPr>
                <w:rFonts w:ascii="Arial" w:hAnsi="Arial" w:cs="Arial"/>
                <w:sz w:val="18"/>
                <w:szCs w:val="18"/>
              </w:rPr>
              <w:tab/>
              <w:t>if the appointment is cancelled 10 </w:t>
            </w:r>
            <w:ins w:id="582" w:author="Master Repository Process" w:date="2021-08-29T11:44:00Z">
              <w:r>
                <w:rPr>
                  <w:rFonts w:ascii="Arial" w:hAnsi="Arial" w:cs="Arial"/>
                  <w:sz w:val="18"/>
                  <w:szCs w:val="18"/>
                </w:rPr>
                <w:t xml:space="preserve">days </w:t>
              </w:r>
            </w:ins>
            <w:r>
              <w:rPr>
                <w:rFonts w:ascii="Arial" w:hAnsi="Arial" w:cs="Arial"/>
                <w:sz w:val="18"/>
                <w:szCs w:val="18"/>
              </w:rPr>
              <w:t xml:space="preserve">or more </w:t>
            </w:r>
            <w:del w:id="583" w:author="Master Repository Process" w:date="2021-08-29T11:44:00Z">
              <w:r>
                <w:rPr>
                  <w:sz w:val="20"/>
                </w:rPr>
                <w:delText xml:space="preserve">days </w:delText>
              </w:r>
            </w:del>
            <w:r>
              <w:rPr>
                <w:rFonts w:ascii="Arial" w:hAnsi="Arial" w:cs="Arial"/>
                <w:sz w:val="18"/>
                <w:szCs w:val="18"/>
              </w:rPr>
              <w:t>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del w:id="584" w:author="Master Repository Process" w:date="2021-08-29T11:44:00Z">
              <w:r>
                <w:rPr>
                  <w:szCs w:val="22"/>
                </w:rPr>
                <w:delText>131.65</w:delText>
              </w:r>
            </w:del>
            <w:ins w:id="585" w:author="Master Repository Process" w:date="2021-08-29T11:44:00Z">
              <w:r>
                <w:rPr>
                  <w:szCs w:val="18"/>
                </w:rPr>
                <w:br/>
                <w:t>141.50</w:t>
              </w:r>
            </w:ins>
          </w:p>
        </w:tc>
        <w:tc>
          <w:tcPr>
            <w:tcW w:w="1276" w:type="dxa"/>
          </w:tcPr>
          <w:p>
            <w:pPr>
              <w:pStyle w:val="yTableNAm"/>
            </w:pPr>
            <w:del w:id="586" w:author="Master Repository Process" w:date="2021-08-29T11:44:00Z">
              <w:r>
                <w:rPr>
                  <w:szCs w:val="22"/>
                </w:rPr>
                <w:delText>131.65</w:delText>
              </w:r>
            </w:del>
            <w:ins w:id="587" w:author="Master Repository Process" w:date="2021-08-29T11:44:00Z">
              <w:r>
                <w:rPr>
                  <w:szCs w:val="18"/>
                </w:rPr>
                <w:br/>
                <w:t>141.50</w:t>
              </w:r>
            </w:ins>
          </w:p>
        </w:tc>
        <w:tc>
          <w:tcPr>
            <w:tcW w:w="1276" w:type="dxa"/>
          </w:tcPr>
          <w:p>
            <w:pPr>
              <w:pStyle w:val="yTableNAm"/>
            </w:pPr>
            <w:del w:id="588" w:author="Master Repository Process" w:date="2021-08-29T11:44:00Z">
              <w:r>
                <w:rPr>
                  <w:szCs w:val="22"/>
                </w:rPr>
                <w:delText>131.65</w:delText>
              </w:r>
            </w:del>
            <w:ins w:id="589" w:author="Master Repository Process" w:date="2021-08-29T11:44:00Z">
              <w:r>
                <w:rPr>
                  <w:szCs w:val="18"/>
                </w:rPr>
                <w:br/>
                <w:t>141.50</w:t>
              </w:r>
            </w:ins>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del w:id="590" w:author="Master Repository Process" w:date="2021-08-29T11:44:00Z">
              <w:r>
                <w:rPr>
                  <w:szCs w:val="18"/>
                </w:rPr>
                <w:delText>130</w:delText>
              </w:r>
            </w:del>
            <w:ins w:id="591" w:author="Master Repository Process" w:date="2021-08-29T11:44:00Z">
              <w:r>
                <w:rPr>
                  <w:szCs w:val="18"/>
                </w:rPr>
                <w:br/>
              </w:r>
              <w:r>
                <w:rPr>
                  <w:szCs w:val="18"/>
                </w:rPr>
                <w:br/>
              </w:r>
              <w:r>
                <w:rPr>
                  <w:szCs w:val="18"/>
                </w:rPr>
                <w:br/>
              </w:r>
              <w:r>
                <w:rPr>
                  <w:szCs w:val="18"/>
                </w:rPr>
                <w:br/>
              </w:r>
              <w:r>
                <w:rPr>
                  <w:szCs w:val="18"/>
                </w:rPr>
                <w:br/>
                <w:t>140</w:t>
              </w:r>
            </w:ins>
            <w:r>
              <w:rPr>
                <w:szCs w:val="18"/>
              </w:rPr>
              <w:t>.00</w:t>
            </w:r>
          </w:p>
        </w:tc>
        <w:tc>
          <w:tcPr>
            <w:tcW w:w="1276" w:type="dxa"/>
          </w:tcPr>
          <w:p>
            <w:pPr>
              <w:pStyle w:val="yTableNAm"/>
            </w:pPr>
            <w:del w:id="592" w:author="Master Repository Process" w:date="2021-08-29T11:44:00Z">
              <w:r>
                <w:rPr>
                  <w:szCs w:val="18"/>
                </w:rPr>
                <w:delText>130</w:delText>
              </w:r>
            </w:del>
            <w:ins w:id="593" w:author="Master Repository Process" w:date="2021-08-29T11:44:00Z">
              <w:r>
                <w:rPr>
                  <w:szCs w:val="18"/>
                </w:rPr>
                <w:br/>
              </w:r>
              <w:r>
                <w:rPr>
                  <w:szCs w:val="18"/>
                </w:rPr>
                <w:br/>
              </w:r>
              <w:r>
                <w:rPr>
                  <w:szCs w:val="18"/>
                </w:rPr>
                <w:br/>
              </w:r>
              <w:r>
                <w:rPr>
                  <w:szCs w:val="18"/>
                </w:rPr>
                <w:br/>
              </w:r>
              <w:r>
                <w:rPr>
                  <w:szCs w:val="18"/>
                </w:rPr>
                <w:br/>
                <w:t>140</w:t>
              </w:r>
            </w:ins>
            <w:r>
              <w:rPr>
                <w:szCs w:val="18"/>
              </w:rPr>
              <w:t>.00</w:t>
            </w:r>
          </w:p>
        </w:tc>
        <w:tc>
          <w:tcPr>
            <w:tcW w:w="1276" w:type="dxa"/>
          </w:tcPr>
          <w:p>
            <w:pPr>
              <w:pStyle w:val="yTableNAm"/>
            </w:pPr>
            <w:del w:id="594" w:author="Master Repository Process" w:date="2021-08-29T11:44:00Z">
              <w:r>
                <w:rPr>
                  <w:szCs w:val="18"/>
                </w:rPr>
                <w:delText>130</w:delText>
              </w:r>
            </w:del>
            <w:ins w:id="595" w:author="Master Repository Process" w:date="2021-08-29T11:44:00Z">
              <w:r>
                <w:rPr>
                  <w:szCs w:val="18"/>
                </w:rPr>
                <w:br/>
              </w:r>
              <w:r>
                <w:rPr>
                  <w:szCs w:val="18"/>
                </w:rPr>
                <w:br/>
              </w:r>
              <w:r>
                <w:rPr>
                  <w:szCs w:val="18"/>
                </w:rPr>
                <w:br/>
              </w:r>
              <w:r>
                <w:rPr>
                  <w:szCs w:val="18"/>
                </w:rPr>
                <w:br/>
              </w:r>
              <w:r>
                <w:rPr>
                  <w:szCs w:val="18"/>
                </w:rPr>
                <w:br/>
                <w:t>140</w:t>
              </w:r>
            </w:ins>
            <w:r>
              <w:rPr>
                <w:szCs w:val="18"/>
              </w:rPr>
              <w:t>.00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del w:id="596" w:author="Master Repository Process" w:date="2021-08-29T11:44:00Z">
              <w:r>
                <w:rPr>
                  <w:szCs w:val="18"/>
                </w:rPr>
                <w:delText>34.50</w:delText>
              </w:r>
            </w:del>
            <w:ins w:id="597" w:author="Master Repository Process" w:date="2021-08-29T11:44:00Z">
              <w:r>
                <w:rPr>
                  <w:szCs w:val="18"/>
                </w:rPr>
                <w:br/>
              </w:r>
              <w:r>
                <w:rPr>
                  <w:szCs w:val="18"/>
                </w:rPr>
                <w:br/>
              </w:r>
              <w:r>
                <w:rPr>
                  <w:szCs w:val="18"/>
                </w:rPr>
                <w:br/>
              </w:r>
              <w:r>
                <w:rPr>
                  <w:szCs w:val="18"/>
                </w:rPr>
                <w:br/>
              </w:r>
              <w:r>
                <w:rPr>
                  <w:szCs w:val="18"/>
                </w:rPr>
                <w:br/>
              </w:r>
              <w:r>
                <w:rPr>
                  <w:szCs w:val="18"/>
                </w:rPr>
                <w:br/>
              </w:r>
              <w:r>
                <w:rPr>
                  <w:szCs w:val="18"/>
                </w:rPr>
                <w:br/>
              </w:r>
              <w:r>
                <w:rPr>
                  <w:szCs w:val="18"/>
                </w:rPr>
                <w:br/>
                <w:t>37.10</w:t>
              </w:r>
            </w:ins>
          </w:p>
        </w:tc>
        <w:tc>
          <w:tcPr>
            <w:tcW w:w="1276" w:type="dxa"/>
          </w:tcPr>
          <w:p>
            <w:pPr>
              <w:pStyle w:val="yTableNAm"/>
            </w:pPr>
            <w:r>
              <w:rPr>
                <w:szCs w:val="18"/>
              </w:rPr>
              <w:br/>
            </w:r>
            <w:r>
              <w:rPr>
                <w:szCs w:val="18"/>
              </w:rPr>
              <w:br/>
            </w:r>
            <w:del w:id="598" w:author="Master Repository Process" w:date="2021-08-29T11:44:00Z">
              <w:r>
                <w:rPr>
                  <w:szCs w:val="18"/>
                </w:rPr>
                <w:delText>34.50</w:delText>
              </w:r>
            </w:del>
            <w:ins w:id="599" w:author="Master Repository Process" w:date="2021-08-29T11:44:00Z">
              <w:r>
                <w:rPr>
                  <w:szCs w:val="18"/>
                </w:rPr>
                <w:br/>
              </w:r>
              <w:r>
                <w:rPr>
                  <w:szCs w:val="18"/>
                </w:rPr>
                <w:br/>
              </w:r>
              <w:r>
                <w:rPr>
                  <w:szCs w:val="18"/>
                </w:rPr>
                <w:br/>
              </w:r>
              <w:r>
                <w:rPr>
                  <w:szCs w:val="18"/>
                </w:rPr>
                <w:br/>
              </w:r>
              <w:r>
                <w:rPr>
                  <w:szCs w:val="18"/>
                </w:rPr>
                <w:br/>
              </w:r>
              <w:r>
                <w:rPr>
                  <w:szCs w:val="18"/>
                </w:rPr>
                <w:br/>
              </w:r>
              <w:r>
                <w:rPr>
                  <w:szCs w:val="18"/>
                </w:rPr>
                <w:br/>
              </w:r>
              <w:r>
                <w:rPr>
                  <w:szCs w:val="18"/>
                </w:rPr>
                <w:br/>
                <w:t>37.10</w:t>
              </w:r>
            </w:ins>
          </w:p>
        </w:tc>
        <w:tc>
          <w:tcPr>
            <w:tcW w:w="1276" w:type="dxa"/>
          </w:tcPr>
          <w:p>
            <w:pPr>
              <w:pStyle w:val="yTableNAm"/>
            </w:pPr>
            <w:r>
              <w:rPr>
                <w:szCs w:val="18"/>
              </w:rPr>
              <w:br/>
            </w:r>
            <w:r>
              <w:rPr>
                <w:szCs w:val="18"/>
              </w:rPr>
              <w:br/>
            </w:r>
            <w:del w:id="600" w:author="Master Repository Process" w:date="2021-08-29T11:44:00Z">
              <w:r>
                <w:rPr>
                  <w:szCs w:val="18"/>
                </w:rPr>
                <w:delText>34.50</w:delText>
              </w:r>
            </w:del>
            <w:ins w:id="601" w:author="Master Repository Process" w:date="2021-08-29T11:44:00Z">
              <w:r>
                <w:rPr>
                  <w:szCs w:val="18"/>
                </w:rPr>
                <w:br/>
              </w:r>
              <w:r>
                <w:rPr>
                  <w:szCs w:val="18"/>
                </w:rPr>
                <w:br/>
              </w:r>
              <w:r>
                <w:rPr>
                  <w:szCs w:val="18"/>
                </w:rPr>
                <w:br/>
              </w:r>
              <w:r>
                <w:rPr>
                  <w:szCs w:val="18"/>
                </w:rPr>
                <w:br/>
              </w:r>
              <w:r>
                <w:rPr>
                  <w:szCs w:val="18"/>
                </w:rPr>
                <w:br/>
              </w:r>
              <w:r>
                <w:rPr>
                  <w:szCs w:val="18"/>
                </w:rPr>
                <w:br/>
              </w:r>
              <w:r>
                <w:rPr>
                  <w:szCs w:val="18"/>
                </w:rPr>
                <w:br/>
              </w:r>
              <w:r>
                <w:rPr>
                  <w:szCs w:val="18"/>
                </w:rPr>
                <w:br/>
                <w:t>37.10</w:t>
              </w:r>
            </w:ins>
          </w:p>
        </w:tc>
      </w:tr>
      <w:tr>
        <w:tblPrEx>
          <w:tblCellMar>
            <w:left w:w="57" w:type="dxa"/>
            <w:right w:w="57" w:type="dxa"/>
          </w:tblCellMar>
        </w:tblPrEx>
        <w:trPr>
          <w:cantSplit/>
          <w:trHeight w:val="1073"/>
        </w:trPr>
        <w:tc>
          <w:tcPr>
            <w:tcW w:w="708" w:type="dxa"/>
            <w:cellIns w:id="602" w:author="Master Repository Process" w:date="2021-08-29T11:44:00Z"/>
          </w:tcPr>
          <w:p>
            <w:pPr>
              <w:pStyle w:val="zyTableNAm"/>
              <w:rPr>
                <w:rFonts w:ascii="Arial" w:hAnsi="Arial" w:cs="Arial"/>
                <w:sz w:val="18"/>
                <w:szCs w:val="18"/>
              </w:rPr>
            </w:pPr>
          </w:p>
        </w:tc>
        <w:tc>
          <w:tcPr>
            <w:tcW w:w="6238" w:type="dxa"/>
            <w:gridSpan w:val="4"/>
          </w:tcPr>
          <w:p>
            <w:pPr>
              <w:pStyle w:val="yTableNAm"/>
              <w:rPr>
                <w:ins w:id="603" w:author="Master Repository Process" w:date="2021-08-29T11:44:00Z"/>
                <w:rFonts w:ascii="Arial" w:hAnsi="Arial" w:cs="Arial"/>
                <w:sz w:val="18"/>
                <w:szCs w:val="18"/>
              </w:rPr>
            </w:pPr>
            <w:r>
              <w:rPr>
                <w:rFonts w:ascii="Arial" w:hAnsi="Arial" w:cs="Arial"/>
                <w:sz w:val="18"/>
                <w:szCs w:val="18"/>
              </w:rPr>
              <w:t>Note 1</w:t>
            </w:r>
            <w:del w:id="604" w:author="Master Repository Process" w:date="2021-08-29T11:44:00Z">
              <w:r>
                <w:rPr>
                  <w:sz w:val="20"/>
                </w:rPr>
                <w:br/>
              </w:r>
            </w:del>
            <w:ins w:id="605"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cellIns w:id="606" w:author="Master Repository Process" w:date="2021-08-29T11:44:00Z"/>
          </w:tcPr>
          <w:p>
            <w:pPr>
              <w:pStyle w:val="zyTableNAm"/>
              <w:rPr>
                <w:rFonts w:ascii="Arial" w:hAnsi="Arial" w:cs="Arial"/>
                <w:sz w:val="18"/>
                <w:szCs w:val="18"/>
              </w:rPr>
            </w:pPr>
          </w:p>
        </w:tc>
        <w:tc>
          <w:tcPr>
            <w:tcW w:w="6238" w:type="dxa"/>
            <w:gridSpan w:val="4"/>
          </w:tcPr>
          <w:p>
            <w:pPr>
              <w:pStyle w:val="yTableNAm"/>
              <w:rPr>
                <w:ins w:id="607" w:author="Master Repository Process" w:date="2021-08-29T11:44:00Z"/>
                <w:rFonts w:ascii="Arial" w:hAnsi="Arial" w:cs="Arial"/>
                <w:sz w:val="18"/>
                <w:szCs w:val="18"/>
              </w:rPr>
            </w:pPr>
            <w:r>
              <w:rPr>
                <w:rFonts w:ascii="Arial" w:hAnsi="Arial" w:cs="Arial"/>
                <w:sz w:val="18"/>
                <w:szCs w:val="18"/>
              </w:rPr>
              <w:t>Note 2</w:t>
            </w:r>
            <w:del w:id="608" w:author="Master Repository Process" w:date="2021-08-29T11:44:00Z">
              <w:r>
                <w:rPr>
                  <w:sz w:val="20"/>
                </w:rPr>
                <w:br/>
              </w:r>
            </w:del>
            <w:ins w:id="609" w:author="Master Repository Process" w:date="2021-08-29T11:44: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del w:id="610" w:author="Master Repository Process" w:date="2021-08-29T11:44:00Z">
              <w:r>
                <w:rPr>
                  <w:sz w:val="20"/>
                </w:rPr>
                <w:tab/>
              </w:r>
            </w:del>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del w:id="611" w:author="Master Repository Process" w:date="2021-08-29T11:44:00Z">
              <w:r>
                <w:rPr>
                  <w:sz w:val="20"/>
                </w:rPr>
                <w:tab/>
              </w:r>
            </w:del>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del w:id="612" w:author="Master Repository Process" w:date="2021-08-29T11:44:00Z">
              <w:r>
                <w:rPr>
                  <w:sz w:val="20"/>
                </w:rPr>
                <w:tab/>
              </w:r>
            </w:del>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del w:id="613" w:author="Master Repository Process" w:date="2021-08-29T11:44:00Z">
              <w:r>
                <w:rPr>
                  <w:sz w:val="20"/>
                </w:rPr>
                <w:tab/>
              </w:r>
            </w:del>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del w:id="614" w:author="Master Repository Process" w:date="2021-08-29T11:44:00Z">
              <w:r>
                <w:rPr>
                  <w:szCs w:val="18"/>
                </w:rPr>
                <w:delText>196.50</w:delText>
              </w:r>
            </w:del>
            <w:ins w:id="615" w:author="Master Repository Process" w:date="2021-08-29T11:44:00Z">
              <w:r>
                <w:rPr>
                  <w:szCs w:val="18"/>
                </w:rPr>
                <w:t>211.00</w:t>
              </w:r>
            </w:ins>
          </w:p>
        </w:tc>
        <w:tc>
          <w:tcPr>
            <w:tcW w:w="1276" w:type="dxa"/>
            <w:vAlign w:val="bottom"/>
          </w:tcPr>
          <w:p>
            <w:pPr>
              <w:pStyle w:val="yTableNAm"/>
            </w:pPr>
            <w:r>
              <w:br/>
            </w:r>
            <w:r>
              <w:br/>
            </w:r>
            <w:r>
              <w:br/>
              <w:t>N/A</w:t>
            </w:r>
          </w:p>
        </w:tc>
        <w:tc>
          <w:tcPr>
            <w:tcW w:w="1276" w:type="dxa"/>
            <w:vAlign w:val="bottom"/>
          </w:tcPr>
          <w:p>
            <w:pPr>
              <w:pStyle w:val="yTableNAm"/>
            </w:pPr>
            <w:r>
              <w:br/>
            </w:r>
            <w:r>
              <w:br/>
            </w:r>
            <w:r>
              <w:br/>
            </w:r>
            <w:del w:id="616" w:author="Master Repository Process" w:date="2021-08-29T11:44:00Z">
              <w:r>
                <w:delText>59.00</w:delText>
              </w:r>
            </w:del>
            <w:ins w:id="617" w:author="Master Repository Process" w:date="2021-08-29T11:44:00Z">
              <w:r>
                <w:t>63.50</w:t>
              </w:r>
            </w:ins>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ins w:id="618" w:author="Master Repository Process" w:date="2021-08-29T11:44:00Z"/>
                <w:szCs w:val="18"/>
              </w:rPr>
            </w:pPr>
            <w:del w:id="619" w:author="Master Repository Process" w:date="2021-08-29T11:44:00Z">
              <w:r>
                <w:rPr>
                  <w:szCs w:val="18"/>
                </w:rPr>
                <w:delText>119</w:delText>
              </w:r>
            </w:del>
          </w:p>
          <w:p>
            <w:pPr>
              <w:pStyle w:val="yTableNAm"/>
            </w:pPr>
            <w:ins w:id="620" w:author="Master Repository Process" w:date="2021-08-29T11:44:00Z">
              <w:r>
                <w:rPr>
                  <w:szCs w:val="18"/>
                </w:rPr>
                <w:br/>
              </w:r>
              <w:r>
                <w:rPr>
                  <w:szCs w:val="18"/>
                </w:rPr>
                <w:br/>
              </w:r>
              <w:r>
                <w:rPr>
                  <w:szCs w:val="18"/>
                </w:rPr>
                <w:br/>
              </w:r>
              <w:r>
                <w:rPr>
                  <w:szCs w:val="18"/>
                </w:rPr>
                <w:br/>
              </w:r>
              <w:r>
                <w:rPr>
                  <w:szCs w:val="18"/>
                </w:rPr>
                <w:br/>
                <w:t>128</w:t>
              </w:r>
            </w:ins>
            <w:r>
              <w:rPr>
                <w:szCs w:val="18"/>
              </w:rPr>
              <w:t>.00</w:t>
            </w:r>
          </w:p>
        </w:tc>
        <w:tc>
          <w:tcPr>
            <w:tcW w:w="1276" w:type="dxa"/>
          </w:tcPr>
          <w:p>
            <w:pPr>
              <w:pStyle w:val="yTableNAm"/>
              <w:rPr>
                <w:ins w:id="621" w:author="Master Repository Process" w:date="2021-08-29T11:44:00Z"/>
                <w:szCs w:val="18"/>
              </w:rPr>
            </w:pPr>
            <w:del w:id="622" w:author="Master Repository Process" w:date="2021-08-29T11:44:00Z">
              <w:r>
                <w:rPr>
                  <w:szCs w:val="18"/>
                </w:rPr>
                <w:delText>119</w:delText>
              </w:r>
            </w:del>
          </w:p>
          <w:p>
            <w:pPr>
              <w:pStyle w:val="yTableNAm"/>
            </w:pPr>
            <w:ins w:id="623" w:author="Master Repository Process" w:date="2021-08-29T11:44:00Z">
              <w:r>
                <w:rPr>
                  <w:szCs w:val="18"/>
                </w:rPr>
                <w:br/>
              </w:r>
              <w:r>
                <w:rPr>
                  <w:szCs w:val="18"/>
                </w:rPr>
                <w:br/>
              </w:r>
              <w:r>
                <w:rPr>
                  <w:szCs w:val="18"/>
                </w:rPr>
                <w:br/>
              </w:r>
              <w:r>
                <w:rPr>
                  <w:szCs w:val="18"/>
                </w:rPr>
                <w:br/>
              </w:r>
              <w:r>
                <w:rPr>
                  <w:szCs w:val="18"/>
                </w:rPr>
                <w:br/>
                <w:t>128</w:t>
              </w:r>
            </w:ins>
            <w:r>
              <w:rPr>
                <w:szCs w:val="18"/>
              </w:rPr>
              <w:t>.00</w:t>
            </w:r>
          </w:p>
        </w:tc>
        <w:tc>
          <w:tcPr>
            <w:tcW w:w="1276" w:type="dxa"/>
          </w:tcPr>
          <w:p>
            <w:pPr>
              <w:pStyle w:val="yTableNAm"/>
              <w:rPr>
                <w:ins w:id="624" w:author="Master Repository Process" w:date="2021-08-29T11:44:00Z"/>
                <w:szCs w:val="18"/>
              </w:rPr>
            </w:pPr>
            <w:del w:id="625" w:author="Master Repository Process" w:date="2021-08-29T11:44:00Z">
              <w:r>
                <w:rPr>
                  <w:szCs w:val="18"/>
                </w:rPr>
                <w:delText>35.70</w:delText>
              </w:r>
            </w:del>
          </w:p>
          <w:p>
            <w:pPr>
              <w:pStyle w:val="yTableNAm"/>
            </w:pPr>
            <w:ins w:id="626" w:author="Master Repository Process" w:date="2021-08-29T11:44:00Z">
              <w:r>
                <w:rPr>
                  <w:szCs w:val="18"/>
                </w:rPr>
                <w:br/>
              </w:r>
              <w:r>
                <w:rPr>
                  <w:szCs w:val="18"/>
                </w:rPr>
                <w:br/>
              </w:r>
              <w:r>
                <w:rPr>
                  <w:szCs w:val="18"/>
                </w:rPr>
                <w:br/>
              </w:r>
              <w:r>
                <w:rPr>
                  <w:szCs w:val="18"/>
                </w:rPr>
                <w:br/>
              </w:r>
              <w:r>
                <w:rPr>
                  <w:szCs w:val="18"/>
                </w:rPr>
                <w:br/>
                <w:t>38.40</w:t>
              </w:r>
            </w:ins>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del w:id="627" w:author="Master Repository Process" w:date="2021-08-29T11:44:00Z">
              <w:r>
                <w:rPr>
                  <w:szCs w:val="18"/>
                </w:rPr>
                <w:delText>119</w:delText>
              </w:r>
            </w:del>
            <w:ins w:id="628" w:author="Master Repository Process" w:date="2021-08-29T11:44:00Z">
              <w:r>
                <w:rPr>
                  <w:szCs w:val="18"/>
                </w:rPr>
                <w:br/>
              </w:r>
              <w:r>
                <w:rPr>
                  <w:szCs w:val="18"/>
                </w:rPr>
                <w:br/>
              </w:r>
              <w:r>
                <w:rPr>
                  <w:szCs w:val="18"/>
                </w:rPr>
                <w:br/>
                <w:t>128</w:t>
              </w:r>
            </w:ins>
            <w:r>
              <w:rPr>
                <w:szCs w:val="18"/>
              </w:rPr>
              <w:t>.00</w:t>
            </w:r>
          </w:p>
        </w:tc>
        <w:tc>
          <w:tcPr>
            <w:tcW w:w="1276" w:type="dxa"/>
          </w:tcPr>
          <w:p>
            <w:pPr>
              <w:pStyle w:val="yTableNAm"/>
            </w:pPr>
            <w:del w:id="629" w:author="Master Repository Process" w:date="2021-08-29T11:44:00Z">
              <w:r>
                <w:rPr>
                  <w:szCs w:val="18"/>
                </w:rPr>
                <w:delText>119</w:delText>
              </w:r>
            </w:del>
            <w:ins w:id="630" w:author="Master Repository Process" w:date="2021-08-29T11:44:00Z">
              <w:r>
                <w:rPr>
                  <w:szCs w:val="18"/>
                </w:rPr>
                <w:br/>
              </w:r>
              <w:r>
                <w:rPr>
                  <w:szCs w:val="18"/>
                </w:rPr>
                <w:br/>
              </w:r>
              <w:r>
                <w:rPr>
                  <w:szCs w:val="18"/>
                </w:rPr>
                <w:br/>
                <w:t>128</w:t>
              </w:r>
            </w:ins>
            <w:r>
              <w:rPr>
                <w:szCs w:val="18"/>
              </w:rPr>
              <w:t>.00</w:t>
            </w:r>
          </w:p>
        </w:tc>
        <w:tc>
          <w:tcPr>
            <w:tcW w:w="1276" w:type="dxa"/>
          </w:tcPr>
          <w:p>
            <w:pPr>
              <w:pStyle w:val="yTableNAm"/>
            </w:pPr>
            <w:del w:id="631" w:author="Master Repository Process" w:date="2021-08-29T11:44:00Z">
              <w:r>
                <w:rPr>
                  <w:szCs w:val="18"/>
                </w:rPr>
                <w:delText>35.70</w:delText>
              </w:r>
            </w:del>
            <w:ins w:id="632" w:author="Master Repository Process" w:date="2021-08-29T11:44:00Z">
              <w:r>
                <w:rPr>
                  <w:szCs w:val="18"/>
                </w:rPr>
                <w:br/>
              </w:r>
              <w:r>
                <w:rPr>
                  <w:szCs w:val="18"/>
                </w:rPr>
                <w:br/>
              </w:r>
              <w:r>
                <w:rPr>
                  <w:szCs w:val="18"/>
                </w:rPr>
                <w:br/>
                <w:t>38.40</w:t>
              </w:r>
            </w:ins>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del w:id="633" w:author="Master Repository Process" w:date="2021-08-29T11:44:00Z">
              <w:r>
                <w:rPr>
                  <w:szCs w:val="18"/>
                </w:rPr>
                <w:delText>119</w:delText>
              </w:r>
            </w:del>
            <w:ins w:id="634" w:author="Master Repository Process" w:date="2021-08-29T11:44:00Z">
              <w:r>
                <w:rPr>
                  <w:szCs w:val="18"/>
                </w:rPr>
                <w:br/>
              </w:r>
              <w:r>
                <w:rPr>
                  <w:szCs w:val="18"/>
                </w:rPr>
                <w:br/>
              </w:r>
              <w:r>
                <w:rPr>
                  <w:szCs w:val="18"/>
                </w:rPr>
                <w:br/>
              </w:r>
              <w:r>
                <w:rPr>
                  <w:szCs w:val="18"/>
                </w:rPr>
                <w:br/>
              </w:r>
              <w:r>
                <w:rPr>
                  <w:szCs w:val="18"/>
                </w:rPr>
                <w:br/>
              </w:r>
              <w:r>
                <w:rPr>
                  <w:szCs w:val="18"/>
                </w:rPr>
                <w:br/>
              </w:r>
              <w:r>
                <w:rPr>
                  <w:szCs w:val="18"/>
                </w:rPr>
                <w:br/>
              </w:r>
              <w:r>
                <w:rPr>
                  <w:szCs w:val="18"/>
                </w:rPr>
                <w:br/>
                <w:t>128</w:t>
              </w:r>
            </w:ins>
            <w:r>
              <w:rPr>
                <w:szCs w:val="18"/>
              </w:rPr>
              <w:t>.00</w:t>
            </w:r>
          </w:p>
        </w:tc>
        <w:tc>
          <w:tcPr>
            <w:tcW w:w="1276" w:type="dxa"/>
          </w:tcPr>
          <w:p>
            <w:pPr>
              <w:pStyle w:val="yTableNAm"/>
            </w:pPr>
            <w:del w:id="635" w:author="Master Repository Process" w:date="2021-08-29T11:44:00Z">
              <w:r>
                <w:rPr>
                  <w:szCs w:val="18"/>
                </w:rPr>
                <w:delText>119</w:delText>
              </w:r>
            </w:del>
            <w:ins w:id="636" w:author="Master Repository Process" w:date="2021-08-29T11:44:00Z">
              <w:r>
                <w:rPr>
                  <w:szCs w:val="18"/>
                </w:rPr>
                <w:br/>
              </w:r>
              <w:r>
                <w:rPr>
                  <w:szCs w:val="18"/>
                </w:rPr>
                <w:br/>
              </w:r>
              <w:r>
                <w:rPr>
                  <w:szCs w:val="18"/>
                </w:rPr>
                <w:br/>
              </w:r>
              <w:r>
                <w:rPr>
                  <w:szCs w:val="18"/>
                </w:rPr>
                <w:br/>
              </w:r>
              <w:r>
                <w:rPr>
                  <w:szCs w:val="18"/>
                </w:rPr>
                <w:br/>
              </w:r>
              <w:r>
                <w:rPr>
                  <w:szCs w:val="18"/>
                </w:rPr>
                <w:br/>
              </w:r>
              <w:r>
                <w:rPr>
                  <w:szCs w:val="18"/>
                </w:rPr>
                <w:br/>
              </w:r>
              <w:r>
                <w:rPr>
                  <w:szCs w:val="18"/>
                </w:rPr>
                <w:br/>
                <w:t>128</w:t>
              </w:r>
            </w:ins>
            <w:r>
              <w:rPr>
                <w:szCs w:val="18"/>
              </w:rPr>
              <w:t>.00</w:t>
            </w:r>
          </w:p>
        </w:tc>
        <w:tc>
          <w:tcPr>
            <w:tcW w:w="1276" w:type="dxa"/>
          </w:tcPr>
          <w:p>
            <w:pPr>
              <w:pStyle w:val="yTableNAm"/>
            </w:pPr>
            <w:del w:id="637" w:author="Master Repository Process" w:date="2021-08-29T11:44:00Z">
              <w:r>
                <w:rPr>
                  <w:szCs w:val="18"/>
                </w:rPr>
                <w:delText>35.70</w:delText>
              </w:r>
            </w:del>
            <w:ins w:id="638" w:author="Master Repository Process" w:date="2021-08-29T11:44:00Z">
              <w:r>
                <w:rPr>
                  <w:szCs w:val="18"/>
                </w:rPr>
                <w:br/>
              </w:r>
              <w:r>
                <w:rPr>
                  <w:szCs w:val="18"/>
                </w:rPr>
                <w:br/>
              </w:r>
              <w:r>
                <w:rPr>
                  <w:szCs w:val="18"/>
                </w:rPr>
                <w:br/>
              </w:r>
              <w:r>
                <w:rPr>
                  <w:szCs w:val="18"/>
                </w:rPr>
                <w:br/>
              </w:r>
              <w:r>
                <w:rPr>
                  <w:szCs w:val="18"/>
                </w:rPr>
                <w:br/>
              </w:r>
              <w:r>
                <w:rPr>
                  <w:szCs w:val="18"/>
                </w:rPr>
                <w:br/>
              </w:r>
              <w:r>
                <w:rPr>
                  <w:szCs w:val="18"/>
                </w:rPr>
                <w:br/>
              </w:r>
              <w:r>
                <w:rPr>
                  <w:szCs w:val="18"/>
                </w:rPr>
                <w:br/>
                <w:t>38.40</w:t>
              </w:r>
            </w:ins>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del w:id="639" w:author="Master Repository Process" w:date="2021-08-29T11:44:00Z">
              <w:r>
                <w:rPr>
                  <w:szCs w:val="18"/>
                </w:rPr>
                <w:delText>119</w:delText>
              </w:r>
            </w:del>
            <w:ins w:id="640" w:author="Master Repository Process" w:date="2021-08-29T11:44:00Z">
              <w:r>
                <w:rPr>
                  <w:szCs w:val="18"/>
                </w:rPr>
                <w:br/>
              </w:r>
              <w:r>
                <w:rPr>
                  <w:szCs w:val="18"/>
                </w:rPr>
                <w:br/>
                <w:t>128</w:t>
              </w:r>
            </w:ins>
            <w:r>
              <w:rPr>
                <w:szCs w:val="18"/>
              </w:rPr>
              <w:t>.00</w:t>
            </w:r>
          </w:p>
        </w:tc>
        <w:tc>
          <w:tcPr>
            <w:tcW w:w="1276" w:type="dxa"/>
          </w:tcPr>
          <w:p>
            <w:pPr>
              <w:pStyle w:val="yTableNAm"/>
            </w:pPr>
            <w:del w:id="641" w:author="Master Repository Process" w:date="2021-08-29T11:44:00Z">
              <w:r>
                <w:rPr>
                  <w:szCs w:val="18"/>
                </w:rPr>
                <w:delText>119</w:delText>
              </w:r>
            </w:del>
            <w:ins w:id="642" w:author="Master Repository Process" w:date="2021-08-29T11:44:00Z">
              <w:r>
                <w:rPr>
                  <w:szCs w:val="18"/>
                </w:rPr>
                <w:br/>
              </w:r>
              <w:r>
                <w:rPr>
                  <w:szCs w:val="18"/>
                </w:rPr>
                <w:br/>
                <w:t>128</w:t>
              </w:r>
            </w:ins>
            <w:r>
              <w:rPr>
                <w:szCs w:val="18"/>
              </w:rPr>
              <w:t>.00</w:t>
            </w:r>
          </w:p>
        </w:tc>
        <w:tc>
          <w:tcPr>
            <w:tcW w:w="1276" w:type="dxa"/>
          </w:tcPr>
          <w:p>
            <w:pPr>
              <w:pStyle w:val="yTableNAm"/>
            </w:pPr>
            <w:del w:id="643" w:author="Master Repository Process" w:date="2021-08-29T11:44:00Z">
              <w:r>
                <w:rPr>
                  <w:szCs w:val="18"/>
                </w:rPr>
                <w:delText>35.70</w:delText>
              </w:r>
            </w:del>
            <w:ins w:id="644" w:author="Master Repository Process" w:date="2021-08-29T11:44:00Z">
              <w:r>
                <w:rPr>
                  <w:szCs w:val="18"/>
                </w:rPr>
                <w:br/>
              </w:r>
              <w:r>
                <w:rPr>
                  <w:szCs w:val="18"/>
                </w:rPr>
                <w:br/>
                <w:t>38.40</w:t>
              </w:r>
            </w:ins>
          </w:p>
        </w:tc>
      </w:tr>
      <w:tr>
        <w:tblPrEx>
          <w:tblCellMar>
            <w:left w:w="57" w:type="dxa"/>
            <w:right w:w="57" w:type="dxa"/>
          </w:tblCellMar>
        </w:tblPrEx>
        <w:trPr>
          <w:cantSplit/>
          <w:ins w:id="645" w:author="Master Repository Process" w:date="2021-08-29T11:44:00Z"/>
        </w:trPr>
        <w:tc>
          <w:tcPr>
            <w:tcW w:w="708" w:type="dxa"/>
            <w:tcBorders>
              <w:bottom w:val="single" w:sz="4" w:space="0" w:color="auto"/>
            </w:tcBorders>
          </w:tcPr>
          <w:p>
            <w:pPr>
              <w:pStyle w:val="zyTableNAm"/>
              <w:rPr>
                <w:ins w:id="646" w:author="Master Repository Process" w:date="2021-08-29T11:44:00Z"/>
              </w:rPr>
            </w:pPr>
          </w:p>
        </w:tc>
        <w:tc>
          <w:tcPr>
            <w:tcW w:w="2411" w:type="dxa"/>
            <w:tcBorders>
              <w:bottom w:val="single" w:sz="4" w:space="0" w:color="auto"/>
            </w:tcBorders>
          </w:tcPr>
          <w:p>
            <w:pPr>
              <w:pStyle w:val="yTableNAm"/>
              <w:ind w:left="601" w:hanging="601"/>
              <w:rPr>
                <w:ins w:id="647" w:author="Master Repository Process" w:date="2021-08-29T11:44:00Z"/>
              </w:rPr>
            </w:pPr>
            <w:ins w:id="648" w:author="Master Repository Process" w:date="2021-08-29T11:44:00Z">
              <w:r>
                <w:t>(e)</w:t>
              </w:r>
              <w:r>
                <w:tab/>
                <w:t xml:space="preserve">an application under the </w:t>
              </w:r>
              <w:r>
                <w:rPr>
                  <w:i/>
                  <w:iCs/>
                </w:rPr>
                <w:t>Pawnbrokers and Second</w:t>
              </w:r>
              <w:r>
                <w:rPr>
                  <w:i/>
                  <w:iCs/>
                </w:rPr>
                <w:noBreakHyphen/>
                <w:t>hand Dealers Act 1994</w:t>
              </w:r>
            </w:ins>
          </w:p>
        </w:tc>
        <w:tc>
          <w:tcPr>
            <w:tcW w:w="1275" w:type="dxa"/>
            <w:tcBorders>
              <w:bottom w:val="single" w:sz="4" w:space="0" w:color="auto"/>
            </w:tcBorders>
          </w:tcPr>
          <w:p>
            <w:pPr>
              <w:pStyle w:val="yTableNAm"/>
              <w:rPr>
                <w:ins w:id="649" w:author="Master Repository Process" w:date="2021-08-29T11:44:00Z"/>
              </w:rPr>
            </w:pPr>
            <w:ins w:id="650" w:author="Master Repository Process" w:date="2021-08-29T11:44:00Z">
              <w:r>
                <w:rPr>
                  <w:szCs w:val="18"/>
                </w:rPr>
                <w:br/>
              </w:r>
              <w:r>
                <w:rPr>
                  <w:szCs w:val="18"/>
                </w:rPr>
                <w:br/>
              </w:r>
              <w:r>
                <w:rPr>
                  <w:szCs w:val="18"/>
                </w:rPr>
                <w:br/>
              </w:r>
              <w:r>
                <w:rPr>
                  <w:szCs w:val="18"/>
                </w:rPr>
                <w:br/>
                <w:t>128.00</w:t>
              </w:r>
            </w:ins>
          </w:p>
        </w:tc>
        <w:tc>
          <w:tcPr>
            <w:tcW w:w="1276" w:type="dxa"/>
            <w:tcBorders>
              <w:bottom w:val="single" w:sz="4" w:space="0" w:color="auto"/>
            </w:tcBorders>
          </w:tcPr>
          <w:p>
            <w:pPr>
              <w:pStyle w:val="yTableNAm"/>
              <w:rPr>
                <w:ins w:id="651" w:author="Master Repository Process" w:date="2021-08-29T11:44:00Z"/>
              </w:rPr>
            </w:pPr>
            <w:ins w:id="652" w:author="Master Repository Process" w:date="2021-08-29T11:44:00Z">
              <w:r>
                <w:rPr>
                  <w:szCs w:val="18"/>
                </w:rPr>
                <w:br/>
              </w:r>
              <w:r>
                <w:rPr>
                  <w:szCs w:val="18"/>
                </w:rPr>
                <w:br/>
              </w:r>
              <w:r>
                <w:rPr>
                  <w:szCs w:val="18"/>
                </w:rPr>
                <w:br/>
              </w:r>
              <w:r>
                <w:rPr>
                  <w:szCs w:val="18"/>
                </w:rPr>
                <w:br/>
                <w:t>128.00</w:t>
              </w:r>
            </w:ins>
          </w:p>
        </w:tc>
        <w:tc>
          <w:tcPr>
            <w:tcW w:w="1276" w:type="dxa"/>
            <w:tcBorders>
              <w:bottom w:val="single" w:sz="4" w:space="0" w:color="auto"/>
            </w:tcBorders>
          </w:tcPr>
          <w:p>
            <w:pPr>
              <w:pStyle w:val="yTableNAm"/>
              <w:rPr>
                <w:ins w:id="653" w:author="Master Repository Process" w:date="2021-08-29T11:44:00Z"/>
              </w:rPr>
            </w:pPr>
            <w:ins w:id="654" w:author="Master Repository Process" w:date="2021-08-29T11:44:00Z">
              <w:r>
                <w:rPr>
                  <w:szCs w:val="18"/>
                </w:rPr>
                <w:br/>
              </w:r>
              <w:r>
                <w:rPr>
                  <w:szCs w:val="18"/>
                </w:rPr>
                <w:br/>
              </w:r>
              <w:r>
                <w:rPr>
                  <w:szCs w:val="18"/>
                </w:rPr>
                <w:br/>
              </w:r>
              <w:r>
                <w:rPr>
                  <w:szCs w:val="18"/>
                </w:rPr>
                <w:br/>
                <w:t>38.40</w:t>
              </w:r>
            </w:ins>
          </w:p>
        </w:tc>
      </w:tr>
    </w:tbl>
    <w:p>
      <w:pPr>
        <w:rPr>
          <w:del w:id="655" w:author="Master Repository Process" w:date="2021-08-29T11:44:00Z"/>
        </w:rPr>
      </w:pPr>
    </w:p>
    <w:tbl>
      <w:tblPr>
        <w:tblW w:w="6946" w:type="dxa"/>
        <w:tblInd w:w="199" w:type="dxa"/>
        <w:tblLayout w:type="fixed"/>
        <w:tblCellMar>
          <w:left w:w="57" w:type="dxa"/>
          <w:right w:w="57" w:type="dxa"/>
        </w:tblCellMar>
        <w:tblLook w:val="0000" w:firstRow="0" w:lastRow="0" w:firstColumn="0" w:lastColumn="0" w:noHBand="0" w:noVBand="0"/>
      </w:tblPr>
      <w:tblGrid>
        <w:gridCol w:w="708"/>
        <w:gridCol w:w="2411"/>
        <w:gridCol w:w="1275"/>
        <w:gridCol w:w="1276"/>
        <w:gridCol w:w="1276"/>
      </w:tblGrid>
      <w:tr>
        <w:trPr>
          <w:cantSplit/>
          <w:del w:id="656" w:author="Master Repository Process" w:date="2021-08-29T11:44:00Z"/>
        </w:trPr>
        <w:tc>
          <w:tcPr>
            <w:tcW w:w="708" w:type="dxa"/>
          </w:tcPr>
          <w:p>
            <w:pPr>
              <w:pStyle w:val="yTableNAm"/>
              <w:keepNext/>
              <w:keepLines/>
              <w:rPr>
                <w:del w:id="657" w:author="Master Repository Process" w:date="2021-08-29T11:44:00Z"/>
              </w:rPr>
            </w:pPr>
          </w:p>
        </w:tc>
        <w:tc>
          <w:tcPr>
            <w:tcW w:w="2411" w:type="dxa"/>
          </w:tcPr>
          <w:p>
            <w:pPr>
              <w:pStyle w:val="yTableNAm"/>
              <w:keepNext/>
              <w:keepLines/>
              <w:tabs>
                <w:tab w:val="clear" w:pos="567"/>
                <w:tab w:val="left" w:pos="459"/>
              </w:tabs>
              <w:ind w:left="459" w:hanging="459"/>
              <w:rPr>
                <w:del w:id="658" w:author="Master Repository Process" w:date="2021-08-29T11:44:00Z"/>
              </w:rPr>
            </w:pPr>
            <w:del w:id="659" w:author="Master Repository Process" w:date="2021-08-29T11:44:00Z">
              <w:r>
                <w:delText>(e)</w:delText>
              </w:r>
              <w:r>
                <w:tab/>
                <w:delText xml:space="preserve">an application under the </w:delText>
              </w:r>
              <w:r>
                <w:rPr>
                  <w:i/>
                  <w:iCs/>
                </w:rPr>
                <w:delText>Pawnbrokers and Second</w:delText>
              </w:r>
              <w:r>
                <w:rPr>
                  <w:i/>
                  <w:iCs/>
                </w:rPr>
                <w:noBreakHyphen/>
                <w:delText>hand Dealers Act 1994</w:delText>
              </w:r>
            </w:del>
          </w:p>
        </w:tc>
        <w:tc>
          <w:tcPr>
            <w:tcW w:w="1275" w:type="dxa"/>
            <w:vAlign w:val="bottom"/>
          </w:tcPr>
          <w:p>
            <w:pPr>
              <w:pStyle w:val="yTableNAm"/>
              <w:keepNext/>
              <w:keepLines/>
              <w:rPr>
                <w:del w:id="660" w:author="Master Repository Process" w:date="2021-08-29T11:44:00Z"/>
                <w:szCs w:val="18"/>
              </w:rPr>
            </w:pPr>
            <w:del w:id="661" w:author="Master Repository Process" w:date="2021-08-29T11:44:00Z">
              <w:r>
                <w:rPr>
                  <w:szCs w:val="18"/>
                </w:rPr>
                <w:delText>119.00</w:delText>
              </w:r>
            </w:del>
          </w:p>
        </w:tc>
        <w:tc>
          <w:tcPr>
            <w:tcW w:w="1276" w:type="dxa"/>
            <w:vAlign w:val="bottom"/>
          </w:tcPr>
          <w:p>
            <w:pPr>
              <w:pStyle w:val="yTableNAm"/>
              <w:keepNext/>
              <w:keepLines/>
              <w:rPr>
                <w:del w:id="662" w:author="Master Repository Process" w:date="2021-08-29T11:44:00Z"/>
                <w:szCs w:val="18"/>
              </w:rPr>
            </w:pPr>
            <w:del w:id="663" w:author="Master Repository Process" w:date="2021-08-29T11:44:00Z">
              <w:r>
                <w:rPr>
                  <w:szCs w:val="18"/>
                </w:rPr>
                <w:delText>119.00</w:delText>
              </w:r>
            </w:del>
          </w:p>
        </w:tc>
        <w:tc>
          <w:tcPr>
            <w:tcW w:w="1276" w:type="dxa"/>
            <w:vAlign w:val="bottom"/>
          </w:tcPr>
          <w:p>
            <w:pPr>
              <w:pStyle w:val="yTableNAm"/>
              <w:keepNext/>
              <w:keepLines/>
              <w:rPr>
                <w:del w:id="664" w:author="Master Repository Process" w:date="2021-08-29T11:44:00Z"/>
                <w:szCs w:val="18"/>
              </w:rPr>
            </w:pPr>
            <w:del w:id="665" w:author="Master Repository Process" w:date="2021-08-29T11:44:00Z">
              <w:r>
                <w:rPr>
                  <w:szCs w:val="18"/>
                </w:rPr>
                <w:delText>35.70</w:delText>
              </w:r>
            </w:del>
          </w:p>
        </w:tc>
      </w:tr>
    </w:tbl>
    <w:p>
      <w:pPr>
        <w:pStyle w:val="yFootnotesection"/>
      </w:pPr>
      <w:bookmarkStart w:id="666" w:name="_Toc514321241"/>
      <w:bookmarkStart w:id="667" w:name="_Toc514321306"/>
      <w:bookmarkStart w:id="668" w:name="_Toc514330300"/>
      <w:bookmarkStart w:id="669" w:name="_Toc514334965"/>
      <w:bookmarkStart w:id="670" w:name="_Toc514336314"/>
      <w:bookmarkStart w:id="671" w:name="_Toc514336516"/>
      <w:bookmarkStart w:id="672" w:name="_Toc514414490"/>
      <w:bookmarkStart w:id="673" w:name="_Toc514414555"/>
      <w:bookmarkStart w:id="674" w:name="_Toc514657465"/>
      <w:bookmarkStart w:id="675" w:name="_Toc514666286"/>
      <w:r>
        <w:tab/>
        <w:t xml:space="preserve">[Division 2 inserted in Gazette </w:t>
      </w:r>
      <w:del w:id="676" w:author="Master Repository Process" w:date="2021-08-29T11:44:00Z">
        <w:r>
          <w:delText>7 Jul 2017 p. 3761</w:delText>
        </w:r>
        <w:r>
          <w:noBreakHyphen/>
          <w:delText>70; amended in Gazette 9 Feb</w:delText>
        </w:r>
      </w:del>
      <w:ins w:id="677" w:author="Master Repository Process" w:date="2021-08-29T11:44:00Z">
        <w:r>
          <w:t>15 Jun</w:t>
        </w:r>
      </w:ins>
      <w:r>
        <w:t> 2018 p. </w:t>
      </w:r>
      <w:del w:id="678" w:author="Master Repository Process" w:date="2021-08-29T11:44:00Z">
        <w:r>
          <w:delText>404</w:delText>
        </w:r>
      </w:del>
      <w:ins w:id="679" w:author="Master Repository Process" w:date="2021-08-29T11:44:00Z">
        <w:r>
          <w:t>2009</w:t>
        </w:r>
        <w:r>
          <w:noBreakHyphen/>
          <w:t>18</w:t>
        </w:r>
      </w:ins>
      <w:r>
        <w:t>.]</w:t>
      </w:r>
    </w:p>
    <w:p>
      <w:pPr>
        <w:pStyle w:val="yHeading3"/>
        <w:keepLines/>
        <w:pageBreakBefore/>
        <w:spacing w:before="0"/>
      </w:pPr>
      <w:bookmarkStart w:id="680" w:name="_Toc517785595"/>
      <w:bookmarkStart w:id="681" w:name="_Toc517785629"/>
      <w:bookmarkStart w:id="682" w:name="_Toc517788947"/>
      <w:bookmarkStart w:id="683" w:name="_Toc517866718"/>
      <w:bookmarkStart w:id="684" w:name="_Toc516820582"/>
      <w:r>
        <w:rPr>
          <w:rStyle w:val="CharSDivNo"/>
        </w:rPr>
        <w:t>Division 3</w:t>
      </w:r>
      <w:r>
        <w:t> — </w:t>
      </w:r>
      <w:r>
        <w:rPr>
          <w:rStyle w:val="CharSDivText"/>
        </w:rPr>
        <w:t>Criminal jurisdiction</w:t>
      </w:r>
      <w:bookmarkEnd w:id="666"/>
      <w:bookmarkEnd w:id="667"/>
      <w:bookmarkEnd w:id="668"/>
      <w:bookmarkEnd w:id="669"/>
      <w:bookmarkEnd w:id="670"/>
      <w:bookmarkEnd w:id="671"/>
      <w:bookmarkEnd w:id="672"/>
      <w:bookmarkEnd w:id="673"/>
      <w:bookmarkEnd w:id="674"/>
      <w:bookmarkEnd w:id="675"/>
      <w:bookmarkEnd w:id="680"/>
      <w:bookmarkEnd w:id="681"/>
      <w:bookmarkEnd w:id="682"/>
      <w:bookmarkEnd w:id="683"/>
      <w:bookmarkEnd w:id="684"/>
    </w:p>
    <w:p>
      <w:pPr>
        <w:pStyle w:val="yFootnoteheading"/>
      </w:pPr>
      <w:r>
        <w:tab/>
        <w:t xml:space="preserve">[Heading inserted in Gazette </w:t>
      </w:r>
      <w:del w:id="685" w:author="Master Repository Process" w:date="2021-08-29T11:44:00Z">
        <w:r>
          <w:delText>7 Jul 2017</w:delText>
        </w:r>
      </w:del>
      <w:ins w:id="686" w:author="Master Repository Process" w:date="2021-08-29T11:44:00Z">
        <w:r>
          <w:t>15 Jun 2018</w:t>
        </w:r>
      </w:ins>
      <w:r>
        <w:t xml:space="preserve"> p. </w:t>
      </w:r>
      <w:del w:id="687" w:author="Master Repository Process" w:date="2021-08-29T11:44:00Z">
        <w:r>
          <w:delText>3770</w:delText>
        </w:r>
      </w:del>
      <w:ins w:id="688" w:author="Master Repository Process" w:date="2021-08-29T11:44:00Z">
        <w:r>
          <w:t>2018</w:t>
        </w:r>
      </w:ins>
      <w:r>
        <w:t>.]</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del w:id="689" w:author="Master Repository Process" w:date="2021-08-29T11:44:00Z">
              <w:r>
                <w:delText>100.00</w:delText>
              </w:r>
            </w:del>
            <w:ins w:id="690" w:author="Master Repository Process" w:date="2021-08-29T11:44:00Z">
              <w:r>
                <w:br/>
                <w:t>107.50</w:t>
              </w:r>
            </w:ins>
          </w:p>
        </w:tc>
        <w:tc>
          <w:tcPr>
            <w:tcW w:w="1276" w:type="dxa"/>
          </w:tcPr>
          <w:p>
            <w:pPr>
              <w:pStyle w:val="yTableNAm"/>
            </w:pPr>
            <w:del w:id="691" w:author="Master Repository Process" w:date="2021-08-29T11:44:00Z">
              <w:r>
                <w:delText>100.00</w:delText>
              </w:r>
            </w:del>
            <w:ins w:id="692" w:author="Master Repository Process" w:date="2021-08-29T11:44:00Z">
              <w:r>
                <w:br/>
                <w:t>107.50</w:t>
              </w:r>
            </w:ins>
          </w:p>
        </w:tc>
        <w:tc>
          <w:tcPr>
            <w:tcW w:w="1276" w:type="dxa"/>
          </w:tcPr>
          <w:p>
            <w:pPr>
              <w:pStyle w:val="yTableNAm"/>
            </w:pPr>
            <w:del w:id="693" w:author="Master Repository Process" w:date="2021-08-29T11:44:00Z">
              <w:r>
                <w:delText>29.90</w:delText>
              </w:r>
            </w:del>
            <w:ins w:id="694" w:author="Master Repository Process" w:date="2021-08-29T11:44:00Z">
              <w:r>
                <w:br/>
                <w:t>32.10</w:t>
              </w:r>
            </w:ins>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del w:id="695" w:author="Master Repository Process" w:date="2021-08-29T11:44:00Z">
              <w:r>
                <w:delText>100.00</w:delText>
              </w:r>
            </w:del>
            <w:ins w:id="696" w:author="Master Repository Process" w:date="2021-08-29T11:44:00Z">
              <w:r>
                <w:br/>
              </w:r>
              <w:r>
                <w:br/>
              </w:r>
              <w:r>
                <w:br/>
              </w:r>
              <w:r>
                <w:br/>
              </w:r>
              <w:r>
                <w:br/>
                <w:t>107.50</w:t>
              </w:r>
            </w:ins>
          </w:p>
        </w:tc>
        <w:tc>
          <w:tcPr>
            <w:tcW w:w="1276" w:type="dxa"/>
          </w:tcPr>
          <w:p>
            <w:pPr>
              <w:pStyle w:val="yTableNAm"/>
            </w:pPr>
            <w:del w:id="697" w:author="Master Repository Process" w:date="2021-08-29T11:44:00Z">
              <w:r>
                <w:delText>100.00</w:delText>
              </w:r>
            </w:del>
            <w:ins w:id="698" w:author="Master Repository Process" w:date="2021-08-29T11:44:00Z">
              <w:r>
                <w:br/>
              </w:r>
              <w:r>
                <w:br/>
              </w:r>
              <w:r>
                <w:br/>
              </w:r>
              <w:r>
                <w:br/>
              </w:r>
              <w:r>
                <w:br/>
                <w:t>107.50</w:t>
              </w:r>
            </w:ins>
          </w:p>
        </w:tc>
        <w:tc>
          <w:tcPr>
            <w:tcW w:w="1276" w:type="dxa"/>
          </w:tcPr>
          <w:p>
            <w:pPr>
              <w:pStyle w:val="yTableNAm"/>
            </w:pPr>
            <w:del w:id="699" w:author="Master Repository Process" w:date="2021-08-29T11:44:00Z">
              <w:r>
                <w:delText>29.90</w:delText>
              </w:r>
            </w:del>
            <w:ins w:id="700" w:author="Master Repository Process" w:date="2021-08-29T11:44:00Z">
              <w:r>
                <w:br/>
              </w:r>
              <w:r>
                <w:br/>
              </w:r>
              <w:r>
                <w:br/>
              </w:r>
              <w:r>
                <w:br/>
              </w:r>
              <w:r>
                <w:br/>
                <w:t>32.10</w:t>
              </w:r>
            </w:ins>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del w:id="701" w:author="Master Repository Process" w:date="2021-08-29T11:44:00Z">
              <w:r>
                <w:rPr>
                  <w:szCs w:val="22"/>
                </w:rPr>
                <w:delText>19.15</w:delText>
              </w:r>
            </w:del>
            <w:ins w:id="702" w:author="Master Repository Process" w:date="2021-08-29T11:44:00Z">
              <w:r>
                <w:rPr>
                  <w:szCs w:val="22"/>
                </w:rPr>
                <w:br/>
              </w:r>
              <w:r>
                <w:rPr>
                  <w:szCs w:val="22"/>
                </w:rPr>
                <w:br/>
              </w:r>
              <w:r>
                <w:rPr>
                  <w:szCs w:val="22"/>
                </w:rPr>
                <w:br/>
                <w:t>20.60</w:t>
              </w:r>
            </w:ins>
          </w:p>
        </w:tc>
        <w:tc>
          <w:tcPr>
            <w:tcW w:w="1276" w:type="dxa"/>
          </w:tcPr>
          <w:p>
            <w:pPr>
              <w:pStyle w:val="yTableNAm"/>
            </w:pPr>
            <w:del w:id="703" w:author="Master Repository Process" w:date="2021-08-29T11:44:00Z">
              <w:r>
                <w:rPr>
                  <w:szCs w:val="22"/>
                </w:rPr>
                <w:delText>19.15</w:delText>
              </w:r>
            </w:del>
            <w:ins w:id="704" w:author="Master Repository Process" w:date="2021-08-29T11:44:00Z">
              <w:r>
                <w:rPr>
                  <w:szCs w:val="22"/>
                </w:rPr>
                <w:br/>
              </w:r>
              <w:r>
                <w:rPr>
                  <w:szCs w:val="22"/>
                </w:rPr>
                <w:br/>
              </w:r>
              <w:r>
                <w:rPr>
                  <w:szCs w:val="22"/>
                </w:rPr>
                <w:br/>
                <w:t>20.60</w:t>
              </w:r>
            </w:ins>
          </w:p>
        </w:tc>
        <w:tc>
          <w:tcPr>
            <w:tcW w:w="1276" w:type="dxa"/>
          </w:tcPr>
          <w:p>
            <w:pPr>
              <w:pStyle w:val="yTableNAm"/>
            </w:pPr>
            <w:del w:id="705" w:author="Master Repository Process" w:date="2021-08-29T11:44:00Z">
              <w:r>
                <w:rPr>
                  <w:szCs w:val="22"/>
                </w:rPr>
                <w:delText>19.15</w:delText>
              </w:r>
            </w:del>
            <w:ins w:id="706" w:author="Master Repository Process" w:date="2021-08-29T11:44:00Z">
              <w:r>
                <w:rPr>
                  <w:szCs w:val="22"/>
                </w:rPr>
                <w:br/>
              </w:r>
              <w:r>
                <w:rPr>
                  <w:szCs w:val="22"/>
                </w:rPr>
                <w:br/>
              </w:r>
              <w:r>
                <w:rPr>
                  <w:szCs w:val="22"/>
                </w:rPr>
                <w:br/>
                <w:t>20.60</w:t>
              </w:r>
            </w:ins>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del w:id="707" w:author="Master Repository Process" w:date="2021-08-29T11:44:00Z"/>
                <w:szCs w:val="22"/>
              </w:rPr>
            </w:pPr>
            <w:del w:id="708" w:author="Master Repository Process" w:date="2021-08-29T11:44:00Z">
              <w:r>
                <w:rPr>
                  <w:szCs w:val="22"/>
                </w:rPr>
                <w:delText>100.00</w:delText>
              </w:r>
            </w:del>
          </w:p>
          <w:p>
            <w:pPr>
              <w:pStyle w:val="yTableNAm"/>
              <w:rPr>
                <w:ins w:id="709" w:author="Master Repository Process" w:date="2021-08-29T11:44:00Z"/>
                <w:szCs w:val="22"/>
              </w:rPr>
            </w:pPr>
            <w:del w:id="710" w:author="Master Repository Process" w:date="2021-08-29T11:44:00Z">
              <w:r>
                <w:rPr>
                  <w:szCs w:val="22"/>
                </w:rPr>
                <w:delText>130</w:delText>
              </w:r>
            </w:del>
            <w:ins w:id="711" w:author="Master Repository Process" w:date="2021-08-29T11:44:00Z">
              <w:r>
                <w:rPr>
                  <w:szCs w:val="22"/>
                </w:rPr>
                <w:br/>
              </w:r>
            </w:ins>
          </w:p>
          <w:p>
            <w:pPr>
              <w:pStyle w:val="yTableNAm"/>
              <w:rPr>
                <w:ins w:id="712" w:author="Master Repository Process" w:date="2021-08-29T11:44:00Z"/>
              </w:rPr>
            </w:pPr>
            <w:ins w:id="713" w:author="Master Repository Process" w:date="2021-08-29T11:44:00Z">
              <w:r>
                <w:rPr>
                  <w:szCs w:val="22"/>
                </w:rPr>
                <w:t>107.50</w:t>
              </w:r>
            </w:ins>
          </w:p>
          <w:p>
            <w:pPr>
              <w:pStyle w:val="yTableNAm"/>
            </w:pPr>
            <w:ins w:id="714" w:author="Master Repository Process" w:date="2021-08-29T11:44:00Z">
              <w:r>
                <w:t>140</w:t>
              </w:r>
            </w:ins>
            <w:r>
              <w:t>.00</w:t>
            </w:r>
          </w:p>
        </w:tc>
        <w:tc>
          <w:tcPr>
            <w:tcW w:w="1276" w:type="dxa"/>
            <w:tcBorders>
              <w:bottom w:val="single" w:sz="4" w:space="0" w:color="auto"/>
            </w:tcBorders>
          </w:tcPr>
          <w:p>
            <w:pPr>
              <w:pStyle w:val="yTableNAm"/>
              <w:rPr>
                <w:del w:id="715" w:author="Master Repository Process" w:date="2021-08-29T11:44:00Z"/>
                <w:szCs w:val="22"/>
              </w:rPr>
            </w:pPr>
            <w:del w:id="716" w:author="Master Repository Process" w:date="2021-08-29T11:44:00Z">
              <w:r>
                <w:rPr>
                  <w:szCs w:val="22"/>
                </w:rPr>
                <w:delText>100.00</w:delText>
              </w:r>
            </w:del>
          </w:p>
          <w:p>
            <w:pPr>
              <w:pStyle w:val="yTableNAm"/>
              <w:rPr>
                <w:ins w:id="717" w:author="Master Repository Process" w:date="2021-08-29T11:44:00Z"/>
                <w:szCs w:val="22"/>
              </w:rPr>
            </w:pPr>
            <w:del w:id="718" w:author="Master Repository Process" w:date="2021-08-29T11:44:00Z">
              <w:r>
                <w:rPr>
                  <w:szCs w:val="22"/>
                </w:rPr>
                <w:delText>130</w:delText>
              </w:r>
            </w:del>
            <w:ins w:id="719" w:author="Master Repository Process" w:date="2021-08-29T11:44:00Z">
              <w:r>
                <w:rPr>
                  <w:szCs w:val="22"/>
                </w:rPr>
                <w:br/>
              </w:r>
            </w:ins>
          </w:p>
          <w:p>
            <w:pPr>
              <w:pStyle w:val="yTableNAm"/>
              <w:rPr>
                <w:ins w:id="720" w:author="Master Repository Process" w:date="2021-08-29T11:44:00Z"/>
              </w:rPr>
            </w:pPr>
            <w:ins w:id="721" w:author="Master Repository Process" w:date="2021-08-29T11:44:00Z">
              <w:r>
                <w:rPr>
                  <w:szCs w:val="22"/>
                </w:rPr>
                <w:t>107.50</w:t>
              </w:r>
            </w:ins>
          </w:p>
          <w:p>
            <w:pPr>
              <w:pStyle w:val="yTableNAm"/>
            </w:pPr>
            <w:ins w:id="722" w:author="Master Repository Process" w:date="2021-08-29T11:44:00Z">
              <w:r>
                <w:t>140</w:t>
              </w:r>
            </w:ins>
            <w:r>
              <w:t>.00</w:t>
            </w:r>
          </w:p>
        </w:tc>
        <w:tc>
          <w:tcPr>
            <w:tcW w:w="1276" w:type="dxa"/>
            <w:tcBorders>
              <w:bottom w:val="single" w:sz="4" w:space="0" w:color="auto"/>
            </w:tcBorders>
          </w:tcPr>
          <w:p>
            <w:pPr>
              <w:pStyle w:val="yTableNAm"/>
              <w:rPr>
                <w:del w:id="723" w:author="Master Repository Process" w:date="2021-08-29T11:44:00Z"/>
                <w:szCs w:val="22"/>
              </w:rPr>
            </w:pPr>
            <w:del w:id="724" w:author="Master Repository Process" w:date="2021-08-29T11:44:00Z">
              <w:r>
                <w:rPr>
                  <w:szCs w:val="22"/>
                </w:rPr>
                <w:delText>29.90</w:delText>
              </w:r>
            </w:del>
          </w:p>
          <w:p>
            <w:pPr>
              <w:pStyle w:val="yTableNAm"/>
              <w:rPr>
                <w:ins w:id="725" w:author="Master Repository Process" w:date="2021-08-29T11:44:00Z"/>
                <w:szCs w:val="22"/>
              </w:rPr>
            </w:pPr>
            <w:del w:id="726" w:author="Master Repository Process" w:date="2021-08-29T11:44:00Z">
              <w:r>
                <w:rPr>
                  <w:szCs w:val="22"/>
                </w:rPr>
                <w:delText>130</w:delText>
              </w:r>
            </w:del>
            <w:ins w:id="727" w:author="Master Repository Process" w:date="2021-08-29T11:44:00Z">
              <w:r>
                <w:rPr>
                  <w:szCs w:val="22"/>
                </w:rPr>
                <w:br/>
              </w:r>
            </w:ins>
          </w:p>
          <w:p>
            <w:pPr>
              <w:pStyle w:val="yTableNAm"/>
              <w:rPr>
                <w:ins w:id="728" w:author="Master Repository Process" w:date="2021-08-29T11:44:00Z"/>
              </w:rPr>
            </w:pPr>
            <w:ins w:id="729" w:author="Master Repository Process" w:date="2021-08-29T11:44:00Z">
              <w:r>
                <w:rPr>
                  <w:szCs w:val="22"/>
                </w:rPr>
                <w:t>32.10</w:t>
              </w:r>
            </w:ins>
          </w:p>
          <w:p>
            <w:pPr>
              <w:pStyle w:val="yTableNAm"/>
            </w:pPr>
            <w:ins w:id="730" w:author="Master Repository Process" w:date="2021-08-29T11:44:00Z">
              <w:r>
                <w:t>140</w:t>
              </w:r>
            </w:ins>
            <w:r>
              <w:t>.00</w:t>
            </w:r>
          </w:p>
        </w:tc>
      </w:tr>
    </w:tbl>
    <w:p>
      <w:pPr>
        <w:pStyle w:val="yFootnotesection"/>
      </w:pPr>
      <w:r>
        <w:tab/>
        <w:t xml:space="preserve">[Division 3 inserted in Gazette </w:t>
      </w:r>
      <w:del w:id="731" w:author="Master Repository Process" w:date="2021-08-29T11:44:00Z">
        <w:r>
          <w:delText>7 Jul 2017</w:delText>
        </w:r>
      </w:del>
      <w:ins w:id="732" w:author="Master Repository Process" w:date="2021-08-29T11:44:00Z">
        <w:r>
          <w:t>15 Jun 2018</w:t>
        </w:r>
      </w:ins>
      <w:r>
        <w:t xml:space="preserve"> p. </w:t>
      </w:r>
      <w:del w:id="733" w:author="Master Repository Process" w:date="2021-08-29T11:44:00Z">
        <w:r>
          <w:delText>3770</w:delText>
        </w:r>
        <w:r>
          <w:noBreakHyphen/>
          <w:delText>1</w:delText>
        </w:r>
      </w:del>
      <w:ins w:id="734" w:author="Master Repository Process" w:date="2021-08-29T11:44:00Z">
        <w:r>
          <w:t>2018</w:t>
        </w:r>
        <w:r>
          <w:noBreakHyphen/>
          <w:t>19</w:t>
        </w:r>
      </w:ins>
      <w:r>
        <w:t>.]</w:t>
      </w:r>
    </w:p>
    <w:p>
      <w:pPr>
        <w:rPr>
          <w:ins w:id="735" w:author="Master Repository Process" w:date="2021-08-29T11:44:00Z"/>
        </w:rPr>
        <w:sectPr>
          <w:headerReference w:type="even" r:id="rId21"/>
          <w:headerReference w:type="default" r:id="rId22"/>
          <w:pgSz w:w="11907" w:h="16840" w:code="9"/>
          <w:pgMar w:top="2381" w:right="2410" w:bottom="3544" w:left="2410" w:header="720" w:footer="3544" w:gutter="0"/>
          <w:cols w:space="720"/>
        </w:sectPr>
      </w:pPr>
      <w:bookmarkStart w:id="737" w:name="_Toc517785596"/>
      <w:bookmarkStart w:id="738" w:name="_Toc517785630"/>
      <w:bookmarkStart w:id="739" w:name="_Toc517788948"/>
      <w:bookmarkStart w:id="740" w:name="_Toc517866719"/>
    </w:p>
    <w:p>
      <w:pPr>
        <w:pStyle w:val="yScheduleHeading"/>
      </w:pPr>
      <w:bookmarkStart w:id="741" w:name="_Toc516820583"/>
      <w:r>
        <w:rPr>
          <w:rStyle w:val="CharSchNo"/>
        </w:rPr>
        <w:t>Schedule 2</w:t>
      </w:r>
      <w:r>
        <w:rPr>
          <w:rStyle w:val="CharSDivNo"/>
        </w:rPr>
        <w:t> </w:t>
      </w:r>
      <w:r>
        <w:t>—</w:t>
      </w:r>
      <w:r>
        <w:rPr>
          <w:rStyle w:val="CharSDivText"/>
        </w:rPr>
        <w:t> </w:t>
      </w:r>
      <w:r>
        <w:rPr>
          <w:rStyle w:val="CharSchText"/>
        </w:rPr>
        <w:t>Forms</w:t>
      </w:r>
      <w:bookmarkEnd w:id="737"/>
      <w:bookmarkEnd w:id="738"/>
      <w:bookmarkEnd w:id="739"/>
      <w:bookmarkEnd w:id="740"/>
      <w:bookmarkEnd w:id="741"/>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742" w:name="_Toc517866720"/>
      <w:bookmarkStart w:id="743" w:name="_Toc516820584"/>
      <w:r>
        <w:rPr>
          <w:rStyle w:val="CharSClsNo"/>
        </w:rPr>
        <w:t>1</w:t>
      </w:r>
      <w:r>
        <w:t>.</w:t>
      </w:r>
      <w:r>
        <w:tab/>
        <w:t>Declaration that a person is a small business or a non</w:t>
      </w:r>
      <w:r>
        <w:noBreakHyphen/>
        <w:t>profit association</w:t>
      </w:r>
      <w:bookmarkEnd w:id="742"/>
      <w:bookmarkEnd w:id="74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744" w:name="_Toc517866721"/>
      <w:bookmarkStart w:id="745" w:name="_Toc516820585"/>
      <w:r>
        <w:rPr>
          <w:rStyle w:val="CharSClsNo"/>
        </w:rPr>
        <w:t>3</w:t>
      </w:r>
      <w:r>
        <w:t>.</w:t>
      </w:r>
      <w:r>
        <w:tab/>
        <w:t>Application for determination of dispute about fees</w:t>
      </w:r>
      <w:bookmarkEnd w:id="744"/>
      <w:bookmarkEnd w:id="74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746" w:name="_Toc517785599"/>
      <w:bookmarkStart w:id="747" w:name="_Toc517785633"/>
      <w:bookmarkStart w:id="748" w:name="_Toc517788951"/>
      <w:bookmarkStart w:id="749" w:name="_Toc517866722"/>
      <w:bookmarkStart w:id="750" w:name="_Toc516820586"/>
      <w:r>
        <w:t>Notes</w:t>
      </w:r>
      <w:bookmarkEnd w:id="746"/>
      <w:bookmarkEnd w:id="747"/>
      <w:bookmarkEnd w:id="748"/>
      <w:bookmarkEnd w:id="749"/>
      <w:bookmarkEnd w:id="750"/>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w:t>
      </w:r>
      <w:del w:id="751" w:author="Master Repository Process" w:date="2021-08-29T11:44:00Z">
        <w:r>
          <w:delText> </w:delText>
        </w:r>
        <w:r>
          <w:rPr>
            <w:vertAlign w:val="superscript"/>
          </w:rPr>
          <w:delText>1a</w:delText>
        </w:r>
      </w:del>
      <w:r>
        <w:t>.  The table also contains information about any reprint.</w:t>
      </w:r>
    </w:p>
    <w:p>
      <w:pPr>
        <w:pStyle w:val="nHeading3"/>
      </w:pPr>
      <w:bookmarkStart w:id="752" w:name="_Toc517866723"/>
      <w:bookmarkStart w:id="753" w:name="_Toc516820587"/>
      <w:r>
        <w:t>Compilation table</w:t>
      </w:r>
      <w:bookmarkEnd w:id="752"/>
      <w:bookmarkEnd w:id="75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bl>
    <w:p>
      <w:pPr>
        <w:pStyle w:val="nSubsection"/>
        <w:tabs>
          <w:tab w:val="clear" w:pos="454"/>
          <w:tab w:val="left" w:pos="567"/>
        </w:tabs>
        <w:spacing w:before="120"/>
        <w:ind w:left="567" w:hanging="567"/>
        <w:rPr>
          <w:del w:id="754" w:author="Master Repository Process" w:date="2021-08-29T11:44:00Z"/>
          <w:snapToGrid w:val="0"/>
        </w:rPr>
      </w:pPr>
      <w:del w:id="755" w:author="Master Repository Process" w:date="2021-08-29T11: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6" w:author="Master Repository Process" w:date="2021-08-29T11:44:00Z"/>
        </w:rPr>
      </w:pPr>
      <w:bookmarkStart w:id="757" w:name="_Toc516820588"/>
      <w:del w:id="758" w:author="Master Repository Process" w:date="2021-08-29T11:44:00Z">
        <w:r>
          <w:delText>Provisions that have not come into operation</w:delText>
        </w:r>
        <w:bookmarkEnd w:id="757"/>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759" w:author="Master Repository Process" w:date="2021-08-29T11:44:00Z"/>
        </w:trPr>
        <w:tc>
          <w:tcPr>
            <w:tcW w:w="3119" w:type="dxa"/>
            <w:tcBorders>
              <w:top w:val="single" w:sz="8" w:space="0" w:color="auto"/>
              <w:bottom w:val="single" w:sz="8" w:space="0" w:color="auto"/>
            </w:tcBorders>
          </w:tcPr>
          <w:p>
            <w:pPr>
              <w:pStyle w:val="nTable"/>
              <w:spacing w:after="40"/>
              <w:ind w:right="113"/>
              <w:rPr>
                <w:del w:id="760" w:author="Master Repository Process" w:date="2021-08-29T11:44:00Z"/>
                <w:b/>
              </w:rPr>
            </w:pPr>
            <w:del w:id="761" w:author="Master Repository Process" w:date="2021-08-29T11:44:00Z">
              <w:r>
                <w:rPr>
                  <w:b/>
                </w:rPr>
                <w:delText>Citation</w:delText>
              </w:r>
            </w:del>
          </w:p>
        </w:tc>
        <w:tc>
          <w:tcPr>
            <w:tcW w:w="1276" w:type="dxa"/>
            <w:tcBorders>
              <w:top w:val="single" w:sz="8" w:space="0" w:color="auto"/>
              <w:bottom w:val="single" w:sz="8" w:space="0" w:color="auto"/>
            </w:tcBorders>
          </w:tcPr>
          <w:p>
            <w:pPr>
              <w:pStyle w:val="nTable"/>
              <w:spacing w:after="40"/>
              <w:rPr>
                <w:del w:id="762" w:author="Master Repository Process" w:date="2021-08-29T11:44:00Z"/>
                <w:b/>
              </w:rPr>
            </w:pPr>
            <w:del w:id="763" w:author="Master Repository Process" w:date="2021-08-29T11:44:00Z">
              <w:r>
                <w:rPr>
                  <w:b/>
                </w:rPr>
                <w:delText>Gazettal</w:delText>
              </w:r>
            </w:del>
          </w:p>
        </w:tc>
        <w:tc>
          <w:tcPr>
            <w:tcW w:w="2693" w:type="dxa"/>
            <w:tcBorders>
              <w:top w:val="single" w:sz="8" w:space="0" w:color="auto"/>
              <w:bottom w:val="single" w:sz="8" w:space="0" w:color="auto"/>
            </w:tcBorders>
          </w:tcPr>
          <w:p>
            <w:pPr>
              <w:pStyle w:val="nTable"/>
              <w:spacing w:after="40"/>
              <w:rPr>
                <w:del w:id="764" w:author="Master Repository Process" w:date="2021-08-29T11:44:00Z"/>
                <w:b/>
              </w:rPr>
            </w:pPr>
            <w:del w:id="765" w:author="Master Repository Process" w:date="2021-08-29T11:44:00Z">
              <w:r>
                <w:rPr>
                  <w:b/>
                </w:rPr>
                <w:delText>Commencement</w:delText>
              </w:r>
            </w:del>
          </w:p>
        </w:tc>
      </w:tr>
      <w:tr>
        <w:tc>
          <w:tcPr>
            <w:tcW w:w="3118" w:type="dxa"/>
            <w:tcBorders>
              <w:bottom w:val="single" w:sz="4" w:space="0" w:color="auto"/>
            </w:tcBorders>
            <w:shd w:val="clear" w:color="auto" w:fill="auto"/>
          </w:tcPr>
          <w:p>
            <w:pPr>
              <w:pStyle w:val="nTable"/>
              <w:spacing w:after="40"/>
            </w:pPr>
            <w:r>
              <w:rPr>
                <w:i/>
              </w:rPr>
              <w:t>Attorney General Regulations Amendment (Fees and Charges) Regulations 2018</w:t>
            </w:r>
            <w:del w:id="766" w:author="Master Repository Process" w:date="2021-08-29T11:44:00Z">
              <w:r>
                <w:rPr>
                  <w:i/>
                </w:rPr>
                <w:delText> </w:delText>
              </w:r>
            </w:del>
            <w:ins w:id="767" w:author="Master Repository Process" w:date="2021-08-29T11:44:00Z">
              <w:r>
                <w:t xml:space="preserve"> </w:t>
              </w:r>
            </w:ins>
            <w:r>
              <w:t>Pt. 8</w:t>
            </w:r>
            <w:del w:id="768" w:author="Master Repository Process" w:date="2021-08-29T11:44:00Z">
              <w:r>
                <w:delText> </w:delText>
              </w:r>
              <w:r>
                <w:rPr>
                  <w:vertAlign w:val="superscript"/>
                </w:rPr>
                <w:delText>4</w:delText>
              </w:r>
            </w:del>
          </w:p>
        </w:tc>
        <w:tc>
          <w:tcPr>
            <w:tcW w:w="1276" w:type="dxa"/>
            <w:tcBorders>
              <w:bottom w:val="single" w:sz="4" w:space="0" w:color="auto"/>
            </w:tcBorders>
            <w:shd w:val="clear" w:color="auto" w:fill="auto"/>
          </w:tcPr>
          <w:p>
            <w:pPr>
              <w:pStyle w:val="nTable"/>
              <w:spacing w:after="40"/>
            </w:pPr>
            <w:r>
              <w:t>15 Jun 2018 p. 1963</w:t>
            </w:r>
            <w:r>
              <w:noBreakHyphen/>
              <w:t>2049</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180"/>
        <w:rPr>
          <w:del w:id="769" w:author="Master Repository Process" w:date="2021-08-29T11:44:00Z"/>
          <w:vertAlign w:val="superscript"/>
        </w:rPr>
      </w:pPr>
    </w:p>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200"/>
        <w:rPr>
          <w:del w:id="770" w:author="Master Repository Process" w:date="2021-08-29T11:44:00Z"/>
          <w:snapToGrid w:val="0"/>
        </w:rPr>
      </w:pPr>
      <w:del w:id="771" w:author="Master Repository Process" w:date="2021-08-29T11:44: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and Charges) Regulations 2018 </w:delText>
        </w:r>
        <w:r>
          <w:delText>Pt. 8</w:delText>
        </w:r>
        <w:r>
          <w:rPr>
            <w:i/>
          </w:rPr>
          <w:delText xml:space="preserve"> </w:delText>
        </w:r>
        <w:r>
          <w:rPr>
            <w:snapToGrid w:val="0"/>
          </w:rPr>
          <w:delText>had not come into operation.  It reads as follows:</w:delText>
        </w:r>
      </w:del>
    </w:p>
    <w:p>
      <w:pPr>
        <w:pStyle w:val="BlankOpen"/>
        <w:rPr>
          <w:del w:id="772" w:author="Master Repository Process" w:date="2021-08-29T11:44:00Z"/>
          <w:snapToGrid w:val="0"/>
        </w:rPr>
      </w:pPr>
    </w:p>
    <w:p>
      <w:pPr>
        <w:pStyle w:val="nzHeading2"/>
        <w:rPr>
          <w:del w:id="773" w:author="Master Repository Process" w:date="2021-08-29T11:44:00Z"/>
        </w:rPr>
      </w:pPr>
      <w:bookmarkStart w:id="774" w:name="_Toc514321235"/>
      <w:bookmarkStart w:id="775" w:name="_Toc514321300"/>
      <w:bookmarkStart w:id="776" w:name="_Toc514330294"/>
      <w:bookmarkStart w:id="777" w:name="_Toc514334959"/>
      <w:bookmarkStart w:id="778" w:name="_Toc514336308"/>
      <w:bookmarkStart w:id="779" w:name="_Toc514336510"/>
      <w:bookmarkStart w:id="780" w:name="_Toc514414484"/>
      <w:bookmarkStart w:id="781" w:name="_Toc514414549"/>
      <w:bookmarkStart w:id="782" w:name="_Toc514657459"/>
      <w:bookmarkStart w:id="783" w:name="_Toc514666280"/>
      <w:del w:id="784" w:author="Master Repository Process" w:date="2021-08-29T11:44:00Z">
        <w:r>
          <w:rPr>
            <w:rStyle w:val="CharPartNo"/>
          </w:rPr>
          <w:delText>Part 8</w:delText>
        </w:r>
        <w:r>
          <w:rPr>
            <w:rStyle w:val="CharDivNo"/>
          </w:rPr>
          <w:delText> </w:delText>
        </w:r>
        <w:r>
          <w:delText>—</w:delText>
        </w:r>
        <w:r>
          <w:rPr>
            <w:rStyle w:val="CharDivText"/>
          </w:rPr>
          <w:delText> </w:delText>
        </w:r>
        <w:r>
          <w:rPr>
            <w:rStyle w:val="CharPartText"/>
            <w:i/>
          </w:rPr>
          <w:delText>Magistrates Court (Fees) Regulations 2005</w:delText>
        </w:r>
        <w:r>
          <w:rPr>
            <w:rStyle w:val="CharPartText"/>
          </w:rPr>
          <w:delText> amended</w:delText>
        </w:r>
        <w:bookmarkEnd w:id="774"/>
        <w:bookmarkEnd w:id="775"/>
        <w:bookmarkEnd w:id="776"/>
        <w:bookmarkEnd w:id="777"/>
        <w:bookmarkEnd w:id="778"/>
        <w:bookmarkEnd w:id="779"/>
        <w:bookmarkEnd w:id="780"/>
        <w:bookmarkEnd w:id="781"/>
        <w:bookmarkEnd w:id="782"/>
        <w:bookmarkEnd w:id="783"/>
      </w:del>
    </w:p>
    <w:p>
      <w:pPr>
        <w:pStyle w:val="nzHeading5"/>
        <w:rPr>
          <w:del w:id="785" w:author="Master Repository Process" w:date="2021-08-29T11:44:00Z"/>
          <w:snapToGrid w:val="0"/>
        </w:rPr>
      </w:pPr>
      <w:bookmarkStart w:id="786" w:name="_Toc514414485"/>
      <w:bookmarkStart w:id="787" w:name="_Toc514666281"/>
      <w:del w:id="788" w:author="Master Repository Process" w:date="2021-08-29T11:44:00Z">
        <w:r>
          <w:rPr>
            <w:rStyle w:val="CharSectno"/>
          </w:rPr>
          <w:delText>18</w:delText>
        </w:r>
        <w:r>
          <w:rPr>
            <w:snapToGrid w:val="0"/>
          </w:rPr>
          <w:delText>.</w:delText>
        </w:r>
        <w:r>
          <w:rPr>
            <w:snapToGrid w:val="0"/>
          </w:rPr>
          <w:tab/>
          <w:delText>Regulations amended</w:delText>
        </w:r>
        <w:bookmarkEnd w:id="786"/>
        <w:bookmarkEnd w:id="787"/>
      </w:del>
    </w:p>
    <w:p>
      <w:pPr>
        <w:pStyle w:val="nzSubsection"/>
        <w:rPr>
          <w:del w:id="789" w:author="Master Repository Process" w:date="2021-08-29T11:44:00Z"/>
        </w:rPr>
      </w:pPr>
      <w:del w:id="790" w:author="Master Repository Process" w:date="2021-08-29T11:44:00Z">
        <w:r>
          <w:tab/>
        </w:r>
        <w:r>
          <w:tab/>
        </w:r>
        <w:r>
          <w:rPr>
            <w:spacing w:val="-2"/>
          </w:rPr>
          <w:delText>This Part</w:delText>
        </w:r>
        <w:r>
          <w:delText xml:space="preserve"> amends the </w:delText>
        </w:r>
        <w:r>
          <w:rPr>
            <w:i/>
          </w:rPr>
          <w:delText>Magistrates Court (Fees) Regulations 2005</w:delText>
        </w:r>
        <w:r>
          <w:delText>.</w:delText>
        </w:r>
      </w:del>
    </w:p>
    <w:p>
      <w:pPr>
        <w:pStyle w:val="nzHeading5"/>
        <w:rPr>
          <w:del w:id="791" w:author="Master Repository Process" w:date="2021-08-29T11:44:00Z"/>
        </w:rPr>
      </w:pPr>
      <w:bookmarkStart w:id="792" w:name="_Toc514414486"/>
      <w:bookmarkStart w:id="793" w:name="_Toc514666282"/>
      <w:del w:id="794" w:author="Master Repository Process" w:date="2021-08-29T11:44:00Z">
        <w:r>
          <w:rPr>
            <w:rStyle w:val="CharSectno"/>
          </w:rPr>
          <w:delText>19</w:delText>
        </w:r>
        <w:r>
          <w:delText>.</w:delText>
        </w:r>
        <w:r>
          <w:tab/>
          <w:delText>Schedule 1 replaced</w:delText>
        </w:r>
        <w:bookmarkEnd w:id="792"/>
        <w:bookmarkEnd w:id="793"/>
      </w:del>
    </w:p>
    <w:p>
      <w:pPr>
        <w:pStyle w:val="nzSubsection"/>
        <w:rPr>
          <w:del w:id="795" w:author="Master Repository Process" w:date="2021-08-29T11:44:00Z"/>
        </w:rPr>
      </w:pPr>
      <w:del w:id="796" w:author="Master Repository Process" w:date="2021-08-29T11:44:00Z">
        <w:r>
          <w:tab/>
        </w:r>
        <w:r>
          <w:tab/>
          <w:delText>Delete Schedule 1 and insert:</w:delText>
        </w:r>
      </w:del>
    </w:p>
    <w:p>
      <w:pPr>
        <w:pStyle w:val="BlankOpen"/>
        <w:rPr>
          <w:del w:id="797" w:author="Master Repository Process" w:date="2021-08-29T11:44:00Z"/>
        </w:rPr>
      </w:pPr>
    </w:p>
    <w:p>
      <w:pPr>
        <w:pStyle w:val="zyHeading2"/>
        <w:rPr>
          <w:del w:id="798" w:author="Master Repository Process" w:date="2021-08-29T11:44:00Z"/>
        </w:rPr>
      </w:pPr>
      <w:bookmarkStart w:id="799" w:name="_Toc516820589"/>
      <w:del w:id="800" w:author="Master Repository Process" w:date="2021-08-29T11:44:00Z">
        <w:r>
          <w:delText>Schedule 1 — Fees</w:delText>
        </w:r>
        <w:bookmarkEnd w:id="799"/>
      </w:del>
    </w:p>
    <w:p>
      <w:pPr>
        <w:pStyle w:val="zyShoulderClause"/>
        <w:keepLines/>
        <w:widowControl w:val="0"/>
        <w:rPr>
          <w:del w:id="801" w:author="Master Repository Process" w:date="2021-08-29T11:44:00Z"/>
        </w:rPr>
      </w:pPr>
      <w:del w:id="802" w:author="Master Repository Process" w:date="2021-08-29T11:44:00Z">
        <w:r>
          <w:delText>[r. 4]</w:delText>
        </w:r>
      </w:del>
    </w:p>
    <w:p>
      <w:pPr>
        <w:pStyle w:val="zyHeading3"/>
        <w:rPr>
          <w:del w:id="803" w:author="Master Repository Process" w:date="2021-08-29T11:44:00Z"/>
        </w:rPr>
      </w:pPr>
      <w:bookmarkStart w:id="804" w:name="_Toc516820590"/>
      <w:del w:id="805" w:author="Master Repository Process" w:date="2021-08-29T11:44:00Z">
        <w:r>
          <w:delText>Division 1 — General</w:delText>
        </w:r>
        <w:bookmarkEnd w:id="804"/>
      </w:del>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del w:id="806" w:author="Master Repository Process" w:date="2021-08-29T11:44:00Z"/>
        </w:trPr>
        <w:tc>
          <w:tcPr>
            <w:tcW w:w="709" w:type="dxa"/>
            <w:tcBorders>
              <w:top w:val="single" w:sz="4" w:space="0" w:color="auto"/>
              <w:bottom w:val="single" w:sz="4" w:space="0" w:color="auto"/>
            </w:tcBorders>
          </w:tcPr>
          <w:p>
            <w:pPr>
              <w:pStyle w:val="yTableNAm"/>
              <w:keepLines/>
              <w:widowControl w:val="0"/>
              <w:jc w:val="center"/>
              <w:rPr>
                <w:del w:id="807" w:author="Master Repository Process" w:date="2021-08-29T11:44:00Z"/>
                <w:b/>
              </w:rPr>
            </w:pPr>
            <w:del w:id="808" w:author="Master Repository Process" w:date="2021-08-29T11:44:00Z">
              <w:r>
                <w:rPr>
                  <w:b/>
                </w:rPr>
                <w:delText>Item</w:delText>
              </w:r>
            </w:del>
          </w:p>
        </w:tc>
        <w:tc>
          <w:tcPr>
            <w:tcW w:w="2410" w:type="dxa"/>
            <w:tcBorders>
              <w:top w:val="single" w:sz="4" w:space="0" w:color="auto"/>
              <w:bottom w:val="single" w:sz="4" w:space="0" w:color="auto"/>
            </w:tcBorders>
          </w:tcPr>
          <w:p>
            <w:pPr>
              <w:pStyle w:val="yTableNAm"/>
              <w:keepLines/>
              <w:widowControl w:val="0"/>
              <w:jc w:val="center"/>
              <w:rPr>
                <w:del w:id="809" w:author="Master Repository Process" w:date="2021-08-29T11:44:00Z"/>
                <w:b/>
              </w:rPr>
            </w:pPr>
            <w:del w:id="810" w:author="Master Repository Process" w:date="2021-08-29T11:44:00Z">
              <w:r>
                <w:rPr>
                  <w:b/>
                </w:rPr>
                <w:delText>Matter</w:delText>
              </w:r>
            </w:del>
          </w:p>
        </w:tc>
        <w:tc>
          <w:tcPr>
            <w:tcW w:w="1275" w:type="dxa"/>
            <w:tcBorders>
              <w:top w:val="single" w:sz="4" w:space="0" w:color="auto"/>
              <w:bottom w:val="single" w:sz="4" w:space="0" w:color="auto"/>
            </w:tcBorders>
          </w:tcPr>
          <w:p>
            <w:pPr>
              <w:pStyle w:val="yTableNAm"/>
              <w:keepLines/>
              <w:widowControl w:val="0"/>
              <w:jc w:val="center"/>
              <w:rPr>
                <w:del w:id="811" w:author="Master Repository Process" w:date="2021-08-29T11:44:00Z"/>
                <w:b/>
              </w:rPr>
            </w:pPr>
            <w:del w:id="812" w:author="Master Repository Process" w:date="2021-08-29T11:44:00Z">
              <w:r>
                <w:rPr>
                  <w:b/>
                </w:rPr>
                <w:delText>Column A</w:delText>
              </w:r>
            </w:del>
          </w:p>
          <w:p>
            <w:pPr>
              <w:pStyle w:val="yTableNAm"/>
              <w:keepLines/>
              <w:widowControl w:val="0"/>
              <w:jc w:val="center"/>
              <w:rPr>
                <w:del w:id="813" w:author="Master Repository Process" w:date="2021-08-29T11:44:00Z"/>
                <w:b/>
              </w:rPr>
            </w:pPr>
            <w:del w:id="814" w:author="Master Repository Process" w:date="2021-08-29T11:44:00Z">
              <w:r>
                <w:rPr>
                  <w:b/>
                </w:rPr>
                <w:delText>Fee for individual or eligible entity</w:delText>
              </w:r>
              <w:r>
                <w:rPr>
                  <w:b/>
                </w:rPr>
                <w:br/>
                <w:delText>$</w:delText>
              </w:r>
            </w:del>
          </w:p>
        </w:tc>
        <w:tc>
          <w:tcPr>
            <w:tcW w:w="1276" w:type="dxa"/>
            <w:tcBorders>
              <w:top w:val="single" w:sz="4" w:space="0" w:color="auto"/>
              <w:bottom w:val="single" w:sz="4" w:space="0" w:color="auto"/>
            </w:tcBorders>
          </w:tcPr>
          <w:p>
            <w:pPr>
              <w:pStyle w:val="yTableNAm"/>
              <w:keepLines/>
              <w:widowControl w:val="0"/>
              <w:jc w:val="center"/>
              <w:rPr>
                <w:del w:id="815" w:author="Master Repository Process" w:date="2021-08-29T11:44:00Z"/>
                <w:b/>
              </w:rPr>
            </w:pPr>
            <w:del w:id="816" w:author="Master Repository Process" w:date="2021-08-29T11:44:00Z">
              <w:r>
                <w:rPr>
                  <w:b/>
                </w:rPr>
                <w:delText>Column B</w:delText>
              </w:r>
            </w:del>
          </w:p>
          <w:p>
            <w:pPr>
              <w:pStyle w:val="yTableNAm"/>
              <w:keepLines/>
              <w:widowControl w:val="0"/>
              <w:jc w:val="center"/>
              <w:rPr>
                <w:del w:id="817" w:author="Master Repository Process" w:date="2021-08-29T11:44:00Z"/>
                <w:b/>
              </w:rPr>
            </w:pPr>
            <w:del w:id="818" w:author="Master Repository Process" w:date="2021-08-29T11:44:00Z">
              <w:r>
                <w:rPr>
                  <w:b/>
                </w:rPr>
                <w:delText>Fee for entity</w:delText>
              </w:r>
              <w:r>
                <w:rPr>
                  <w:b/>
                </w:rPr>
                <w:br/>
              </w:r>
              <w:r>
                <w:rPr>
                  <w:b/>
                </w:rPr>
                <w:br/>
              </w:r>
              <w:r>
                <w:rPr>
                  <w:b/>
                </w:rPr>
                <w:br/>
                <w:delText>$</w:delText>
              </w:r>
            </w:del>
          </w:p>
        </w:tc>
        <w:tc>
          <w:tcPr>
            <w:tcW w:w="1276" w:type="dxa"/>
            <w:tcBorders>
              <w:top w:val="single" w:sz="4" w:space="0" w:color="auto"/>
              <w:bottom w:val="single" w:sz="4" w:space="0" w:color="auto"/>
            </w:tcBorders>
          </w:tcPr>
          <w:p>
            <w:pPr>
              <w:pStyle w:val="yTableNAm"/>
              <w:keepLines/>
              <w:widowControl w:val="0"/>
              <w:jc w:val="center"/>
              <w:rPr>
                <w:del w:id="819" w:author="Master Repository Process" w:date="2021-08-29T11:44:00Z"/>
                <w:b/>
              </w:rPr>
            </w:pPr>
            <w:del w:id="820" w:author="Master Repository Process" w:date="2021-08-29T11:44:00Z">
              <w:r>
                <w:rPr>
                  <w:b/>
                </w:rPr>
                <w:delText>Column C</w:delText>
              </w:r>
            </w:del>
          </w:p>
          <w:p>
            <w:pPr>
              <w:pStyle w:val="yTableNAm"/>
              <w:keepLines/>
              <w:widowControl w:val="0"/>
              <w:jc w:val="center"/>
              <w:rPr>
                <w:del w:id="821" w:author="Master Repository Process" w:date="2021-08-29T11:44:00Z"/>
                <w:b/>
              </w:rPr>
            </w:pPr>
            <w:del w:id="822" w:author="Master Repository Process" w:date="2021-08-29T11:44:00Z">
              <w:r>
                <w:rPr>
                  <w:b/>
                </w:rPr>
                <w:delText>Fee for eligible</w:delText>
              </w:r>
              <w:r>
                <w:rPr>
                  <w:b/>
                </w:rPr>
                <w:br/>
                <w:delText>individual</w:delText>
              </w:r>
              <w:r>
                <w:rPr>
                  <w:b/>
                </w:rPr>
                <w:br/>
              </w:r>
              <w:r>
                <w:rPr>
                  <w:b/>
                </w:rPr>
                <w:br/>
                <w:delText>$</w:delText>
              </w:r>
            </w:del>
          </w:p>
        </w:tc>
      </w:tr>
      <w:tr>
        <w:trPr>
          <w:cantSplit/>
          <w:del w:id="823" w:author="Master Repository Process" w:date="2021-08-29T11:44:00Z"/>
        </w:trPr>
        <w:tc>
          <w:tcPr>
            <w:tcW w:w="709" w:type="dxa"/>
            <w:tcBorders>
              <w:top w:val="single" w:sz="4" w:space="0" w:color="auto"/>
            </w:tcBorders>
          </w:tcPr>
          <w:p>
            <w:pPr>
              <w:pStyle w:val="yTableNAm"/>
              <w:keepLines/>
              <w:widowControl w:val="0"/>
              <w:rPr>
                <w:del w:id="824" w:author="Master Repository Process" w:date="2021-08-29T11:44:00Z"/>
              </w:rPr>
            </w:pPr>
            <w:del w:id="825" w:author="Master Repository Process" w:date="2021-08-29T11:44:00Z">
              <w:r>
                <w:delText>1.</w:delText>
              </w:r>
            </w:del>
          </w:p>
        </w:tc>
        <w:tc>
          <w:tcPr>
            <w:tcW w:w="2410" w:type="dxa"/>
            <w:tcBorders>
              <w:top w:val="single" w:sz="4" w:space="0" w:color="auto"/>
            </w:tcBorders>
          </w:tcPr>
          <w:p>
            <w:pPr>
              <w:pStyle w:val="yTableNAm"/>
              <w:keepLines/>
              <w:widowControl w:val="0"/>
              <w:tabs>
                <w:tab w:val="clear" w:pos="567"/>
                <w:tab w:val="left" w:pos="459"/>
              </w:tabs>
              <w:ind w:left="459" w:hanging="459"/>
              <w:rPr>
                <w:del w:id="826" w:author="Master Repository Process" w:date="2021-08-29T11:44:00Z"/>
              </w:rPr>
            </w:pPr>
            <w:del w:id="827" w:author="Master Repository Process" w:date="2021-08-29T11:44:00Z">
              <w:r>
                <w:delText>(a)</w:delText>
              </w:r>
              <w:r>
                <w:tab/>
                <w:delText>For every order or conviction drawn up in the Court’s criminal jurisdiction</w:delText>
              </w:r>
            </w:del>
          </w:p>
        </w:tc>
        <w:tc>
          <w:tcPr>
            <w:tcW w:w="1275" w:type="dxa"/>
            <w:tcBorders>
              <w:top w:val="single" w:sz="4" w:space="0" w:color="auto"/>
            </w:tcBorders>
            <w:vAlign w:val="bottom"/>
          </w:tcPr>
          <w:p>
            <w:pPr>
              <w:pStyle w:val="yTableNAm"/>
              <w:keepLines/>
              <w:widowControl w:val="0"/>
              <w:jc w:val="center"/>
              <w:rPr>
                <w:del w:id="828" w:author="Master Repository Process" w:date="2021-08-29T11:44:00Z"/>
              </w:rPr>
            </w:pPr>
            <w:del w:id="829" w:author="Master Repository Process" w:date="2021-08-29T11:44:00Z">
              <w:r>
                <w:rPr>
                  <w:szCs w:val="22"/>
                </w:rPr>
                <w:delText>17.65</w:delText>
              </w:r>
            </w:del>
          </w:p>
        </w:tc>
        <w:tc>
          <w:tcPr>
            <w:tcW w:w="1276" w:type="dxa"/>
            <w:tcBorders>
              <w:top w:val="single" w:sz="4" w:space="0" w:color="auto"/>
            </w:tcBorders>
            <w:vAlign w:val="bottom"/>
          </w:tcPr>
          <w:p>
            <w:pPr>
              <w:pStyle w:val="yTableNAm"/>
              <w:keepLines/>
              <w:widowControl w:val="0"/>
              <w:jc w:val="center"/>
              <w:rPr>
                <w:del w:id="830" w:author="Master Repository Process" w:date="2021-08-29T11:44:00Z"/>
                <w:szCs w:val="22"/>
              </w:rPr>
            </w:pPr>
            <w:del w:id="831" w:author="Master Repository Process" w:date="2021-08-29T11:44:00Z">
              <w:r>
                <w:rPr>
                  <w:szCs w:val="22"/>
                </w:rPr>
                <w:delText>17.65</w:delText>
              </w:r>
            </w:del>
          </w:p>
        </w:tc>
        <w:tc>
          <w:tcPr>
            <w:tcW w:w="1276" w:type="dxa"/>
            <w:tcBorders>
              <w:top w:val="single" w:sz="4" w:space="0" w:color="auto"/>
            </w:tcBorders>
            <w:vAlign w:val="bottom"/>
          </w:tcPr>
          <w:p>
            <w:pPr>
              <w:pStyle w:val="yTableNAm"/>
              <w:keepLines/>
              <w:widowControl w:val="0"/>
              <w:jc w:val="center"/>
              <w:rPr>
                <w:del w:id="832" w:author="Master Repository Process" w:date="2021-08-29T11:44:00Z"/>
                <w:szCs w:val="22"/>
              </w:rPr>
            </w:pPr>
            <w:del w:id="833" w:author="Master Repository Process" w:date="2021-08-29T11:44:00Z">
              <w:r>
                <w:rPr>
                  <w:szCs w:val="22"/>
                </w:rPr>
                <w:delText>5.30</w:delText>
              </w:r>
            </w:del>
          </w:p>
        </w:tc>
      </w:tr>
      <w:tr>
        <w:trPr>
          <w:cantSplit/>
          <w:del w:id="834" w:author="Master Repository Process" w:date="2021-08-29T11:44:00Z"/>
        </w:trPr>
        <w:tc>
          <w:tcPr>
            <w:tcW w:w="709" w:type="dxa"/>
          </w:tcPr>
          <w:p>
            <w:pPr>
              <w:pStyle w:val="yTableNAm"/>
              <w:keepLines/>
              <w:widowControl w:val="0"/>
              <w:rPr>
                <w:del w:id="835" w:author="Master Repository Process" w:date="2021-08-29T11:44:00Z"/>
              </w:rPr>
            </w:pPr>
          </w:p>
        </w:tc>
        <w:tc>
          <w:tcPr>
            <w:tcW w:w="2410" w:type="dxa"/>
          </w:tcPr>
          <w:p>
            <w:pPr>
              <w:pStyle w:val="yTableNAm"/>
              <w:keepLines/>
              <w:widowControl w:val="0"/>
              <w:tabs>
                <w:tab w:val="clear" w:pos="567"/>
                <w:tab w:val="left" w:pos="459"/>
              </w:tabs>
              <w:ind w:left="459" w:hanging="459"/>
              <w:rPr>
                <w:del w:id="836" w:author="Master Repository Process" w:date="2021-08-29T11:44:00Z"/>
              </w:rPr>
            </w:pPr>
            <w:del w:id="837" w:author="Master Repository Process" w:date="2021-08-29T11:44:00Z">
              <w:r>
                <w:delText>(b)</w:delText>
              </w:r>
              <w:r>
                <w:tab/>
                <w:delText>For issue of a duplicate document or order</w:delText>
              </w:r>
            </w:del>
          </w:p>
        </w:tc>
        <w:tc>
          <w:tcPr>
            <w:tcW w:w="1275" w:type="dxa"/>
            <w:vAlign w:val="bottom"/>
          </w:tcPr>
          <w:p>
            <w:pPr>
              <w:pStyle w:val="yTableNAm"/>
              <w:keepLines/>
              <w:widowControl w:val="0"/>
              <w:jc w:val="center"/>
              <w:rPr>
                <w:del w:id="838" w:author="Master Repository Process" w:date="2021-08-29T11:44:00Z"/>
                <w:szCs w:val="22"/>
              </w:rPr>
            </w:pPr>
            <w:del w:id="839" w:author="Master Repository Process" w:date="2021-08-29T11:44:00Z">
              <w:r>
                <w:rPr>
                  <w:szCs w:val="22"/>
                </w:rPr>
                <w:delText>17.65</w:delText>
              </w:r>
            </w:del>
          </w:p>
        </w:tc>
        <w:tc>
          <w:tcPr>
            <w:tcW w:w="1276" w:type="dxa"/>
            <w:vAlign w:val="bottom"/>
          </w:tcPr>
          <w:p>
            <w:pPr>
              <w:pStyle w:val="yTableNAm"/>
              <w:keepLines/>
              <w:widowControl w:val="0"/>
              <w:jc w:val="center"/>
              <w:rPr>
                <w:del w:id="840" w:author="Master Repository Process" w:date="2021-08-29T11:44:00Z"/>
                <w:szCs w:val="22"/>
              </w:rPr>
            </w:pPr>
            <w:del w:id="841" w:author="Master Repository Process" w:date="2021-08-29T11:44:00Z">
              <w:r>
                <w:rPr>
                  <w:szCs w:val="22"/>
                </w:rPr>
                <w:delText>17.65</w:delText>
              </w:r>
            </w:del>
          </w:p>
        </w:tc>
        <w:tc>
          <w:tcPr>
            <w:tcW w:w="1276" w:type="dxa"/>
            <w:vAlign w:val="bottom"/>
          </w:tcPr>
          <w:p>
            <w:pPr>
              <w:pStyle w:val="yTableNAm"/>
              <w:keepLines/>
              <w:widowControl w:val="0"/>
              <w:jc w:val="center"/>
              <w:rPr>
                <w:del w:id="842" w:author="Master Repository Process" w:date="2021-08-29T11:44:00Z"/>
                <w:szCs w:val="22"/>
              </w:rPr>
            </w:pPr>
            <w:del w:id="843" w:author="Master Repository Process" w:date="2021-08-29T11:44:00Z">
              <w:r>
                <w:rPr>
                  <w:szCs w:val="22"/>
                </w:rPr>
                <w:delText>5.30</w:delText>
              </w:r>
            </w:del>
          </w:p>
        </w:tc>
      </w:tr>
      <w:tr>
        <w:trPr>
          <w:cantSplit/>
          <w:del w:id="844" w:author="Master Repository Process" w:date="2021-08-29T11:44:00Z"/>
        </w:trPr>
        <w:tc>
          <w:tcPr>
            <w:tcW w:w="709" w:type="dxa"/>
          </w:tcPr>
          <w:p>
            <w:pPr>
              <w:pStyle w:val="yTableNAm"/>
              <w:rPr>
                <w:del w:id="845" w:author="Master Repository Process" w:date="2021-08-29T11:44:00Z"/>
              </w:rPr>
            </w:pPr>
            <w:del w:id="846" w:author="Master Repository Process" w:date="2021-08-29T11:44:00Z">
              <w:r>
                <w:delText>2.</w:delText>
              </w:r>
            </w:del>
          </w:p>
        </w:tc>
        <w:tc>
          <w:tcPr>
            <w:tcW w:w="2410" w:type="dxa"/>
          </w:tcPr>
          <w:p>
            <w:pPr>
              <w:pStyle w:val="yTableNAm"/>
              <w:rPr>
                <w:del w:id="847" w:author="Master Repository Process" w:date="2021-08-29T11:44:00Z"/>
              </w:rPr>
            </w:pPr>
            <w:del w:id="848" w:author="Master Repository Process" w:date="2021-08-29T11:44:00Z">
              <w:r>
                <w:delText>For the service of any application, summons, originating process, notice or order of the Court or any other process requiring service</w:delText>
              </w:r>
            </w:del>
          </w:p>
        </w:tc>
        <w:tc>
          <w:tcPr>
            <w:tcW w:w="1275" w:type="dxa"/>
            <w:vAlign w:val="bottom"/>
          </w:tcPr>
          <w:p>
            <w:pPr>
              <w:pStyle w:val="yTableNAm"/>
              <w:jc w:val="center"/>
              <w:rPr>
                <w:del w:id="849" w:author="Master Repository Process" w:date="2021-08-29T11:44:00Z"/>
              </w:rPr>
            </w:pPr>
            <w:del w:id="850" w:author="Master Repository Process" w:date="2021-08-29T11:44:00Z">
              <w:r>
                <w:rPr>
                  <w:szCs w:val="22"/>
                </w:rPr>
                <w:delText>77.00</w:delText>
              </w:r>
            </w:del>
          </w:p>
        </w:tc>
        <w:tc>
          <w:tcPr>
            <w:tcW w:w="1276" w:type="dxa"/>
            <w:vAlign w:val="bottom"/>
          </w:tcPr>
          <w:p>
            <w:pPr>
              <w:pStyle w:val="yTableNAm"/>
              <w:jc w:val="center"/>
              <w:rPr>
                <w:del w:id="851" w:author="Master Repository Process" w:date="2021-08-29T11:44:00Z"/>
                <w:szCs w:val="22"/>
              </w:rPr>
            </w:pPr>
            <w:del w:id="852" w:author="Master Repository Process" w:date="2021-08-29T11:44:00Z">
              <w:r>
                <w:rPr>
                  <w:szCs w:val="22"/>
                </w:rPr>
                <w:delText>77.00</w:delText>
              </w:r>
            </w:del>
          </w:p>
        </w:tc>
        <w:tc>
          <w:tcPr>
            <w:tcW w:w="1276" w:type="dxa"/>
            <w:vAlign w:val="bottom"/>
          </w:tcPr>
          <w:p>
            <w:pPr>
              <w:pStyle w:val="yTableNAm"/>
              <w:jc w:val="center"/>
              <w:rPr>
                <w:del w:id="853" w:author="Master Repository Process" w:date="2021-08-29T11:44:00Z"/>
                <w:szCs w:val="22"/>
              </w:rPr>
            </w:pPr>
            <w:del w:id="854" w:author="Master Repository Process" w:date="2021-08-29T11:44:00Z">
              <w:r>
                <w:rPr>
                  <w:szCs w:val="22"/>
                </w:rPr>
                <w:delText>77.00</w:delText>
              </w:r>
            </w:del>
          </w:p>
        </w:tc>
      </w:tr>
      <w:tr>
        <w:trPr>
          <w:cantSplit/>
          <w:del w:id="855" w:author="Master Repository Process" w:date="2021-08-29T11:44:00Z"/>
        </w:trPr>
        <w:tc>
          <w:tcPr>
            <w:tcW w:w="709" w:type="dxa"/>
          </w:tcPr>
          <w:p>
            <w:pPr>
              <w:pStyle w:val="yTableNAm"/>
              <w:rPr>
                <w:del w:id="856" w:author="Master Repository Process" w:date="2021-08-29T11:44:00Z"/>
              </w:rPr>
            </w:pPr>
          </w:p>
        </w:tc>
        <w:tc>
          <w:tcPr>
            <w:tcW w:w="6237" w:type="dxa"/>
            <w:gridSpan w:val="4"/>
          </w:tcPr>
          <w:p>
            <w:pPr>
              <w:pStyle w:val="yTableNAm"/>
              <w:rPr>
                <w:del w:id="857" w:author="Master Repository Process" w:date="2021-08-29T11:44:00Z"/>
                <w:rFonts w:ascii="Arial" w:hAnsi="Arial" w:cs="Arial"/>
                <w:sz w:val="18"/>
                <w:szCs w:val="18"/>
              </w:rPr>
            </w:pPr>
            <w:del w:id="858" w:author="Master Repository Process" w:date="2021-08-29T11:44:00Z">
              <w:r>
                <w:rPr>
                  <w:rFonts w:ascii="Arial" w:hAnsi="Arial" w:cs="Arial"/>
                  <w:sz w:val="18"/>
                  <w:szCs w:val="18"/>
                </w:rPr>
                <w:delText>Note:</w:delText>
              </w:r>
            </w:del>
          </w:p>
          <w:p>
            <w:pPr>
              <w:pStyle w:val="yTableNAm"/>
              <w:rPr>
                <w:del w:id="859" w:author="Master Repository Process" w:date="2021-08-29T11:44:00Z"/>
                <w:szCs w:val="22"/>
              </w:rPr>
            </w:pPr>
            <w:del w:id="860" w:author="Master Repository Process" w:date="2021-08-29T11:44:00Z">
              <w:r>
                <w:rPr>
                  <w:rFonts w:ascii="Arial" w:hAnsi="Arial" w:cs="Arial"/>
                  <w:sz w:val="18"/>
                  <w:szCs w:val="18"/>
                </w:rPr>
                <w:delText>The fee is payable whether or not the service is successful and covers up to 3 attempts at service at the same address.</w:delText>
              </w:r>
            </w:del>
          </w:p>
        </w:tc>
      </w:tr>
      <w:tr>
        <w:trPr>
          <w:cantSplit/>
          <w:del w:id="861" w:author="Master Repository Process" w:date="2021-08-29T11:44:00Z"/>
        </w:trPr>
        <w:tc>
          <w:tcPr>
            <w:tcW w:w="709" w:type="dxa"/>
          </w:tcPr>
          <w:p>
            <w:pPr>
              <w:pStyle w:val="yTableNAm"/>
              <w:rPr>
                <w:del w:id="862" w:author="Master Repository Process" w:date="2021-08-29T11:44:00Z"/>
              </w:rPr>
            </w:pPr>
            <w:del w:id="863" w:author="Master Repository Process" w:date="2021-08-29T11:44:00Z">
              <w:r>
                <w:delText>3.</w:delText>
              </w:r>
            </w:del>
          </w:p>
        </w:tc>
        <w:tc>
          <w:tcPr>
            <w:tcW w:w="2410" w:type="dxa"/>
          </w:tcPr>
          <w:p>
            <w:pPr>
              <w:pStyle w:val="yTableNAm"/>
              <w:rPr>
                <w:del w:id="864" w:author="Master Repository Process" w:date="2021-08-29T11:44:00Z"/>
              </w:rPr>
            </w:pPr>
            <w:del w:id="865" w:author="Master Repository Process" w:date="2021-08-29T11:44:00Z">
              <w:r>
                <w:delTex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delText>
              </w:r>
            </w:del>
          </w:p>
        </w:tc>
        <w:tc>
          <w:tcPr>
            <w:tcW w:w="1275" w:type="dxa"/>
          </w:tcPr>
          <w:p>
            <w:pPr>
              <w:pStyle w:val="yTableNAm"/>
              <w:jc w:val="center"/>
              <w:rPr>
                <w:del w:id="866" w:author="Master Repository Process" w:date="2021-08-29T11:44:00Z"/>
              </w:rPr>
            </w:pPr>
            <w:del w:id="867" w:author="Master Repository Process" w:date="2021-08-29T11:44:00Z">
              <w:r>
                <w:br/>
              </w:r>
              <w:r>
                <w:br/>
              </w:r>
              <w:r>
                <w:br/>
              </w:r>
              <w:r>
                <w:br/>
              </w:r>
              <w:r>
                <w:br/>
              </w:r>
              <w:r>
                <w:br/>
              </w:r>
              <w:r>
                <w:rPr>
                  <w:szCs w:val="22"/>
                </w:rPr>
                <w:br/>
              </w:r>
              <w:r>
                <w:rPr>
                  <w:szCs w:val="22"/>
                </w:rPr>
                <w:br/>
              </w:r>
              <w:r>
                <w:rPr>
                  <w:szCs w:val="22"/>
                </w:rPr>
                <w:br/>
              </w:r>
              <w:r>
                <w:rPr>
                  <w:szCs w:val="22"/>
                </w:rPr>
                <w:br/>
              </w:r>
              <w:r>
                <w:rPr>
                  <w:szCs w:val="22"/>
                </w:rPr>
                <w:br/>
              </w:r>
              <w:r>
                <w:rPr>
                  <w:szCs w:val="22"/>
                </w:rPr>
                <w:br/>
              </w:r>
            </w:del>
          </w:p>
        </w:tc>
        <w:tc>
          <w:tcPr>
            <w:tcW w:w="1276" w:type="dxa"/>
          </w:tcPr>
          <w:p>
            <w:pPr>
              <w:pStyle w:val="yTableNAm"/>
              <w:jc w:val="center"/>
              <w:rPr>
                <w:del w:id="868" w:author="Master Repository Process" w:date="2021-08-29T11:44:00Z"/>
              </w:rPr>
            </w:pPr>
            <w:del w:id="869" w:author="Master Repository Process" w:date="2021-08-29T11:44:00Z">
              <w:r>
                <w:br/>
              </w:r>
              <w:r>
                <w:br/>
              </w:r>
              <w:r>
                <w:br/>
              </w:r>
              <w:r>
                <w:br/>
              </w:r>
              <w:r>
                <w:br/>
              </w:r>
              <w:r>
                <w:br/>
              </w:r>
              <w:r>
                <w:rPr>
                  <w:szCs w:val="22"/>
                </w:rPr>
                <w:br/>
              </w:r>
              <w:r>
                <w:rPr>
                  <w:szCs w:val="22"/>
                </w:rPr>
                <w:br/>
              </w:r>
              <w:r>
                <w:rPr>
                  <w:szCs w:val="22"/>
                </w:rPr>
                <w:br/>
              </w:r>
              <w:r>
                <w:rPr>
                  <w:szCs w:val="22"/>
                </w:rPr>
                <w:br/>
              </w:r>
              <w:r>
                <w:rPr>
                  <w:szCs w:val="22"/>
                </w:rPr>
                <w:br/>
              </w:r>
              <w:r>
                <w:rPr>
                  <w:szCs w:val="22"/>
                </w:rPr>
                <w:br/>
              </w:r>
            </w:del>
          </w:p>
        </w:tc>
        <w:tc>
          <w:tcPr>
            <w:tcW w:w="1276" w:type="dxa"/>
          </w:tcPr>
          <w:p>
            <w:pPr>
              <w:pStyle w:val="yTableNAm"/>
              <w:jc w:val="center"/>
              <w:rPr>
                <w:del w:id="870" w:author="Master Repository Process" w:date="2021-08-29T11:44:00Z"/>
              </w:rPr>
            </w:pPr>
            <w:del w:id="871" w:author="Master Repository Process" w:date="2021-08-29T11:44:00Z">
              <w:r>
                <w:br/>
              </w:r>
              <w:r>
                <w:br/>
              </w:r>
              <w:r>
                <w:br/>
              </w:r>
              <w:r>
                <w:br/>
              </w:r>
              <w:r>
                <w:br/>
              </w:r>
              <w:r>
                <w:br/>
              </w:r>
              <w:r>
                <w:rPr>
                  <w:szCs w:val="22"/>
                </w:rPr>
                <w:br/>
              </w:r>
              <w:r>
                <w:rPr>
                  <w:szCs w:val="22"/>
                </w:rPr>
                <w:br/>
              </w:r>
              <w:r>
                <w:rPr>
                  <w:szCs w:val="22"/>
                </w:rPr>
                <w:br/>
              </w:r>
              <w:r>
                <w:rPr>
                  <w:szCs w:val="22"/>
                </w:rPr>
                <w:br/>
              </w:r>
              <w:r>
                <w:rPr>
                  <w:szCs w:val="22"/>
                </w:rPr>
                <w:br/>
              </w:r>
              <w:r>
                <w:rPr>
                  <w:szCs w:val="22"/>
                </w:rPr>
                <w:br/>
              </w:r>
            </w:del>
          </w:p>
        </w:tc>
      </w:tr>
      <w:tr>
        <w:trPr>
          <w:cantSplit/>
          <w:del w:id="872" w:author="Master Repository Process" w:date="2021-08-29T11:44:00Z"/>
        </w:trPr>
        <w:tc>
          <w:tcPr>
            <w:tcW w:w="709" w:type="dxa"/>
          </w:tcPr>
          <w:p>
            <w:pPr>
              <w:pStyle w:val="yTableNAm"/>
              <w:rPr>
                <w:del w:id="873" w:author="Master Repository Process" w:date="2021-08-29T11:44:00Z"/>
              </w:rPr>
            </w:pPr>
          </w:p>
        </w:tc>
        <w:tc>
          <w:tcPr>
            <w:tcW w:w="2410" w:type="dxa"/>
          </w:tcPr>
          <w:p>
            <w:pPr>
              <w:pStyle w:val="yTableNAm"/>
              <w:tabs>
                <w:tab w:val="clear" w:pos="567"/>
                <w:tab w:val="left" w:pos="459"/>
              </w:tabs>
              <w:ind w:left="459" w:hanging="459"/>
              <w:rPr>
                <w:del w:id="874" w:author="Master Repository Process" w:date="2021-08-29T11:44:00Z"/>
              </w:rPr>
            </w:pPr>
            <w:del w:id="875" w:author="Master Repository Process" w:date="2021-08-29T11:44:00Z">
              <w:r>
                <w:delText>(a)</w:delText>
              </w:r>
              <w:r>
                <w:tab/>
                <w:delText>for each kilometre travelled (1 way) in the metropolitan area</w:delText>
              </w:r>
            </w:del>
          </w:p>
          <w:p>
            <w:pPr>
              <w:pStyle w:val="yTableNAm"/>
              <w:tabs>
                <w:tab w:val="clear" w:pos="567"/>
                <w:tab w:val="left" w:pos="459"/>
              </w:tabs>
              <w:ind w:left="459" w:hanging="459"/>
              <w:rPr>
                <w:del w:id="876" w:author="Master Repository Process" w:date="2021-08-29T11:44:00Z"/>
              </w:rPr>
            </w:pPr>
            <w:del w:id="877" w:author="Master Repository Process" w:date="2021-08-29T11:44:00Z">
              <w:r>
                <w:delText>(b)</w:delText>
              </w:r>
              <w:r>
                <w:tab/>
                <w:delText>for each kilometre travelled (1 way) outside the metropolitan area</w:delText>
              </w:r>
            </w:del>
          </w:p>
        </w:tc>
        <w:tc>
          <w:tcPr>
            <w:tcW w:w="1275" w:type="dxa"/>
          </w:tcPr>
          <w:p>
            <w:pPr>
              <w:pStyle w:val="yTableNAm"/>
              <w:jc w:val="center"/>
              <w:rPr>
                <w:del w:id="878" w:author="Master Repository Process" w:date="2021-08-29T11:44:00Z"/>
                <w:szCs w:val="22"/>
              </w:rPr>
            </w:pPr>
            <w:del w:id="879" w:author="Master Repository Process" w:date="2021-08-29T11:44:00Z">
              <w:r>
                <w:rPr>
                  <w:szCs w:val="22"/>
                </w:rPr>
                <w:br/>
              </w:r>
              <w:r>
                <w:rPr>
                  <w:szCs w:val="22"/>
                </w:rPr>
                <w:br/>
              </w:r>
              <w:r>
                <w:rPr>
                  <w:szCs w:val="22"/>
                </w:rPr>
                <w:br/>
                <w:delText>2.00</w:delText>
              </w:r>
            </w:del>
          </w:p>
          <w:p>
            <w:pPr>
              <w:pStyle w:val="yTableNAm"/>
              <w:jc w:val="center"/>
              <w:rPr>
                <w:del w:id="880" w:author="Master Repository Process" w:date="2021-08-29T11:44:00Z"/>
              </w:rPr>
            </w:pPr>
            <w:del w:id="881" w:author="Master Repository Process" w:date="2021-08-29T11:44:00Z">
              <w:r>
                <w:rPr>
                  <w:szCs w:val="22"/>
                </w:rPr>
                <w:br/>
              </w:r>
              <w:r>
                <w:rPr>
                  <w:szCs w:val="22"/>
                </w:rPr>
                <w:br/>
              </w:r>
              <w:r>
                <w:rPr>
                  <w:szCs w:val="22"/>
                </w:rPr>
                <w:br/>
                <w:delText>2.20</w:delText>
              </w:r>
            </w:del>
          </w:p>
        </w:tc>
        <w:tc>
          <w:tcPr>
            <w:tcW w:w="1276" w:type="dxa"/>
          </w:tcPr>
          <w:p>
            <w:pPr>
              <w:pStyle w:val="yTableNAm"/>
              <w:jc w:val="center"/>
              <w:rPr>
                <w:del w:id="882" w:author="Master Repository Process" w:date="2021-08-29T11:44:00Z"/>
              </w:rPr>
            </w:pPr>
            <w:del w:id="883" w:author="Master Repository Process" w:date="2021-08-29T11:44:00Z">
              <w:r>
                <w:rPr>
                  <w:szCs w:val="22"/>
                </w:rPr>
                <w:br/>
              </w:r>
              <w:r>
                <w:rPr>
                  <w:szCs w:val="22"/>
                </w:rPr>
                <w:br/>
              </w:r>
              <w:r>
                <w:rPr>
                  <w:szCs w:val="22"/>
                </w:rPr>
                <w:br/>
                <w:delText>2.00</w:delText>
              </w:r>
            </w:del>
          </w:p>
          <w:p>
            <w:pPr>
              <w:pStyle w:val="yTableNAm"/>
              <w:jc w:val="center"/>
              <w:rPr>
                <w:del w:id="884" w:author="Master Repository Process" w:date="2021-08-29T11:44:00Z"/>
              </w:rPr>
            </w:pPr>
            <w:del w:id="885" w:author="Master Repository Process" w:date="2021-08-29T11:44:00Z">
              <w:r>
                <w:rPr>
                  <w:szCs w:val="22"/>
                </w:rPr>
                <w:br/>
              </w:r>
              <w:r>
                <w:rPr>
                  <w:szCs w:val="22"/>
                </w:rPr>
                <w:br/>
              </w:r>
              <w:r>
                <w:rPr>
                  <w:szCs w:val="22"/>
                </w:rPr>
                <w:br/>
                <w:delText>2.20</w:delText>
              </w:r>
            </w:del>
          </w:p>
        </w:tc>
        <w:tc>
          <w:tcPr>
            <w:tcW w:w="1276" w:type="dxa"/>
          </w:tcPr>
          <w:p>
            <w:pPr>
              <w:pStyle w:val="yTableNAm"/>
              <w:jc w:val="center"/>
              <w:rPr>
                <w:del w:id="886" w:author="Master Repository Process" w:date="2021-08-29T11:44:00Z"/>
              </w:rPr>
            </w:pPr>
            <w:del w:id="887" w:author="Master Repository Process" w:date="2021-08-29T11:44:00Z">
              <w:r>
                <w:rPr>
                  <w:szCs w:val="22"/>
                </w:rPr>
                <w:br/>
              </w:r>
              <w:r>
                <w:rPr>
                  <w:szCs w:val="22"/>
                </w:rPr>
                <w:br/>
              </w:r>
              <w:r>
                <w:rPr>
                  <w:szCs w:val="22"/>
                </w:rPr>
                <w:br/>
                <w:delText>2.00</w:delText>
              </w:r>
            </w:del>
          </w:p>
          <w:p>
            <w:pPr>
              <w:pStyle w:val="yTableNAm"/>
              <w:jc w:val="center"/>
              <w:rPr>
                <w:del w:id="888" w:author="Master Repository Process" w:date="2021-08-29T11:44:00Z"/>
              </w:rPr>
            </w:pPr>
            <w:del w:id="889" w:author="Master Repository Process" w:date="2021-08-29T11:44:00Z">
              <w:r>
                <w:rPr>
                  <w:szCs w:val="22"/>
                </w:rPr>
                <w:br/>
              </w:r>
              <w:r>
                <w:rPr>
                  <w:szCs w:val="22"/>
                </w:rPr>
                <w:br/>
              </w:r>
              <w:r>
                <w:rPr>
                  <w:szCs w:val="22"/>
                </w:rPr>
                <w:br/>
                <w:delText>2.20</w:delText>
              </w:r>
            </w:del>
          </w:p>
        </w:tc>
      </w:tr>
      <w:tr>
        <w:trPr>
          <w:cantSplit/>
          <w:del w:id="890" w:author="Master Repository Process" w:date="2021-08-29T11:44:00Z"/>
        </w:trPr>
        <w:tc>
          <w:tcPr>
            <w:tcW w:w="709" w:type="dxa"/>
          </w:tcPr>
          <w:p>
            <w:pPr>
              <w:pStyle w:val="yTableNAm"/>
              <w:rPr>
                <w:del w:id="891" w:author="Master Repository Process" w:date="2021-08-29T11:44:00Z"/>
              </w:rPr>
            </w:pPr>
          </w:p>
        </w:tc>
        <w:tc>
          <w:tcPr>
            <w:tcW w:w="6237" w:type="dxa"/>
            <w:gridSpan w:val="4"/>
          </w:tcPr>
          <w:p>
            <w:pPr>
              <w:pStyle w:val="yTableNAm"/>
              <w:rPr>
                <w:del w:id="892" w:author="Master Repository Process" w:date="2021-08-29T11:44:00Z"/>
                <w:rFonts w:ascii="Arial" w:hAnsi="Arial" w:cs="Arial"/>
                <w:sz w:val="18"/>
                <w:szCs w:val="18"/>
              </w:rPr>
            </w:pPr>
            <w:del w:id="893" w:author="Master Repository Process" w:date="2021-08-29T11:44:00Z">
              <w:r>
                <w:rPr>
                  <w:rFonts w:ascii="Arial" w:hAnsi="Arial" w:cs="Arial"/>
                  <w:sz w:val="18"/>
                  <w:szCs w:val="18"/>
                </w:rPr>
                <w:delText>Note:</w:delText>
              </w:r>
            </w:del>
          </w:p>
          <w:p>
            <w:pPr>
              <w:pStyle w:val="yTableNAm"/>
              <w:rPr>
                <w:del w:id="894" w:author="Master Repository Process" w:date="2021-08-29T11:44:00Z"/>
                <w:szCs w:val="22"/>
              </w:rPr>
            </w:pPr>
            <w:del w:id="895" w:author="Master Repository Process" w:date="2021-08-29T11:44:00Z">
              <w:r>
                <w:rPr>
                  <w:rFonts w:ascii="Arial" w:hAnsi="Arial" w:cs="Arial"/>
                  <w:sz w:val="18"/>
                  <w:szCs w:val="18"/>
                </w:rPr>
                <w:delText>If more than 1 process or document is executed or served by an enforcement officer at the same time on the same person or on different persons at the same address, only 1 allowance for kilometres is chargeable.</w:delText>
              </w:r>
            </w:del>
          </w:p>
        </w:tc>
      </w:tr>
      <w:tr>
        <w:trPr>
          <w:cantSplit/>
          <w:del w:id="896" w:author="Master Repository Process" w:date="2021-08-29T11:44:00Z"/>
        </w:trPr>
        <w:tc>
          <w:tcPr>
            <w:tcW w:w="709" w:type="dxa"/>
          </w:tcPr>
          <w:p>
            <w:pPr>
              <w:pStyle w:val="yTableNAm"/>
              <w:rPr>
                <w:del w:id="897" w:author="Master Repository Process" w:date="2021-08-29T11:44:00Z"/>
              </w:rPr>
            </w:pPr>
            <w:del w:id="898" w:author="Master Repository Process" w:date="2021-08-29T11:44:00Z">
              <w:r>
                <w:delText>4.</w:delText>
              </w:r>
            </w:del>
          </w:p>
        </w:tc>
        <w:tc>
          <w:tcPr>
            <w:tcW w:w="2410" w:type="dxa"/>
          </w:tcPr>
          <w:p>
            <w:pPr>
              <w:pStyle w:val="yTableNAm"/>
              <w:tabs>
                <w:tab w:val="clear" w:pos="567"/>
                <w:tab w:val="left" w:pos="459"/>
              </w:tabs>
              <w:ind w:left="459" w:hanging="459"/>
              <w:rPr>
                <w:del w:id="899" w:author="Master Repository Process" w:date="2021-08-29T11:44:00Z"/>
              </w:rPr>
            </w:pPr>
            <w:del w:id="900" w:author="Master Repository Process" w:date="2021-08-29T11:44:00Z">
              <w:r>
                <w:delText>(a)</w:delText>
              </w:r>
              <w:r>
                <w:tab/>
                <w:delText>For searching any record or proceeding other than a search by or on behalf of a party to the proceedings in the Court’s civil jurisdiction</w:delText>
              </w:r>
            </w:del>
          </w:p>
        </w:tc>
        <w:tc>
          <w:tcPr>
            <w:tcW w:w="1275" w:type="dxa"/>
          </w:tcPr>
          <w:p>
            <w:pPr>
              <w:pStyle w:val="yTableNAm"/>
              <w:jc w:val="center"/>
              <w:rPr>
                <w:del w:id="901" w:author="Master Repository Process" w:date="2021-08-29T11:44:00Z"/>
              </w:rPr>
            </w:pPr>
            <w:del w:id="902" w:author="Master Repository Process" w:date="2021-08-29T11:44:00Z">
              <w:r>
                <w:br/>
              </w:r>
              <w:r>
                <w:br/>
              </w:r>
              <w:r>
                <w:br/>
              </w:r>
              <w:r>
                <w:br/>
              </w:r>
              <w:r>
                <w:br/>
              </w:r>
              <w:r>
                <w:rPr>
                  <w:szCs w:val="22"/>
                </w:rPr>
                <w:br/>
              </w:r>
              <w:r>
                <w:rPr>
                  <w:szCs w:val="22"/>
                </w:rPr>
                <w:br/>
                <w:delText>44.50</w:delText>
              </w:r>
            </w:del>
          </w:p>
        </w:tc>
        <w:tc>
          <w:tcPr>
            <w:tcW w:w="1276" w:type="dxa"/>
          </w:tcPr>
          <w:p>
            <w:pPr>
              <w:pStyle w:val="yTableNAm"/>
              <w:jc w:val="center"/>
              <w:rPr>
                <w:del w:id="903" w:author="Master Repository Process" w:date="2021-08-29T11:44:00Z"/>
              </w:rPr>
            </w:pPr>
            <w:del w:id="904" w:author="Master Repository Process" w:date="2021-08-29T11:44:00Z">
              <w:r>
                <w:br/>
              </w:r>
              <w:r>
                <w:br/>
              </w:r>
              <w:r>
                <w:br/>
              </w:r>
              <w:r>
                <w:br/>
              </w:r>
              <w:r>
                <w:br/>
              </w:r>
              <w:r>
                <w:rPr>
                  <w:szCs w:val="22"/>
                </w:rPr>
                <w:br/>
              </w:r>
              <w:r>
                <w:rPr>
                  <w:szCs w:val="22"/>
                </w:rPr>
                <w:br/>
                <w:delText>44.50</w:delText>
              </w:r>
            </w:del>
          </w:p>
        </w:tc>
        <w:tc>
          <w:tcPr>
            <w:tcW w:w="1276" w:type="dxa"/>
          </w:tcPr>
          <w:p>
            <w:pPr>
              <w:pStyle w:val="yTableNAm"/>
              <w:jc w:val="center"/>
              <w:rPr>
                <w:del w:id="905" w:author="Master Repository Process" w:date="2021-08-29T11:44:00Z"/>
              </w:rPr>
            </w:pPr>
            <w:del w:id="906" w:author="Master Repository Process" w:date="2021-08-29T11:44:00Z">
              <w:r>
                <w:br/>
              </w:r>
              <w:r>
                <w:br/>
              </w:r>
              <w:r>
                <w:br/>
              </w:r>
              <w:r>
                <w:br/>
              </w:r>
              <w:r>
                <w:br/>
              </w:r>
              <w:r>
                <w:br/>
              </w:r>
              <w:r>
                <w:rPr>
                  <w:szCs w:val="22"/>
                </w:rPr>
                <w:br/>
                <w:delText>13.35</w:delText>
              </w:r>
            </w:del>
          </w:p>
        </w:tc>
      </w:tr>
      <w:tr>
        <w:trPr>
          <w:cantSplit/>
          <w:del w:id="907" w:author="Master Repository Process" w:date="2021-08-29T11:44:00Z"/>
        </w:trPr>
        <w:tc>
          <w:tcPr>
            <w:tcW w:w="709" w:type="dxa"/>
          </w:tcPr>
          <w:p>
            <w:pPr>
              <w:pStyle w:val="yTableNAm"/>
              <w:rPr>
                <w:del w:id="908" w:author="Master Repository Process" w:date="2021-08-29T11:44:00Z"/>
              </w:rPr>
            </w:pPr>
          </w:p>
        </w:tc>
        <w:tc>
          <w:tcPr>
            <w:tcW w:w="2410" w:type="dxa"/>
          </w:tcPr>
          <w:p>
            <w:pPr>
              <w:pStyle w:val="yTableNAm"/>
              <w:tabs>
                <w:tab w:val="clear" w:pos="567"/>
                <w:tab w:val="left" w:pos="459"/>
              </w:tabs>
              <w:ind w:left="459" w:hanging="459"/>
              <w:rPr>
                <w:del w:id="909" w:author="Master Repository Process" w:date="2021-08-29T11:44:00Z"/>
              </w:rPr>
            </w:pPr>
            <w:del w:id="910" w:author="Master Repository Process" w:date="2021-08-29T11:44:00Z">
              <w:r>
                <w:delText>(b)</w:delText>
              </w:r>
              <w:r>
                <w:tab/>
                <w:delText>For listening to or viewing any electronic recording that requires supervision by an officer of the Court, a search fee of</w:delText>
              </w:r>
            </w:del>
          </w:p>
          <w:p>
            <w:pPr>
              <w:pStyle w:val="yTableNAm"/>
              <w:rPr>
                <w:del w:id="911" w:author="Master Repository Process" w:date="2021-08-29T11:44:00Z"/>
              </w:rPr>
            </w:pPr>
            <w:del w:id="912" w:author="Master Repository Process" w:date="2021-08-29T11:44:00Z">
              <w:r>
                <w:delText>And in addition to the search fee, for each hour of the officer’s time</w:delText>
              </w:r>
            </w:del>
          </w:p>
        </w:tc>
        <w:tc>
          <w:tcPr>
            <w:tcW w:w="1275" w:type="dxa"/>
          </w:tcPr>
          <w:p>
            <w:pPr>
              <w:pStyle w:val="yTableNAm"/>
              <w:jc w:val="center"/>
              <w:rPr>
                <w:del w:id="913" w:author="Master Repository Process" w:date="2021-08-29T11:44:00Z"/>
                <w:szCs w:val="22"/>
              </w:rPr>
            </w:pPr>
            <w:del w:id="914" w:author="Master Repository Process" w:date="2021-08-29T11:44:00Z">
              <w:r>
                <w:rPr>
                  <w:szCs w:val="22"/>
                </w:rPr>
                <w:br/>
              </w:r>
              <w:r>
                <w:rPr>
                  <w:szCs w:val="22"/>
                </w:rPr>
                <w:br/>
              </w:r>
              <w:r>
                <w:rPr>
                  <w:szCs w:val="22"/>
                </w:rPr>
                <w:br/>
              </w:r>
              <w:r>
                <w:rPr>
                  <w:szCs w:val="22"/>
                </w:rPr>
                <w:br/>
              </w:r>
              <w:r>
                <w:rPr>
                  <w:szCs w:val="22"/>
                </w:rPr>
                <w:br/>
              </w:r>
              <w:r>
                <w:rPr>
                  <w:szCs w:val="22"/>
                </w:rPr>
                <w:br/>
              </w:r>
              <w:r>
                <w:rPr>
                  <w:szCs w:val="22"/>
                </w:rPr>
                <w:br/>
              </w:r>
              <w:r>
                <w:rPr>
                  <w:szCs w:val="22"/>
                </w:rPr>
                <w:br/>
                <w:delText>44.50</w:delText>
              </w:r>
            </w:del>
          </w:p>
          <w:p>
            <w:pPr>
              <w:pStyle w:val="yTableNAm"/>
              <w:jc w:val="center"/>
              <w:rPr>
                <w:del w:id="915" w:author="Master Repository Process" w:date="2021-08-29T11:44:00Z"/>
              </w:rPr>
            </w:pPr>
            <w:del w:id="916" w:author="Master Repository Process" w:date="2021-08-29T11:44:00Z">
              <w:r>
                <w:rPr>
                  <w:szCs w:val="22"/>
                </w:rPr>
                <w:br/>
              </w:r>
              <w:r>
                <w:rPr>
                  <w:szCs w:val="22"/>
                </w:rPr>
                <w:br/>
                <w:delText>108.50</w:delText>
              </w:r>
            </w:del>
          </w:p>
        </w:tc>
        <w:tc>
          <w:tcPr>
            <w:tcW w:w="1276" w:type="dxa"/>
          </w:tcPr>
          <w:p>
            <w:pPr>
              <w:pStyle w:val="yTableNAm"/>
              <w:jc w:val="center"/>
              <w:rPr>
                <w:del w:id="917" w:author="Master Repository Process" w:date="2021-08-29T11:44:00Z"/>
                <w:szCs w:val="22"/>
              </w:rPr>
            </w:pPr>
            <w:del w:id="918" w:author="Master Repository Process" w:date="2021-08-29T11:44:00Z">
              <w:r>
                <w:rPr>
                  <w:szCs w:val="22"/>
                </w:rPr>
                <w:br/>
              </w:r>
              <w:r>
                <w:rPr>
                  <w:szCs w:val="22"/>
                </w:rPr>
                <w:br/>
              </w:r>
              <w:r>
                <w:rPr>
                  <w:szCs w:val="22"/>
                </w:rPr>
                <w:br/>
              </w:r>
              <w:r>
                <w:rPr>
                  <w:szCs w:val="22"/>
                </w:rPr>
                <w:br/>
              </w:r>
              <w:r>
                <w:rPr>
                  <w:szCs w:val="22"/>
                </w:rPr>
                <w:br/>
              </w:r>
              <w:r>
                <w:rPr>
                  <w:szCs w:val="22"/>
                </w:rPr>
                <w:br/>
              </w:r>
              <w:r>
                <w:rPr>
                  <w:szCs w:val="22"/>
                </w:rPr>
                <w:br/>
              </w:r>
              <w:r>
                <w:rPr>
                  <w:szCs w:val="22"/>
                </w:rPr>
                <w:br/>
                <w:delText>44.50</w:delText>
              </w:r>
            </w:del>
          </w:p>
          <w:p>
            <w:pPr>
              <w:pStyle w:val="yTableNAm"/>
              <w:jc w:val="center"/>
              <w:rPr>
                <w:del w:id="919" w:author="Master Repository Process" w:date="2021-08-29T11:44:00Z"/>
              </w:rPr>
            </w:pPr>
            <w:del w:id="920" w:author="Master Repository Process" w:date="2021-08-29T11:44:00Z">
              <w:r>
                <w:rPr>
                  <w:szCs w:val="22"/>
                </w:rPr>
                <w:br/>
              </w:r>
              <w:r>
                <w:rPr>
                  <w:szCs w:val="22"/>
                </w:rPr>
                <w:br/>
                <w:delText>108.50</w:delText>
              </w:r>
            </w:del>
          </w:p>
        </w:tc>
        <w:tc>
          <w:tcPr>
            <w:tcW w:w="1276" w:type="dxa"/>
          </w:tcPr>
          <w:p>
            <w:pPr>
              <w:pStyle w:val="yTableNAm"/>
              <w:jc w:val="center"/>
              <w:rPr>
                <w:del w:id="921" w:author="Master Repository Process" w:date="2021-08-29T11:44:00Z"/>
                <w:szCs w:val="22"/>
              </w:rPr>
            </w:pPr>
            <w:del w:id="922" w:author="Master Repository Process" w:date="2021-08-29T11:44:00Z">
              <w:r>
                <w:rPr>
                  <w:szCs w:val="22"/>
                </w:rPr>
                <w:br/>
              </w:r>
              <w:r>
                <w:rPr>
                  <w:szCs w:val="22"/>
                </w:rPr>
                <w:br/>
              </w:r>
              <w:r>
                <w:rPr>
                  <w:szCs w:val="22"/>
                </w:rPr>
                <w:br/>
              </w:r>
              <w:r>
                <w:rPr>
                  <w:szCs w:val="22"/>
                </w:rPr>
                <w:br/>
              </w:r>
              <w:r>
                <w:rPr>
                  <w:szCs w:val="22"/>
                </w:rPr>
                <w:br/>
              </w:r>
              <w:r>
                <w:rPr>
                  <w:szCs w:val="22"/>
                </w:rPr>
                <w:br/>
              </w:r>
              <w:r>
                <w:rPr>
                  <w:szCs w:val="22"/>
                </w:rPr>
                <w:br/>
              </w:r>
              <w:r>
                <w:rPr>
                  <w:szCs w:val="22"/>
                </w:rPr>
                <w:br/>
                <w:delText>13.35</w:delText>
              </w:r>
            </w:del>
          </w:p>
          <w:p>
            <w:pPr>
              <w:pStyle w:val="yTableNAm"/>
              <w:jc w:val="center"/>
              <w:rPr>
                <w:del w:id="923" w:author="Master Repository Process" w:date="2021-08-29T11:44:00Z"/>
              </w:rPr>
            </w:pPr>
            <w:del w:id="924" w:author="Master Repository Process" w:date="2021-08-29T11:44:00Z">
              <w:r>
                <w:rPr>
                  <w:szCs w:val="22"/>
                </w:rPr>
                <w:br/>
              </w:r>
              <w:r>
                <w:rPr>
                  <w:szCs w:val="22"/>
                </w:rPr>
                <w:br/>
                <w:delText>32.60</w:delText>
              </w:r>
            </w:del>
          </w:p>
        </w:tc>
      </w:tr>
      <w:tr>
        <w:trPr>
          <w:cantSplit/>
          <w:del w:id="925" w:author="Master Repository Process" w:date="2021-08-29T11:44:00Z"/>
        </w:trPr>
        <w:tc>
          <w:tcPr>
            <w:tcW w:w="709" w:type="dxa"/>
          </w:tcPr>
          <w:p>
            <w:pPr>
              <w:pStyle w:val="yTableNAm"/>
              <w:rPr>
                <w:del w:id="926" w:author="Master Repository Process" w:date="2021-08-29T11:44:00Z"/>
              </w:rPr>
            </w:pPr>
          </w:p>
        </w:tc>
        <w:tc>
          <w:tcPr>
            <w:tcW w:w="6237" w:type="dxa"/>
            <w:gridSpan w:val="4"/>
          </w:tcPr>
          <w:p>
            <w:pPr>
              <w:pStyle w:val="yTableNAm"/>
              <w:rPr>
                <w:del w:id="927" w:author="Master Repository Process" w:date="2021-08-29T11:44:00Z"/>
                <w:rFonts w:ascii="Arial" w:hAnsi="Arial" w:cs="Arial"/>
                <w:sz w:val="18"/>
                <w:szCs w:val="18"/>
              </w:rPr>
            </w:pPr>
            <w:del w:id="928" w:author="Master Repository Process" w:date="2021-08-29T11:44:00Z">
              <w:r>
                <w:rPr>
                  <w:rFonts w:ascii="Arial" w:hAnsi="Arial" w:cs="Arial"/>
                  <w:sz w:val="18"/>
                  <w:szCs w:val="18"/>
                </w:rPr>
                <w:delText>Note:</w:delText>
              </w:r>
            </w:del>
          </w:p>
          <w:p>
            <w:pPr>
              <w:pStyle w:val="yTableNAm"/>
              <w:rPr>
                <w:del w:id="929" w:author="Master Repository Process" w:date="2021-08-29T11:44:00Z"/>
                <w:szCs w:val="22"/>
              </w:rPr>
            </w:pPr>
            <w:del w:id="930" w:author="Master Repository Process" w:date="2021-08-29T11:44:00Z">
              <w:r>
                <w:rPr>
                  <w:rFonts w:ascii="Arial" w:hAnsi="Arial" w:cs="Arial"/>
                  <w:sz w:val="18"/>
                  <w:szCs w:val="18"/>
                </w:rPr>
                <w:delText xml:space="preserve">Item 4(a) does not apply in relation to information provided under the </w:delText>
              </w:r>
              <w:r>
                <w:rPr>
                  <w:rFonts w:ascii="Arial" w:hAnsi="Arial" w:cs="Arial"/>
                  <w:i/>
                  <w:iCs/>
                  <w:sz w:val="18"/>
                  <w:szCs w:val="18"/>
                </w:rPr>
                <w:delText>Magistrates Court (General) Rules 2005</w:delText>
              </w:r>
              <w:r>
                <w:rPr>
                  <w:rFonts w:ascii="Arial" w:hAnsi="Arial" w:cs="Arial"/>
                  <w:sz w:val="18"/>
                  <w:szCs w:val="18"/>
                </w:rPr>
                <w:delText xml:space="preserve"> rule 41A.</w:delText>
              </w:r>
            </w:del>
          </w:p>
        </w:tc>
      </w:tr>
      <w:tr>
        <w:trPr>
          <w:cantSplit/>
          <w:del w:id="931" w:author="Master Repository Process" w:date="2021-08-29T11:44:00Z"/>
        </w:trPr>
        <w:tc>
          <w:tcPr>
            <w:tcW w:w="709" w:type="dxa"/>
          </w:tcPr>
          <w:p>
            <w:pPr>
              <w:pStyle w:val="yTableNAm"/>
              <w:rPr>
                <w:del w:id="932" w:author="Master Repository Process" w:date="2021-08-29T11:44:00Z"/>
              </w:rPr>
            </w:pPr>
            <w:del w:id="933" w:author="Master Repository Process" w:date="2021-08-29T11:44:00Z">
              <w:r>
                <w:delText>5.</w:delText>
              </w:r>
            </w:del>
          </w:p>
        </w:tc>
        <w:tc>
          <w:tcPr>
            <w:tcW w:w="2410" w:type="dxa"/>
          </w:tcPr>
          <w:p>
            <w:pPr>
              <w:pStyle w:val="yTableNAm"/>
              <w:rPr>
                <w:del w:id="934" w:author="Master Repository Process" w:date="2021-08-29T11:44:00Z"/>
              </w:rPr>
            </w:pPr>
            <w:del w:id="935" w:author="Master Repository Process" w:date="2021-08-29T11:44:00Z">
              <w:r>
                <w:delText xml:space="preserve">For provision of information under the </w:delText>
              </w:r>
              <w:r>
                <w:rPr>
                  <w:i/>
                  <w:iCs/>
                </w:rPr>
                <w:delText>Magistrates Court (General) Rules 2005</w:delText>
              </w:r>
              <w:r>
                <w:delText xml:space="preserve"> rule 41A — </w:delText>
              </w:r>
            </w:del>
          </w:p>
        </w:tc>
        <w:tc>
          <w:tcPr>
            <w:tcW w:w="1275" w:type="dxa"/>
          </w:tcPr>
          <w:p>
            <w:pPr>
              <w:pStyle w:val="yTableNAm"/>
              <w:jc w:val="center"/>
              <w:rPr>
                <w:del w:id="936" w:author="Master Repository Process" w:date="2021-08-29T11:44:00Z"/>
              </w:rPr>
            </w:pPr>
          </w:p>
        </w:tc>
        <w:tc>
          <w:tcPr>
            <w:tcW w:w="1276" w:type="dxa"/>
          </w:tcPr>
          <w:p>
            <w:pPr>
              <w:pStyle w:val="yTableNAm"/>
              <w:jc w:val="center"/>
              <w:rPr>
                <w:del w:id="937" w:author="Master Repository Process" w:date="2021-08-29T11:44:00Z"/>
              </w:rPr>
            </w:pPr>
          </w:p>
        </w:tc>
        <w:tc>
          <w:tcPr>
            <w:tcW w:w="1276" w:type="dxa"/>
          </w:tcPr>
          <w:p>
            <w:pPr>
              <w:pStyle w:val="yTableNAm"/>
              <w:jc w:val="center"/>
              <w:rPr>
                <w:del w:id="938" w:author="Master Repository Process" w:date="2021-08-29T11:44:00Z"/>
              </w:rPr>
            </w:pPr>
          </w:p>
        </w:tc>
      </w:tr>
      <w:tr>
        <w:trPr>
          <w:cantSplit/>
          <w:del w:id="939" w:author="Master Repository Process" w:date="2021-08-29T11:44:00Z"/>
        </w:trPr>
        <w:tc>
          <w:tcPr>
            <w:tcW w:w="709" w:type="dxa"/>
          </w:tcPr>
          <w:p>
            <w:pPr>
              <w:pStyle w:val="yTableNAm"/>
              <w:rPr>
                <w:del w:id="940" w:author="Master Repository Process" w:date="2021-08-29T11:44:00Z"/>
              </w:rPr>
            </w:pPr>
          </w:p>
        </w:tc>
        <w:tc>
          <w:tcPr>
            <w:tcW w:w="2410" w:type="dxa"/>
          </w:tcPr>
          <w:p>
            <w:pPr>
              <w:pStyle w:val="yTableNAm"/>
              <w:tabs>
                <w:tab w:val="clear" w:pos="567"/>
                <w:tab w:val="left" w:pos="459"/>
              </w:tabs>
              <w:ind w:left="459" w:hanging="459"/>
              <w:rPr>
                <w:del w:id="941" w:author="Master Repository Process" w:date="2021-08-29T11:44:00Z"/>
              </w:rPr>
            </w:pPr>
            <w:del w:id="942" w:author="Master Repository Process" w:date="2021-08-29T11:44:00Z">
              <w:r>
                <w:delText>(a)</w:delText>
              </w:r>
              <w:r>
                <w:tab/>
                <w:delText>fee per case specified in the information</w:delText>
              </w:r>
            </w:del>
          </w:p>
          <w:p>
            <w:pPr>
              <w:pStyle w:val="yTableNAm"/>
              <w:tabs>
                <w:tab w:val="clear" w:pos="567"/>
                <w:tab w:val="left" w:pos="459"/>
              </w:tabs>
              <w:ind w:left="459" w:hanging="459"/>
              <w:rPr>
                <w:del w:id="943" w:author="Master Repository Process" w:date="2021-08-29T11:44:00Z"/>
              </w:rPr>
            </w:pPr>
            <w:del w:id="944" w:author="Master Repository Process" w:date="2021-08-29T11:44:00Z">
              <w:r>
                <w:delText>(b)</w:delText>
              </w:r>
              <w:r>
                <w:tab/>
                <w:delText>annual fee for information provided by email to approved recipient</w:delText>
              </w:r>
            </w:del>
          </w:p>
        </w:tc>
        <w:tc>
          <w:tcPr>
            <w:tcW w:w="1275" w:type="dxa"/>
          </w:tcPr>
          <w:p>
            <w:pPr>
              <w:pStyle w:val="yTableNAm"/>
              <w:jc w:val="center"/>
              <w:rPr>
                <w:del w:id="945" w:author="Master Repository Process" w:date="2021-08-29T11:44:00Z"/>
                <w:szCs w:val="22"/>
              </w:rPr>
            </w:pPr>
            <w:del w:id="946" w:author="Master Repository Process" w:date="2021-08-29T11:44:00Z">
              <w:r>
                <w:rPr>
                  <w:szCs w:val="22"/>
                </w:rPr>
                <w:br/>
              </w:r>
              <w:r>
                <w:rPr>
                  <w:szCs w:val="22"/>
                </w:rPr>
                <w:br/>
                <w:delText>2.00</w:delText>
              </w:r>
            </w:del>
          </w:p>
          <w:p>
            <w:pPr>
              <w:pStyle w:val="yTableNAm"/>
              <w:jc w:val="center"/>
              <w:rPr>
                <w:del w:id="947" w:author="Master Repository Process" w:date="2021-08-29T11:44:00Z"/>
              </w:rPr>
            </w:pPr>
            <w:del w:id="948" w:author="Master Repository Process" w:date="2021-08-29T11:44:00Z">
              <w:r>
                <w:rPr>
                  <w:szCs w:val="22"/>
                </w:rPr>
                <w:br/>
              </w:r>
              <w:r>
                <w:rPr>
                  <w:szCs w:val="22"/>
                </w:rPr>
                <w:br/>
              </w:r>
              <w:r>
                <w:rPr>
                  <w:szCs w:val="22"/>
                </w:rPr>
                <w:br/>
              </w:r>
              <w:r>
                <w:rPr>
                  <w:szCs w:val="22"/>
                </w:rPr>
                <w:br/>
                <w:delText>64 047.00</w:delText>
              </w:r>
            </w:del>
          </w:p>
        </w:tc>
        <w:tc>
          <w:tcPr>
            <w:tcW w:w="1276" w:type="dxa"/>
          </w:tcPr>
          <w:p>
            <w:pPr>
              <w:pStyle w:val="yTableNAm"/>
              <w:jc w:val="center"/>
              <w:rPr>
                <w:del w:id="949" w:author="Master Repository Process" w:date="2021-08-29T11:44:00Z"/>
                <w:szCs w:val="22"/>
              </w:rPr>
            </w:pPr>
            <w:del w:id="950" w:author="Master Repository Process" w:date="2021-08-29T11:44:00Z">
              <w:r>
                <w:rPr>
                  <w:szCs w:val="22"/>
                </w:rPr>
                <w:br/>
              </w:r>
              <w:r>
                <w:rPr>
                  <w:szCs w:val="22"/>
                </w:rPr>
                <w:br/>
                <w:delText>2.00</w:delText>
              </w:r>
            </w:del>
          </w:p>
          <w:p>
            <w:pPr>
              <w:pStyle w:val="yTableNAm"/>
              <w:jc w:val="center"/>
              <w:rPr>
                <w:del w:id="951" w:author="Master Repository Process" w:date="2021-08-29T11:44:00Z"/>
              </w:rPr>
            </w:pPr>
            <w:del w:id="952" w:author="Master Repository Process" w:date="2021-08-29T11:44:00Z">
              <w:r>
                <w:rPr>
                  <w:szCs w:val="22"/>
                </w:rPr>
                <w:br/>
              </w:r>
              <w:r>
                <w:rPr>
                  <w:szCs w:val="22"/>
                </w:rPr>
                <w:br/>
              </w:r>
              <w:r>
                <w:rPr>
                  <w:szCs w:val="22"/>
                </w:rPr>
                <w:br/>
              </w:r>
              <w:r>
                <w:rPr>
                  <w:szCs w:val="22"/>
                </w:rPr>
                <w:br/>
                <w:delText>64 047.00</w:delText>
              </w:r>
            </w:del>
          </w:p>
        </w:tc>
        <w:tc>
          <w:tcPr>
            <w:tcW w:w="1276" w:type="dxa"/>
          </w:tcPr>
          <w:p>
            <w:pPr>
              <w:pStyle w:val="yTableNAm"/>
              <w:jc w:val="center"/>
              <w:rPr>
                <w:del w:id="953" w:author="Master Repository Process" w:date="2021-08-29T11:44:00Z"/>
                <w:szCs w:val="22"/>
              </w:rPr>
            </w:pPr>
            <w:del w:id="954" w:author="Master Repository Process" w:date="2021-08-29T11:44:00Z">
              <w:r>
                <w:rPr>
                  <w:szCs w:val="22"/>
                </w:rPr>
                <w:br/>
              </w:r>
              <w:r>
                <w:rPr>
                  <w:szCs w:val="22"/>
                </w:rPr>
                <w:br/>
                <w:delText>0.60</w:delText>
              </w:r>
            </w:del>
          </w:p>
          <w:p>
            <w:pPr>
              <w:pStyle w:val="yTableNAm"/>
              <w:jc w:val="center"/>
              <w:rPr>
                <w:del w:id="955" w:author="Master Repository Process" w:date="2021-08-29T11:44:00Z"/>
              </w:rPr>
            </w:pPr>
            <w:del w:id="956" w:author="Master Repository Process" w:date="2021-08-29T11:44:00Z">
              <w:r>
                <w:rPr>
                  <w:szCs w:val="22"/>
                </w:rPr>
                <w:br/>
              </w:r>
              <w:r>
                <w:rPr>
                  <w:szCs w:val="22"/>
                </w:rPr>
                <w:br/>
              </w:r>
              <w:r>
                <w:rPr>
                  <w:szCs w:val="22"/>
                </w:rPr>
                <w:br/>
              </w:r>
              <w:r>
                <w:rPr>
                  <w:szCs w:val="22"/>
                </w:rPr>
                <w:br/>
                <w:delText>64 047.00</w:delText>
              </w:r>
            </w:del>
          </w:p>
        </w:tc>
      </w:tr>
      <w:tr>
        <w:trPr>
          <w:cantSplit/>
          <w:del w:id="957" w:author="Master Repository Process" w:date="2021-08-29T11:44:00Z"/>
        </w:trPr>
        <w:tc>
          <w:tcPr>
            <w:tcW w:w="709" w:type="dxa"/>
          </w:tcPr>
          <w:p>
            <w:pPr>
              <w:pStyle w:val="yTableNAm"/>
              <w:rPr>
                <w:del w:id="958" w:author="Master Repository Process" w:date="2021-08-29T11:44:00Z"/>
              </w:rPr>
            </w:pPr>
          </w:p>
        </w:tc>
        <w:tc>
          <w:tcPr>
            <w:tcW w:w="6237" w:type="dxa"/>
            <w:gridSpan w:val="4"/>
          </w:tcPr>
          <w:p>
            <w:pPr>
              <w:pStyle w:val="yTableNAm"/>
              <w:rPr>
                <w:del w:id="959" w:author="Master Repository Process" w:date="2021-08-29T11:44:00Z"/>
                <w:rFonts w:ascii="Arial" w:hAnsi="Arial" w:cs="Arial"/>
                <w:sz w:val="18"/>
                <w:szCs w:val="18"/>
              </w:rPr>
            </w:pPr>
            <w:del w:id="960" w:author="Master Repository Process" w:date="2021-08-29T11:44:00Z">
              <w:r>
                <w:rPr>
                  <w:rFonts w:ascii="Arial" w:hAnsi="Arial" w:cs="Arial"/>
                  <w:sz w:val="18"/>
                  <w:szCs w:val="18"/>
                </w:rPr>
                <w:delText>Note:</w:delText>
              </w:r>
            </w:del>
          </w:p>
          <w:p>
            <w:pPr>
              <w:pStyle w:val="yTableNAm"/>
              <w:rPr>
                <w:del w:id="961" w:author="Master Repository Process" w:date="2021-08-29T11:44:00Z"/>
                <w:szCs w:val="22"/>
              </w:rPr>
            </w:pPr>
            <w:del w:id="962" w:author="Master Repository Process" w:date="2021-08-29T11:44:00Z">
              <w:r>
                <w:rPr>
                  <w:rFonts w:ascii="Arial" w:hAnsi="Arial" w:cs="Arial"/>
                  <w:sz w:val="18"/>
                  <w:szCs w:val="18"/>
                </w:rPr>
                <w:delText>The fee under item 5(b) is payable on the date on which the recipient is approved by the Attorney General and on each anniversary of that date.</w:delText>
              </w:r>
            </w:del>
          </w:p>
        </w:tc>
      </w:tr>
      <w:tr>
        <w:trPr>
          <w:cantSplit/>
          <w:del w:id="963" w:author="Master Repository Process" w:date="2021-08-29T11:44:00Z"/>
        </w:trPr>
        <w:tc>
          <w:tcPr>
            <w:tcW w:w="709" w:type="dxa"/>
          </w:tcPr>
          <w:p>
            <w:pPr>
              <w:pStyle w:val="yTableNAm"/>
              <w:rPr>
                <w:del w:id="964" w:author="Master Repository Process" w:date="2021-08-29T11:44:00Z"/>
              </w:rPr>
            </w:pPr>
            <w:del w:id="965" w:author="Master Repository Process" w:date="2021-08-29T11:44:00Z">
              <w:r>
                <w:delText>6.</w:delText>
              </w:r>
            </w:del>
          </w:p>
        </w:tc>
        <w:tc>
          <w:tcPr>
            <w:tcW w:w="2410" w:type="dxa"/>
          </w:tcPr>
          <w:p>
            <w:pPr>
              <w:pStyle w:val="yTableNAm"/>
              <w:tabs>
                <w:tab w:val="clear" w:pos="567"/>
                <w:tab w:val="left" w:pos="459"/>
              </w:tabs>
              <w:ind w:left="459" w:hanging="459"/>
              <w:rPr>
                <w:del w:id="966" w:author="Master Repository Process" w:date="2021-08-29T11:44:00Z"/>
              </w:rPr>
            </w:pPr>
            <w:del w:id="967" w:author="Master Repository Process" w:date="2021-08-29T11:44:00Z">
              <w:r>
                <w:delText>(a)</w:delText>
              </w:r>
              <w:r>
                <w:tab/>
                <w:delText>On an application or summons for the production of records or documents that are required to be produced to any court, tribunal, arbitrator or umpire</w:delText>
              </w:r>
            </w:del>
          </w:p>
        </w:tc>
        <w:tc>
          <w:tcPr>
            <w:tcW w:w="1275" w:type="dxa"/>
          </w:tcPr>
          <w:p>
            <w:pPr>
              <w:pStyle w:val="yTableNAm"/>
              <w:jc w:val="center"/>
              <w:rPr>
                <w:del w:id="968" w:author="Master Repository Process" w:date="2021-08-29T11:44:00Z"/>
              </w:rPr>
            </w:pPr>
            <w:del w:id="969" w:author="Master Repository Process" w:date="2021-08-29T11:44:00Z">
              <w:r>
                <w:br/>
              </w:r>
              <w:r>
                <w:br/>
              </w:r>
              <w:r>
                <w:br/>
              </w:r>
              <w:r>
                <w:br/>
              </w:r>
              <w:r>
                <w:br/>
              </w:r>
              <w:r>
                <w:br/>
              </w:r>
              <w:r>
                <w:br/>
              </w:r>
              <w:r>
                <w:br/>
              </w:r>
              <w:r>
                <w:rPr>
                  <w:szCs w:val="22"/>
                </w:rPr>
                <w:delText>65.50</w:delText>
              </w:r>
            </w:del>
          </w:p>
        </w:tc>
        <w:tc>
          <w:tcPr>
            <w:tcW w:w="1276" w:type="dxa"/>
          </w:tcPr>
          <w:p>
            <w:pPr>
              <w:pStyle w:val="yTableNAm"/>
              <w:jc w:val="center"/>
              <w:rPr>
                <w:del w:id="970" w:author="Master Repository Process" w:date="2021-08-29T11:44:00Z"/>
              </w:rPr>
            </w:pPr>
            <w:del w:id="971" w:author="Master Repository Process" w:date="2021-08-29T11:44:00Z">
              <w:r>
                <w:br/>
              </w:r>
              <w:r>
                <w:br/>
              </w:r>
              <w:r>
                <w:br/>
              </w:r>
              <w:r>
                <w:br/>
              </w:r>
              <w:r>
                <w:br/>
              </w:r>
              <w:r>
                <w:br/>
              </w:r>
              <w:r>
                <w:rPr>
                  <w:szCs w:val="22"/>
                </w:rPr>
                <w:br/>
              </w:r>
              <w:r>
                <w:rPr>
                  <w:szCs w:val="22"/>
                </w:rPr>
                <w:br/>
                <w:delText>65.50</w:delText>
              </w:r>
            </w:del>
          </w:p>
        </w:tc>
        <w:tc>
          <w:tcPr>
            <w:tcW w:w="1276" w:type="dxa"/>
          </w:tcPr>
          <w:p>
            <w:pPr>
              <w:pStyle w:val="yTableNAm"/>
              <w:jc w:val="center"/>
              <w:rPr>
                <w:del w:id="972" w:author="Master Repository Process" w:date="2021-08-29T11:44:00Z"/>
              </w:rPr>
            </w:pPr>
            <w:del w:id="973" w:author="Master Repository Process" w:date="2021-08-29T11:44:00Z">
              <w:r>
                <w:br/>
              </w:r>
              <w:r>
                <w:br/>
              </w:r>
              <w:r>
                <w:br/>
              </w:r>
              <w:r>
                <w:br/>
              </w:r>
              <w:r>
                <w:br/>
              </w:r>
              <w:r>
                <w:br/>
              </w:r>
              <w:r>
                <w:br/>
              </w:r>
              <w:r>
                <w:br/>
              </w:r>
              <w:r>
                <w:rPr>
                  <w:szCs w:val="22"/>
                </w:rPr>
                <w:delText>19.65</w:delText>
              </w:r>
            </w:del>
          </w:p>
        </w:tc>
      </w:tr>
      <w:tr>
        <w:trPr>
          <w:cantSplit/>
          <w:del w:id="974" w:author="Master Repository Process" w:date="2021-08-29T11:44:00Z"/>
        </w:trPr>
        <w:tc>
          <w:tcPr>
            <w:tcW w:w="709" w:type="dxa"/>
          </w:tcPr>
          <w:p>
            <w:pPr>
              <w:pStyle w:val="yTableNAm"/>
              <w:rPr>
                <w:del w:id="975" w:author="Master Repository Process" w:date="2021-08-29T11:44:00Z"/>
              </w:rPr>
            </w:pPr>
          </w:p>
        </w:tc>
        <w:tc>
          <w:tcPr>
            <w:tcW w:w="2410" w:type="dxa"/>
          </w:tcPr>
          <w:p>
            <w:pPr>
              <w:pStyle w:val="yTableNAm"/>
              <w:tabs>
                <w:tab w:val="clear" w:pos="567"/>
                <w:tab w:val="left" w:pos="459"/>
              </w:tabs>
              <w:ind w:left="459" w:hanging="459"/>
              <w:rPr>
                <w:del w:id="976" w:author="Master Repository Process" w:date="2021-08-29T11:44:00Z"/>
              </w:rPr>
            </w:pPr>
            <w:del w:id="977" w:author="Master Repository Process" w:date="2021-08-29T11:44:00Z">
              <w:r>
                <w:delText>(b)</w:delText>
              </w:r>
              <w:r>
                <w:tab/>
                <w:delText>If an officer is required to attend at any court or place out of the Court building where the officer is based, the officer’s reasonable expenses and, in addition for each hour when the officer is necessarily absent from the officer’s office</w:delText>
              </w:r>
            </w:del>
          </w:p>
        </w:tc>
        <w:tc>
          <w:tcPr>
            <w:tcW w:w="1275" w:type="dxa"/>
          </w:tcPr>
          <w:p>
            <w:pPr>
              <w:pStyle w:val="yTableNAm"/>
              <w:jc w:val="center"/>
              <w:rPr>
                <w:del w:id="978" w:author="Master Repository Process" w:date="2021-08-29T11:44:00Z"/>
              </w:rPr>
            </w:pPr>
            <w:del w:id="979" w:author="Master Repository Process" w:date="2021-08-29T11:44:00Z">
              <w:r>
                <w:br/>
              </w:r>
              <w:r>
                <w:br/>
              </w:r>
              <w:r>
                <w:br/>
              </w:r>
              <w:r>
                <w:br/>
              </w:r>
              <w:r>
                <w:br/>
              </w:r>
              <w:r>
                <w:br/>
              </w:r>
              <w:r>
                <w:br/>
              </w:r>
              <w:r>
                <w:br/>
              </w:r>
              <w:r>
                <w:br/>
              </w:r>
              <w:r>
                <w:br/>
              </w:r>
              <w:r>
                <w:br/>
              </w:r>
              <w:r>
                <w:br/>
              </w:r>
              <w:r>
                <w:br/>
              </w:r>
              <w:r>
                <w:br/>
              </w:r>
              <w:r>
                <w:rPr>
                  <w:szCs w:val="22"/>
                </w:rPr>
                <w:delText>98.00</w:delText>
              </w:r>
            </w:del>
          </w:p>
        </w:tc>
        <w:tc>
          <w:tcPr>
            <w:tcW w:w="1276" w:type="dxa"/>
          </w:tcPr>
          <w:p>
            <w:pPr>
              <w:pStyle w:val="yTableNAm"/>
              <w:jc w:val="center"/>
              <w:rPr>
                <w:del w:id="980" w:author="Master Repository Process" w:date="2021-08-29T11:44:00Z"/>
              </w:rPr>
            </w:pPr>
            <w:del w:id="981" w:author="Master Repository Process" w:date="2021-08-29T11:44:00Z">
              <w:r>
                <w:br/>
              </w:r>
              <w:r>
                <w:br/>
              </w:r>
              <w:r>
                <w:br/>
              </w:r>
              <w:r>
                <w:br/>
              </w:r>
              <w:r>
                <w:br/>
              </w:r>
              <w:r>
                <w:br/>
              </w:r>
              <w:r>
                <w:br/>
              </w:r>
              <w:r>
                <w:br/>
              </w:r>
              <w:r>
                <w:br/>
              </w:r>
              <w:r>
                <w:br/>
              </w:r>
              <w:r>
                <w:br/>
              </w:r>
              <w:r>
                <w:br/>
              </w:r>
              <w:r>
                <w:br/>
              </w:r>
              <w:r>
                <w:br/>
              </w:r>
              <w:r>
                <w:rPr>
                  <w:szCs w:val="22"/>
                </w:rPr>
                <w:delText>98.00</w:delText>
              </w:r>
            </w:del>
          </w:p>
        </w:tc>
        <w:tc>
          <w:tcPr>
            <w:tcW w:w="1276" w:type="dxa"/>
          </w:tcPr>
          <w:p>
            <w:pPr>
              <w:pStyle w:val="yTableNAm"/>
              <w:jc w:val="center"/>
              <w:rPr>
                <w:del w:id="982" w:author="Master Repository Process" w:date="2021-08-29T11:44:00Z"/>
              </w:rPr>
            </w:pPr>
            <w:del w:id="983" w:author="Master Repository Process" w:date="2021-08-29T11:44:00Z">
              <w:r>
                <w:br/>
              </w:r>
              <w:r>
                <w:br/>
              </w:r>
              <w:r>
                <w:br/>
              </w:r>
              <w:r>
                <w:br/>
              </w:r>
              <w:r>
                <w:br/>
              </w:r>
              <w:r>
                <w:br/>
              </w:r>
              <w:r>
                <w:br/>
              </w:r>
              <w:r>
                <w:br/>
              </w:r>
              <w:r>
                <w:br/>
              </w:r>
              <w:r>
                <w:br/>
              </w:r>
              <w:r>
                <w:br/>
              </w:r>
              <w:r>
                <w:br/>
              </w:r>
              <w:r>
                <w:br/>
              </w:r>
              <w:r>
                <w:br/>
              </w:r>
              <w:r>
                <w:rPr>
                  <w:szCs w:val="22"/>
                </w:rPr>
                <w:delText>29.30</w:delText>
              </w:r>
            </w:del>
          </w:p>
        </w:tc>
      </w:tr>
      <w:tr>
        <w:trPr>
          <w:cantSplit/>
          <w:del w:id="984" w:author="Master Repository Process" w:date="2021-08-29T11:44:00Z"/>
        </w:trPr>
        <w:tc>
          <w:tcPr>
            <w:tcW w:w="709" w:type="dxa"/>
          </w:tcPr>
          <w:p>
            <w:pPr>
              <w:pStyle w:val="yTableNAm"/>
              <w:rPr>
                <w:del w:id="985" w:author="Master Repository Process" w:date="2021-08-29T11:44:00Z"/>
              </w:rPr>
            </w:pPr>
            <w:del w:id="986" w:author="Master Repository Process" w:date="2021-08-29T11:44:00Z">
              <w:r>
                <w:delText>7.</w:delText>
              </w:r>
            </w:del>
          </w:p>
        </w:tc>
        <w:tc>
          <w:tcPr>
            <w:tcW w:w="2410" w:type="dxa"/>
          </w:tcPr>
          <w:p>
            <w:pPr>
              <w:pStyle w:val="yTableNAm"/>
              <w:tabs>
                <w:tab w:val="clear" w:pos="567"/>
                <w:tab w:val="left" w:pos="459"/>
              </w:tabs>
              <w:ind w:left="459" w:hanging="459"/>
              <w:rPr>
                <w:del w:id="987" w:author="Master Repository Process" w:date="2021-08-29T11:44:00Z"/>
              </w:rPr>
            </w:pPr>
            <w:del w:id="988" w:author="Master Repository Process" w:date="2021-08-29T11:44:00Z">
              <w:r>
                <w:delText>(a)</w:delText>
              </w:r>
              <w:r>
                <w:tab/>
                <w:delText>For copies of documents or exhibits for each page or part of a page</w:delText>
              </w:r>
            </w:del>
          </w:p>
        </w:tc>
        <w:tc>
          <w:tcPr>
            <w:tcW w:w="1275" w:type="dxa"/>
          </w:tcPr>
          <w:p>
            <w:pPr>
              <w:pStyle w:val="yTableNAm"/>
              <w:jc w:val="center"/>
              <w:rPr>
                <w:del w:id="989" w:author="Master Repository Process" w:date="2021-08-29T11:44:00Z"/>
                <w:szCs w:val="22"/>
              </w:rPr>
            </w:pPr>
            <w:del w:id="990" w:author="Master Repository Process" w:date="2021-08-29T11:44:00Z">
              <w:r>
                <w:br/>
              </w:r>
              <w:r>
                <w:br/>
              </w:r>
              <w:r>
                <w:br/>
              </w:r>
              <w:r>
                <w:br/>
              </w:r>
              <w:r>
                <w:rPr>
                  <w:szCs w:val="22"/>
                </w:rPr>
                <w:delText>1.85</w:delText>
              </w:r>
            </w:del>
          </w:p>
        </w:tc>
        <w:tc>
          <w:tcPr>
            <w:tcW w:w="1276" w:type="dxa"/>
          </w:tcPr>
          <w:p>
            <w:pPr>
              <w:pStyle w:val="yTableNAm"/>
              <w:jc w:val="center"/>
              <w:rPr>
                <w:del w:id="991" w:author="Master Repository Process" w:date="2021-08-29T11:44:00Z"/>
                <w:szCs w:val="22"/>
              </w:rPr>
            </w:pPr>
            <w:del w:id="992" w:author="Master Repository Process" w:date="2021-08-29T11:44:00Z">
              <w:r>
                <w:br/>
              </w:r>
              <w:r>
                <w:br/>
              </w:r>
              <w:r>
                <w:br/>
              </w:r>
              <w:r>
                <w:br/>
              </w:r>
              <w:r>
                <w:rPr>
                  <w:szCs w:val="22"/>
                </w:rPr>
                <w:delText>1.85</w:delText>
              </w:r>
            </w:del>
          </w:p>
        </w:tc>
        <w:tc>
          <w:tcPr>
            <w:tcW w:w="1276" w:type="dxa"/>
          </w:tcPr>
          <w:p>
            <w:pPr>
              <w:pStyle w:val="yTableNAm"/>
              <w:jc w:val="center"/>
              <w:rPr>
                <w:del w:id="993" w:author="Master Repository Process" w:date="2021-08-29T11:44:00Z"/>
                <w:szCs w:val="22"/>
              </w:rPr>
            </w:pPr>
            <w:del w:id="994" w:author="Master Repository Process" w:date="2021-08-29T11:44:00Z">
              <w:r>
                <w:br/>
              </w:r>
              <w:r>
                <w:br/>
              </w:r>
              <w:r>
                <w:br/>
              </w:r>
              <w:r>
                <w:br/>
              </w:r>
              <w:r>
                <w:rPr>
                  <w:szCs w:val="22"/>
                </w:rPr>
                <w:delText>0.55</w:delText>
              </w:r>
            </w:del>
          </w:p>
        </w:tc>
      </w:tr>
      <w:tr>
        <w:trPr>
          <w:cantSplit/>
          <w:del w:id="995" w:author="Master Repository Process" w:date="2021-08-29T11:44:00Z"/>
        </w:trPr>
        <w:tc>
          <w:tcPr>
            <w:tcW w:w="709" w:type="dxa"/>
          </w:tcPr>
          <w:p>
            <w:pPr>
              <w:pStyle w:val="yTableNAm"/>
              <w:keepNext/>
              <w:keepLines/>
              <w:rPr>
                <w:del w:id="996" w:author="Master Repository Process" w:date="2021-08-29T11:44:00Z"/>
              </w:rPr>
            </w:pPr>
          </w:p>
        </w:tc>
        <w:tc>
          <w:tcPr>
            <w:tcW w:w="2410" w:type="dxa"/>
          </w:tcPr>
          <w:p>
            <w:pPr>
              <w:pStyle w:val="yTableNAm"/>
              <w:keepNext/>
              <w:keepLines/>
              <w:tabs>
                <w:tab w:val="clear" w:pos="567"/>
                <w:tab w:val="left" w:pos="459"/>
              </w:tabs>
              <w:ind w:left="459" w:hanging="459"/>
              <w:rPr>
                <w:del w:id="997" w:author="Master Repository Process" w:date="2021-08-29T11:44:00Z"/>
              </w:rPr>
            </w:pPr>
            <w:del w:id="998" w:author="Master Repository Process" w:date="2021-08-29T11:44:00Z">
              <w:r>
                <w:delText>(b)</w:delText>
              </w:r>
              <w:r>
                <w:tab/>
                <w:delText>For a copy of reasons for judgment —</w:delText>
              </w:r>
            </w:del>
          </w:p>
        </w:tc>
        <w:tc>
          <w:tcPr>
            <w:tcW w:w="1275" w:type="dxa"/>
          </w:tcPr>
          <w:p>
            <w:pPr>
              <w:pStyle w:val="yTableNAm"/>
              <w:keepNext/>
              <w:keepLines/>
              <w:jc w:val="center"/>
              <w:rPr>
                <w:del w:id="999" w:author="Master Repository Process" w:date="2021-08-29T11:44:00Z"/>
              </w:rPr>
            </w:pPr>
          </w:p>
        </w:tc>
        <w:tc>
          <w:tcPr>
            <w:tcW w:w="1276" w:type="dxa"/>
          </w:tcPr>
          <w:p>
            <w:pPr>
              <w:pStyle w:val="yTableNAm"/>
              <w:keepNext/>
              <w:keepLines/>
              <w:jc w:val="center"/>
              <w:rPr>
                <w:del w:id="1000" w:author="Master Repository Process" w:date="2021-08-29T11:44:00Z"/>
              </w:rPr>
            </w:pPr>
          </w:p>
        </w:tc>
        <w:tc>
          <w:tcPr>
            <w:tcW w:w="1276" w:type="dxa"/>
          </w:tcPr>
          <w:p>
            <w:pPr>
              <w:pStyle w:val="yTableNAm"/>
              <w:keepNext/>
              <w:keepLines/>
              <w:jc w:val="center"/>
              <w:rPr>
                <w:del w:id="1001" w:author="Master Repository Process" w:date="2021-08-29T11:44:00Z"/>
              </w:rPr>
            </w:pPr>
          </w:p>
        </w:tc>
      </w:tr>
      <w:tr>
        <w:trPr>
          <w:cantSplit/>
          <w:del w:id="1002" w:author="Master Repository Process" w:date="2021-08-29T11:44:00Z"/>
        </w:trPr>
        <w:tc>
          <w:tcPr>
            <w:tcW w:w="709" w:type="dxa"/>
          </w:tcPr>
          <w:p>
            <w:pPr>
              <w:pStyle w:val="yTableNAm"/>
              <w:rPr>
                <w:del w:id="1003" w:author="Master Repository Process" w:date="2021-08-29T11:44:00Z"/>
              </w:rPr>
            </w:pPr>
          </w:p>
        </w:tc>
        <w:tc>
          <w:tcPr>
            <w:tcW w:w="2410" w:type="dxa"/>
          </w:tcPr>
          <w:p>
            <w:pPr>
              <w:pStyle w:val="yTableNAm"/>
              <w:tabs>
                <w:tab w:val="clear" w:pos="567"/>
                <w:tab w:val="left" w:pos="459"/>
                <w:tab w:val="left" w:pos="884"/>
                <w:tab w:val="right" w:leader="dot" w:pos="4536"/>
              </w:tabs>
              <w:ind w:left="884" w:hanging="884"/>
              <w:rPr>
                <w:del w:id="1004" w:author="Master Repository Process" w:date="2021-08-29T11:44:00Z"/>
              </w:rPr>
            </w:pPr>
            <w:del w:id="1005" w:author="Master Repository Process" w:date="2021-08-29T11:44:00Z">
              <w:r>
                <w:tab/>
                <w:delText>(i)</w:delText>
              </w:r>
              <w:r>
                <w:tab/>
                <w:delText>for each copy issued to a person not a party to the proceedings and for each copy in excess of 1 copy issued to a party to the proceedings</w:delText>
              </w:r>
            </w:del>
          </w:p>
        </w:tc>
        <w:tc>
          <w:tcPr>
            <w:tcW w:w="1275" w:type="dxa"/>
          </w:tcPr>
          <w:p>
            <w:pPr>
              <w:pStyle w:val="yTableNAm"/>
              <w:jc w:val="center"/>
              <w:rPr>
                <w:del w:id="1006" w:author="Master Repository Process" w:date="2021-08-29T11:44:00Z"/>
              </w:rPr>
            </w:pPr>
            <w:del w:id="1007" w:author="Master Repository Process" w:date="2021-08-29T11:44:00Z">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15.50</w:delText>
              </w:r>
            </w:del>
          </w:p>
        </w:tc>
        <w:tc>
          <w:tcPr>
            <w:tcW w:w="1276" w:type="dxa"/>
          </w:tcPr>
          <w:p>
            <w:pPr>
              <w:pStyle w:val="yTableNAm"/>
              <w:jc w:val="center"/>
              <w:rPr>
                <w:del w:id="1008" w:author="Master Repository Process" w:date="2021-08-29T11:44:00Z"/>
              </w:rPr>
            </w:pPr>
            <w:del w:id="1009" w:author="Master Repository Process" w:date="2021-08-29T11:4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15.50</w:delText>
              </w:r>
            </w:del>
          </w:p>
        </w:tc>
        <w:tc>
          <w:tcPr>
            <w:tcW w:w="1276" w:type="dxa"/>
          </w:tcPr>
          <w:p>
            <w:pPr>
              <w:pStyle w:val="yTableNAm"/>
              <w:jc w:val="center"/>
              <w:rPr>
                <w:del w:id="1010" w:author="Master Repository Process" w:date="2021-08-29T11:44:00Z"/>
              </w:rPr>
            </w:pPr>
            <w:del w:id="1011" w:author="Master Repository Process" w:date="2021-08-29T11:4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4.55</w:delText>
              </w:r>
            </w:del>
          </w:p>
        </w:tc>
      </w:tr>
      <w:tr>
        <w:trPr>
          <w:cantSplit/>
          <w:del w:id="1012" w:author="Master Repository Process" w:date="2021-08-29T11:44:00Z"/>
        </w:trPr>
        <w:tc>
          <w:tcPr>
            <w:tcW w:w="709" w:type="dxa"/>
          </w:tcPr>
          <w:p>
            <w:pPr>
              <w:pStyle w:val="yTableNAm"/>
              <w:rPr>
                <w:del w:id="1013" w:author="Master Repository Process" w:date="2021-08-29T11:44:00Z"/>
              </w:rPr>
            </w:pPr>
          </w:p>
        </w:tc>
        <w:tc>
          <w:tcPr>
            <w:tcW w:w="2410" w:type="dxa"/>
          </w:tcPr>
          <w:p>
            <w:pPr>
              <w:pStyle w:val="yTableNAm"/>
              <w:tabs>
                <w:tab w:val="clear" w:pos="567"/>
                <w:tab w:val="left" w:pos="459"/>
                <w:tab w:val="left" w:pos="884"/>
                <w:tab w:val="right" w:leader="dot" w:pos="4536"/>
              </w:tabs>
              <w:ind w:left="884" w:hanging="884"/>
              <w:rPr>
                <w:del w:id="1014" w:author="Master Repository Process" w:date="2021-08-29T11:44:00Z"/>
              </w:rPr>
            </w:pPr>
            <w:del w:id="1015" w:author="Master Repository Process" w:date="2021-08-29T11:44:00Z">
              <w:r>
                <w:rPr>
                  <w:spacing w:val="-4"/>
                </w:rPr>
                <w:tab/>
                <w:delText>(ii)</w:delText>
              </w:r>
              <w:r>
                <w:rPr>
                  <w:spacing w:val="-4"/>
                </w:rPr>
                <w:tab/>
                <w:delText xml:space="preserve">for </w:delText>
              </w:r>
              <w:r>
                <w:delText>each</w:delText>
              </w:r>
              <w:r>
                <w:rPr>
                  <w:spacing w:val="-4"/>
                </w:rPr>
                <w:delText xml:space="preserve"> copy consisting of 10 or more pages an additional fee per page of</w:delText>
              </w:r>
            </w:del>
          </w:p>
        </w:tc>
        <w:tc>
          <w:tcPr>
            <w:tcW w:w="1275" w:type="dxa"/>
          </w:tcPr>
          <w:p>
            <w:pPr>
              <w:pStyle w:val="yTableNAm"/>
              <w:jc w:val="center"/>
              <w:rPr>
                <w:del w:id="1016" w:author="Master Repository Process" w:date="2021-08-29T11:44:00Z"/>
              </w:rPr>
            </w:pPr>
            <w:del w:id="1017" w:author="Master Repository Process" w:date="2021-08-29T11:44:00Z">
              <w:r>
                <w:br/>
              </w:r>
              <w:r>
                <w:br/>
              </w:r>
              <w:r>
                <w:br/>
              </w:r>
              <w:r>
                <w:br/>
              </w:r>
              <w:r>
                <w:br/>
              </w:r>
              <w:r>
                <w:rPr>
                  <w:szCs w:val="22"/>
                </w:rPr>
                <w:delText>2.00</w:delText>
              </w:r>
            </w:del>
          </w:p>
        </w:tc>
        <w:tc>
          <w:tcPr>
            <w:tcW w:w="1276" w:type="dxa"/>
          </w:tcPr>
          <w:p>
            <w:pPr>
              <w:pStyle w:val="yTableNAm"/>
              <w:jc w:val="center"/>
              <w:rPr>
                <w:del w:id="1018" w:author="Master Repository Process" w:date="2021-08-29T11:44:00Z"/>
                <w:szCs w:val="22"/>
              </w:rPr>
            </w:pPr>
            <w:del w:id="1019" w:author="Master Repository Process" w:date="2021-08-29T11:44:00Z">
              <w:r>
                <w:br/>
              </w:r>
              <w:r>
                <w:br/>
              </w:r>
              <w:r>
                <w:br/>
              </w:r>
              <w:r>
                <w:br/>
              </w:r>
              <w:r>
                <w:br/>
              </w:r>
              <w:r>
                <w:rPr>
                  <w:szCs w:val="22"/>
                </w:rPr>
                <w:delText>2.00</w:delText>
              </w:r>
            </w:del>
          </w:p>
        </w:tc>
        <w:tc>
          <w:tcPr>
            <w:tcW w:w="1276" w:type="dxa"/>
          </w:tcPr>
          <w:p>
            <w:pPr>
              <w:pStyle w:val="yTableNAm"/>
              <w:jc w:val="center"/>
              <w:rPr>
                <w:del w:id="1020" w:author="Master Repository Process" w:date="2021-08-29T11:44:00Z"/>
                <w:szCs w:val="22"/>
              </w:rPr>
            </w:pPr>
            <w:del w:id="1021" w:author="Master Repository Process" w:date="2021-08-29T11:44:00Z">
              <w:r>
                <w:br/>
              </w:r>
              <w:r>
                <w:br/>
              </w:r>
              <w:r>
                <w:br/>
              </w:r>
              <w:r>
                <w:br/>
              </w:r>
              <w:r>
                <w:br/>
              </w:r>
              <w:r>
                <w:rPr>
                  <w:szCs w:val="22"/>
                </w:rPr>
                <w:delText>0.60</w:delText>
              </w:r>
            </w:del>
          </w:p>
        </w:tc>
      </w:tr>
      <w:tr>
        <w:trPr>
          <w:cantSplit/>
          <w:del w:id="1022" w:author="Master Repository Process" w:date="2021-08-29T11:44:00Z"/>
        </w:trPr>
        <w:tc>
          <w:tcPr>
            <w:tcW w:w="709" w:type="dxa"/>
          </w:tcPr>
          <w:p>
            <w:pPr>
              <w:pStyle w:val="yTableNAm"/>
              <w:rPr>
                <w:del w:id="1023" w:author="Master Repository Process" w:date="2021-08-29T11:44:00Z"/>
              </w:rPr>
            </w:pPr>
          </w:p>
        </w:tc>
        <w:tc>
          <w:tcPr>
            <w:tcW w:w="2410" w:type="dxa"/>
          </w:tcPr>
          <w:p>
            <w:pPr>
              <w:pStyle w:val="yTableNAm"/>
              <w:tabs>
                <w:tab w:val="clear" w:pos="567"/>
                <w:tab w:val="left" w:pos="459"/>
              </w:tabs>
              <w:ind w:left="459" w:hanging="459"/>
              <w:rPr>
                <w:del w:id="1024" w:author="Master Repository Process" w:date="2021-08-29T11:44:00Z"/>
              </w:rPr>
            </w:pPr>
            <w:del w:id="1025" w:author="Master Repository Process" w:date="2021-08-29T11:44:00Z">
              <w:r>
                <w:delText>(c)</w:delText>
              </w:r>
              <w:r>
                <w:tab/>
                <w:delText>For certifying that a document is a true copy, an additional fee of</w:delText>
              </w:r>
            </w:del>
          </w:p>
        </w:tc>
        <w:tc>
          <w:tcPr>
            <w:tcW w:w="1275" w:type="dxa"/>
          </w:tcPr>
          <w:p>
            <w:pPr>
              <w:pStyle w:val="yTableNAm"/>
              <w:jc w:val="center"/>
              <w:rPr>
                <w:del w:id="1026" w:author="Master Repository Process" w:date="2021-08-29T11:44:00Z"/>
              </w:rPr>
            </w:pPr>
            <w:del w:id="1027" w:author="Master Repository Process" w:date="2021-08-29T11:44:00Z">
              <w:r>
                <w:rPr>
                  <w:szCs w:val="22"/>
                </w:rPr>
                <w:br/>
              </w:r>
              <w:r>
                <w:rPr>
                  <w:szCs w:val="22"/>
                </w:rPr>
                <w:br/>
              </w:r>
              <w:r>
                <w:rPr>
                  <w:szCs w:val="22"/>
                </w:rPr>
                <w:br/>
                <w:delText>21.40</w:delText>
              </w:r>
            </w:del>
          </w:p>
        </w:tc>
        <w:tc>
          <w:tcPr>
            <w:tcW w:w="1276" w:type="dxa"/>
          </w:tcPr>
          <w:p>
            <w:pPr>
              <w:pStyle w:val="yTableNAm"/>
              <w:jc w:val="center"/>
              <w:rPr>
                <w:del w:id="1028" w:author="Master Repository Process" w:date="2021-08-29T11:44:00Z"/>
              </w:rPr>
            </w:pPr>
            <w:del w:id="1029" w:author="Master Repository Process" w:date="2021-08-29T11:44:00Z">
              <w:r>
                <w:rPr>
                  <w:szCs w:val="22"/>
                </w:rPr>
                <w:br/>
              </w:r>
              <w:r>
                <w:rPr>
                  <w:szCs w:val="22"/>
                </w:rPr>
                <w:br/>
              </w:r>
              <w:r>
                <w:rPr>
                  <w:szCs w:val="22"/>
                </w:rPr>
                <w:br/>
                <w:delText>21.40</w:delText>
              </w:r>
            </w:del>
          </w:p>
        </w:tc>
        <w:tc>
          <w:tcPr>
            <w:tcW w:w="1276" w:type="dxa"/>
          </w:tcPr>
          <w:p>
            <w:pPr>
              <w:pStyle w:val="yTableNAm"/>
              <w:jc w:val="center"/>
              <w:rPr>
                <w:del w:id="1030" w:author="Master Repository Process" w:date="2021-08-29T11:44:00Z"/>
              </w:rPr>
            </w:pPr>
            <w:del w:id="1031" w:author="Master Repository Process" w:date="2021-08-29T11:44:00Z">
              <w:r>
                <w:rPr>
                  <w:szCs w:val="22"/>
                </w:rPr>
                <w:br/>
              </w:r>
              <w:r>
                <w:rPr>
                  <w:szCs w:val="22"/>
                </w:rPr>
                <w:br/>
              </w:r>
              <w:r>
                <w:rPr>
                  <w:szCs w:val="22"/>
                </w:rPr>
                <w:br/>
                <w:delText>6.45</w:delText>
              </w:r>
            </w:del>
          </w:p>
        </w:tc>
      </w:tr>
      <w:tr>
        <w:trPr>
          <w:cantSplit/>
          <w:del w:id="1032" w:author="Master Repository Process" w:date="2021-08-29T11:44:00Z"/>
        </w:trPr>
        <w:tc>
          <w:tcPr>
            <w:tcW w:w="709" w:type="dxa"/>
          </w:tcPr>
          <w:p>
            <w:pPr>
              <w:pStyle w:val="yTableNAm"/>
              <w:rPr>
                <w:del w:id="1033" w:author="Master Repository Process" w:date="2021-08-29T11:44:00Z"/>
              </w:rPr>
            </w:pPr>
          </w:p>
        </w:tc>
        <w:tc>
          <w:tcPr>
            <w:tcW w:w="6237" w:type="dxa"/>
            <w:gridSpan w:val="4"/>
          </w:tcPr>
          <w:p>
            <w:pPr>
              <w:pStyle w:val="yTableNAm"/>
              <w:rPr>
                <w:del w:id="1034" w:author="Master Repository Process" w:date="2021-08-29T11:44:00Z"/>
                <w:rFonts w:ascii="Arial" w:hAnsi="Arial" w:cs="Arial"/>
                <w:sz w:val="18"/>
                <w:szCs w:val="18"/>
              </w:rPr>
            </w:pPr>
            <w:del w:id="1035" w:author="Master Repository Process" w:date="2021-08-29T11:44:00Z">
              <w:r>
                <w:rPr>
                  <w:rFonts w:ascii="Arial" w:hAnsi="Arial" w:cs="Arial"/>
                  <w:sz w:val="18"/>
                  <w:szCs w:val="18"/>
                </w:rPr>
                <w:delText>Note:</w:delText>
              </w:r>
            </w:del>
          </w:p>
          <w:p>
            <w:pPr>
              <w:pStyle w:val="yTableNAm"/>
              <w:rPr>
                <w:del w:id="1036" w:author="Master Repository Process" w:date="2021-08-29T11:44:00Z"/>
                <w:szCs w:val="22"/>
              </w:rPr>
            </w:pPr>
            <w:del w:id="1037" w:author="Master Repository Process" w:date="2021-08-29T11:44:00Z">
              <w:r>
                <w:rPr>
                  <w:rFonts w:ascii="Arial" w:hAnsi="Arial" w:cs="Arial"/>
                  <w:sz w:val="18"/>
                  <w:szCs w:val="18"/>
                </w:rPr>
                <w:delText>Fee under item 7(a) for a copy of an application is not payable where circumstances under regulation 6(4) exist.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1038" w:author="Master Repository Process" w:date="2021-08-29T11:44:00Z"/>
        </w:trPr>
        <w:tc>
          <w:tcPr>
            <w:tcW w:w="709" w:type="dxa"/>
            <w:tcBorders>
              <w:top w:val="nil"/>
              <w:left w:val="nil"/>
              <w:bottom w:val="nil"/>
              <w:right w:val="nil"/>
            </w:tcBorders>
          </w:tcPr>
          <w:p>
            <w:pPr>
              <w:pStyle w:val="yTableNAm"/>
              <w:keepNext/>
              <w:keepLines/>
              <w:rPr>
                <w:del w:id="1039" w:author="Master Repository Process" w:date="2021-08-29T11:44:00Z"/>
              </w:rPr>
            </w:pPr>
            <w:del w:id="1040" w:author="Master Repository Process" w:date="2021-08-29T11:44:00Z">
              <w:r>
                <w:delText>8.</w:delText>
              </w:r>
            </w:del>
          </w:p>
        </w:tc>
        <w:tc>
          <w:tcPr>
            <w:tcW w:w="2410" w:type="dxa"/>
            <w:tcBorders>
              <w:top w:val="nil"/>
              <w:left w:val="nil"/>
              <w:bottom w:val="nil"/>
              <w:right w:val="nil"/>
            </w:tcBorders>
          </w:tcPr>
          <w:p>
            <w:pPr>
              <w:pStyle w:val="yTableNAm"/>
              <w:keepNext/>
              <w:keepLines/>
              <w:tabs>
                <w:tab w:val="clear" w:pos="567"/>
                <w:tab w:val="left" w:pos="459"/>
              </w:tabs>
              <w:ind w:left="459" w:hanging="459"/>
              <w:rPr>
                <w:del w:id="1041" w:author="Master Repository Process" w:date="2021-08-29T11:44:00Z"/>
              </w:rPr>
            </w:pPr>
            <w:del w:id="1042" w:author="Master Repository Process" w:date="2021-08-29T11:44:00Z">
              <w:r>
                <w:delText>(a)</w:delText>
              </w:r>
              <w:r>
                <w:tab/>
                <w:delText xml:space="preserve">For a copy of a transcript, or part of a transcript — </w:delText>
              </w:r>
            </w:del>
          </w:p>
        </w:tc>
        <w:tc>
          <w:tcPr>
            <w:tcW w:w="1275" w:type="dxa"/>
            <w:tcBorders>
              <w:top w:val="nil"/>
              <w:left w:val="nil"/>
              <w:bottom w:val="nil"/>
              <w:right w:val="nil"/>
            </w:tcBorders>
          </w:tcPr>
          <w:p>
            <w:pPr>
              <w:pStyle w:val="yTableNAm"/>
              <w:keepNext/>
              <w:keepLines/>
              <w:jc w:val="center"/>
              <w:rPr>
                <w:del w:id="1043" w:author="Master Repository Process" w:date="2021-08-29T11:44:00Z"/>
              </w:rPr>
            </w:pPr>
          </w:p>
        </w:tc>
        <w:tc>
          <w:tcPr>
            <w:tcW w:w="1276" w:type="dxa"/>
            <w:tcBorders>
              <w:top w:val="nil"/>
              <w:left w:val="nil"/>
              <w:bottom w:val="nil"/>
              <w:right w:val="nil"/>
            </w:tcBorders>
          </w:tcPr>
          <w:p>
            <w:pPr>
              <w:pStyle w:val="yTableNAm"/>
              <w:keepNext/>
              <w:keepLines/>
              <w:jc w:val="center"/>
              <w:rPr>
                <w:del w:id="1044" w:author="Master Repository Process" w:date="2021-08-29T11:44:00Z"/>
              </w:rPr>
            </w:pPr>
          </w:p>
        </w:tc>
        <w:tc>
          <w:tcPr>
            <w:tcW w:w="1276" w:type="dxa"/>
            <w:tcBorders>
              <w:top w:val="nil"/>
              <w:left w:val="nil"/>
              <w:bottom w:val="nil"/>
              <w:right w:val="nil"/>
            </w:tcBorders>
          </w:tcPr>
          <w:p>
            <w:pPr>
              <w:pStyle w:val="yTableNAm"/>
              <w:keepNext/>
              <w:keepLines/>
              <w:jc w:val="center"/>
              <w:rPr>
                <w:del w:id="1045" w:author="Master Repository Process" w:date="2021-08-29T11:44: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1046" w:author="Master Repository Process" w:date="2021-08-29T11:44:00Z"/>
        </w:trPr>
        <w:tc>
          <w:tcPr>
            <w:tcW w:w="709" w:type="dxa"/>
            <w:tcBorders>
              <w:top w:val="nil"/>
              <w:left w:val="nil"/>
              <w:bottom w:val="nil"/>
              <w:right w:val="nil"/>
            </w:tcBorders>
          </w:tcPr>
          <w:p>
            <w:pPr>
              <w:pStyle w:val="yTableNAm"/>
              <w:rPr>
                <w:del w:id="1047" w:author="Master Repository Process" w:date="2021-08-29T11:44:00Z"/>
              </w:rPr>
            </w:pPr>
          </w:p>
        </w:tc>
        <w:tc>
          <w:tcPr>
            <w:tcW w:w="2410" w:type="dxa"/>
            <w:tcBorders>
              <w:top w:val="nil"/>
              <w:left w:val="nil"/>
              <w:bottom w:val="nil"/>
              <w:right w:val="nil"/>
            </w:tcBorders>
          </w:tcPr>
          <w:p>
            <w:pPr>
              <w:pStyle w:val="yTableNAm"/>
              <w:tabs>
                <w:tab w:val="clear" w:pos="567"/>
                <w:tab w:val="left" w:pos="459"/>
                <w:tab w:val="left" w:pos="884"/>
                <w:tab w:val="right" w:leader="dot" w:pos="4536"/>
              </w:tabs>
              <w:ind w:left="884" w:hanging="884"/>
              <w:rPr>
                <w:del w:id="1048" w:author="Master Repository Process" w:date="2021-08-29T11:44:00Z"/>
              </w:rPr>
            </w:pPr>
            <w:del w:id="1049" w:author="Master Repository Process" w:date="2021-08-29T11:44:00Z">
              <w:r>
                <w:tab/>
                <w:delText>(i)</w:delText>
              </w:r>
              <w:r>
                <w:tab/>
                <w:delText>provided within 1 day after the day on which the fee is paid</w:delText>
              </w:r>
            </w:del>
          </w:p>
        </w:tc>
        <w:tc>
          <w:tcPr>
            <w:tcW w:w="1275" w:type="dxa"/>
            <w:tcBorders>
              <w:top w:val="nil"/>
              <w:left w:val="nil"/>
              <w:bottom w:val="nil"/>
              <w:right w:val="nil"/>
            </w:tcBorders>
          </w:tcPr>
          <w:p>
            <w:pPr>
              <w:pStyle w:val="yTableNAm"/>
              <w:rPr>
                <w:del w:id="1050" w:author="Master Repository Process" w:date="2021-08-29T11:44:00Z"/>
              </w:rPr>
            </w:pPr>
            <w:del w:id="1051" w:author="Master Repository Process" w:date="2021-08-29T11:44:00Z">
              <w:r>
                <w:br/>
              </w:r>
              <w:r>
                <w:br/>
                <w:delText>20.50 plus 8.45 per page</w:delText>
              </w:r>
            </w:del>
          </w:p>
        </w:tc>
        <w:tc>
          <w:tcPr>
            <w:tcW w:w="1276" w:type="dxa"/>
            <w:tcBorders>
              <w:top w:val="nil"/>
              <w:left w:val="nil"/>
              <w:bottom w:val="nil"/>
              <w:right w:val="nil"/>
            </w:tcBorders>
          </w:tcPr>
          <w:p>
            <w:pPr>
              <w:pStyle w:val="yTableNAm"/>
              <w:rPr>
                <w:del w:id="1052" w:author="Master Repository Process" w:date="2021-08-29T11:44:00Z"/>
              </w:rPr>
            </w:pPr>
            <w:del w:id="1053" w:author="Master Repository Process" w:date="2021-08-29T11:44:00Z">
              <w:r>
                <w:br/>
              </w:r>
              <w:r>
                <w:br/>
                <w:delText>20.50 plus 16.90 per page</w:delText>
              </w:r>
            </w:del>
          </w:p>
        </w:tc>
        <w:tc>
          <w:tcPr>
            <w:tcW w:w="1276" w:type="dxa"/>
            <w:tcBorders>
              <w:top w:val="nil"/>
              <w:left w:val="nil"/>
              <w:bottom w:val="nil"/>
              <w:right w:val="nil"/>
            </w:tcBorders>
          </w:tcPr>
          <w:p>
            <w:pPr>
              <w:pStyle w:val="yTableNAm"/>
              <w:rPr>
                <w:del w:id="1054" w:author="Master Repository Process" w:date="2021-08-29T11:44:00Z"/>
              </w:rPr>
            </w:pPr>
            <w:del w:id="1055" w:author="Master Repository Process" w:date="2021-08-29T11:44:00Z">
              <w:r>
                <w:br/>
              </w:r>
              <w:r>
                <w:br/>
                <w:delText xml:space="preserve">6.15 plus </w:delText>
              </w:r>
              <w:r>
                <w:br/>
                <w:delText>2.55 per page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1056" w:author="Master Repository Process" w:date="2021-08-29T11:44:00Z"/>
        </w:trPr>
        <w:tc>
          <w:tcPr>
            <w:tcW w:w="709" w:type="dxa"/>
            <w:tcBorders>
              <w:top w:val="nil"/>
              <w:left w:val="nil"/>
              <w:bottom w:val="nil"/>
              <w:right w:val="nil"/>
            </w:tcBorders>
          </w:tcPr>
          <w:p>
            <w:pPr>
              <w:pStyle w:val="yTableNAm"/>
              <w:rPr>
                <w:del w:id="1057" w:author="Master Repository Process" w:date="2021-08-29T11:44:00Z"/>
              </w:rPr>
            </w:pPr>
          </w:p>
        </w:tc>
        <w:tc>
          <w:tcPr>
            <w:tcW w:w="2410" w:type="dxa"/>
            <w:tcBorders>
              <w:top w:val="nil"/>
              <w:left w:val="nil"/>
              <w:bottom w:val="nil"/>
              <w:right w:val="nil"/>
            </w:tcBorders>
          </w:tcPr>
          <w:p>
            <w:pPr>
              <w:pStyle w:val="yTableNAm"/>
              <w:tabs>
                <w:tab w:val="clear" w:pos="567"/>
                <w:tab w:val="left" w:pos="459"/>
                <w:tab w:val="left" w:pos="884"/>
              </w:tabs>
              <w:ind w:left="884" w:hanging="884"/>
              <w:rPr>
                <w:del w:id="1058" w:author="Master Repository Process" w:date="2021-08-29T11:44:00Z"/>
              </w:rPr>
            </w:pPr>
            <w:del w:id="1059" w:author="Master Repository Process" w:date="2021-08-29T11:44:00Z">
              <w:r>
                <w:tab/>
                <w:delText>(ii)</w:delText>
              </w:r>
              <w:r>
                <w:tab/>
                <w:delText>provided within 4 days after the day on which the fee is paid</w:delText>
              </w:r>
            </w:del>
          </w:p>
        </w:tc>
        <w:tc>
          <w:tcPr>
            <w:tcW w:w="1275" w:type="dxa"/>
            <w:tcBorders>
              <w:top w:val="nil"/>
              <w:left w:val="nil"/>
              <w:bottom w:val="nil"/>
              <w:right w:val="nil"/>
            </w:tcBorders>
          </w:tcPr>
          <w:p>
            <w:pPr>
              <w:pStyle w:val="yTableNAm"/>
              <w:rPr>
                <w:del w:id="1060" w:author="Master Repository Process" w:date="2021-08-29T11:44:00Z"/>
              </w:rPr>
            </w:pPr>
            <w:del w:id="1061" w:author="Master Repository Process" w:date="2021-08-29T11:44:00Z">
              <w:r>
                <w:br/>
              </w:r>
              <w:r>
                <w:br/>
                <w:delText xml:space="preserve">20.50 plus </w:delText>
              </w:r>
              <w:r>
                <w:br/>
                <w:delText>7.30 per page</w:delText>
              </w:r>
            </w:del>
          </w:p>
        </w:tc>
        <w:tc>
          <w:tcPr>
            <w:tcW w:w="1276" w:type="dxa"/>
            <w:tcBorders>
              <w:top w:val="nil"/>
              <w:left w:val="nil"/>
              <w:bottom w:val="nil"/>
              <w:right w:val="nil"/>
            </w:tcBorders>
          </w:tcPr>
          <w:p>
            <w:pPr>
              <w:pStyle w:val="yTableNAm"/>
              <w:rPr>
                <w:del w:id="1062" w:author="Master Repository Process" w:date="2021-08-29T11:44:00Z"/>
              </w:rPr>
            </w:pPr>
            <w:del w:id="1063" w:author="Master Repository Process" w:date="2021-08-29T11:44:00Z">
              <w:r>
                <w:br/>
              </w:r>
              <w:r>
                <w:br/>
                <w:delText xml:space="preserve">20.50 plus </w:delText>
              </w:r>
              <w:r>
                <w:br/>
                <w:delText>14.75 per page</w:delText>
              </w:r>
            </w:del>
          </w:p>
        </w:tc>
        <w:tc>
          <w:tcPr>
            <w:tcW w:w="1276" w:type="dxa"/>
            <w:tcBorders>
              <w:top w:val="nil"/>
              <w:left w:val="nil"/>
              <w:bottom w:val="nil"/>
              <w:right w:val="nil"/>
            </w:tcBorders>
          </w:tcPr>
          <w:p>
            <w:pPr>
              <w:pStyle w:val="yTableNAm"/>
              <w:rPr>
                <w:del w:id="1064" w:author="Master Repository Process" w:date="2021-08-29T11:44:00Z"/>
              </w:rPr>
            </w:pPr>
            <w:del w:id="1065" w:author="Master Repository Process" w:date="2021-08-29T11:44:00Z">
              <w:r>
                <w:br/>
              </w:r>
              <w:r>
                <w:br/>
                <w:delText>6.15 plus 2.20 per page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1066" w:author="Master Repository Process" w:date="2021-08-29T11:44:00Z"/>
        </w:trPr>
        <w:tc>
          <w:tcPr>
            <w:tcW w:w="709" w:type="dxa"/>
            <w:tcBorders>
              <w:top w:val="nil"/>
              <w:left w:val="nil"/>
              <w:bottom w:val="nil"/>
              <w:right w:val="nil"/>
            </w:tcBorders>
          </w:tcPr>
          <w:p>
            <w:pPr>
              <w:pStyle w:val="yTableNAm"/>
              <w:rPr>
                <w:del w:id="1067" w:author="Master Repository Process" w:date="2021-08-29T11:44:00Z"/>
              </w:rPr>
            </w:pPr>
          </w:p>
        </w:tc>
        <w:tc>
          <w:tcPr>
            <w:tcW w:w="2410" w:type="dxa"/>
            <w:tcBorders>
              <w:top w:val="nil"/>
              <w:left w:val="nil"/>
              <w:bottom w:val="nil"/>
              <w:right w:val="nil"/>
            </w:tcBorders>
          </w:tcPr>
          <w:p>
            <w:pPr>
              <w:pStyle w:val="yTableNAm"/>
              <w:tabs>
                <w:tab w:val="clear" w:pos="567"/>
                <w:tab w:val="left" w:pos="459"/>
                <w:tab w:val="left" w:pos="884"/>
              </w:tabs>
              <w:ind w:left="884" w:hanging="884"/>
              <w:rPr>
                <w:del w:id="1068" w:author="Master Repository Process" w:date="2021-08-29T11:44:00Z"/>
              </w:rPr>
            </w:pPr>
            <w:del w:id="1069" w:author="Master Repository Process" w:date="2021-08-29T11:44:00Z">
              <w:r>
                <w:tab/>
                <w:delText>(iii)</w:delText>
              </w:r>
              <w:r>
                <w:tab/>
                <w:delText>provided within 7 days after the day on which the fee is paid</w:delText>
              </w:r>
            </w:del>
          </w:p>
        </w:tc>
        <w:tc>
          <w:tcPr>
            <w:tcW w:w="1275" w:type="dxa"/>
            <w:tcBorders>
              <w:top w:val="nil"/>
              <w:left w:val="nil"/>
              <w:bottom w:val="nil"/>
              <w:right w:val="nil"/>
            </w:tcBorders>
            <w:vAlign w:val="bottom"/>
          </w:tcPr>
          <w:p>
            <w:pPr>
              <w:pStyle w:val="yTableNAm"/>
              <w:rPr>
                <w:del w:id="1070" w:author="Master Repository Process" w:date="2021-08-29T11:44:00Z"/>
              </w:rPr>
            </w:pPr>
            <w:del w:id="1071" w:author="Master Repository Process" w:date="2021-08-29T11:44:00Z">
              <w:r>
                <w:br/>
              </w:r>
              <w:r>
                <w:br/>
                <w:delText xml:space="preserve">20.50 plus </w:delText>
              </w:r>
              <w:r>
                <w:br/>
                <w:delText>7.05 per page</w:delText>
              </w:r>
            </w:del>
          </w:p>
        </w:tc>
        <w:tc>
          <w:tcPr>
            <w:tcW w:w="1276" w:type="dxa"/>
            <w:tcBorders>
              <w:top w:val="nil"/>
              <w:left w:val="nil"/>
              <w:bottom w:val="nil"/>
              <w:right w:val="nil"/>
            </w:tcBorders>
            <w:vAlign w:val="bottom"/>
          </w:tcPr>
          <w:p>
            <w:pPr>
              <w:pStyle w:val="yTableNAm"/>
              <w:rPr>
                <w:del w:id="1072" w:author="Master Repository Process" w:date="2021-08-29T11:44:00Z"/>
              </w:rPr>
            </w:pPr>
            <w:del w:id="1073" w:author="Master Repository Process" w:date="2021-08-29T11:44:00Z">
              <w:r>
                <w:delText>20.50 plus</w:delText>
              </w:r>
              <w:r>
                <w:br/>
                <w:delText>14.05 per page</w:delText>
              </w:r>
            </w:del>
          </w:p>
        </w:tc>
        <w:tc>
          <w:tcPr>
            <w:tcW w:w="1276" w:type="dxa"/>
            <w:tcBorders>
              <w:top w:val="nil"/>
              <w:left w:val="nil"/>
              <w:bottom w:val="nil"/>
              <w:right w:val="nil"/>
            </w:tcBorders>
            <w:vAlign w:val="bottom"/>
          </w:tcPr>
          <w:p>
            <w:pPr>
              <w:pStyle w:val="yTableNAm"/>
              <w:rPr>
                <w:del w:id="1074" w:author="Master Repository Process" w:date="2021-08-29T11:44:00Z"/>
              </w:rPr>
            </w:pPr>
            <w:del w:id="1075" w:author="Master Repository Process" w:date="2021-08-29T11:44:00Z">
              <w:r>
                <w:delText xml:space="preserve">6.15 plus </w:delText>
              </w:r>
              <w:r>
                <w:br/>
                <w:delText>2.15 per page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1076" w:author="Master Repository Process" w:date="2021-08-29T11:44:00Z"/>
        </w:trPr>
        <w:tc>
          <w:tcPr>
            <w:tcW w:w="709" w:type="dxa"/>
            <w:tcBorders>
              <w:top w:val="nil"/>
              <w:left w:val="nil"/>
              <w:bottom w:val="nil"/>
              <w:right w:val="nil"/>
            </w:tcBorders>
          </w:tcPr>
          <w:p>
            <w:pPr>
              <w:pStyle w:val="yTableNAm"/>
              <w:rPr>
                <w:del w:id="1077" w:author="Master Repository Process" w:date="2021-08-29T11:44:00Z"/>
              </w:rPr>
            </w:pPr>
          </w:p>
        </w:tc>
        <w:tc>
          <w:tcPr>
            <w:tcW w:w="2410" w:type="dxa"/>
            <w:tcBorders>
              <w:top w:val="nil"/>
              <w:left w:val="nil"/>
              <w:bottom w:val="nil"/>
              <w:right w:val="nil"/>
            </w:tcBorders>
          </w:tcPr>
          <w:p>
            <w:pPr>
              <w:pStyle w:val="yTableNAm"/>
              <w:tabs>
                <w:tab w:val="clear" w:pos="567"/>
                <w:tab w:val="left" w:pos="459"/>
              </w:tabs>
              <w:ind w:left="459" w:hanging="459"/>
              <w:rPr>
                <w:del w:id="1078" w:author="Master Repository Process" w:date="2021-08-29T11:44:00Z"/>
              </w:rPr>
            </w:pPr>
            <w:del w:id="1079" w:author="Master Repository Process" w:date="2021-08-29T11:44:00Z">
              <w:r>
                <w:delText>(b)</w:delText>
              </w:r>
              <w:r>
                <w:tab/>
                <w:delText xml:space="preserve">For an additional copy of the transcript, or part of the transcript, provided under paragraph (a) — </w:delText>
              </w:r>
            </w:del>
          </w:p>
        </w:tc>
        <w:tc>
          <w:tcPr>
            <w:tcW w:w="1275" w:type="dxa"/>
            <w:tcBorders>
              <w:top w:val="nil"/>
              <w:left w:val="nil"/>
              <w:bottom w:val="nil"/>
              <w:right w:val="nil"/>
            </w:tcBorders>
            <w:vAlign w:val="bottom"/>
          </w:tcPr>
          <w:p>
            <w:pPr>
              <w:pStyle w:val="yTableNAm"/>
              <w:jc w:val="center"/>
              <w:rPr>
                <w:del w:id="1080" w:author="Master Repository Process" w:date="2021-08-29T11:44:00Z"/>
              </w:rPr>
            </w:pPr>
          </w:p>
        </w:tc>
        <w:tc>
          <w:tcPr>
            <w:tcW w:w="1276" w:type="dxa"/>
            <w:tcBorders>
              <w:top w:val="nil"/>
              <w:left w:val="nil"/>
              <w:bottom w:val="nil"/>
              <w:right w:val="nil"/>
            </w:tcBorders>
            <w:vAlign w:val="bottom"/>
          </w:tcPr>
          <w:p>
            <w:pPr>
              <w:pStyle w:val="yTableNAm"/>
              <w:jc w:val="center"/>
              <w:rPr>
                <w:del w:id="1081" w:author="Master Repository Process" w:date="2021-08-29T11:44:00Z"/>
              </w:rPr>
            </w:pPr>
          </w:p>
        </w:tc>
        <w:tc>
          <w:tcPr>
            <w:tcW w:w="1276" w:type="dxa"/>
            <w:tcBorders>
              <w:top w:val="nil"/>
              <w:left w:val="nil"/>
              <w:bottom w:val="nil"/>
              <w:right w:val="nil"/>
            </w:tcBorders>
            <w:vAlign w:val="bottom"/>
          </w:tcPr>
          <w:p>
            <w:pPr>
              <w:pStyle w:val="yTableNAm"/>
              <w:jc w:val="center"/>
              <w:rPr>
                <w:del w:id="1082" w:author="Master Repository Process" w:date="2021-08-29T11:44: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1083" w:author="Master Repository Process" w:date="2021-08-29T11:44:00Z"/>
        </w:trPr>
        <w:tc>
          <w:tcPr>
            <w:tcW w:w="709" w:type="dxa"/>
            <w:tcBorders>
              <w:top w:val="nil"/>
              <w:left w:val="nil"/>
              <w:bottom w:val="nil"/>
              <w:right w:val="nil"/>
            </w:tcBorders>
          </w:tcPr>
          <w:p>
            <w:pPr>
              <w:pStyle w:val="yTableNAm"/>
              <w:rPr>
                <w:del w:id="1084" w:author="Master Repository Process" w:date="2021-08-29T11:44:00Z"/>
              </w:rPr>
            </w:pPr>
          </w:p>
        </w:tc>
        <w:tc>
          <w:tcPr>
            <w:tcW w:w="2410" w:type="dxa"/>
            <w:tcBorders>
              <w:top w:val="nil"/>
              <w:left w:val="nil"/>
              <w:bottom w:val="nil"/>
              <w:right w:val="nil"/>
            </w:tcBorders>
          </w:tcPr>
          <w:p>
            <w:pPr>
              <w:pStyle w:val="yTableNAm"/>
              <w:tabs>
                <w:tab w:val="clear" w:pos="567"/>
                <w:tab w:val="left" w:pos="459"/>
                <w:tab w:val="left" w:pos="884"/>
              </w:tabs>
              <w:ind w:left="884" w:hanging="884"/>
              <w:rPr>
                <w:del w:id="1085" w:author="Master Repository Process" w:date="2021-08-29T11:44:00Z"/>
              </w:rPr>
            </w:pPr>
            <w:del w:id="1086" w:author="Master Repository Process" w:date="2021-08-29T11:44:00Z">
              <w:r>
                <w:tab/>
                <w:delText>(i)</w:delText>
              </w:r>
              <w:r>
                <w:tab/>
                <w:delText>in electronic format</w:delText>
              </w:r>
            </w:del>
          </w:p>
        </w:tc>
        <w:tc>
          <w:tcPr>
            <w:tcW w:w="1275" w:type="dxa"/>
            <w:tcBorders>
              <w:top w:val="nil"/>
              <w:left w:val="nil"/>
              <w:bottom w:val="nil"/>
              <w:right w:val="nil"/>
            </w:tcBorders>
            <w:vAlign w:val="bottom"/>
          </w:tcPr>
          <w:p>
            <w:pPr>
              <w:pStyle w:val="yTableNAm"/>
              <w:rPr>
                <w:del w:id="1087" w:author="Master Repository Process" w:date="2021-08-29T11:44:00Z"/>
              </w:rPr>
            </w:pPr>
            <w:del w:id="1088" w:author="Master Repository Process" w:date="2021-08-29T11:44:00Z">
              <w:r>
                <w:delText>21.40 per copy</w:delText>
              </w:r>
            </w:del>
          </w:p>
        </w:tc>
        <w:tc>
          <w:tcPr>
            <w:tcW w:w="1276" w:type="dxa"/>
            <w:tcBorders>
              <w:top w:val="nil"/>
              <w:left w:val="nil"/>
              <w:bottom w:val="nil"/>
              <w:right w:val="nil"/>
            </w:tcBorders>
            <w:vAlign w:val="bottom"/>
          </w:tcPr>
          <w:p>
            <w:pPr>
              <w:pStyle w:val="yTableNAm"/>
              <w:rPr>
                <w:del w:id="1089" w:author="Master Repository Process" w:date="2021-08-29T11:44:00Z"/>
              </w:rPr>
            </w:pPr>
            <w:del w:id="1090" w:author="Master Repository Process" w:date="2021-08-29T11:44:00Z">
              <w:r>
                <w:delText>21.40 per copy</w:delText>
              </w:r>
            </w:del>
          </w:p>
        </w:tc>
        <w:tc>
          <w:tcPr>
            <w:tcW w:w="1276" w:type="dxa"/>
            <w:tcBorders>
              <w:top w:val="nil"/>
              <w:left w:val="nil"/>
              <w:bottom w:val="nil"/>
              <w:right w:val="nil"/>
            </w:tcBorders>
            <w:vAlign w:val="bottom"/>
          </w:tcPr>
          <w:p>
            <w:pPr>
              <w:pStyle w:val="yTableNAm"/>
              <w:rPr>
                <w:del w:id="1091" w:author="Master Repository Process" w:date="2021-08-29T11:44:00Z"/>
              </w:rPr>
            </w:pPr>
            <w:del w:id="1092" w:author="Master Repository Process" w:date="2021-08-29T11:44:00Z">
              <w:r>
                <w:delText>6.45 per copy</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1093" w:author="Master Repository Process" w:date="2021-08-29T11:44:00Z"/>
        </w:trPr>
        <w:tc>
          <w:tcPr>
            <w:tcW w:w="709" w:type="dxa"/>
            <w:tcBorders>
              <w:top w:val="nil"/>
              <w:left w:val="nil"/>
              <w:bottom w:val="nil"/>
              <w:right w:val="nil"/>
            </w:tcBorders>
          </w:tcPr>
          <w:p>
            <w:pPr>
              <w:pStyle w:val="yTableNAm"/>
              <w:rPr>
                <w:del w:id="1094" w:author="Master Repository Process" w:date="2021-08-29T11:44:00Z"/>
              </w:rPr>
            </w:pPr>
          </w:p>
        </w:tc>
        <w:tc>
          <w:tcPr>
            <w:tcW w:w="2410" w:type="dxa"/>
            <w:tcBorders>
              <w:top w:val="nil"/>
              <w:left w:val="nil"/>
              <w:bottom w:val="nil"/>
              <w:right w:val="nil"/>
            </w:tcBorders>
          </w:tcPr>
          <w:p>
            <w:pPr>
              <w:pStyle w:val="yTableNAm"/>
              <w:tabs>
                <w:tab w:val="clear" w:pos="567"/>
                <w:tab w:val="left" w:pos="459"/>
                <w:tab w:val="left" w:pos="884"/>
              </w:tabs>
              <w:ind w:left="884" w:hanging="884"/>
              <w:rPr>
                <w:del w:id="1095" w:author="Master Repository Process" w:date="2021-08-29T11:44:00Z"/>
              </w:rPr>
            </w:pPr>
            <w:del w:id="1096" w:author="Master Repository Process" w:date="2021-08-29T11:44:00Z">
              <w:r>
                <w:tab/>
                <w:delText>(ii)</w:delText>
              </w:r>
              <w:r>
                <w:tab/>
                <w:delText>paper copy</w:delText>
              </w:r>
            </w:del>
          </w:p>
        </w:tc>
        <w:tc>
          <w:tcPr>
            <w:tcW w:w="1275" w:type="dxa"/>
            <w:tcBorders>
              <w:top w:val="nil"/>
              <w:left w:val="nil"/>
              <w:bottom w:val="nil"/>
              <w:right w:val="nil"/>
            </w:tcBorders>
            <w:vAlign w:val="bottom"/>
          </w:tcPr>
          <w:p>
            <w:pPr>
              <w:pStyle w:val="yTableNAm"/>
              <w:rPr>
                <w:del w:id="1097" w:author="Master Repository Process" w:date="2021-08-29T11:44:00Z"/>
              </w:rPr>
            </w:pPr>
            <w:del w:id="1098" w:author="Master Repository Process" w:date="2021-08-29T11:44:00Z">
              <w:r>
                <w:delText>2.10 per page</w:delText>
              </w:r>
            </w:del>
          </w:p>
        </w:tc>
        <w:tc>
          <w:tcPr>
            <w:tcW w:w="1276" w:type="dxa"/>
            <w:tcBorders>
              <w:top w:val="nil"/>
              <w:left w:val="nil"/>
              <w:bottom w:val="nil"/>
              <w:right w:val="nil"/>
            </w:tcBorders>
            <w:vAlign w:val="bottom"/>
          </w:tcPr>
          <w:p>
            <w:pPr>
              <w:pStyle w:val="yTableNAm"/>
              <w:rPr>
                <w:del w:id="1099" w:author="Master Repository Process" w:date="2021-08-29T11:44:00Z"/>
              </w:rPr>
            </w:pPr>
            <w:del w:id="1100" w:author="Master Repository Process" w:date="2021-08-29T11:44:00Z">
              <w:r>
                <w:delText>2.10 per page</w:delText>
              </w:r>
            </w:del>
          </w:p>
        </w:tc>
        <w:tc>
          <w:tcPr>
            <w:tcW w:w="1276" w:type="dxa"/>
            <w:tcBorders>
              <w:top w:val="nil"/>
              <w:left w:val="nil"/>
              <w:bottom w:val="nil"/>
              <w:right w:val="nil"/>
            </w:tcBorders>
            <w:vAlign w:val="bottom"/>
          </w:tcPr>
          <w:p>
            <w:pPr>
              <w:pStyle w:val="yTableNAm"/>
              <w:rPr>
                <w:del w:id="1101" w:author="Master Repository Process" w:date="2021-08-29T11:44:00Z"/>
              </w:rPr>
            </w:pPr>
            <w:del w:id="1102" w:author="Master Repository Process" w:date="2021-08-29T11:44:00Z">
              <w:r>
                <w:delText>0.60 per page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del w:id="1103" w:author="Master Repository Process" w:date="2021-08-29T11:44:00Z"/>
        </w:trPr>
        <w:tc>
          <w:tcPr>
            <w:tcW w:w="709" w:type="dxa"/>
            <w:tcBorders>
              <w:top w:val="nil"/>
              <w:left w:val="nil"/>
              <w:bottom w:val="single" w:sz="4" w:space="0" w:color="auto"/>
              <w:right w:val="nil"/>
            </w:tcBorders>
          </w:tcPr>
          <w:p>
            <w:pPr>
              <w:pStyle w:val="yTableNAm"/>
              <w:rPr>
                <w:del w:id="1104" w:author="Master Repository Process" w:date="2021-08-29T11:44:00Z"/>
              </w:rPr>
            </w:pPr>
          </w:p>
        </w:tc>
        <w:tc>
          <w:tcPr>
            <w:tcW w:w="6237" w:type="dxa"/>
            <w:gridSpan w:val="4"/>
            <w:tcBorders>
              <w:top w:val="nil"/>
              <w:left w:val="nil"/>
              <w:bottom w:val="single" w:sz="4" w:space="0" w:color="auto"/>
              <w:right w:val="nil"/>
            </w:tcBorders>
          </w:tcPr>
          <w:p>
            <w:pPr>
              <w:pStyle w:val="yTableNAm"/>
              <w:rPr>
                <w:del w:id="1105" w:author="Master Repository Process" w:date="2021-08-29T11:44:00Z"/>
                <w:rFonts w:ascii="Arial" w:hAnsi="Arial" w:cs="Arial"/>
                <w:sz w:val="18"/>
                <w:szCs w:val="18"/>
              </w:rPr>
            </w:pPr>
            <w:del w:id="1106" w:author="Master Repository Process" w:date="2021-08-29T11:44:00Z">
              <w:r>
                <w:rPr>
                  <w:rFonts w:ascii="Arial" w:hAnsi="Arial" w:cs="Arial"/>
                  <w:sz w:val="18"/>
                  <w:szCs w:val="18"/>
                </w:rPr>
                <w:delText>Note:</w:delText>
              </w:r>
            </w:del>
          </w:p>
          <w:p>
            <w:pPr>
              <w:pStyle w:val="yTableNAm"/>
              <w:rPr>
                <w:del w:id="1107" w:author="Master Repository Process" w:date="2021-08-29T11:44:00Z"/>
              </w:rPr>
            </w:pPr>
            <w:del w:id="1108" w:author="Master Repository Process" w:date="2021-08-29T11:44:00Z">
              <w:r>
                <w:rPr>
                  <w:rFonts w:ascii="Arial" w:hAnsi="Arial" w:cs="Arial"/>
                  <w:sz w:val="18"/>
                  <w:szCs w:val="18"/>
                </w:rPr>
                <w:delText>Fees under this item are payable in the case of an indictable offence dealt with summarily.</w:delText>
              </w:r>
            </w:del>
          </w:p>
        </w:tc>
      </w:tr>
    </w:tbl>
    <w:p>
      <w:pPr>
        <w:pStyle w:val="zyHeading3"/>
        <w:rPr>
          <w:del w:id="1109" w:author="Master Repository Process" w:date="2021-08-29T11:44:00Z"/>
        </w:rPr>
      </w:pPr>
      <w:bookmarkStart w:id="1110" w:name="_Toc516820591"/>
      <w:del w:id="1111" w:author="Master Repository Process" w:date="2021-08-29T11:44:00Z">
        <w:r>
          <w:delText>Division 2 — Civil jurisdiction</w:delText>
        </w:r>
        <w:bookmarkEnd w:id="1110"/>
      </w:del>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del w:id="1112" w:author="Master Repository Process" w:date="2021-08-29T11:44:00Z"/>
        </w:trPr>
        <w:tc>
          <w:tcPr>
            <w:tcW w:w="708" w:type="dxa"/>
            <w:tcBorders>
              <w:top w:val="single" w:sz="4" w:space="0" w:color="auto"/>
              <w:bottom w:val="single" w:sz="4" w:space="0" w:color="auto"/>
            </w:tcBorders>
          </w:tcPr>
          <w:p>
            <w:pPr>
              <w:pStyle w:val="yTableNAm"/>
              <w:jc w:val="center"/>
              <w:rPr>
                <w:del w:id="1113" w:author="Master Repository Process" w:date="2021-08-29T11:44:00Z"/>
                <w:b/>
              </w:rPr>
            </w:pPr>
            <w:del w:id="1114" w:author="Master Repository Process" w:date="2021-08-29T11:44:00Z">
              <w:r>
                <w:rPr>
                  <w:b/>
                </w:rPr>
                <w:delText>Item</w:delText>
              </w:r>
            </w:del>
          </w:p>
        </w:tc>
        <w:tc>
          <w:tcPr>
            <w:tcW w:w="2411" w:type="dxa"/>
            <w:tcBorders>
              <w:top w:val="single" w:sz="4" w:space="0" w:color="auto"/>
              <w:bottom w:val="single" w:sz="4" w:space="0" w:color="auto"/>
            </w:tcBorders>
          </w:tcPr>
          <w:p>
            <w:pPr>
              <w:pStyle w:val="yTableNAm"/>
              <w:jc w:val="center"/>
              <w:rPr>
                <w:del w:id="1115" w:author="Master Repository Process" w:date="2021-08-29T11:44:00Z"/>
                <w:b/>
              </w:rPr>
            </w:pPr>
            <w:del w:id="1116" w:author="Master Repository Process" w:date="2021-08-29T11:44:00Z">
              <w:r>
                <w:rPr>
                  <w:b/>
                </w:rPr>
                <w:delText>Matter</w:delText>
              </w:r>
            </w:del>
          </w:p>
        </w:tc>
        <w:tc>
          <w:tcPr>
            <w:tcW w:w="1275" w:type="dxa"/>
            <w:tcBorders>
              <w:top w:val="single" w:sz="4" w:space="0" w:color="auto"/>
              <w:bottom w:val="single" w:sz="4" w:space="0" w:color="auto"/>
            </w:tcBorders>
          </w:tcPr>
          <w:p>
            <w:pPr>
              <w:pStyle w:val="yTableNAm"/>
              <w:jc w:val="center"/>
              <w:rPr>
                <w:del w:id="1117" w:author="Master Repository Process" w:date="2021-08-29T11:44:00Z"/>
                <w:b/>
                <w:szCs w:val="22"/>
              </w:rPr>
            </w:pPr>
            <w:del w:id="1118" w:author="Master Repository Process" w:date="2021-08-29T11:44:00Z">
              <w:r>
                <w:rPr>
                  <w:b/>
                  <w:szCs w:val="22"/>
                </w:rPr>
                <w:delText>Column A</w:delText>
              </w:r>
            </w:del>
          </w:p>
          <w:p>
            <w:pPr>
              <w:pStyle w:val="yTableNAm"/>
              <w:jc w:val="center"/>
              <w:rPr>
                <w:del w:id="1119" w:author="Master Repository Process" w:date="2021-08-29T11:44:00Z"/>
                <w:b/>
                <w:szCs w:val="22"/>
              </w:rPr>
            </w:pPr>
            <w:del w:id="1120" w:author="Master Repository Process" w:date="2021-08-29T11:44:00Z">
              <w:r>
                <w:rPr>
                  <w:b/>
                  <w:szCs w:val="22"/>
                </w:rPr>
                <w:delText>Fee for individual or eligible entity</w:delText>
              </w:r>
              <w:r>
                <w:rPr>
                  <w:b/>
                  <w:szCs w:val="22"/>
                </w:rPr>
                <w:br/>
                <w:delText>$</w:delText>
              </w:r>
            </w:del>
          </w:p>
        </w:tc>
        <w:tc>
          <w:tcPr>
            <w:tcW w:w="1276" w:type="dxa"/>
            <w:tcBorders>
              <w:top w:val="single" w:sz="4" w:space="0" w:color="auto"/>
              <w:bottom w:val="single" w:sz="4" w:space="0" w:color="auto"/>
            </w:tcBorders>
          </w:tcPr>
          <w:p>
            <w:pPr>
              <w:pStyle w:val="yTableNAm"/>
              <w:jc w:val="center"/>
              <w:rPr>
                <w:del w:id="1121" w:author="Master Repository Process" w:date="2021-08-29T11:44:00Z"/>
                <w:b/>
                <w:szCs w:val="22"/>
              </w:rPr>
            </w:pPr>
            <w:del w:id="1122" w:author="Master Repository Process" w:date="2021-08-29T11:44:00Z">
              <w:r>
                <w:rPr>
                  <w:b/>
                  <w:szCs w:val="22"/>
                </w:rPr>
                <w:delText>Column B</w:delText>
              </w:r>
            </w:del>
          </w:p>
          <w:p>
            <w:pPr>
              <w:pStyle w:val="yTableNAm"/>
              <w:jc w:val="center"/>
              <w:rPr>
                <w:del w:id="1123" w:author="Master Repository Process" w:date="2021-08-29T11:44:00Z"/>
                <w:b/>
                <w:szCs w:val="22"/>
              </w:rPr>
            </w:pPr>
            <w:del w:id="1124" w:author="Master Repository Process" w:date="2021-08-29T11:44:00Z">
              <w:r>
                <w:rPr>
                  <w:b/>
                  <w:szCs w:val="22"/>
                </w:rPr>
                <w:delText>Fee for entity</w:delText>
              </w:r>
              <w:r>
                <w:rPr>
                  <w:b/>
                  <w:szCs w:val="22"/>
                </w:rPr>
                <w:br/>
              </w:r>
              <w:r>
                <w:rPr>
                  <w:b/>
                  <w:szCs w:val="22"/>
                </w:rPr>
                <w:br/>
              </w:r>
              <w:r>
                <w:rPr>
                  <w:b/>
                  <w:szCs w:val="22"/>
                </w:rPr>
                <w:br/>
                <w:delText>$</w:delText>
              </w:r>
            </w:del>
          </w:p>
        </w:tc>
        <w:tc>
          <w:tcPr>
            <w:tcW w:w="1276" w:type="dxa"/>
            <w:tcBorders>
              <w:top w:val="single" w:sz="4" w:space="0" w:color="auto"/>
              <w:bottom w:val="single" w:sz="4" w:space="0" w:color="auto"/>
            </w:tcBorders>
          </w:tcPr>
          <w:p>
            <w:pPr>
              <w:pStyle w:val="yTableNAm"/>
              <w:jc w:val="center"/>
              <w:rPr>
                <w:del w:id="1125" w:author="Master Repository Process" w:date="2021-08-29T11:44:00Z"/>
                <w:b/>
                <w:szCs w:val="22"/>
              </w:rPr>
            </w:pPr>
            <w:del w:id="1126" w:author="Master Repository Process" w:date="2021-08-29T11:44:00Z">
              <w:r>
                <w:rPr>
                  <w:b/>
                  <w:szCs w:val="22"/>
                </w:rPr>
                <w:delText>Column C</w:delText>
              </w:r>
            </w:del>
          </w:p>
          <w:p>
            <w:pPr>
              <w:pStyle w:val="yTableNAm"/>
              <w:jc w:val="center"/>
              <w:rPr>
                <w:del w:id="1127" w:author="Master Repository Process" w:date="2021-08-29T11:44:00Z"/>
                <w:b/>
                <w:szCs w:val="22"/>
              </w:rPr>
            </w:pPr>
            <w:del w:id="1128" w:author="Master Repository Process" w:date="2021-08-29T11:44:00Z">
              <w:r>
                <w:rPr>
                  <w:b/>
                  <w:szCs w:val="22"/>
                </w:rPr>
                <w:delText>Fee for eligible individual</w:delText>
              </w:r>
              <w:r>
                <w:rPr>
                  <w:b/>
                  <w:szCs w:val="22"/>
                </w:rPr>
                <w:br/>
              </w:r>
              <w:r>
                <w:rPr>
                  <w:b/>
                  <w:szCs w:val="22"/>
                </w:rPr>
                <w:br/>
                <w:delText>$</w:delText>
              </w:r>
            </w:del>
          </w:p>
        </w:tc>
      </w:tr>
      <w:tr>
        <w:trPr>
          <w:cantSplit/>
          <w:del w:id="1129" w:author="Master Repository Process" w:date="2021-08-29T11:44:00Z"/>
        </w:trPr>
        <w:tc>
          <w:tcPr>
            <w:tcW w:w="708" w:type="dxa"/>
            <w:tcBorders>
              <w:top w:val="single" w:sz="4" w:space="0" w:color="auto"/>
            </w:tcBorders>
          </w:tcPr>
          <w:p>
            <w:pPr>
              <w:pStyle w:val="yTableNAm"/>
              <w:rPr>
                <w:del w:id="1130" w:author="Master Repository Process" w:date="2021-08-29T11:44:00Z"/>
              </w:rPr>
            </w:pPr>
            <w:del w:id="1131" w:author="Master Repository Process" w:date="2021-08-29T11:44:00Z">
              <w:r>
                <w:delText>1.</w:delText>
              </w:r>
            </w:del>
          </w:p>
        </w:tc>
        <w:tc>
          <w:tcPr>
            <w:tcW w:w="2411" w:type="dxa"/>
            <w:tcBorders>
              <w:top w:val="single" w:sz="4" w:space="0" w:color="auto"/>
            </w:tcBorders>
          </w:tcPr>
          <w:p>
            <w:pPr>
              <w:pStyle w:val="yTableNAm"/>
              <w:rPr>
                <w:del w:id="1132" w:author="Master Repository Process" w:date="2021-08-29T11:44:00Z"/>
              </w:rPr>
            </w:pPr>
            <w:del w:id="1133" w:author="Master Repository Process" w:date="2021-08-29T11:44:00Z">
              <w:r>
                <w:delText xml:space="preserve">On filing any claim or any originating process to commence proceedings in the Court — </w:delText>
              </w:r>
            </w:del>
          </w:p>
          <w:p>
            <w:pPr>
              <w:pStyle w:val="yTableNAm"/>
              <w:tabs>
                <w:tab w:val="clear" w:pos="567"/>
                <w:tab w:val="left" w:pos="459"/>
              </w:tabs>
              <w:ind w:left="459" w:hanging="459"/>
              <w:rPr>
                <w:del w:id="1134" w:author="Master Repository Process" w:date="2021-08-29T11:44:00Z"/>
                <w:b/>
              </w:rPr>
            </w:pPr>
            <w:del w:id="1135" w:author="Master Repository Process" w:date="2021-08-29T11:44:00Z">
              <w:r>
                <w:delText>(a)</w:delText>
              </w:r>
              <w:r>
                <w:tab/>
                <w:delText>for a claim not exceeding $10 000</w:delText>
              </w:r>
            </w:del>
          </w:p>
        </w:tc>
        <w:tc>
          <w:tcPr>
            <w:tcW w:w="1275" w:type="dxa"/>
            <w:tcBorders>
              <w:top w:val="single" w:sz="4" w:space="0" w:color="auto"/>
            </w:tcBorders>
          </w:tcPr>
          <w:p>
            <w:pPr>
              <w:pStyle w:val="yTableNAm"/>
              <w:jc w:val="center"/>
              <w:rPr>
                <w:del w:id="1136" w:author="Master Repository Process" w:date="2021-08-29T11:44:00Z"/>
                <w:b/>
                <w:szCs w:val="22"/>
              </w:rPr>
            </w:pPr>
            <w:del w:id="1137" w:author="Master Repository Process" w:date="2021-08-29T11:44:00Z">
              <w:r>
                <w:rPr>
                  <w:b/>
                  <w:szCs w:val="22"/>
                </w:rPr>
                <w:br/>
              </w:r>
              <w:r>
                <w:rPr>
                  <w:b/>
                  <w:szCs w:val="22"/>
                </w:rPr>
                <w:br/>
              </w:r>
              <w:r>
                <w:rPr>
                  <w:b/>
                  <w:szCs w:val="22"/>
                </w:rPr>
                <w:br/>
              </w:r>
              <w:r>
                <w:rPr>
                  <w:b/>
                  <w:szCs w:val="22"/>
                </w:rPr>
                <w:br/>
              </w:r>
            </w:del>
          </w:p>
          <w:p>
            <w:pPr>
              <w:pStyle w:val="yTableNAm"/>
              <w:jc w:val="center"/>
              <w:rPr>
                <w:del w:id="1138" w:author="Master Repository Process" w:date="2021-08-29T11:44:00Z"/>
                <w:b/>
                <w:szCs w:val="22"/>
              </w:rPr>
            </w:pPr>
            <w:del w:id="1139" w:author="Master Repository Process" w:date="2021-08-29T11:44:00Z">
              <w:r>
                <w:rPr>
                  <w:szCs w:val="18"/>
                </w:rPr>
                <w:br/>
              </w:r>
              <w:r>
                <w:rPr>
                  <w:szCs w:val="22"/>
                </w:rPr>
                <w:delText>129.00</w:delText>
              </w:r>
            </w:del>
          </w:p>
        </w:tc>
        <w:tc>
          <w:tcPr>
            <w:tcW w:w="1276" w:type="dxa"/>
            <w:tcBorders>
              <w:top w:val="single" w:sz="4" w:space="0" w:color="auto"/>
            </w:tcBorders>
          </w:tcPr>
          <w:p>
            <w:pPr>
              <w:pStyle w:val="yTableNAm"/>
              <w:jc w:val="center"/>
              <w:rPr>
                <w:del w:id="1140" w:author="Master Repository Process" w:date="2021-08-29T11:44:00Z"/>
                <w:b/>
                <w:szCs w:val="22"/>
              </w:rPr>
            </w:pPr>
            <w:del w:id="1141" w:author="Master Repository Process" w:date="2021-08-29T11:44:00Z">
              <w:r>
                <w:rPr>
                  <w:b/>
                  <w:szCs w:val="22"/>
                </w:rPr>
                <w:br/>
              </w:r>
              <w:r>
                <w:rPr>
                  <w:b/>
                  <w:szCs w:val="22"/>
                </w:rPr>
                <w:br/>
              </w:r>
              <w:r>
                <w:rPr>
                  <w:b/>
                  <w:szCs w:val="22"/>
                </w:rPr>
                <w:br/>
              </w:r>
              <w:r>
                <w:rPr>
                  <w:b/>
                  <w:szCs w:val="22"/>
                </w:rPr>
                <w:br/>
              </w:r>
            </w:del>
          </w:p>
          <w:p>
            <w:pPr>
              <w:pStyle w:val="yTableNAm"/>
              <w:jc w:val="center"/>
              <w:rPr>
                <w:del w:id="1142" w:author="Master Repository Process" w:date="2021-08-29T11:44:00Z"/>
                <w:b/>
                <w:szCs w:val="22"/>
              </w:rPr>
            </w:pPr>
            <w:del w:id="1143" w:author="Master Repository Process" w:date="2021-08-29T11:44:00Z">
              <w:r>
                <w:rPr>
                  <w:szCs w:val="18"/>
                </w:rPr>
                <w:br/>
              </w:r>
              <w:r>
                <w:rPr>
                  <w:szCs w:val="22"/>
                </w:rPr>
                <w:delText>250.00</w:delText>
              </w:r>
            </w:del>
          </w:p>
        </w:tc>
        <w:tc>
          <w:tcPr>
            <w:tcW w:w="1276" w:type="dxa"/>
            <w:tcBorders>
              <w:top w:val="single" w:sz="4" w:space="0" w:color="auto"/>
            </w:tcBorders>
          </w:tcPr>
          <w:p>
            <w:pPr>
              <w:pStyle w:val="yTableNAm"/>
              <w:jc w:val="center"/>
              <w:rPr>
                <w:del w:id="1144" w:author="Master Repository Process" w:date="2021-08-29T11:44:00Z"/>
                <w:b/>
                <w:szCs w:val="22"/>
              </w:rPr>
            </w:pPr>
            <w:del w:id="1145" w:author="Master Repository Process" w:date="2021-08-29T11:44:00Z">
              <w:r>
                <w:rPr>
                  <w:b/>
                  <w:szCs w:val="22"/>
                </w:rPr>
                <w:br/>
              </w:r>
              <w:r>
                <w:rPr>
                  <w:b/>
                  <w:szCs w:val="22"/>
                </w:rPr>
                <w:br/>
              </w:r>
              <w:r>
                <w:rPr>
                  <w:b/>
                  <w:szCs w:val="22"/>
                </w:rPr>
                <w:br/>
              </w:r>
              <w:r>
                <w:rPr>
                  <w:b/>
                  <w:szCs w:val="22"/>
                </w:rPr>
                <w:br/>
              </w:r>
            </w:del>
          </w:p>
          <w:p>
            <w:pPr>
              <w:pStyle w:val="yTableNAm"/>
              <w:jc w:val="center"/>
              <w:rPr>
                <w:del w:id="1146" w:author="Master Repository Process" w:date="2021-08-29T11:44:00Z"/>
                <w:b/>
                <w:szCs w:val="22"/>
              </w:rPr>
            </w:pPr>
            <w:del w:id="1147" w:author="Master Repository Process" w:date="2021-08-29T11:44:00Z">
              <w:r>
                <w:rPr>
                  <w:szCs w:val="18"/>
                </w:rPr>
                <w:br/>
              </w:r>
              <w:r>
                <w:rPr>
                  <w:szCs w:val="22"/>
                </w:rPr>
                <w:delText>38.60</w:delText>
              </w:r>
            </w:del>
          </w:p>
        </w:tc>
      </w:tr>
      <w:tr>
        <w:trPr>
          <w:cantSplit/>
          <w:del w:id="1148" w:author="Master Repository Process" w:date="2021-08-29T11:44:00Z"/>
        </w:trPr>
        <w:tc>
          <w:tcPr>
            <w:tcW w:w="708" w:type="dxa"/>
          </w:tcPr>
          <w:p>
            <w:pPr>
              <w:pStyle w:val="yTableNAm"/>
              <w:rPr>
                <w:del w:id="1149" w:author="Master Repository Process" w:date="2021-08-29T11:44:00Z"/>
              </w:rPr>
            </w:pPr>
          </w:p>
        </w:tc>
        <w:tc>
          <w:tcPr>
            <w:tcW w:w="2411" w:type="dxa"/>
          </w:tcPr>
          <w:p>
            <w:pPr>
              <w:pStyle w:val="yTableNAm"/>
              <w:tabs>
                <w:tab w:val="clear" w:pos="567"/>
                <w:tab w:val="left" w:pos="459"/>
              </w:tabs>
              <w:ind w:left="459" w:hanging="459"/>
              <w:rPr>
                <w:del w:id="1150" w:author="Master Repository Process" w:date="2021-08-29T11:44:00Z"/>
              </w:rPr>
            </w:pPr>
            <w:del w:id="1151" w:author="Master Repository Process" w:date="2021-08-29T11:44:00Z">
              <w:r>
                <w:delText>(b)</w:delText>
              </w:r>
              <w:r>
                <w:tab/>
                <w:delText>for a claim exceeding $10 000 but not exceeding $50 000</w:delText>
              </w:r>
            </w:del>
          </w:p>
          <w:p>
            <w:pPr>
              <w:pStyle w:val="yTableNAm"/>
              <w:tabs>
                <w:tab w:val="clear" w:pos="567"/>
                <w:tab w:val="left" w:pos="459"/>
              </w:tabs>
              <w:ind w:left="459" w:hanging="459"/>
              <w:rPr>
                <w:del w:id="1152" w:author="Master Repository Process" w:date="2021-08-29T11:44:00Z"/>
              </w:rPr>
            </w:pPr>
            <w:del w:id="1153" w:author="Master Repository Process" w:date="2021-08-29T11:44:00Z">
              <w:r>
                <w:delText>(c)</w:delText>
              </w:r>
              <w:r>
                <w:tab/>
                <w:delText>for a claim exceeding $50 000</w:delText>
              </w:r>
            </w:del>
          </w:p>
        </w:tc>
        <w:tc>
          <w:tcPr>
            <w:tcW w:w="1275" w:type="dxa"/>
          </w:tcPr>
          <w:p>
            <w:pPr>
              <w:pStyle w:val="yTableNAm"/>
              <w:jc w:val="center"/>
              <w:rPr>
                <w:del w:id="1154" w:author="Master Repository Process" w:date="2021-08-29T11:44:00Z"/>
                <w:szCs w:val="18"/>
              </w:rPr>
            </w:pPr>
            <w:del w:id="1155" w:author="Master Repository Process" w:date="2021-08-29T11:44:00Z">
              <w:r>
                <w:rPr>
                  <w:szCs w:val="18"/>
                </w:rPr>
                <w:br/>
              </w:r>
              <w:r>
                <w:rPr>
                  <w:szCs w:val="18"/>
                </w:rPr>
                <w:br/>
              </w:r>
              <w:r>
                <w:rPr>
                  <w:szCs w:val="18"/>
                </w:rPr>
                <w:br/>
                <w:delText>327.00</w:delText>
              </w:r>
            </w:del>
          </w:p>
          <w:p>
            <w:pPr>
              <w:pStyle w:val="yTableNAm"/>
              <w:jc w:val="center"/>
              <w:rPr>
                <w:del w:id="1156" w:author="Master Repository Process" w:date="2021-08-29T11:44:00Z"/>
                <w:szCs w:val="18"/>
              </w:rPr>
            </w:pPr>
            <w:del w:id="1157" w:author="Master Repository Process" w:date="2021-08-29T11:44:00Z">
              <w:r>
                <w:rPr>
                  <w:szCs w:val="18"/>
                </w:rPr>
                <w:br/>
                <w:delText>521.00</w:delText>
              </w:r>
            </w:del>
          </w:p>
        </w:tc>
        <w:tc>
          <w:tcPr>
            <w:tcW w:w="1276" w:type="dxa"/>
          </w:tcPr>
          <w:p>
            <w:pPr>
              <w:pStyle w:val="yTableNAm"/>
              <w:jc w:val="center"/>
              <w:rPr>
                <w:del w:id="1158" w:author="Master Repository Process" w:date="2021-08-29T11:44:00Z"/>
                <w:szCs w:val="18"/>
              </w:rPr>
            </w:pPr>
            <w:del w:id="1159" w:author="Master Repository Process" w:date="2021-08-29T11:44:00Z">
              <w:r>
                <w:rPr>
                  <w:szCs w:val="18"/>
                </w:rPr>
                <w:br/>
              </w:r>
              <w:r>
                <w:rPr>
                  <w:szCs w:val="18"/>
                </w:rPr>
                <w:br/>
              </w:r>
              <w:r>
                <w:rPr>
                  <w:szCs w:val="18"/>
                </w:rPr>
                <w:br/>
                <w:delText>639.00</w:delText>
              </w:r>
            </w:del>
          </w:p>
          <w:p>
            <w:pPr>
              <w:pStyle w:val="yTableNAm"/>
              <w:jc w:val="center"/>
              <w:rPr>
                <w:del w:id="1160" w:author="Master Repository Process" w:date="2021-08-29T11:44:00Z"/>
                <w:szCs w:val="18"/>
              </w:rPr>
            </w:pPr>
            <w:del w:id="1161" w:author="Master Repository Process" w:date="2021-08-29T11:44:00Z">
              <w:r>
                <w:rPr>
                  <w:szCs w:val="18"/>
                </w:rPr>
                <w:br/>
                <w:delText>1 014.00</w:delText>
              </w:r>
            </w:del>
          </w:p>
        </w:tc>
        <w:tc>
          <w:tcPr>
            <w:tcW w:w="1276" w:type="dxa"/>
          </w:tcPr>
          <w:p>
            <w:pPr>
              <w:pStyle w:val="yTableNAm"/>
              <w:jc w:val="center"/>
              <w:rPr>
                <w:del w:id="1162" w:author="Master Repository Process" w:date="2021-08-29T11:44:00Z"/>
                <w:szCs w:val="18"/>
              </w:rPr>
            </w:pPr>
            <w:del w:id="1163" w:author="Master Repository Process" w:date="2021-08-29T11:44:00Z">
              <w:r>
                <w:rPr>
                  <w:szCs w:val="18"/>
                </w:rPr>
                <w:br/>
              </w:r>
              <w:r>
                <w:rPr>
                  <w:szCs w:val="18"/>
                </w:rPr>
                <w:br/>
              </w:r>
              <w:r>
                <w:rPr>
                  <w:szCs w:val="18"/>
                </w:rPr>
                <w:br/>
                <w:delText>98.50</w:delText>
              </w:r>
            </w:del>
          </w:p>
          <w:p>
            <w:pPr>
              <w:pStyle w:val="yTableNAm"/>
              <w:jc w:val="center"/>
              <w:rPr>
                <w:del w:id="1164" w:author="Master Repository Process" w:date="2021-08-29T11:44:00Z"/>
                <w:szCs w:val="18"/>
              </w:rPr>
            </w:pPr>
            <w:del w:id="1165" w:author="Master Repository Process" w:date="2021-08-29T11:44:00Z">
              <w:r>
                <w:rPr>
                  <w:szCs w:val="18"/>
                </w:rPr>
                <w:br/>
                <w:delText>100.00</w:delText>
              </w:r>
            </w:del>
          </w:p>
        </w:tc>
      </w:tr>
      <w:tr>
        <w:trPr>
          <w:cantSplit/>
          <w:del w:id="1166" w:author="Master Repository Process" w:date="2021-08-29T11:44:00Z"/>
        </w:trPr>
        <w:tc>
          <w:tcPr>
            <w:tcW w:w="708" w:type="dxa"/>
          </w:tcPr>
          <w:p>
            <w:pPr>
              <w:pStyle w:val="yTableNAm"/>
              <w:rPr>
                <w:del w:id="1167" w:author="Master Repository Process" w:date="2021-08-29T11:44:00Z"/>
              </w:rPr>
            </w:pPr>
          </w:p>
        </w:tc>
        <w:tc>
          <w:tcPr>
            <w:tcW w:w="6238" w:type="dxa"/>
            <w:gridSpan w:val="4"/>
          </w:tcPr>
          <w:p>
            <w:pPr>
              <w:pStyle w:val="yTableNAm"/>
              <w:rPr>
                <w:del w:id="1168" w:author="Master Repository Process" w:date="2021-08-29T11:44:00Z"/>
                <w:rFonts w:ascii="Arial" w:hAnsi="Arial" w:cs="Arial"/>
                <w:sz w:val="18"/>
                <w:szCs w:val="18"/>
              </w:rPr>
            </w:pPr>
            <w:del w:id="1169" w:author="Master Repository Process" w:date="2021-08-29T11:44:00Z">
              <w:r>
                <w:rPr>
                  <w:rFonts w:ascii="Arial" w:hAnsi="Arial" w:cs="Arial"/>
                  <w:sz w:val="18"/>
                  <w:szCs w:val="18"/>
                </w:rPr>
                <w:delText>Note:</w:delText>
              </w:r>
            </w:del>
          </w:p>
          <w:p>
            <w:pPr>
              <w:pStyle w:val="yTableNAm"/>
              <w:rPr>
                <w:del w:id="1170" w:author="Master Repository Process" w:date="2021-08-29T11:44:00Z"/>
                <w:szCs w:val="18"/>
              </w:rPr>
            </w:pPr>
            <w:del w:id="1171" w:author="Master Repository Process" w:date="2021-08-29T11:44:00Z">
              <w:r>
                <w:rPr>
                  <w:rFonts w:ascii="Arial" w:hAnsi="Arial" w:cs="Arial"/>
                  <w:sz w:val="18"/>
                  <w:szCs w:val="18"/>
                </w:rPr>
                <w:delText>Not payable in respect of applications referred to in item 10 or 11.</w:delText>
              </w:r>
            </w:del>
          </w:p>
        </w:tc>
      </w:tr>
      <w:tr>
        <w:trPr>
          <w:cantSplit/>
          <w:del w:id="1172" w:author="Master Repository Process" w:date="2021-08-29T11:44:00Z"/>
        </w:trPr>
        <w:tc>
          <w:tcPr>
            <w:tcW w:w="708" w:type="dxa"/>
          </w:tcPr>
          <w:p>
            <w:pPr>
              <w:pStyle w:val="yTableNAm"/>
              <w:rPr>
                <w:del w:id="1173" w:author="Master Repository Process" w:date="2021-08-29T11:44:00Z"/>
              </w:rPr>
            </w:pPr>
            <w:del w:id="1174" w:author="Master Repository Process" w:date="2021-08-29T11:44:00Z">
              <w:r>
                <w:delText>2.</w:delText>
              </w:r>
            </w:del>
          </w:p>
        </w:tc>
        <w:tc>
          <w:tcPr>
            <w:tcW w:w="2411" w:type="dxa"/>
          </w:tcPr>
          <w:p>
            <w:pPr>
              <w:pStyle w:val="yTableNAm"/>
              <w:rPr>
                <w:del w:id="1175" w:author="Master Repository Process" w:date="2021-08-29T11:44:00Z"/>
              </w:rPr>
            </w:pPr>
            <w:del w:id="1176" w:author="Master Repository Process" w:date="2021-08-29T11:44:00Z">
              <w:r>
                <w:delText>On filing a counterclaim, a set</w:delText>
              </w:r>
              <w:r>
                <w:noBreakHyphen/>
                <w:delText xml:space="preserve">off, a third party claim or any other application for which no fee has been provided in this Division — </w:delText>
              </w:r>
            </w:del>
          </w:p>
          <w:p>
            <w:pPr>
              <w:pStyle w:val="yTableNAm"/>
              <w:tabs>
                <w:tab w:val="clear" w:pos="567"/>
                <w:tab w:val="left" w:pos="459"/>
              </w:tabs>
              <w:ind w:left="459" w:hanging="459"/>
              <w:rPr>
                <w:del w:id="1177" w:author="Master Repository Process" w:date="2021-08-29T11:44:00Z"/>
              </w:rPr>
            </w:pPr>
            <w:del w:id="1178" w:author="Master Repository Process" w:date="2021-08-29T11:44:00Z">
              <w:r>
                <w:delText>(a)</w:delText>
              </w:r>
              <w:r>
                <w:tab/>
                <w:delText>for a claim not exceeding $10 000</w:delText>
              </w:r>
            </w:del>
          </w:p>
        </w:tc>
        <w:tc>
          <w:tcPr>
            <w:tcW w:w="1275" w:type="dxa"/>
          </w:tcPr>
          <w:p>
            <w:pPr>
              <w:pStyle w:val="yTableNAm"/>
              <w:jc w:val="center"/>
              <w:rPr>
                <w:del w:id="1179" w:author="Master Repository Process" w:date="2021-08-29T11:44:00Z"/>
                <w:szCs w:val="18"/>
              </w:rPr>
            </w:pPr>
            <w:del w:id="1180" w:author="Master Repository Process" w:date="2021-08-29T11:44:00Z">
              <w:r>
                <w:rPr>
                  <w:szCs w:val="18"/>
                </w:rPr>
                <w:br/>
              </w:r>
              <w:r>
                <w:rPr>
                  <w:szCs w:val="18"/>
                </w:rPr>
                <w:br/>
              </w:r>
              <w:r>
                <w:rPr>
                  <w:szCs w:val="18"/>
                </w:rPr>
                <w:br/>
              </w:r>
              <w:r>
                <w:rPr>
                  <w:szCs w:val="18"/>
                </w:rPr>
                <w:br/>
              </w:r>
              <w:r>
                <w:rPr>
                  <w:szCs w:val="18"/>
                </w:rPr>
                <w:br/>
              </w:r>
            </w:del>
          </w:p>
          <w:p>
            <w:pPr>
              <w:pStyle w:val="yTableNAm"/>
              <w:jc w:val="center"/>
              <w:rPr>
                <w:del w:id="1181" w:author="Master Repository Process" w:date="2021-08-29T11:44:00Z"/>
                <w:szCs w:val="18"/>
              </w:rPr>
            </w:pPr>
            <w:del w:id="1182" w:author="Master Repository Process" w:date="2021-08-29T11:44:00Z">
              <w:r>
                <w:rPr>
                  <w:szCs w:val="18"/>
                </w:rPr>
                <w:br/>
                <w:delText>83.50</w:delText>
              </w:r>
            </w:del>
          </w:p>
        </w:tc>
        <w:tc>
          <w:tcPr>
            <w:tcW w:w="1276" w:type="dxa"/>
          </w:tcPr>
          <w:p>
            <w:pPr>
              <w:pStyle w:val="yTableNAm"/>
              <w:jc w:val="center"/>
              <w:rPr>
                <w:del w:id="1183" w:author="Master Repository Process" w:date="2021-08-29T11:44:00Z"/>
                <w:szCs w:val="18"/>
              </w:rPr>
            </w:pPr>
            <w:del w:id="1184" w:author="Master Repository Process" w:date="2021-08-29T11:44:00Z">
              <w:r>
                <w:rPr>
                  <w:szCs w:val="18"/>
                </w:rPr>
                <w:br/>
              </w:r>
              <w:r>
                <w:rPr>
                  <w:szCs w:val="18"/>
                </w:rPr>
                <w:br/>
              </w:r>
              <w:r>
                <w:rPr>
                  <w:szCs w:val="18"/>
                </w:rPr>
                <w:br/>
              </w:r>
              <w:r>
                <w:rPr>
                  <w:szCs w:val="18"/>
                </w:rPr>
                <w:br/>
              </w:r>
              <w:r>
                <w:rPr>
                  <w:szCs w:val="18"/>
                </w:rPr>
                <w:br/>
              </w:r>
            </w:del>
          </w:p>
          <w:p>
            <w:pPr>
              <w:pStyle w:val="yTableNAm"/>
              <w:jc w:val="center"/>
              <w:rPr>
                <w:del w:id="1185" w:author="Master Repository Process" w:date="2021-08-29T11:44:00Z"/>
                <w:szCs w:val="18"/>
              </w:rPr>
            </w:pPr>
            <w:del w:id="1186" w:author="Master Repository Process" w:date="2021-08-29T11:44:00Z">
              <w:r>
                <w:rPr>
                  <w:szCs w:val="18"/>
                </w:rPr>
                <w:br/>
                <w:delText>163.00</w:delText>
              </w:r>
            </w:del>
          </w:p>
        </w:tc>
        <w:tc>
          <w:tcPr>
            <w:tcW w:w="1276" w:type="dxa"/>
          </w:tcPr>
          <w:p>
            <w:pPr>
              <w:pStyle w:val="yTableNAm"/>
              <w:jc w:val="center"/>
              <w:rPr>
                <w:del w:id="1187" w:author="Master Repository Process" w:date="2021-08-29T11:44:00Z"/>
                <w:szCs w:val="18"/>
              </w:rPr>
            </w:pPr>
            <w:del w:id="1188" w:author="Master Repository Process" w:date="2021-08-29T11:44:00Z">
              <w:r>
                <w:rPr>
                  <w:szCs w:val="18"/>
                </w:rPr>
                <w:br/>
              </w:r>
              <w:r>
                <w:rPr>
                  <w:szCs w:val="18"/>
                </w:rPr>
                <w:br/>
              </w:r>
              <w:r>
                <w:rPr>
                  <w:szCs w:val="18"/>
                </w:rPr>
                <w:br/>
              </w:r>
              <w:r>
                <w:rPr>
                  <w:szCs w:val="18"/>
                </w:rPr>
                <w:br/>
              </w:r>
              <w:r>
                <w:rPr>
                  <w:szCs w:val="18"/>
                </w:rPr>
                <w:br/>
              </w:r>
            </w:del>
          </w:p>
          <w:p>
            <w:pPr>
              <w:pStyle w:val="yTableNAm"/>
              <w:jc w:val="center"/>
              <w:rPr>
                <w:del w:id="1189" w:author="Master Repository Process" w:date="2021-08-29T11:44:00Z"/>
                <w:szCs w:val="18"/>
              </w:rPr>
            </w:pPr>
            <w:del w:id="1190" w:author="Master Repository Process" w:date="2021-08-29T11:44:00Z">
              <w:r>
                <w:rPr>
                  <w:szCs w:val="18"/>
                </w:rPr>
                <w:br/>
                <w:delText>24.90</w:delText>
              </w:r>
            </w:del>
          </w:p>
        </w:tc>
      </w:tr>
      <w:tr>
        <w:trPr>
          <w:cantSplit/>
          <w:del w:id="1191" w:author="Master Repository Process" w:date="2021-08-29T11:44:00Z"/>
        </w:trPr>
        <w:tc>
          <w:tcPr>
            <w:tcW w:w="708" w:type="dxa"/>
          </w:tcPr>
          <w:p>
            <w:pPr>
              <w:pStyle w:val="yTableNAm"/>
              <w:rPr>
                <w:del w:id="1192" w:author="Master Repository Process" w:date="2021-08-29T11:44:00Z"/>
              </w:rPr>
            </w:pPr>
          </w:p>
        </w:tc>
        <w:tc>
          <w:tcPr>
            <w:tcW w:w="2411" w:type="dxa"/>
          </w:tcPr>
          <w:p>
            <w:pPr>
              <w:pStyle w:val="yTableNAm"/>
              <w:tabs>
                <w:tab w:val="clear" w:pos="567"/>
                <w:tab w:val="left" w:pos="459"/>
              </w:tabs>
              <w:ind w:left="459" w:hanging="459"/>
              <w:rPr>
                <w:del w:id="1193" w:author="Master Repository Process" w:date="2021-08-29T11:44:00Z"/>
              </w:rPr>
            </w:pPr>
            <w:del w:id="1194" w:author="Master Repository Process" w:date="2021-08-29T11:44:00Z">
              <w:r>
                <w:delText>(b)</w:delText>
              </w:r>
              <w:r>
                <w:tab/>
                <w:delText>for a claim exceeding $10 000 but not exceeding $50 000</w:delText>
              </w:r>
            </w:del>
          </w:p>
          <w:p>
            <w:pPr>
              <w:pStyle w:val="yTableNAm"/>
              <w:tabs>
                <w:tab w:val="clear" w:pos="567"/>
                <w:tab w:val="left" w:pos="459"/>
              </w:tabs>
              <w:ind w:left="459" w:hanging="459"/>
              <w:rPr>
                <w:del w:id="1195" w:author="Master Repository Process" w:date="2021-08-29T11:44:00Z"/>
              </w:rPr>
            </w:pPr>
            <w:del w:id="1196" w:author="Master Repository Process" w:date="2021-08-29T11:44:00Z">
              <w:r>
                <w:delText>(c)</w:delText>
              </w:r>
              <w:r>
                <w:tab/>
                <w:delText>for a claim exceeding $50 000</w:delText>
              </w:r>
            </w:del>
          </w:p>
        </w:tc>
        <w:tc>
          <w:tcPr>
            <w:tcW w:w="1275" w:type="dxa"/>
          </w:tcPr>
          <w:p>
            <w:pPr>
              <w:pStyle w:val="yTableNAm"/>
              <w:jc w:val="center"/>
              <w:rPr>
                <w:del w:id="1197" w:author="Master Repository Process" w:date="2021-08-29T11:44:00Z"/>
                <w:szCs w:val="18"/>
              </w:rPr>
            </w:pPr>
            <w:del w:id="1198" w:author="Master Repository Process" w:date="2021-08-29T11:44:00Z">
              <w:r>
                <w:rPr>
                  <w:szCs w:val="18"/>
                </w:rPr>
                <w:br/>
              </w:r>
              <w:r>
                <w:rPr>
                  <w:szCs w:val="18"/>
                </w:rPr>
                <w:br/>
              </w:r>
              <w:r>
                <w:rPr>
                  <w:szCs w:val="18"/>
                </w:rPr>
                <w:br/>
                <w:delText>152.50</w:delText>
              </w:r>
            </w:del>
          </w:p>
          <w:p>
            <w:pPr>
              <w:pStyle w:val="yTableNAm"/>
              <w:jc w:val="center"/>
              <w:rPr>
                <w:del w:id="1199" w:author="Master Repository Process" w:date="2021-08-29T11:44:00Z"/>
                <w:szCs w:val="18"/>
              </w:rPr>
            </w:pPr>
            <w:del w:id="1200" w:author="Master Repository Process" w:date="2021-08-29T11:44:00Z">
              <w:r>
                <w:rPr>
                  <w:szCs w:val="18"/>
                </w:rPr>
                <w:br/>
                <w:delText>243.00</w:delText>
              </w:r>
            </w:del>
          </w:p>
        </w:tc>
        <w:tc>
          <w:tcPr>
            <w:tcW w:w="1276" w:type="dxa"/>
          </w:tcPr>
          <w:p>
            <w:pPr>
              <w:pStyle w:val="yTableNAm"/>
              <w:jc w:val="center"/>
              <w:rPr>
                <w:del w:id="1201" w:author="Master Repository Process" w:date="2021-08-29T11:44:00Z"/>
                <w:szCs w:val="18"/>
              </w:rPr>
            </w:pPr>
            <w:del w:id="1202" w:author="Master Repository Process" w:date="2021-08-29T11:44:00Z">
              <w:r>
                <w:rPr>
                  <w:szCs w:val="18"/>
                </w:rPr>
                <w:br/>
              </w:r>
              <w:r>
                <w:rPr>
                  <w:szCs w:val="18"/>
                </w:rPr>
                <w:br/>
              </w:r>
              <w:r>
                <w:rPr>
                  <w:szCs w:val="18"/>
                </w:rPr>
                <w:br/>
                <w:delText>253.00</w:delText>
              </w:r>
            </w:del>
          </w:p>
          <w:p>
            <w:pPr>
              <w:pStyle w:val="yTableNAm"/>
              <w:jc w:val="center"/>
              <w:rPr>
                <w:del w:id="1203" w:author="Master Repository Process" w:date="2021-08-29T11:44:00Z"/>
                <w:szCs w:val="18"/>
              </w:rPr>
            </w:pPr>
            <w:del w:id="1204" w:author="Master Repository Process" w:date="2021-08-29T11:44:00Z">
              <w:r>
                <w:rPr>
                  <w:szCs w:val="18"/>
                </w:rPr>
                <w:br/>
                <w:delText>405.00</w:delText>
              </w:r>
            </w:del>
          </w:p>
        </w:tc>
        <w:tc>
          <w:tcPr>
            <w:tcW w:w="1276" w:type="dxa"/>
          </w:tcPr>
          <w:p>
            <w:pPr>
              <w:pStyle w:val="yTableNAm"/>
              <w:jc w:val="center"/>
              <w:rPr>
                <w:del w:id="1205" w:author="Master Repository Process" w:date="2021-08-29T11:44:00Z"/>
                <w:szCs w:val="18"/>
              </w:rPr>
            </w:pPr>
            <w:del w:id="1206" w:author="Master Repository Process" w:date="2021-08-29T11:44:00Z">
              <w:r>
                <w:rPr>
                  <w:szCs w:val="18"/>
                </w:rPr>
                <w:br/>
              </w:r>
              <w:r>
                <w:rPr>
                  <w:szCs w:val="18"/>
                </w:rPr>
                <w:br/>
              </w:r>
              <w:r>
                <w:rPr>
                  <w:szCs w:val="18"/>
                </w:rPr>
                <w:br/>
                <w:delText>45.70</w:delText>
              </w:r>
            </w:del>
          </w:p>
          <w:p>
            <w:pPr>
              <w:pStyle w:val="yTableNAm"/>
              <w:jc w:val="center"/>
              <w:rPr>
                <w:del w:id="1207" w:author="Master Repository Process" w:date="2021-08-29T11:44:00Z"/>
                <w:szCs w:val="18"/>
              </w:rPr>
            </w:pPr>
            <w:del w:id="1208" w:author="Master Repository Process" w:date="2021-08-29T11:44:00Z">
              <w:r>
                <w:rPr>
                  <w:szCs w:val="18"/>
                </w:rPr>
                <w:br/>
                <w:delText>72.50</w:delText>
              </w:r>
            </w:del>
          </w:p>
        </w:tc>
      </w:tr>
      <w:tr>
        <w:trPr>
          <w:cantSplit/>
          <w:del w:id="1209" w:author="Master Repository Process" w:date="2021-08-29T11:44:00Z"/>
        </w:trPr>
        <w:tc>
          <w:tcPr>
            <w:tcW w:w="708" w:type="dxa"/>
          </w:tcPr>
          <w:p>
            <w:pPr>
              <w:pStyle w:val="yTableNAm"/>
              <w:rPr>
                <w:del w:id="1210" w:author="Master Repository Process" w:date="2021-08-29T11:44:00Z"/>
              </w:rPr>
            </w:pPr>
            <w:del w:id="1211" w:author="Master Repository Process" w:date="2021-08-29T11:44:00Z">
              <w:r>
                <w:delText>3.</w:delText>
              </w:r>
            </w:del>
          </w:p>
        </w:tc>
        <w:tc>
          <w:tcPr>
            <w:tcW w:w="2411" w:type="dxa"/>
          </w:tcPr>
          <w:p>
            <w:pPr>
              <w:pStyle w:val="yTableNAm"/>
              <w:rPr>
                <w:del w:id="1212" w:author="Master Repository Process" w:date="2021-08-29T11:44:00Z"/>
              </w:rPr>
            </w:pPr>
            <w:del w:id="1213" w:author="Master Repository Process" w:date="2021-08-29T11:44:00Z">
              <w:r>
                <w:delText xml:space="preserve">On commencing an appeal — </w:delText>
              </w:r>
            </w:del>
          </w:p>
          <w:p>
            <w:pPr>
              <w:pStyle w:val="yTableNAm"/>
              <w:tabs>
                <w:tab w:val="clear" w:pos="567"/>
                <w:tab w:val="left" w:pos="459"/>
              </w:tabs>
              <w:ind w:left="459" w:hanging="459"/>
              <w:rPr>
                <w:del w:id="1214" w:author="Master Repository Process" w:date="2021-08-29T11:44:00Z"/>
              </w:rPr>
            </w:pPr>
            <w:del w:id="1215" w:author="Master Repository Process" w:date="2021-08-29T11:44:00Z">
              <w:r>
                <w:delText>(a)</w:delText>
              </w:r>
              <w:r>
                <w:tab/>
                <w:delText>for a claim not exceeding $10 000</w:delText>
              </w:r>
            </w:del>
          </w:p>
          <w:p>
            <w:pPr>
              <w:pStyle w:val="yTableNAm"/>
              <w:tabs>
                <w:tab w:val="clear" w:pos="567"/>
                <w:tab w:val="left" w:pos="459"/>
              </w:tabs>
              <w:ind w:left="459" w:hanging="459"/>
              <w:rPr>
                <w:del w:id="1216" w:author="Master Repository Process" w:date="2021-08-29T11:44:00Z"/>
              </w:rPr>
            </w:pPr>
            <w:del w:id="1217" w:author="Master Repository Process" w:date="2021-08-29T11:44:00Z">
              <w:r>
                <w:delText>(b)</w:delText>
              </w:r>
              <w:r>
                <w:tab/>
                <w:delText>for a claim exceeding $10 000 but not exceeding $50 000</w:delText>
              </w:r>
            </w:del>
          </w:p>
          <w:p>
            <w:pPr>
              <w:pStyle w:val="yTableNAm"/>
              <w:tabs>
                <w:tab w:val="clear" w:pos="567"/>
                <w:tab w:val="left" w:pos="459"/>
              </w:tabs>
              <w:ind w:left="459" w:hanging="459"/>
              <w:rPr>
                <w:del w:id="1218" w:author="Master Repository Process" w:date="2021-08-29T11:44:00Z"/>
              </w:rPr>
            </w:pPr>
            <w:del w:id="1219" w:author="Master Repository Process" w:date="2021-08-29T11:44:00Z">
              <w:r>
                <w:delText>(c)</w:delText>
              </w:r>
              <w:r>
                <w:tab/>
                <w:delText>for a claim exceeding $50 000</w:delText>
              </w:r>
            </w:del>
          </w:p>
        </w:tc>
        <w:tc>
          <w:tcPr>
            <w:tcW w:w="1275" w:type="dxa"/>
          </w:tcPr>
          <w:p>
            <w:pPr>
              <w:pStyle w:val="yTableNAm"/>
              <w:jc w:val="center"/>
              <w:rPr>
                <w:del w:id="1220" w:author="Master Repository Process" w:date="2021-08-29T11:44:00Z"/>
              </w:rPr>
            </w:pPr>
            <w:del w:id="1221" w:author="Master Repository Process" w:date="2021-08-29T11:44:00Z">
              <w:r>
                <w:br/>
              </w:r>
            </w:del>
          </w:p>
          <w:p>
            <w:pPr>
              <w:pStyle w:val="yTableNAm"/>
              <w:jc w:val="center"/>
              <w:rPr>
                <w:del w:id="1222" w:author="Master Repository Process" w:date="2021-08-29T11:44:00Z"/>
                <w:szCs w:val="18"/>
              </w:rPr>
            </w:pPr>
            <w:del w:id="1223" w:author="Master Repository Process" w:date="2021-08-29T11:44:00Z">
              <w:r>
                <w:rPr>
                  <w:szCs w:val="18"/>
                </w:rPr>
                <w:br/>
                <w:delText>42.90</w:delText>
              </w:r>
            </w:del>
          </w:p>
          <w:p>
            <w:pPr>
              <w:pStyle w:val="yTableNAm"/>
              <w:jc w:val="center"/>
              <w:rPr>
                <w:del w:id="1224" w:author="Master Repository Process" w:date="2021-08-29T11:44:00Z"/>
                <w:szCs w:val="18"/>
              </w:rPr>
            </w:pPr>
            <w:del w:id="1225" w:author="Master Repository Process" w:date="2021-08-29T11:44:00Z">
              <w:r>
                <w:rPr>
                  <w:szCs w:val="18"/>
                </w:rPr>
                <w:br/>
              </w:r>
              <w:r>
                <w:rPr>
                  <w:szCs w:val="18"/>
                </w:rPr>
                <w:br/>
              </w:r>
              <w:r>
                <w:rPr>
                  <w:szCs w:val="18"/>
                </w:rPr>
                <w:br/>
                <w:delText>64.50</w:delText>
              </w:r>
            </w:del>
          </w:p>
          <w:p>
            <w:pPr>
              <w:pStyle w:val="yTableNAm"/>
              <w:jc w:val="center"/>
              <w:rPr>
                <w:del w:id="1226" w:author="Master Repository Process" w:date="2021-08-29T11:44:00Z"/>
              </w:rPr>
            </w:pPr>
            <w:del w:id="1227" w:author="Master Repository Process" w:date="2021-08-29T11:44:00Z">
              <w:r>
                <w:rPr>
                  <w:szCs w:val="18"/>
                </w:rPr>
                <w:br/>
              </w:r>
              <w:r>
                <w:delText>86.50</w:delText>
              </w:r>
            </w:del>
          </w:p>
        </w:tc>
        <w:tc>
          <w:tcPr>
            <w:tcW w:w="1276" w:type="dxa"/>
          </w:tcPr>
          <w:p>
            <w:pPr>
              <w:pStyle w:val="yTableNAm"/>
              <w:jc w:val="center"/>
              <w:rPr>
                <w:del w:id="1228" w:author="Master Repository Process" w:date="2021-08-29T11:44:00Z"/>
              </w:rPr>
            </w:pPr>
            <w:del w:id="1229" w:author="Master Repository Process" w:date="2021-08-29T11:44:00Z">
              <w:r>
                <w:br/>
              </w:r>
            </w:del>
          </w:p>
          <w:p>
            <w:pPr>
              <w:pStyle w:val="yTableNAm"/>
              <w:jc w:val="center"/>
              <w:rPr>
                <w:del w:id="1230" w:author="Master Repository Process" w:date="2021-08-29T11:44:00Z"/>
                <w:szCs w:val="18"/>
              </w:rPr>
            </w:pPr>
            <w:del w:id="1231" w:author="Master Repository Process" w:date="2021-08-29T11:44:00Z">
              <w:r>
                <w:rPr>
                  <w:szCs w:val="18"/>
                </w:rPr>
                <w:br/>
                <w:delText>110.50</w:delText>
              </w:r>
            </w:del>
          </w:p>
          <w:p>
            <w:pPr>
              <w:pStyle w:val="yTableNAm"/>
              <w:jc w:val="center"/>
              <w:rPr>
                <w:del w:id="1232" w:author="Master Repository Process" w:date="2021-08-29T11:44:00Z"/>
                <w:szCs w:val="18"/>
              </w:rPr>
            </w:pPr>
            <w:del w:id="1233" w:author="Master Repository Process" w:date="2021-08-29T11:44:00Z">
              <w:r>
                <w:rPr>
                  <w:szCs w:val="18"/>
                </w:rPr>
                <w:br/>
              </w:r>
              <w:r>
                <w:rPr>
                  <w:szCs w:val="18"/>
                </w:rPr>
                <w:br/>
              </w:r>
              <w:r>
                <w:rPr>
                  <w:szCs w:val="18"/>
                </w:rPr>
                <w:br/>
                <w:delText>168.00</w:delText>
              </w:r>
            </w:del>
          </w:p>
          <w:p>
            <w:pPr>
              <w:pStyle w:val="yTableNAm"/>
              <w:jc w:val="center"/>
              <w:rPr>
                <w:del w:id="1234" w:author="Master Repository Process" w:date="2021-08-29T11:44:00Z"/>
              </w:rPr>
            </w:pPr>
            <w:del w:id="1235" w:author="Master Repository Process" w:date="2021-08-29T11:44:00Z">
              <w:r>
                <w:rPr>
                  <w:szCs w:val="18"/>
                </w:rPr>
                <w:br/>
              </w:r>
              <w:r>
                <w:delText>226.00</w:delText>
              </w:r>
            </w:del>
          </w:p>
        </w:tc>
        <w:tc>
          <w:tcPr>
            <w:tcW w:w="1276" w:type="dxa"/>
          </w:tcPr>
          <w:p>
            <w:pPr>
              <w:pStyle w:val="yTableNAm"/>
              <w:jc w:val="center"/>
              <w:rPr>
                <w:del w:id="1236" w:author="Master Repository Process" w:date="2021-08-29T11:44:00Z"/>
              </w:rPr>
            </w:pPr>
            <w:del w:id="1237" w:author="Master Repository Process" w:date="2021-08-29T11:44:00Z">
              <w:r>
                <w:br/>
              </w:r>
            </w:del>
          </w:p>
          <w:p>
            <w:pPr>
              <w:pStyle w:val="yTableNAm"/>
              <w:jc w:val="center"/>
              <w:rPr>
                <w:del w:id="1238" w:author="Master Repository Process" w:date="2021-08-29T11:44:00Z"/>
                <w:szCs w:val="18"/>
              </w:rPr>
            </w:pPr>
            <w:del w:id="1239" w:author="Master Repository Process" w:date="2021-08-29T11:44:00Z">
              <w:r>
                <w:rPr>
                  <w:szCs w:val="18"/>
                </w:rPr>
                <w:br/>
                <w:delText>12.90</w:delText>
              </w:r>
            </w:del>
          </w:p>
          <w:p>
            <w:pPr>
              <w:pStyle w:val="yTableNAm"/>
              <w:jc w:val="center"/>
              <w:rPr>
                <w:del w:id="1240" w:author="Master Repository Process" w:date="2021-08-29T11:44:00Z"/>
                <w:szCs w:val="18"/>
              </w:rPr>
            </w:pPr>
            <w:del w:id="1241" w:author="Master Repository Process" w:date="2021-08-29T11:44:00Z">
              <w:r>
                <w:rPr>
                  <w:szCs w:val="18"/>
                </w:rPr>
                <w:br/>
              </w:r>
              <w:r>
                <w:rPr>
                  <w:szCs w:val="18"/>
                </w:rPr>
                <w:br/>
              </w:r>
              <w:r>
                <w:rPr>
                  <w:szCs w:val="18"/>
                </w:rPr>
                <w:br/>
                <w:delText>19.30</w:delText>
              </w:r>
            </w:del>
          </w:p>
          <w:p>
            <w:pPr>
              <w:pStyle w:val="yTableNAm"/>
              <w:jc w:val="center"/>
              <w:rPr>
                <w:del w:id="1242" w:author="Master Repository Process" w:date="2021-08-29T11:44:00Z"/>
              </w:rPr>
            </w:pPr>
            <w:del w:id="1243" w:author="Master Repository Process" w:date="2021-08-29T11:44:00Z">
              <w:r>
                <w:rPr>
                  <w:szCs w:val="18"/>
                </w:rPr>
                <w:br/>
              </w:r>
              <w:r>
                <w:delText>25.90</w:delText>
              </w:r>
            </w:del>
          </w:p>
        </w:tc>
      </w:tr>
      <w:tr>
        <w:trPr>
          <w:cantSplit/>
          <w:del w:id="1244" w:author="Master Repository Process" w:date="2021-08-29T11:44:00Z"/>
        </w:trPr>
        <w:tc>
          <w:tcPr>
            <w:tcW w:w="708" w:type="dxa"/>
          </w:tcPr>
          <w:p>
            <w:pPr>
              <w:pStyle w:val="yTableNAm"/>
              <w:rPr>
                <w:del w:id="1245" w:author="Master Repository Process" w:date="2021-08-29T11:44:00Z"/>
              </w:rPr>
            </w:pPr>
            <w:del w:id="1246" w:author="Master Repository Process" w:date="2021-08-29T11:44:00Z">
              <w:r>
                <w:delText>4.</w:delText>
              </w:r>
            </w:del>
          </w:p>
        </w:tc>
        <w:tc>
          <w:tcPr>
            <w:tcW w:w="2411" w:type="dxa"/>
          </w:tcPr>
          <w:p>
            <w:pPr>
              <w:pStyle w:val="yTableNAm"/>
              <w:rPr>
                <w:del w:id="1247" w:author="Master Repository Process" w:date="2021-08-29T11:44:00Z"/>
              </w:rPr>
            </w:pPr>
            <w:del w:id="1248" w:author="Master Repository Process" w:date="2021-08-29T11:44:00Z">
              <w:r>
                <w:delText xml:space="preserve">Application for hearing — </w:delText>
              </w:r>
            </w:del>
          </w:p>
          <w:p>
            <w:pPr>
              <w:pStyle w:val="yTableNAm"/>
              <w:tabs>
                <w:tab w:val="clear" w:pos="567"/>
                <w:tab w:val="left" w:pos="459"/>
              </w:tabs>
              <w:ind w:left="459" w:hanging="459"/>
              <w:rPr>
                <w:del w:id="1249" w:author="Master Repository Process" w:date="2021-08-29T11:44:00Z"/>
              </w:rPr>
            </w:pPr>
            <w:del w:id="1250" w:author="Master Repository Process" w:date="2021-08-29T11:44:00Z">
              <w:r>
                <w:delText>(a)</w:delText>
              </w:r>
              <w:r>
                <w:tab/>
                <w:delText>for a claim not exceeding $10 000</w:delText>
              </w:r>
            </w:del>
          </w:p>
          <w:p>
            <w:pPr>
              <w:pStyle w:val="yTableNAm"/>
              <w:tabs>
                <w:tab w:val="clear" w:pos="567"/>
                <w:tab w:val="left" w:pos="459"/>
              </w:tabs>
              <w:ind w:left="459" w:hanging="459"/>
              <w:rPr>
                <w:del w:id="1251" w:author="Master Repository Process" w:date="2021-08-29T11:44:00Z"/>
              </w:rPr>
            </w:pPr>
            <w:del w:id="1252" w:author="Master Repository Process" w:date="2021-08-29T11:44:00Z">
              <w:r>
                <w:delText>(b)</w:delText>
              </w:r>
              <w:r>
                <w:tab/>
                <w:delText>for a claim exceeding $10 000 but not exceeding $50 000</w:delText>
              </w:r>
            </w:del>
          </w:p>
          <w:p>
            <w:pPr>
              <w:pStyle w:val="yTableNAm"/>
              <w:tabs>
                <w:tab w:val="clear" w:pos="567"/>
                <w:tab w:val="left" w:pos="459"/>
              </w:tabs>
              <w:ind w:left="459" w:hanging="459"/>
              <w:rPr>
                <w:del w:id="1253" w:author="Master Repository Process" w:date="2021-08-29T11:44:00Z"/>
              </w:rPr>
            </w:pPr>
            <w:del w:id="1254" w:author="Master Repository Process" w:date="2021-08-29T11:44:00Z">
              <w:r>
                <w:delText>(c)</w:delText>
              </w:r>
              <w:r>
                <w:tab/>
                <w:delText>for a claim exceeding $50 000</w:delText>
              </w:r>
            </w:del>
          </w:p>
        </w:tc>
        <w:tc>
          <w:tcPr>
            <w:tcW w:w="1275" w:type="dxa"/>
          </w:tcPr>
          <w:p>
            <w:pPr>
              <w:pStyle w:val="yTableNAm"/>
              <w:jc w:val="center"/>
              <w:rPr>
                <w:del w:id="1255" w:author="Master Repository Process" w:date="2021-08-29T11:44:00Z"/>
                <w:szCs w:val="18"/>
              </w:rPr>
            </w:pPr>
            <w:del w:id="1256" w:author="Master Repository Process" w:date="2021-08-29T11:44:00Z">
              <w:r>
                <w:rPr>
                  <w:szCs w:val="18"/>
                </w:rPr>
                <w:br/>
              </w:r>
            </w:del>
          </w:p>
          <w:p>
            <w:pPr>
              <w:pStyle w:val="yTableNAm"/>
              <w:jc w:val="center"/>
              <w:rPr>
                <w:del w:id="1257" w:author="Master Repository Process" w:date="2021-08-29T11:44:00Z"/>
                <w:szCs w:val="18"/>
              </w:rPr>
            </w:pPr>
            <w:del w:id="1258" w:author="Master Repository Process" w:date="2021-08-29T11:44:00Z">
              <w:r>
                <w:rPr>
                  <w:szCs w:val="18"/>
                </w:rPr>
                <w:br/>
                <w:delText>204.00</w:delText>
              </w:r>
            </w:del>
          </w:p>
          <w:p>
            <w:pPr>
              <w:pStyle w:val="yTableNAm"/>
              <w:jc w:val="center"/>
              <w:rPr>
                <w:del w:id="1259" w:author="Master Repository Process" w:date="2021-08-29T11:44:00Z"/>
                <w:szCs w:val="18"/>
              </w:rPr>
            </w:pPr>
            <w:del w:id="1260" w:author="Master Repository Process" w:date="2021-08-29T11:44:00Z">
              <w:r>
                <w:rPr>
                  <w:szCs w:val="18"/>
                </w:rPr>
                <w:br/>
              </w:r>
              <w:r>
                <w:rPr>
                  <w:szCs w:val="18"/>
                </w:rPr>
                <w:br/>
              </w:r>
              <w:r>
                <w:rPr>
                  <w:szCs w:val="18"/>
                </w:rPr>
                <w:br/>
                <w:delText>371.00</w:delText>
              </w:r>
            </w:del>
          </w:p>
          <w:p>
            <w:pPr>
              <w:pStyle w:val="yTableNAm"/>
              <w:jc w:val="center"/>
              <w:rPr>
                <w:del w:id="1261" w:author="Master Repository Process" w:date="2021-08-29T11:44:00Z"/>
              </w:rPr>
            </w:pPr>
            <w:del w:id="1262" w:author="Master Repository Process" w:date="2021-08-29T11:44:00Z">
              <w:r>
                <w:br/>
                <w:delText>412.00</w:delText>
              </w:r>
            </w:del>
          </w:p>
        </w:tc>
        <w:tc>
          <w:tcPr>
            <w:tcW w:w="1276" w:type="dxa"/>
          </w:tcPr>
          <w:p>
            <w:pPr>
              <w:pStyle w:val="yTableNAm"/>
              <w:jc w:val="center"/>
              <w:rPr>
                <w:del w:id="1263" w:author="Master Repository Process" w:date="2021-08-29T11:44:00Z"/>
                <w:szCs w:val="18"/>
              </w:rPr>
            </w:pPr>
            <w:del w:id="1264" w:author="Master Repository Process" w:date="2021-08-29T11:44:00Z">
              <w:r>
                <w:rPr>
                  <w:szCs w:val="18"/>
                </w:rPr>
                <w:br/>
              </w:r>
            </w:del>
          </w:p>
          <w:p>
            <w:pPr>
              <w:pStyle w:val="yTableNAm"/>
              <w:jc w:val="center"/>
              <w:rPr>
                <w:del w:id="1265" w:author="Master Repository Process" w:date="2021-08-29T11:44:00Z"/>
                <w:szCs w:val="18"/>
              </w:rPr>
            </w:pPr>
            <w:del w:id="1266" w:author="Master Repository Process" w:date="2021-08-29T11:44:00Z">
              <w:r>
                <w:rPr>
                  <w:szCs w:val="18"/>
                </w:rPr>
                <w:br/>
                <w:delText>395.00</w:delText>
              </w:r>
            </w:del>
          </w:p>
          <w:p>
            <w:pPr>
              <w:pStyle w:val="yTableNAm"/>
              <w:jc w:val="center"/>
              <w:rPr>
                <w:del w:id="1267" w:author="Master Repository Process" w:date="2021-08-29T11:44:00Z"/>
                <w:szCs w:val="18"/>
              </w:rPr>
            </w:pPr>
            <w:del w:id="1268" w:author="Master Repository Process" w:date="2021-08-29T11:44:00Z">
              <w:r>
                <w:rPr>
                  <w:szCs w:val="18"/>
                </w:rPr>
                <w:br/>
              </w:r>
              <w:r>
                <w:rPr>
                  <w:szCs w:val="18"/>
                </w:rPr>
                <w:br/>
              </w:r>
              <w:r>
                <w:rPr>
                  <w:szCs w:val="18"/>
                </w:rPr>
                <w:br/>
                <w:delText>714.00</w:delText>
              </w:r>
            </w:del>
          </w:p>
          <w:p>
            <w:pPr>
              <w:pStyle w:val="yTableNAm"/>
              <w:jc w:val="center"/>
              <w:rPr>
                <w:del w:id="1269" w:author="Master Repository Process" w:date="2021-08-29T11:44:00Z"/>
              </w:rPr>
            </w:pPr>
            <w:del w:id="1270" w:author="Master Repository Process" w:date="2021-08-29T11:44:00Z">
              <w:r>
                <w:br/>
                <w:delText>798.00</w:delText>
              </w:r>
            </w:del>
          </w:p>
        </w:tc>
        <w:tc>
          <w:tcPr>
            <w:tcW w:w="1276" w:type="dxa"/>
          </w:tcPr>
          <w:p>
            <w:pPr>
              <w:pStyle w:val="yTableNAm"/>
              <w:jc w:val="center"/>
              <w:rPr>
                <w:del w:id="1271" w:author="Master Repository Process" w:date="2021-08-29T11:44:00Z"/>
                <w:szCs w:val="18"/>
              </w:rPr>
            </w:pPr>
            <w:del w:id="1272" w:author="Master Repository Process" w:date="2021-08-29T11:44:00Z">
              <w:r>
                <w:rPr>
                  <w:szCs w:val="18"/>
                </w:rPr>
                <w:br/>
              </w:r>
            </w:del>
          </w:p>
          <w:p>
            <w:pPr>
              <w:pStyle w:val="yTableNAm"/>
              <w:jc w:val="center"/>
              <w:rPr>
                <w:del w:id="1273" w:author="Master Repository Process" w:date="2021-08-29T11:44:00Z"/>
                <w:szCs w:val="18"/>
              </w:rPr>
            </w:pPr>
            <w:del w:id="1274" w:author="Master Repository Process" w:date="2021-08-29T11:44:00Z">
              <w:r>
                <w:rPr>
                  <w:szCs w:val="18"/>
                </w:rPr>
                <w:br/>
                <w:delText>60.50</w:delText>
              </w:r>
            </w:del>
          </w:p>
          <w:p>
            <w:pPr>
              <w:pStyle w:val="yTableNAm"/>
              <w:jc w:val="center"/>
              <w:rPr>
                <w:del w:id="1275" w:author="Master Repository Process" w:date="2021-08-29T11:44:00Z"/>
                <w:szCs w:val="18"/>
              </w:rPr>
            </w:pPr>
            <w:del w:id="1276" w:author="Master Repository Process" w:date="2021-08-29T11:44:00Z">
              <w:r>
                <w:rPr>
                  <w:szCs w:val="18"/>
                </w:rPr>
                <w:br/>
              </w:r>
              <w:r>
                <w:rPr>
                  <w:szCs w:val="18"/>
                </w:rPr>
                <w:br/>
              </w:r>
              <w:r>
                <w:rPr>
                  <w:szCs w:val="18"/>
                </w:rPr>
                <w:br/>
                <w:delText>100.00</w:delText>
              </w:r>
            </w:del>
          </w:p>
          <w:p>
            <w:pPr>
              <w:pStyle w:val="yTableNAm"/>
              <w:jc w:val="center"/>
              <w:rPr>
                <w:del w:id="1277" w:author="Master Repository Process" w:date="2021-08-29T11:44:00Z"/>
              </w:rPr>
            </w:pPr>
            <w:del w:id="1278" w:author="Master Repository Process" w:date="2021-08-29T11:44:00Z">
              <w:r>
                <w:br/>
                <w:delText>100.00</w:delText>
              </w:r>
            </w:del>
          </w:p>
        </w:tc>
      </w:tr>
      <w:tr>
        <w:trPr>
          <w:cantSplit/>
          <w:trHeight w:val="1291"/>
          <w:del w:id="1279" w:author="Master Repository Process" w:date="2021-08-29T11:44:00Z"/>
        </w:trPr>
        <w:tc>
          <w:tcPr>
            <w:tcW w:w="708" w:type="dxa"/>
          </w:tcPr>
          <w:p>
            <w:pPr>
              <w:pStyle w:val="yTableNAm"/>
              <w:rPr>
                <w:del w:id="1280" w:author="Master Repository Process" w:date="2021-08-29T11:44:00Z"/>
              </w:rPr>
            </w:pPr>
          </w:p>
        </w:tc>
        <w:tc>
          <w:tcPr>
            <w:tcW w:w="6238" w:type="dxa"/>
            <w:gridSpan w:val="4"/>
          </w:tcPr>
          <w:p>
            <w:pPr>
              <w:pStyle w:val="yTableNAm"/>
              <w:rPr>
                <w:del w:id="1281" w:author="Master Repository Process" w:date="2021-08-29T11:44:00Z"/>
                <w:rFonts w:ascii="Arial" w:hAnsi="Arial" w:cs="Arial"/>
                <w:sz w:val="18"/>
                <w:szCs w:val="18"/>
              </w:rPr>
            </w:pPr>
            <w:del w:id="1282" w:author="Master Repository Process" w:date="2021-08-29T11:44:00Z">
              <w:r>
                <w:rPr>
                  <w:rFonts w:ascii="Arial" w:hAnsi="Arial" w:cs="Arial"/>
                  <w:sz w:val="18"/>
                  <w:szCs w:val="18"/>
                </w:rPr>
                <w:delText>Note 1:</w:delText>
              </w:r>
            </w:del>
          </w:p>
          <w:p>
            <w:pPr>
              <w:pStyle w:val="yTableNAm"/>
              <w:rPr>
                <w:del w:id="1283" w:author="Master Repository Process" w:date="2021-08-29T11:44:00Z"/>
                <w:szCs w:val="18"/>
              </w:rPr>
            </w:pPr>
            <w:del w:id="1284" w:author="Master Repository Process" w:date="2021-08-29T11:44:00Z">
              <w:r>
                <w:rPr>
                  <w:rFonts w:ascii="Arial" w:hAnsi="Arial" w:cs="Arial"/>
                  <w:sz w:val="18"/>
                  <w:szCs w:val="18"/>
                </w:rPr>
                <w:delText>No fee is payable for applications for hearing of matters dealt with under the minor cases procedure, residential tenancies proceedings, applications referred to in item 10 or 11 or for relisting a hearing, or if the proceedings are of an interlocutory nature only.</w:delText>
              </w:r>
            </w:del>
          </w:p>
        </w:tc>
      </w:tr>
      <w:tr>
        <w:trPr>
          <w:cantSplit/>
          <w:trHeight w:val="706"/>
          <w:del w:id="1285" w:author="Master Repository Process" w:date="2021-08-29T11:44:00Z"/>
        </w:trPr>
        <w:tc>
          <w:tcPr>
            <w:tcW w:w="708" w:type="dxa"/>
          </w:tcPr>
          <w:p>
            <w:pPr>
              <w:pStyle w:val="yTableNAm"/>
              <w:rPr>
                <w:del w:id="1286" w:author="Master Repository Process" w:date="2021-08-29T11:44:00Z"/>
              </w:rPr>
            </w:pPr>
          </w:p>
        </w:tc>
        <w:tc>
          <w:tcPr>
            <w:tcW w:w="6238" w:type="dxa"/>
            <w:gridSpan w:val="4"/>
          </w:tcPr>
          <w:p>
            <w:pPr>
              <w:pStyle w:val="yTableNAm"/>
              <w:rPr>
                <w:del w:id="1287" w:author="Master Repository Process" w:date="2021-08-29T11:44:00Z"/>
                <w:rFonts w:ascii="Arial" w:hAnsi="Arial" w:cs="Arial"/>
                <w:sz w:val="18"/>
                <w:szCs w:val="18"/>
              </w:rPr>
            </w:pPr>
            <w:del w:id="1288" w:author="Master Repository Process" w:date="2021-08-29T11:44:00Z">
              <w:r>
                <w:rPr>
                  <w:rFonts w:ascii="Arial" w:hAnsi="Arial" w:cs="Arial"/>
                  <w:sz w:val="18"/>
                  <w:szCs w:val="18"/>
                </w:rPr>
                <w:delText>Note 2:</w:delText>
              </w:r>
            </w:del>
          </w:p>
          <w:p>
            <w:pPr>
              <w:pStyle w:val="yTableNAm"/>
              <w:rPr>
                <w:del w:id="1289" w:author="Master Repository Process" w:date="2021-08-29T11:44:00Z"/>
                <w:rFonts w:ascii="Arial" w:hAnsi="Arial" w:cs="Arial"/>
                <w:sz w:val="18"/>
                <w:szCs w:val="18"/>
              </w:rPr>
            </w:pPr>
            <w:del w:id="1290" w:author="Master Repository Process" w:date="2021-08-29T11:44:00Z">
              <w:r>
                <w:rPr>
                  <w:rFonts w:ascii="Arial" w:hAnsi="Arial" w:cs="Arial"/>
                  <w:sz w:val="18"/>
                  <w:szCs w:val="18"/>
                </w:rPr>
                <w:delText>No fee is payable in respect of listing an appeal for hearing.</w:delText>
              </w:r>
            </w:del>
          </w:p>
        </w:tc>
      </w:tr>
      <w:tr>
        <w:trPr>
          <w:cantSplit/>
          <w:trHeight w:val="910"/>
          <w:del w:id="1291" w:author="Master Repository Process" w:date="2021-08-29T11:44:00Z"/>
        </w:trPr>
        <w:tc>
          <w:tcPr>
            <w:tcW w:w="708" w:type="dxa"/>
          </w:tcPr>
          <w:p>
            <w:pPr>
              <w:pStyle w:val="yTableNAm"/>
              <w:rPr>
                <w:del w:id="1292" w:author="Master Repository Process" w:date="2021-08-29T11:44:00Z"/>
              </w:rPr>
            </w:pPr>
          </w:p>
        </w:tc>
        <w:tc>
          <w:tcPr>
            <w:tcW w:w="6238" w:type="dxa"/>
            <w:gridSpan w:val="4"/>
          </w:tcPr>
          <w:p>
            <w:pPr>
              <w:pStyle w:val="yTableNAm"/>
              <w:rPr>
                <w:del w:id="1293" w:author="Master Repository Process" w:date="2021-08-29T11:44:00Z"/>
                <w:rFonts w:ascii="Arial" w:hAnsi="Arial" w:cs="Arial"/>
                <w:sz w:val="18"/>
                <w:szCs w:val="18"/>
              </w:rPr>
            </w:pPr>
            <w:del w:id="1294" w:author="Master Repository Process" w:date="2021-08-29T11:44:00Z">
              <w:r>
                <w:rPr>
                  <w:rFonts w:ascii="Arial" w:hAnsi="Arial" w:cs="Arial"/>
                  <w:sz w:val="18"/>
                  <w:szCs w:val="18"/>
                </w:rPr>
                <w:delText>Note 3:</w:delText>
              </w:r>
            </w:del>
          </w:p>
          <w:p>
            <w:pPr>
              <w:pStyle w:val="yTableNAm"/>
              <w:rPr>
                <w:del w:id="1295" w:author="Master Repository Process" w:date="2021-08-29T11:44:00Z"/>
                <w:rFonts w:ascii="Arial" w:hAnsi="Arial" w:cs="Arial"/>
                <w:sz w:val="18"/>
                <w:szCs w:val="18"/>
              </w:rPr>
            </w:pPr>
            <w:del w:id="1296" w:author="Master Repository Process" w:date="2021-08-29T11:44:00Z">
              <w:r>
                <w:rPr>
                  <w:rFonts w:ascii="Arial" w:hAnsi="Arial" w:cs="Arial"/>
                  <w:sz w:val="18"/>
                  <w:szCs w:val="18"/>
                </w:rPr>
                <w:delText>No fee is payable by the defendant for applications for hearing of a set</w:delText>
              </w:r>
              <w:r>
                <w:rPr>
                  <w:rFonts w:ascii="Arial" w:hAnsi="Arial" w:cs="Arial"/>
                  <w:sz w:val="18"/>
                  <w:szCs w:val="18"/>
                </w:rPr>
                <w:noBreakHyphen/>
                <w:delText>off or counterclaim providing this fee has been paid previously by the applicant.</w:delText>
              </w:r>
            </w:del>
          </w:p>
        </w:tc>
      </w:tr>
      <w:tr>
        <w:trPr>
          <w:cantSplit/>
          <w:trHeight w:val="812"/>
          <w:del w:id="1297" w:author="Master Repository Process" w:date="2021-08-29T11:44:00Z"/>
        </w:trPr>
        <w:tc>
          <w:tcPr>
            <w:tcW w:w="708" w:type="dxa"/>
          </w:tcPr>
          <w:p>
            <w:pPr>
              <w:pStyle w:val="yTableNAm"/>
              <w:rPr>
                <w:del w:id="1298" w:author="Master Repository Process" w:date="2021-08-29T11:44:00Z"/>
              </w:rPr>
            </w:pPr>
          </w:p>
        </w:tc>
        <w:tc>
          <w:tcPr>
            <w:tcW w:w="6238" w:type="dxa"/>
            <w:gridSpan w:val="4"/>
          </w:tcPr>
          <w:p>
            <w:pPr>
              <w:pStyle w:val="yTableNAm"/>
              <w:rPr>
                <w:del w:id="1299" w:author="Master Repository Process" w:date="2021-08-29T11:44:00Z"/>
                <w:rFonts w:ascii="Arial" w:hAnsi="Arial" w:cs="Arial"/>
                <w:sz w:val="18"/>
                <w:szCs w:val="18"/>
              </w:rPr>
            </w:pPr>
            <w:del w:id="1300" w:author="Master Repository Process" w:date="2021-08-29T11:44:00Z">
              <w:r>
                <w:rPr>
                  <w:rFonts w:ascii="Arial" w:hAnsi="Arial" w:cs="Arial"/>
                  <w:sz w:val="18"/>
                  <w:szCs w:val="18"/>
                </w:rPr>
                <w:delText>Note 4:</w:delText>
              </w:r>
            </w:del>
          </w:p>
          <w:p>
            <w:pPr>
              <w:pStyle w:val="yTableNAm"/>
              <w:rPr>
                <w:del w:id="1301" w:author="Master Repository Process" w:date="2021-08-29T11:44:00Z"/>
                <w:rFonts w:ascii="Arial" w:hAnsi="Arial" w:cs="Arial"/>
                <w:sz w:val="18"/>
                <w:szCs w:val="18"/>
              </w:rPr>
            </w:pPr>
            <w:del w:id="1302" w:author="Master Repository Process" w:date="2021-08-29T11:44:00Z">
              <w:r>
                <w:rPr>
                  <w:rFonts w:ascii="Arial" w:hAnsi="Arial" w:cs="Arial"/>
                  <w:sz w:val="18"/>
                  <w:szCs w:val="18"/>
                </w:rPr>
                <w:delText>Includes pre</w:delText>
              </w:r>
              <w:r>
                <w:rPr>
                  <w:rFonts w:ascii="Arial" w:hAnsi="Arial" w:cs="Arial"/>
                  <w:sz w:val="18"/>
                  <w:szCs w:val="18"/>
                </w:rPr>
                <w:noBreakHyphen/>
                <w:delText>trial conference, mediation conference, directions hearing and listing conference.</w:delText>
              </w:r>
            </w:del>
          </w:p>
        </w:tc>
      </w:tr>
      <w:tr>
        <w:trPr>
          <w:cantSplit/>
          <w:del w:id="1303" w:author="Master Repository Process" w:date="2021-08-29T11:44:00Z"/>
        </w:trPr>
        <w:tc>
          <w:tcPr>
            <w:tcW w:w="708" w:type="dxa"/>
          </w:tcPr>
          <w:p>
            <w:pPr>
              <w:pStyle w:val="yTableNAm"/>
              <w:rPr>
                <w:del w:id="1304" w:author="Master Repository Process" w:date="2021-08-29T11:44:00Z"/>
              </w:rPr>
            </w:pPr>
            <w:del w:id="1305" w:author="Master Repository Process" w:date="2021-08-29T11:44:00Z">
              <w:r>
                <w:delText>5.</w:delText>
              </w:r>
            </w:del>
          </w:p>
        </w:tc>
        <w:tc>
          <w:tcPr>
            <w:tcW w:w="2411" w:type="dxa"/>
          </w:tcPr>
          <w:p>
            <w:pPr>
              <w:pStyle w:val="yTableNAm"/>
              <w:rPr>
                <w:del w:id="1306" w:author="Master Repository Process" w:date="2021-08-29T11:44:00Z"/>
              </w:rPr>
            </w:pPr>
            <w:del w:id="1307" w:author="Master Repository Process" w:date="2021-08-29T11:44:00Z">
              <w:r>
                <w:delText xml:space="preserve">For allocation of a date or dates of hearing of an application, appeal or proceedings, for each half day allocated — </w:delText>
              </w:r>
            </w:del>
          </w:p>
          <w:p>
            <w:pPr>
              <w:pStyle w:val="yTableNAm"/>
              <w:tabs>
                <w:tab w:val="clear" w:pos="567"/>
                <w:tab w:val="left" w:pos="459"/>
              </w:tabs>
              <w:ind w:left="459" w:hanging="459"/>
              <w:rPr>
                <w:del w:id="1308" w:author="Master Repository Process" w:date="2021-08-29T11:44:00Z"/>
              </w:rPr>
            </w:pPr>
            <w:del w:id="1309" w:author="Master Repository Process" w:date="2021-08-29T11:44:00Z">
              <w:r>
                <w:delText>(a)</w:delText>
              </w:r>
              <w:r>
                <w:tab/>
                <w:delText>for a claim not exceeding $10 000</w:delText>
              </w:r>
            </w:del>
          </w:p>
          <w:p>
            <w:pPr>
              <w:pStyle w:val="yTableNAm"/>
              <w:tabs>
                <w:tab w:val="clear" w:pos="567"/>
                <w:tab w:val="left" w:pos="459"/>
              </w:tabs>
              <w:ind w:left="459" w:hanging="459"/>
              <w:rPr>
                <w:del w:id="1310" w:author="Master Repository Process" w:date="2021-08-29T11:44:00Z"/>
              </w:rPr>
            </w:pPr>
            <w:del w:id="1311" w:author="Master Repository Process" w:date="2021-08-29T11:44:00Z">
              <w:r>
                <w:delText>(b)</w:delText>
              </w:r>
              <w:r>
                <w:tab/>
                <w:delText>for a claim exceeding $10 000 but not exceeding $50 000</w:delText>
              </w:r>
            </w:del>
          </w:p>
          <w:p>
            <w:pPr>
              <w:pStyle w:val="yTableNAm"/>
              <w:tabs>
                <w:tab w:val="clear" w:pos="567"/>
                <w:tab w:val="left" w:pos="459"/>
              </w:tabs>
              <w:ind w:left="459" w:hanging="459"/>
              <w:rPr>
                <w:del w:id="1312" w:author="Master Repository Process" w:date="2021-08-29T11:44:00Z"/>
              </w:rPr>
            </w:pPr>
            <w:del w:id="1313" w:author="Master Repository Process" w:date="2021-08-29T11:44:00Z">
              <w:r>
                <w:delText>(c)</w:delText>
              </w:r>
              <w:r>
                <w:tab/>
                <w:delText>for a claim exceeding $50 000</w:delText>
              </w:r>
            </w:del>
          </w:p>
        </w:tc>
        <w:tc>
          <w:tcPr>
            <w:tcW w:w="1275" w:type="dxa"/>
          </w:tcPr>
          <w:p>
            <w:pPr>
              <w:pStyle w:val="yTableNAm"/>
              <w:jc w:val="center"/>
              <w:rPr>
                <w:del w:id="1314" w:author="Master Repository Process" w:date="2021-08-29T11:44:00Z"/>
                <w:szCs w:val="18"/>
              </w:rPr>
            </w:pPr>
            <w:del w:id="1315" w:author="Master Repository Process" w:date="2021-08-29T11:44:00Z">
              <w:r>
                <w:rPr>
                  <w:szCs w:val="18"/>
                </w:rPr>
                <w:br/>
              </w:r>
              <w:r>
                <w:rPr>
                  <w:szCs w:val="18"/>
                </w:rPr>
                <w:br/>
              </w:r>
              <w:r>
                <w:rPr>
                  <w:szCs w:val="18"/>
                </w:rPr>
                <w:br/>
              </w:r>
              <w:r>
                <w:rPr>
                  <w:szCs w:val="18"/>
                </w:rPr>
                <w:br/>
              </w:r>
            </w:del>
          </w:p>
          <w:p>
            <w:pPr>
              <w:pStyle w:val="yTableNAm"/>
              <w:jc w:val="center"/>
              <w:rPr>
                <w:del w:id="1316" w:author="Master Repository Process" w:date="2021-08-29T11:44:00Z"/>
                <w:szCs w:val="18"/>
              </w:rPr>
            </w:pPr>
            <w:del w:id="1317" w:author="Master Repository Process" w:date="2021-08-29T11:44:00Z">
              <w:r>
                <w:br/>
              </w:r>
              <w:r>
                <w:rPr>
                  <w:szCs w:val="18"/>
                </w:rPr>
                <w:delText>117.00</w:delText>
              </w:r>
            </w:del>
          </w:p>
          <w:p>
            <w:pPr>
              <w:pStyle w:val="yTableNAm"/>
              <w:jc w:val="center"/>
              <w:rPr>
                <w:del w:id="1318" w:author="Master Repository Process" w:date="2021-08-29T11:44:00Z"/>
              </w:rPr>
            </w:pPr>
            <w:del w:id="1319" w:author="Master Repository Process" w:date="2021-08-29T11:44:00Z">
              <w:r>
                <w:rPr>
                  <w:szCs w:val="18"/>
                </w:rPr>
                <w:br/>
              </w:r>
              <w:r>
                <w:rPr>
                  <w:szCs w:val="18"/>
                </w:rPr>
                <w:br/>
              </w:r>
              <w:r>
                <w:rPr>
                  <w:szCs w:val="18"/>
                </w:rPr>
                <w:br/>
                <w:delText>206.00</w:delText>
              </w:r>
            </w:del>
          </w:p>
          <w:p>
            <w:pPr>
              <w:pStyle w:val="yTableNAm"/>
              <w:jc w:val="center"/>
              <w:rPr>
                <w:del w:id="1320" w:author="Master Repository Process" w:date="2021-08-29T11:44:00Z"/>
              </w:rPr>
            </w:pPr>
            <w:del w:id="1321" w:author="Master Repository Process" w:date="2021-08-29T11:44:00Z">
              <w:r>
                <w:rPr>
                  <w:szCs w:val="18"/>
                </w:rPr>
                <w:br/>
                <w:delText>295.00</w:delText>
              </w:r>
            </w:del>
          </w:p>
        </w:tc>
        <w:tc>
          <w:tcPr>
            <w:tcW w:w="1276" w:type="dxa"/>
          </w:tcPr>
          <w:p>
            <w:pPr>
              <w:pStyle w:val="yTableNAm"/>
              <w:jc w:val="center"/>
              <w:rPr>
                <w:del w:id="1322" w:author="Master Repository Process" w:date="2021-08-29T11:44:00Z"/>
                <w:szCs w:val="18"/>
              </w:rPr>
            </w:pPr>
            <w:del w:id="1323" w:author="Master Repository Process" w:date="2021-08-29T11:44:00Z">
              <w:r>
                <w:rPr>
                  <w:szCs w:val="18"/>
                </w:rPr>
                <w:br/>
              </w:r>
              <w:r>
                <w:rPr>
                  <w:szCs w:val="18"/>
                </w:rPr>
                <w:br/>
              </w:r>
              <w:r>
                <w:rPr>
                  <w:szCs w:val="18"/>
                </w:rPr>
                <w:br/>
              </w:r>
              <w:r>
                <w:rPr>
                  <w:szCs w:val="18"/>
                </w:rPr>
                <w:br/>
              </w:r>
            </w:del>
          </w:p>
          <w:p>
            <w:pPr>
              <w:pStyle w:val="yTableNAm"/>
              <w:jc w:val="center"/>
              <w:rPr>
                <w:del w:id="1324" w:author="Master Repository Process" w:date="2021-08-29T11:44:00Z"/>
                <w:szCs w:val="18"/>
              </w:rPr>
            </w:pPr>
            <w:del w:id="1325" w:author="Master Repository Process" w:date="2021-08-29T11:44:00Z">
              <w:r>
                <w:br/>
              </w:r>
              <w:r>
                <w:rPr>
                  <w:szCs w:val="18"/>
                </w:rPr>
                <w:delText>306.00</w:delText>
              </w:r>
            </w:del>
          </w:p>
          <w:p>
            <w:pPr>
              <w:pStyle w:val="yTableNAm"/>
              <w:jc w:val="center"/>
              <w:rPr>
                <w:del w:id="1326" w:author="Master Repository Process" w:date="2021-08-29T11:44:00Z"/>
              </w:rPr>
            </w:pPr>
            <w:del w:id="1327" w:author="Master Repository Process" w:date="2021-08-29T11:44:00Z">
              <w:r>
                <w:rPr>
                  <w:szCs w:val="18"/>
                </w:rPr>
                <w:br/>
              </w:r>
              <w:r>
                <w:rPr>
                  <w:szCs w:val="18"/>
                </w:rPr>
                <w:br/>
              </w:r>
              <w:r>
                <w:rPr>
                  <w:szCs w:val="18"/>
                </w:rPr>
                <w:br/>
                <w:delText>535.00</w:delText>
              </w:r>
            </w:del>
          </w:p>
          <w:p>
            <w:pPr>
              <w:pStyle w:val="yTableNAm"/>
              <w:jc w:val="center"/>
              <w:rPr>
                <w:del w:id="1328" w:author="Master Repository Process" w:date="2021-08-29T11:44:00Z"/>
                <w:szCs w:val="18"/>
              </w:rPr>
            </w:pPr>
            <w:del w:id="1329" w:author="Master Repository Process" w:date="2021-08-29T11:44:00Z">
              <w:r>
                <w:rPr>
                  <w:szCs w:val="18"/>
                </w:rPr>
                <w:br/>
                <w:delText>762.00</w:delText>
              </w:r>
            </w:del>
          </w:p>
        </w:tc>
        <w:tc>
          <w:tcPr>
            <w:tcW w:w="1276" w:type="dxa"/>
          </w:tcPr>
          <w:p>
            <w:pPr>
              <w:pStyle w:val="yTableNAm"/>
              <w:jc w:val="center"/>
              <w:rPr>
                <w:del w:id="1330" w:author="Master Repository Process" w:date="2021-08-29T11:44:00Z"/>
                <w:szCs w:val="18"/>
              </w:rPr>
            </w:pPr>
            <w:del w:id="1331" w:author="Master Repository Process" w:date="2021-08-29T11:44:00Z">
              <w:r>
                <w:rPr>
                  <w:szCs w:val="18"/>
                </w:rPr>
                <w:br/>
              </w:r>
              <w:r>
                <w:rPr>
                  <w:szCs w:val="18"/>
                </w:rPr>
                <w:br/>
              </w:r>
              <w:r>
                <w:rPr>
                  <w:szCs w:val="18"/>
                </w:rPr>
                <w:br/>
              </w:r>
              <w:r>
                <w:rPr>
                  <w:szCs w:val="18"/>
                </w:rPr>
                <w:br/>
              </w:r>
            </w:del>
          </w:p>
          <w:p>
            <w:pPr>
              <w:pStyle w:val="yTableNAm"/>
              <w:jc w:val="center"/>
              <w:rPr>
                <w:del w:id="1332" w:author="Master Repository Process" w:date="2021-08-29T11:44:00Z"/>
                <w:szCs w:val="18"/>
              </w:rPr>
            </w:pPr>
            <w:del w:id="1333" w:author="Master Repository Process" w:date="2021-08-29T11:44:00Z">
              <w:r>
                <w:br/>
              </w:r>
              <w:r>
                <w:rPr>
                  <w:szCs w:val="18"/>
                </w:rPr>
                <w:delText>35.20</w:delText>
              </w:r>
            </w:del>
          </w:p>
          <w:p>
            <w:pPr>
              <w:pStyle w:val="yTableNAm"/>
              <w:jc w:val="center"/>
              <w:rPr>
                <w:del w:id="1334" w:author="Master Repository Process" w:date="2021-08-29T11:44:00Z"/>
              </w:rPr>
            </w:pPr>
            <w:del w:id="1335" w:author="Master Repository Process" w:date="2021-08-29T11:44:00Z">
              <w:r>
                <w:rPr>
                  <w:szCs w:val="18"/>
                </w:rPr>
                <w:br/>
              </w:r>
              <w:r>
                <w:rPr>
                  <w:szCs w:val="18"/>
                </w:rPr>
                <w:br/>
              </w:r>
              <w:r>
                <w:rPr>
                  <w:szCs w:val="18"/>
                </w:rPr>
                <w:br/>
                <w:delText>62.00</w:delText>
              </w:r>
            </w:del>
          </w:p>
          <w:p>
            <w:pPr>
              <w:pStyle w:val="yTableNAm"/>
              <w:jc w:val="center"/>
              <w:rPr>
                <w:del w:id="1336" w:author="Master Repository Process" w:date="2021-08-29T11:44:00Z"/>
                <w:szCs w:val="18"/>
              </w:rPr>
            </w:pPr>
            <w:del w:id="1337" w:author="Master Repository Process" w:date="2021-08-29T11:44:00Z">
              <w:r>
                <w:rPr>
                  <w:szCs w:val="18"/>
                </w:rPr>
                <w:br/>
                <w:delText>88.00</w:delText>
              </w:r>
            </w:del>
          </w:p>
        </w:tc>
      </w:tr>
      <w:tr>
        <w:trPr>
          <w:cantSplit/>
          <w:trHeight w:val="1087"/>
          <w:del w:id="1338" w:author="Master Repository Process" w:date="2021-08-29T11:44:00Z"/>
        </w:trPr>
        <w:tc>
          <w:tcPr>
            <w:tcW w:w="708" w:type="dxa"/>
          </w:tcPr>
          <w:p>
            <w:pPr>
              <w:pStyle w:val="yTableNAm"/>
              <w:rPr>
                <w:del w:id="1339" w:author="Master Repository Process" w:date="2021-08-29T11:44:00Z"/>
              </w:rPr>
            </w:pPr>
          </w:p>
        </w:tc>
        <w:tc>
          <w:tcPr>
            <w:tcW w:w="6238" w:type="dxa"/>
            <w:gridSpan w:val="4"/>
          </w:tcPr>
          <w:p>
            <w:pPr>
              <w:pStyle w:val="yTableNAm"/>
              <w:rPr>
                <w:del w:id="1340" w:author="Master Repository Process" w:date="2021-08-29T11:44:00Z"/>
                <w:rFonts w:ascii="Arial" w:hAnsi="Arial" w:cs="Arial"/>
                <w:sz w:val="18"/>
                <w:szCs w:val="18"/>
              </w:rPr>
            </w:pPr>
            <w:del w:id="1341" w:author="Master Repository Process" w:date="2021-08-29T11:44:00Z">
              <w:r>
                <w:rPr>
                  <w:rFonts w:ascii="Arial" w:hAnsi="Arial" w:cs="Arial"/>
                  <w:sz w:val="18"/>
                  <w:szCs w:val="18"/>
                </w:rPr>
                <w:delText>Note 1:</w:delText>
              </w:r>
            </w:del>
          </w:p>
          <w:p>
            <w:pPr>
              <w:pStyle w:val="yTableNAm"/>
              <w:rPr>
                <w:del w:id="1342" w:author="Master Repository Process" w:date="2021-08-29T11:44:00Z"/>
                <w:szCs w:val="18"/>
              </w:rPr>
            </w:pPr>
            <w:del w:id="1343" w:author="Master Repository Process" w:date="2021-08-29T11:44:00Z">
              <w:r>
                <w:rPr>
                  <w:rFonts w:ascii="Arial" w:hAnsi="Arial" w:cs="Arial"/>
                  <w:sz w:val="18"/>
                  <w:szCs w:val="18"/>
                </w:rPr>
                <w:delText>This fee is not payable for matters dealt with under the minor cases procedure, residential tenancies proceedings or applications referred to in item 10 or 11.</w:delText>
              </w:r>
            </w:del>
          </w:p>
        </w:tc>
      </w:tr>
      <w:tr>
        <w:trPr>
          <w:cantSplit/>
          <w:trHeight w:val="706"/>
          <w:del w:id="1344" w:author="Master Repository Process" w:date="2021-08-29T11:44:00Z"/>
        </w:trPr>
        <w:tc>
          <w:tcPr>
            <w:tcW w:w="708" w:type="dxa"/>
          </w:tcPr>
          <w:p>
            <w:pPr>
              <w:pStyle w:val="yTableNAm"/>
              <w:rPr>
                <w:del w:id="1345" w:author="Master Repository Process" w:date="2021-08-29T11:44:00Z"/>
              </w:rPr>
            </w:pPr>
          </w:p>
        </w:tc>
        <w:tc>
          <w:tcPr>
            <w:tcW w:w="6238" w:type="dxa"/>
            <w:gridSpan w:val="4"/>
          </w:tcPr>
          <w:p>
            <w:pPr>
              <w:pStyle w:val="yTableNAm"/>
              <w:rPr>
                <w:del w:id="1346" w:author="Master Repository Process" w:date="2021-08-29T11:44:00Z"/>
                <w:rFonts w:ascii="Arial" w:hAnsi="Arial" w:cs="Arial"/>
                <w:sz w:val="18"/>
                <w:szCs w:val="18"/>
              </w:rPr>
            </w:pPr>
            <w:del w:id="1347" w:author="Master Repository Process" w:date="2021-08-29T11:44:00Z">
              <w:r>
                <w:rPr>
                  <w:rFonts w:ascii="Arial" w:hAnsi="Arial" w:cs="Arial"/>
                  <w:sz w:val="18"/>
                  <w:szCs w:val="18"/>
                </w:rPr>
                <w:delText>Note 2:</w:delText>
              </w:r>
            </w:del>
          </w:p>
          <w:p>
            <w:pPr>
              <w:pStyle w:val="yTableNAm"/>
              <w:rPr>
                <w:del w:id="1348" w:author="Master Repository Process" w:date="2021-08-29T11:44:00Z"/>
                <w:rFonts w:ascii="Arial" w:hAnsi="Arial" w:cs="Arial"/>
                <w:sz w:val="18"/>
                <w:szCs w:val="18"/>
              </w:rPr>
            </w:pPr>
            <w:del w:id="1349" w:author="Master Repository Process" w:date="2021-08-29T11:44:00Z">
              <w:r>
                <w:rPr>
                  <w:rFonts w:ascii="Arial" w:hAnsi="Arial" w:cs="Arial"/>
                  <w:sz w:val="18"/>
                  <w:szCs w:val="18"/>
                </w:rPr>
                <w:delText>No fee is payable if the proceedings are of an interlocutory nature only.</w:delText>
              </w:r>
            </w:del>
          </w:p>
        </w:tc>
      </w:tr>
      <w:tr>
        <w:trPr>
          <w:cantSplit/>
          <w:trHeight w:val="1128"/>
          <w:del w:id="1350" w:author="Master Repository Process" w:date="2021-08-29T11:44:00Z"/>
        </w:trPr>
        <w:tc>
          <w:tcPr>
            <w:tcW w:w="708" w:type="dxa"/>
          </w:tcPr>
          <w:p>
            <w:pPr>
              <w:pStyle w:val="yTableNAm"/>
              <w:rPr>
                <w:del w:id="1351" w:author="Master Repository Process" w:date="2021-08-29T11:44:00Z"/>
              </w:rPr>
            </w:pPr>
          </w:p>
        </w:tc>
        <w:tc>
          <w:tcPr>
            <w:tcW w:w="6238" w:type="dxa"/>
            <w:gridSpan w:val="4"/>
          </w:tcPr>
          <w:p>
            <w:pPr>
              <w:pStyle w:val="yTableNAm"/>
              <w:rPr>
                <w:del w:id="1352" w:author="Master Repository Process" w:date="2021-08-29T11:44:00Z"/>
                <w:rFonts w:ascii="Arial" w:hAnsi="Arial" w:cs="Arial"/>
                <w:sz w:val="18"/>
                <w:szCs w:val="18"/>
              </w:rPr>
            </w:pPr>
            <w:del w:id="1353" w:author="Master Repository Process" w:date="2021-08-29T11:44:00Z">
              <w:r>
                <w:rPr>
                  <w:rFonts w:ascii="Arial" w:hAnsi="Arial" w:cs="Arial"/>
                  <w:sz w:val="18"/>
                  <w:szCs w:val="18"/>
                </w:rPr>
                <w:delText>Note 3:</w:delText>
              </w:r>
            </w:del>
          </w:p>
          <w:p>
            <w:pPr>
              <w:pStyle w:val="yTableNAm"/>
              <w:rPr>
                <w:del w:id="1354" w:author="Master Repository Process" w:date="2021-08-29T11:44:00Z"/>
                <w:rFonts w:ascii="Arial" w:hAnsi="Arial" w:cs="Arial"/>
                <w:sz w:val="18"/>
                <w:szCs w:val="18"/>
              </w:rPr>
            </w:pPr>
            <w:del w:id="1355" w:author="Master Repository Process" w:date="2021-08-29T11:44:00Z">
              <w:r>
                <w:rPr>
                  <w:rFonts w:ascii="Arial" w:hAnsi="Arial" w:cs="Arial"/>
                  <w:sz w:val="18"/>
                  <w:szCs w:val="18"/>
                </w:rPr>
                <w:delText>The fee to be charged is to be determined on the basis that the days allocated for a hearing are the number of days determined by the Court at a listing conference.</w:delText>
              </w:r>
            </w:del>
          </w:p>
        </w:tc>
      </w:tr>
      <w:tr>
        <w:trPr>
          <w:cantSplit/>
          <w:trHeight w:val="1331"/>
          <w:del w:id="1356" w:author="Master Repository Process" w:date="2021-08-29T11:44:00Z"/>
        </w:trPr>
        <w:tc>
          <w:tcPr>
            <w:tcW w:w="708" w:type="dxa"/>
          </w:tcPr>
          <w:p>
            <w:pPr>
              <w:pStyle w:val="yTableNAm"/>
              <w:rPr>
                <w:del w:id="1357" w:author="Master Repository Process" w:date="2021-08-29T11:44:00Z"/>
              </w:rPr>
            </w:pPr>
          </w:p>
        </w:tc>
        <w:tc>
          <w:tcPr>
            <w:tcW w:w="6238" w:type="dxa"/>
            <w:gridSpan w:val="4"/>
          </w:tcPr>
          <w:p>
            <w:pPr>
              <w:pStyle w:val="yTableNAm"/>
              <w:rPr>
                <w:del w:id="1358" w:author="Master Repository Process" w:date="2021-08-29T11:44:00Z"/>
                <w:rFonts w:ascii="Arial" w:hAnsi="Arial" w:cs="Arial"/>
                <w:sz w:val="18"/>
                <w:szCs w:val="18"/>
              </w:rPr>
            </w:pPr>
            <w:del w:id="1359" w:author="Master Repository Process" w:date="2021-08-29T11:44:00Z">
              <w:r>
                <w:rPr>
                  <w:rFonts w:ascii="Arial" w:hAnsi="Arial" w:cs="Arial"/>
                  <w:sz w:val="18"/>
                  <w:szCs w:val="18"/>
                </w:rPr>
                <w:delText>Note 4:</w:delText>
              </w:r>
            </w:del>
          </w:p>
          <w:p>
            <w:pPr>
              <w:pStyle w:val="yTableNAm"/>
              <w:rPr>
                <w:del w:id="1360" w:author="Master Repository Process" w:date="2021-08-29T11:44:00Z"/>
                <w:rFonts w:ascii="Arial" w:hAnsi="Arial" w:cs="Arial"/>
                <w:sz w:val="18"/>
                <w:szCs w:val="18"/>
              </w:rPr>
            </w:pPr>
            <w:del w:id="1361" w:author="Master Repository Process" w:date="2021-08-29T11:44:00Z">
              <w:r>
                <w:rPr>
                  <w:rFonts w:ascii="Arial" w:hAnsi="Arial" w:cs="Arial"/>
                  <w:sz w:val="18"/>
                  <w:szCs w:val="18"/>
                </w:rPr>
                <w:delText>The fee is to be refunded or transferred to a new allocated date or dates if the Court or registrar is satisfied that an adjournment was due to circumstances beyond the control of the parties. Otherwise the fee is non</w:delText>
              </w:r>
              <w:r>
                <w:rPr>
                  <w:rFonts w:ascii="Arial" w:hAnsi="Arial" w:cs="Arial"/>
                  <w:sz w:val="18"/>
                  <w:szCs w:val="18"/>
                </w:rPr>
                <w:noBreakHyphen/>
                <w:delText>refundable in respect of any allocated dates that are not required.</w:delText>
              </w:r>
            </w:del>
          </w:p>
        </w:tc>
      </w:tr>
      <w:tr>
        <w:trPr>
          <w:cantSplit/>
          <w:trHeight w:val="1861"/>
          <w:del w:id="1362" w:author="Master Repository Process" w:date="2021-08-29T11:44:00Z"/>
        </w:trPr>
        <w:tc>
          <w:tcPr>
            <w:tcW w:w="708" w:type="dxa"/>
          </w:tcPr>
          <w:p>
            <w:pPr>
              <w:pStyle w:val="yTableNAm"/>
              <w:rPr>
                <w:del w:id="1363" w:author="Master Repository Process" w:date="2021-08-29T11:44:00Z"/>
              </w:rPr>
            </w:pPr>
          </w:p>
        </w:tc>
        <w:tc>
          <w:tcPr>
            <w:tcW w:w="6238" w:type="dxa"/>
            <w:gridSpan w:val="4"/>
          </w:tcPr>
          <w:p>
            <w:pPr>
              <w:pStyle w:val="yTableNAm"/>
              <w:rPr>
                <w:del w:id="1364" w:author="Master Repository Process" w:date="2021-08-29T11:44:00Z"/>
                <w:rFonts w:ascii="Arial" w:hAnsi="Arial" w:cs="Arial"/>
                <w:sz w:val="18"/>
                <w:szCs w:val="18"/>
              </w:rPr>
            </w:pPr>
            <w:del w:id="1365" w:author="Master Repository Process" w:date="2021-08-29T11:44:00Z">
              <w:r>
                <w:rPr>
                  <w:rFonts w:ascii="Arial" w:hAnsi="Arial" w:cs="Arial"/>
                  <w:sz w:val="18"/>
                  <w:szCs w:val="18"/>
                </w:rPr>
                <w:delText>Note 5:</w:delText>
              </w:r>
            </w:del>
          </w:p>
          <w:p>
            <w:pPr>
              <w:pStyle w:val="yTableNAm"/>
              <w:rPr>
                <w:del w:id="1366" w:author="Master Repository Process" w:date="2021-08-29T11:44:00Z"/>
                <w:rFonts w:ascii="Arial" w:hAnsi="Arial" w:cs="Arial"/>
                <w:sz w:val="18"/>
                <w:szCs w:val="18"/>
              </w:rPr>
            </w:pPr>
            <w:del w:id="1367" w:author="Master Repository Process" w:date="2021-08-29T11:44:00Z">
              <w:r>
                <w:rPr>
                  <w:rFonts w:ascii="Arial" w:hAnsi="Arial" w:cs="Arial"/>
                  <w:sz w:val="18"/>
                  <w:szCs w:val="18"/>
                </w:rPr>
                <w:delTex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delText>
              </w:r>
            </w:del>
          </w:p>
        </w:tc>
      </w:tr>
      <w:tr>
        <w:trPr>
          <w:cantSplit/>
          <w:del w:id="1368" w:author="Master Repository Process" w:date="2021-08-29T11:44:00Z"/>
        </w:trPr>
        <w:tc>
          <w:tcPr>
            <w:tcW w:w="708" w:type="dxa"/>
          </w:tcPr>
          <w:p>
            <w:pPr>
              <w:pStyle w:val="yTableNAm"/>
              <w:rPr>
                <w:del w:id="1369" w:author="Master Repository Process" w:date="2021-08-29T11:44:00Z"/>
              </w:rPr>
            </w:pPr>
            <w:del w:id="1370" w:author="Master Repository Process" w:date="2021-08-29T11:44:00Z">
              <w:r>
                <w:delText>6.</w:delText>
              </w:r>
            </w:del>
          </w:p>
        </w:tc>
        <w:tc>
          <w:tcPr>
            <w:tcW w:w="2411" w:type="dxa"/>
          </w:tcPr>
          <w:p>
            <w:pPr>
              <w:pStyle w:val="yTableNAm"/>
              <w:rPr>
                <w:del w:id="1371" w:author="Master Repository Process" w:date="2021-08-29T11:44:00Z"/>
              </w:rPr>
            </w:pPr>
            <w:del w:id="1372" w:author="Master Repository Process" w:date="2021-08-29T11:44:00Z">
              <w:r>
                <w:delText xml:space="preserve">Half daily hearing fee before the Court constituted by a magistrate — </w:delText>
              </w:r>
            </w:del>
          </w:p>
          <w:p>
            <w:pPr>
              <w:pStyle w:val="yTableNAm"/>
              <w:tabs>
                <w:tab w:val="clear" w:pos="567"/>
                <w:tab w:val="left" w:pos="459"/>
              </w:tabs>
              <w:ind w:left="459" w:hanging="459"/>
              <w:rPr>
                <w:del w:id="1373" w:author="Master Repository Process" w:date="2021-08-29T11:44:00Z"/>
              </w:rPr>
            </w:pPr>
            <w:del w:id="1374" w:author="Master Repository Process" w:date="2021-08-29T11:44:00Z">
              <w:r>
                <w:delText>(a)</w:delText>
              </w:r>
              <w:r>
                <w:tab/>
                <w:delText>for a claim not exceeding $10 000</w:delText>
              </w:r>
            </w:del>
          </w:p>
          <w:p>
            <w:pPr>
              <w:pStyle w:val="yTableNAm"/>
              <w:tabs>
                <w:tab w:val="clear" w:pos="567"/>
                <w:tab w:val="left" w:pos="459"/>
              </w:tabs>
              <w:ind w:left="459" w:hanging="459"/>
              <w:rPr>
                <w:del w:id="1375" w:author="Master Repository Process" w:date="2021-08-29T11:44:00Z"/>
              </w:rPr>
            </w:pPr>
            <w:del w:id="1376" w:author="Master Repository Process" w:date="2021-08-29T11:44:00Z">
              <w:r>
                <w:delText>(b)</w:delText>
              </w:r>
              <w:r>
                <w:tab/>
                <w:delText>for a claim exceeding $10 000 but not exceeding $50 000</w:delText>
              </w:r>
            </w:del>
          </w:p>
          <w:p>
            <w:pPr>
              <w:pStyle w:val="yTableNAm"/>
              <w:tabs>
                <w:tab w:val="clear" w:pos="567"/>
                <w:tab w:val="left" w:pos="459"/>
              </w:tabs>
              <w:ind w:left="459" w:hanging="459"/>
              <w:rPr>
                <w:del w:id="1377" w:author="Master Repository Process" w:date="2021-08-29T11:44:00Z"/>
              </w:rPr>
            </w:pPr>
            <w:del w:id="1378" w:author="Master Repository Process" w:date="2021-08-29T11:44:00Z">
              <w:r>
                <w:delText>(c)</w:delText>
              </w:r>
              <w:r>
                <w:tab/>
                <w:delText>for a claim exceeding $50 000</w:delText>
              </w:r>
            </w:del>
          </w:p>
        </w:tc>
        <w:tc>
          <w:tcPr>
            <w:tcW w:w="1275" w:type="dxa"/>
          </w:tcPr>
          <w:p>
            <w:pPr>
              <w:pStyle w:val="yTableNAm"/>
              <w:jc w:val="center"/>
              <w:rPr>
                <w:del w:id="1379" w:author="Master Repository Process" w:date="2021-08-29T11:44:00Z"/>
                <w:szCs w:val="18"/>
              </w:rPr>
            </w:pPr>
            <w:del w:id="1380" w:author="Master Repository Process" w:date="2021-08-29T11:44:00Z">
              <w:r>
                <w:rPr>
                  <w:szCs w:val="18"/>
                </w:rPr>
                <w:br/>
              </w:r>
              <w:r>
                <w:rPr>
                  <w:szCs w:val="18"/>
                </w:rPr>
                <w:br/>
              </w:r>
              <w:r>
                <w:rPr>
                  <w:szCs w:val="18"/>
                </w:rPr>
                <w:br/>
              </w:r>
            </w:del>
          </w:p>
          <w:p>
            <w:pPr>
              <w:pStyle w:val="yTableNAm"/>
              <w:jc w:val="center"/>
              <w:rPr>
                <w:del w:id="1381" w:author="Master Repository Process" w:date="2021-08-29T11:44:00Z"/>
                <w:szCs w:val="18"/>
              </w:rPr>
            </w:pPr>
            <w:del w:id="1382" w:author="Master Repository Process" w:date="2021-08-29T11:44:00Z">
              <w:r>
                <w:rPr>
                  <w:szCs w:val="18"/>
                </w:rPr>
                <w:br/>
                <w:delText>117.00</w:delText>
              </w:r>
            </w:del>
          </w:p>
          <w:p>
            <w:pPr>
              <w:pStyle w:val="yTableNAm"/>
              <w:jc w:val="center"/>
              <w:rPr>
                <w:del w:id="1383" w:author="Master Repository Process" w:date="2021-08-29T11:44:00Z"/>
              </w:rPr>
            </w:pPr>
            <w:del w:id="1384" w:author="Master Repository Process" w:date="2021-08-29T11:44:00Z">
              <w:r>
                <w:rPr>
                  <w:szCs w:val="18"/>
                </w:rPr>
                <w:br/>
              </w:r>
              <w:r>
                <w:rPr>
                  <w:szCs w:val="18"/>
                </w:rPr>
                <w:br/>
              </w:r>
              <w:r>
                <w:rPr>
                  <w:szCs w:val="18"/>
                </w:rPr>
                <w:br/>
                <w:delText>206.00</w:delText>
              </w:r>
            </w:del>
          </w:p>
          <w:p>
            <w:pPr>
              <w:pStyle w:val="yTableNAm"/>
              <w:jc w:val="center"/>
              <w:rPr>
                <w:del w:id="1385" w:author="Master Repository Process" w:date="2021-08-29T11:44:00Z"/>
              </w:rPr>
            </w:pPr>
            <w:del w:id="1386" w:author="Master Repository Process" w:date="2021-08-29T11:44:00Z">
              <w:r>
                <w:rPr>
                  <w:szCs w:val="18"/>
                </w:rPr>
                <w:br/>
                <w:delText>295.00</w:delText>
              </w:r>
            </w:del>
          </w:p>
        </w:tc>
        <w:tc>
          <w:tcPr>
            <w:tcW w:w="1276" w:type="dxa"/>
          </w:tcPr>
          <w:p>
            <w:pPr>
              <w:pStyle w:val="yTableNAm"/>
              <w:jc w:val="center"/>
              <w:rPr>
                <w:del w:id="1387" w:author="Master Repository Process" w:date="2021-08-29T11:44:00Z"/>
                <w:szCs w:val="18"/>
              </w:rPr>
            </w:pPr>
            <w:del w:id="1388" w:author="Master Repository Process" w:date="2021-08-29T11:44:00Z">
              <w:r>
                <w:rPr>
                  <w:szCs w:val="18"/>
                </w:rPr>
                <w:br/>
              </w:r>
              <w:r>
                <w:rPr>
                  <w:szCs w:val="18"/>
                </w:rPr>
                <w:br/>
              </w:r>
              <w:r>
                <w:rPr>
                  <w:szCs w:val="18"/>
                </w:rPr>
                <w:br/>
              </w:r>
            </w:del>
          </w:p>
          <w:p>
            <w:pPr>
              <w:pStyle w:val="yTableNAm"/>
              <w:jc w:val="center"/>
              <w:rPr>
                <w:del w:id="1389" w:author="Master Repository Process" w:date="2021-08-29T11:44:00Z"/>
                <w:szCs w:val="18"/>
              </w:rPr>
            </w:pPr>
            <w:del w:id="1390" w:author="Master Repository Process" w:date="2021-08-29T11:44:00Z">
              <w:r>
                <w:rPr>
                  <w:szCs w:val="18"/>
                </w:rPr>
                <w:br/>
                <w:delText>306.00</w:delText>
              </w:r>
            </w:del>
          </w:p>
          <w:p>
            <w:pPr>
              <w:pStyle w:val="yTableNAm"/>
              <w:jc w:val="center"/>
              <w:rPr>
                <w:del w:id="1391" w:author="Master Repository Process" w:date="2021-08-29T11:44:00Z"/>
              </w:rPr>
            </w:pPr>
            <w:del w:id="1392" w:author="Master Repository Process" w:date="2021-08-29T11:44:00Z">
              <w:r>
                <w:rPr>
                  <w:szCs w:val="18"/>
                </w:rPr>
                <w:br/>
              </w:r>
              <w:r>
                <w:rPr>
                  <w:szCs w:val="18"/>
                </w:rPr>
                <w:br/>
              </w:r>
              <w:r>
                <w:rPr>
                  <w:szCs w:val="18"/>
                </w:rPr>
                <w:br/>
                <w:delText>535.00</w:delText>
              </w:r>
            </w:del>
          </w:p>
          <w:p>
            <w:pPr>
              <w:pStyle w:val="yTableNAm"/>
              <w:jc w:val="center"/>
              <w:rPr>
                <w:del w:id="1393" w:author="Master Repository Process" w:date="2021-08-29T11:44:00Z"/>
                <w:szCs w:val="18"/>
              </w:rPr>
            </w:pPr>
            <w:del w:id="1394" w:author="Master Repository Process" w:date="2021-08-29T11:44:00Z">
              <w:r>
                <w:rPr>
                  <w:szCs w:val="18"/>
                </w:rPr>
                <w:br/>
                <w:delText>762.00</w:delText>
              </w:r>
            </w:del>
          </w:p>
        </w:tc>
        <w:tc>
          <w:tcPr>
            <w:tcW w:w="1276" w:type="dxa"/>
          </w:tcPr>
          <w:p>
            <w:pPr>
              <w:pStyle w:val="yTableNAm"/>
              <w:jc w:val="center"/>
              <w:rPr>
                <w:del w:id="1395" w:author="Master Repository Process" w:date="2021-08-29T11:44:00Z"/>
                <w:szCs w:val="18"/>
              </w:rPr>
            </w:pPr>
            <w:del w:id="1396" w:author="Master Repository Process" w:date="2021-08-29T11:44:00Z">
              <w:r>
                <w:rPr>
                  <w:szCs w:val="18"/>
                </w:rPr>
                <w:br/>
              </w:r>
              <w:r>
                <w:rPr>
                  <w:szCs w:val="18"/>
                </w:rPr>
                <w:br/>
              </w:r>
              <w:r>
                <w:rPr>
                  <w:szCs w:val="18"/>
                </w:rPr>
                <w:br/>
              </w:r>
            </w:del>
          </w:p>
          <w:p>
            <w:pPr>
              <w:pStyle w:val="yTableNAm"/>
              <w:jc w:val="center"/>
              <w:rPr>
                <w:del w:id="1397" w:author="Master Repository Process" w:date="2021-08-29T11:44:00Z"/>
                <w:szCs w:val="18"/>
              </w:rPr>
            </w:pPr>
            <w:del w:id="1398" w:author="Master Repository Process" w:date="2021-08-29T11:44:00Z">
              <w:r>
                <w:rPr>
                  <w:szCs w:val="18"/>
                </w:rPr>
                <w:br/>
                <w:delText>35.20</w:delText>
              </w:r>
            </w:del>
          </w:p>
          <w:p>
            <w:pPr>
              <w:pStyle w:val="yTableNAm"/>
              <w:jc w:val="center"/>
              <w:rPr>
                <w:del w:id="1399" w:author="Master Repository Process" w:date="2021-08-29T11:44:00Z"/>
              </w:rPr>
            </w:pPr>
            <w:del w:id="1400" w:author="Master Repository Process" w:date="2021-08-29T11:44:00Z">
              <w:r>
                <w:rPr>
                  <w:szCs w:val="18"/>
                </w:rPr>
                <w:br/>
              </w:r>
              <w:r>
                <w:rPr>
                  <w:szCs w:val="18"/>
                </w:rPr>
                <w:br/>
              </w:r>
              <w:r>
                <w:rPr>
                  <w:szCs w:val="18"/>
                </w:rPr>
                <w:br/>
                <w:delText>62.00</w:delText>
              </w:r>
            </w:del>
          </w:p>
          <w:p>
            <w:pPr>
              <w:pStyle w:val="yTableNAm"/>
              <w:jc w:val="center"/>
              <w:rPr>
                <w:del w:id="1401" w:author="Master Repository Process" w:date="2021-08-29T11:44:00Z"/>
                <w:szCs w:val="18"/>
              </w:rPr>
            </w:pPr>
            <w:del w:id="1402" w:author="Master Repository Process" w:date="2021-08-29T11:44:00Z">
              <w:r>
                <w:rPr>
                  <w:szCs w:val="18"/>
                </w:rPr>
                <w:br/>
                <w:delText>88.00</w:delText>
              </w:r>
            </w:del>
          </w:p>
        </w:tc>
      </w:tr>
      <w:tr>
        <w:trPr>
          <w:cantSplit/>
          <w:trHeight w:val="1127"/>
          <w:del w:id="1403" w:author="Master Repository Process" w:date="2021-08-29T11:44:00Z"/>
        </w:trPr>
        <w:tc>
          <w:tcPr>
            <w:tcW w:w="708" w:type="dxa"/>
          </w:tcPr>
          <w:p>
            <w:pPr>
              <w:pStyle w:val="yTableNAm"/>
              <w:rPr>
                <w:del w:id="1404" w:author="Master Repository Process" w:date="2021-08-29T11:44:00Z"/>
              </w:rPr>
            </w:pPr>
          </w:p>
        </w:tc>
        <w:tc>
          <w:tcPr>
            <w:tcW w:w="6238" w:type="dxa"/>
            <w:gridSpan w:val="4"/>
          </w:tcPr>
          <w:p>
            <w:pPr>
              <w:pStyle w:val="yTableNAm"/>
              <w:rPr>
                <w:del w:id="1405" w:author="Master Repository Process" w:date="2021-08-29T11:44:00Z"/>
                <w:rFonts w:ascii="Arial" w:hAnsi="Arial" w:cs="Arial"/>
                <w:sz w:val="18"/>
                <w:szCs w:val="18"/>
              </w:rPr>
            </w:pPr>
            <w:del w:id="1406" w:author="Master Repository Process" w:date="2021-08-29T11:44:00Z">
              <w:r>
                <w:rPr>
                  <w:rFonts w:ascii="Arial" w:hAnsi="Arial" w:cs="Arial"/>
                  <w:sz w:val="18"/>
                  <w:szCs w:val="18"/>
                </w:rPr>
                <w:delText>Note 1:</w:delText>
              </w:r>
            </w:del>
          </w:p>
          <w:p>
            <w:pPr>
              <w:pStyle w:val="yTableNAm"/>
              <w:rPr>
                <w:del w:id="1407" w:author="Master Repository Process" w:date="2021-08-29T11:44:00Z"/>
                <w:szCs w:val="18"/>
              </w:rPr>
            </w:pPr>
            <w:del w:id="1408" w:author="Master Repository Process" w:date="2021-08-29T11:44:00Z">
              <w:r>
                <w:rPr>
                  <w:rFonts w:ascii="Arial" w:hAnsi="Arial" w:cs="Arial"/>
                  <w:sz w:val="18"/>
                  <w:szCs w:val="18"/>
                </w:rPr>
                <w:delText>This fee is not payable for matters dealt with under the minor cases procedure, residential tenancies proceedings, applications referred to in item 10 or 11 or if the proceedings are of an interlocutory nature only.</w:delText>
              </w:r>
            </w:del>
          </w:p>
        </w:tc>
      </w:tr>
      <w:tr>
        <w:trPr>
          <w:cantSplit/>
          <w:trHeight w:val="1128"/>
          <w:del w:id="1409" w:author="Master Repository Process" w:date="2021-08-29T11:44:00Z"/>
        </w:trPr>
        <w:tc>
          <w:tcPr>
            <w:tcW w:w="708" w:type="dxa"/>
          </w:tcPr>
          <w:p>
            <w:pPr>
              <w:pStyle w:val="yTableNAm"/>
              <w:rPr>
                <w:del w:id="1410" w:author="Master Repository Process" w:date="2021-08-29T11:44:00Z"/>
              </w:rPr>
            </w:pPr>
          </w:p>
        </w:tc>
        <w:tc>
          <w:tcPr>
            <w:tcW w:w="6238" w:type="dxa"/>
            <w:gridSpan w:val="4"/>
          </w:tcPr>
          <w:p>
            <w:pPr>
              <w:pStyle w:val="yTableNAm"/>
              <w:rPr>
                <w:del w:id="1411" w:author="Master Repository Process" w:date="2021-08-29T11:44:00Z"/>
                <w:rFonts w:ascii="Arial" w:hAnsi="Arial" w:cs="Arial"/>
                <w:sz w:val="18"/>
                <w:szCs w:val="18"/>
              </w:rPr>
            </w:pPr>
            <w:del w:id="1412" w:author="Master Repository Process" w:date="2021-08-29T11:44:00Z">
              <w:r>
                <w:rPr>
                  <w:rFonts w:ascii="Arial" w:hAnsi="Arial" w:cs="Arial"/>
                  <w:sz w:val="18"/>
                  <w:szCs w:val="18"/>
                </w:rPr>
                <w:delText>Note 2:</w:delText>
              </w:r>
            </w:del>
          </w:p>
          <w:p>
            <w:pPr>
              <w:pStyle w:val="yTableNAm"/>
              <w:rPr>
                <w:del w:id="1413" w:author="Master Repository Process" w:date="2021-08-29T11:44:00Z"/>
                <w:rFonts w:ascii="Arial" w:hAnsi="Arial" w:cs="Arial"/>
                <w:sz w:val="18"/>
                <w:szCs w:val="18"/>
              </w:rPr>
            </w:pPr>
            <w:del w:id="1414" w:author="Master Repository Process" w:date="2021-08-29T11:44:00Z">
              <w:r>
                <w:rPr>
                  <w:rFonts w:ascii="Arial" w:hAnsi="Arial" w:cs="Arial"/>
                  <w:sz w:val="18"/>
                  <w:szCs w:val="18"/>
                </w:rPr>
                <w:delText>The fee to be charged is to be paid in respect of any number of hearing days or half days greater than the number of hearing days for which a fee has been paid under item 5.</w:delText>
              </w:r>
            </w:del>
          </w:p>
        </w:tc>
      </w:tr>
      <w:tr>
        <w:trPr>
          <w:cantSplit/>
          <w:trHeight w:val="815"/>
          <w:del w:id="1415" w:author="Master Repository Process" w:date="2021-08-29T11:44:00Z"/>
        </w:trPr>
        <w:tc>
          <w:tcPr>
            <w:tcW w:w="708" w:type="dxa"/>
          </w:tcPr>
          <w:p>
            <w:pPr>
              <w:pStyle w:val="yTableNAm"/>
              <w:rPr>
                <w:del w:id="1416" w:author="Master Repository Process" w:date="2021-08-29T11:44:00Z"/>
              </w:rPr>
            </w:pPr>
          </w:p>
        </w:tc>
        <w:tc>
          <w:tcPr>
            <w:tcW w:w="6238" w:type="dxa"/>
            <w:gridSpan w:val="4"/>
          </w:tcPr>
          <w:p>
            <w:pPr>
              <w:pStyle w:val="yTableNAm"/>
              <w:rPr>
                <w:del w:id="1417" w:author="Master Repository Process" w:date="2021-08-29T11:44:00Z"/>
                <w:rFonts w:ascii="Arial" w:hAnsi="Arial" w:cs="Arial"/>
                <w:sz w:val="18"/>
                <w:szCs w:val="18"/>
              </w:rPr>
            </w:pPr>
            <w:del w:id="1418" w:author="Master Repository Process" w:date="2021-08-29T11:44:00Z">
              <w:r>
                <w:rPr>
                  <w:rFonts w:ascii="Arial" w:hAnsi="Arial" w:cs="Arial"/>
                  <w:sz w:val="18"/>
                  <w:szCs w:val="18"/>
                </w:rPr>
                <w:delText>Note 3:</w:delText>
              </w:r>
            </w:del>
          </w:p>
          <w:p>
            <w:pPr>
              <w:pStyle w:val="yTableNAm"/>
              <w:rPr>
                <w:del w:id="1419" w:author="Master Repository Process" w:date="2021-08-29T11:44:00Z"/>
                <w:rFonts w:ascii="Arial" w:hAnsi="Arial" w:cs="Arial"/>
                <w:sz w:val="18"/>
                <w:szCs w:val="18"/>
              </w:rPr>
            </w:pPr>
            <w:del w:id="1420" w:author="Master Repository Process" w:date="2021-08-29T11:44:00Z">
              <w:r>
                <w:rPr>
                  <w:rFonts w:ascii="Arial" w:hAnsi="Arial" w:cs="Arial"/>
                  <w:sz w:val="18"/>
                  <w:szCs w:val="18"/>
                </w:rPr>
                <w:delText>The daily fee becomes payable on a day</w:delText>
              </w:r>
              <w:r>
                <w:rPr>
                  <w:rFonts w:ascii="Arial" w:hAnsi="Arial" w:cs="Arial"/>
                  <w:sz w:val="18"/>
                  <w:szCs w:val="18"/>
                </w:rPr>
                <w:noBreakHyphen/>
                <w:delText>to</w:delText>
              </w:r>
              <w:r>
                <w:rPr>
                  <w:rFonts w:ascii="Arial" w:hAnsi="Arial" w:cs="Arial"/>
                  <w:sz w:val="18"/>
                  <w:szCs w:val="18"/>
                </w:rPr>
                <w:noBreakHyphen/>
                <w:delText>day basis and is payable prior to the daily reconvening of the hearing.</w:delText>
              </w:r>
            </w:del>
          </w:p>
        </w:tc>
      </w:tr>
      <w:tr>
        <w:trPr>
          <w:cantSplit/>
          <w:del w:id="1421" w:author="Master Repository Process" w:date="2021-08-29T11:44:00Z"/>
        </w:trPr>
        <w:tc>
          <w:tcPr>
            <w:tcW w:w="708" w:type="dxa"/>
          </w:tcPr>
          <w:p>
            <w:pPr>
              <w:pStyle w:val="yTableNAm"/>
              <w:rPr>
                <w:del w:id="1422" w:author="Master Repository Process" w:date="2021-08-29T11:44:00Z"/>
              </w:rPr>
            </w:pPr>
            <w:del w:id="1423" w:author="Master Repository Process" w:date="2021-08-29T11:44:00Z">
              <w:r>
                <w:delText>7.</w:delText>
              </w:r>
            </w:del>
          </w:p>
        </w:tc>
        <w:tc>
          <w:tcPr>
            <w:tcW w:w="2411" w:type="dxa"/>
          </w:tcPr>
          <w:p>
            <w:pPr>
              <w:pStyle w:val="yTableNAm"/>
              <w:rPr>
                <w:del w:id="1424" w:author="Master Repository Process" w:date="2021-08-29T11:44:00Z"/>
              </w:rPr>
            </w:pPr>
            <w:del w:id="1425" w:author="Master Repository Process" w:date="2021-08-29T11:44:00Z">
              <w:r>
                <w:delText xml:space="preserve">On filing of an interlocutory application or application for assessment of damages or summary judgment that requires hearing before a magistrate or registrar — </w:delText>
              </w:r>
            </w:del>
          </w:p>
          <w:p>
            <w:pPr>
              <w:pStyle w:val="yTableNAm"/>
              <w:tabs>
                <w:tab w:val="clear" w:pos="567"/>
                <w:tab w:val="left" w:pos="459"/>
              </w:tabs>
              <w:ind w:left="459" w:hanging="459"/>
              <w:rPr>
                <w:del w:id="1426" w:author="Master Repository Process" w:date="2021-08-29T11:44:00Z"/>
              </w:rPr>
            </w:pPr>
            <w:del w:id="1427" w:author="Master Repository Process" w:date="2021-08-29T11:44:00Z">
              <w:r>
                <w:delText>(a)</w:delText>
              </w:r>
              <w:r>
                <w:tab/>
                <w:delText>for a claim not exceeding $10 000</w:delText>
              </w:r>
            </w:del>
          </w:p>
          <w:p>
            <w:pPr>
              <w:pStyle w:val="yTableNAm"/>
              <w:tabs>
                <w:tab w:val="clear" w:pos="567"/>
                <w:tab w:val="left" w:pos="459"/>
              </w:tabs>
              <w:ind w:left="459" w:hanging="459"/>
              <w:rPr>
                <w:del w:id="1428" w:author="Master Repository Process" w:date="2021-08-29T11:44:00Z"/>
              </w:rPr>
            </w:pPr>
            <w:del w:id="1429" w:author="Master Repository Process" w:date="2021-08-29T11:44:00Z">
              <w:r>
                <w:delText>(b)</w:delText>
              </w:r>
              <w:r>
                <w:tab/>
                <w:delText>for a claim exceeding $10 000 but not exceeding $50 000</w:delText>
              </w:r>
            </w:del>
          </w:p>
          <w:p>
            <w:pPr>
              <w:pStyle w:val="yTableNAm"/>
              <w:tabs>
                <w:tab w:val="clear" w:pos="567"/>
                <w:tab w:val="left" w:pos="459"/>
              </w:tabs>
              <w:ind w:left="459" w:hanging="459"/>
              <w:rPr>
                <w:del w:id="1430" w:author="Master Repository Process" w:date="2021-08-29T11:44:00Z"/>
              </w:rPr>
            </w:pPr>
            <w:del w:id="1431" w:author="Master Repository Process" w:date="2021-08-29T11:44:00Z">
              <w:r>
                <w:delText>(c)</w:delText>
              </w:r>
              <w:r>
                <w:tab/>
                <w:delText>for a claim exceeding $50 000</w:delText>
              </w:r>
            </w:del>
          </w:p>
        </w:tc>
        <w:tc>
          <w:tcPr>
            <w:tcW w:w="1275" w:type="dxa"/>
          </w:tcPr>
          <w:p>
            <w:pPr>
              <w:pStyle w:val="yTableNAm"/>
              <w:jc w:val="center"/>
              <w:rPr>
                <w:del w:id="1432" w:author="Master Repository Process" w:date="2021-08-29T11:44:00Z"/>
              </w:rPr>
            </w:pPr>
            <w:del w:id="1433" w:author="Master Repository Process" w:date="2021-08-29T11:44:00Z">
              <w:r>
                <w:br/>
              </w:r>
              <w:r>
                <w:br/>
              </w:r>
              <w:r>
                <w:br/>
              </w:r>
              <w:r>
                <w:br/>
              </w:r>
              <w:r>
                <w:br/>
              </w:r>
              <w:r>
                <w:br/>
              </w:r>
              <w:r>
                <w:br/>
              </w:r>
            </w:del>
          </w:p>
          <w:p>
            <w:pPr>
              <w:pStyle w:val="yTableNAm"/>
              <w:jc w:val="center"/>
              <w:rPr>
                <w:del w:id="1434" w:author="Master Repository Process" w:date="2021-08-29T11:44:00Z"/>
                <w:szCs w:val="18"/>
              </w:rPr>
            </w:pPr>
            <w:del w:id="1435" w:author="Master Repository Process" w:date="2021-08-29T11:44:00Z">
              <w:r>
                <w:rPr>
                  <w:szCs w:val="18"/>
                </w:rPr>
                <w:br/>
                <w:delText>107.50</w:delText>
              </w:r>
            </w:del>
          </w:p>
          <w:p>
            <w:pPr>
              <w:pStyle w:val="yTableNAm"/>
              <w:jc w:val="center"/>
              <w:rPr>
                <w:del w:id="1436" w:author="Master Repository Process" w:date="2021-08-29T11:44:00Z"/>
              </w:rPr>
            </w:pPr>
            <w:del w:id="1437" w:author="Master Repository Process" w:date="2021-08-29T11:44:00Z">
              <w:r>
                <w:rPr>
                  <w:szCs w:val="18"/>
                </w:rPr>
                <w:br/>
              </w:r>
              <w:r>
                <w:rPr>
                  <w:szCs w:val="18"/>
                </w:rPr>
                <w:br/>
              </w:r>
              <w:r>
                <w:rPr>
                  <w:szCs w:val="18"/>
                </w:rPr>
                <w:br/>
                <w:delText>129.50</w:delText>
              </w:r>
            </w:del>
          </w:p>
          <w:p>
            <w:pPr>
              <w:pStyle w:val="yTableNAm"/>
              <w:jc w:val="center"/>
              <w:rPr>
                <w:del w:id="1438" w:author="Master Repository Process" w:date="2021-08-29T11:44:00Z"/>
              </w:rPr>
            </w:pPr>
            <w:del w:id="1439" w:author="Master Repository Process" w:date="2021-08-29T11:44:00Z">
              <w:r>
                <w:rPr>
                  <w:szCs w:val="18"/>
                </w:rPr>
                <w:br/>
              </w:r>
              <w:r>
                <w:delText>174.50</w:delText>
              </w:r>
            </w:del>
          </w:p>
        </w:tc>
        <w:tc>
          <w:tcPr>
            <w:tcW w:w="1276" w:type="dxa"/>
          </w:tcPr>
          <w:p>
            <w:pPr>
              <w:pStyle w:val="yTableNAm"/>
              <w:jc w:val="center"/>
              <w:rPr>
                <w:del w:id="1440" w:author="Master Repository Process" w:date="2021-08-29T11:44:00Z"/>
              </w:rPr>
            </w:pPr>
            <w:del w:id="1441" w:author="Master Repository Process" w:date="2021-08-29T11:44:00Z">
              <w:r>
                <w:br/>
              </w:r>
              <w:r>
                <w:br/>
              </w:r>
              <w:r>
                <w:br/>
              </w:r>
              <w:r>
                <w:br/>
              </w:r>
              <w:r>
                <w:br/>
              </w:r>
              <w:r>
                <w:br/>
              </w:r>
              <w:r>
                <w:br/>
              </w:r>
            </w:del>
          </w:p>
          <w:p>
            <w:pPr>
              <w:pStyle w:val="yTableNAm"/>
              <w:jc w:val="center"/>
              <w:rPr>
                <w:del w:id="1442" w:author="Master Repository Process" w:date="2021-08-29T11:44:00Z"/>
                <w:szCs w:val="18"/>
              </w:rPr>
            </w:pPr>
            <w:del w:id="1443" w:author="Master Repository Process" w:date="2021-08-29T11:44:00Z">
              <w:r>
                <w:rPr>
                  <w:szCs w:val="18"/>
                </w:rPr>
                <w:br/>
                <w:delText>209.00</w:delText>
              </w:r>
            </w:del>
          </w:p>
          <w:p>
            <w:pPr>
              <w:pStyle w:val="yTableNAm"/>
              <w:jc w:val="center"/>
              <w:rPr>
                <w:del w:id="1444" w:author="Master Repository Process" w:date="2021-08-29T11:44:00Z"/>
              </w:rPr>
            </w:pPr>
            <w:del w:id="1445" w:author="Master Repository Process" w:date="2021-08-29T11:44:00Z">
              <w:r>
                <w:rPr>
                  <w:szCs w:val="18"/>
                </w:rPr>
                <w:br/>
              </w:r>
              <w:r>
                <w:rPr>
                  <w:szCs w:val="18"/>
                </w:rPr>
                <w:br/>
              </w:r>
              <w:r>
                <w:rPr>
                  <w:szCs w:val="18"/>
                </w:rPr>
                <w:br/>
                <w:delText>250.00</w:delText>
              </w:r>
            </w:del>
          </w:p>
          <w:p>
            <w:pPr>
              <w:pStyle w:val="yTableNAm"/>
              <w:jc w:val="center"/>
              <w:rPr>
                <w:del w:id="1446" w:author="Master Repository Process" w:date="2021-08-29T11:44:00Z"/>
              </w:rPr>
            </w:pPr>
            <w:del w:id="1447" w:author="Master Repository Process" w:date="2021-08-29T11:44:00Z">
              <w:r>
                <w:rPr>
                  <w:szCs w:val="18"/>
                </w:rPr>
                <w:br/>
              </w:r>
              <w:r>
                <w:delText>341.00</w:delText>
              </w:r>
            </w:del>
          </w:p>
        </w:tc>
        <w:tc>
          <w:tcPr>
            <w:tcW w:w="1276" w:type="dxa"/>
          </w:tcPr>
          <w:p>
            <w:pPr>
              <w:pStyle w:val="yTableNAm"/>
              <w:jc w:val="center"/>
              <w:rPr>
                <w:del w:id="1448" w:author="Master Repository Process" w:date="2021-08-29T11:44:00Z"/>
              </w:rPr>
            </w:pPr>
            <w:del w:id="1449" w:author="Master Repository Process" w:date="2021-08-29T11:44:00Z">
              <w:r>
                <w:br/>
              </w:r>
              <w:r>
                <w:br/>
              </w:r>
              <w:r>
                <w:br/>
              </w:r>
              <w:r>
                <w:br/>
              </w:r>
              <w:r>
                <w:br/>
              </w:r>
              <w:r>
                <w:br/>
              </w:r>
              <w:r>
                <w:br/>
              </w:r>
            </w:del>
          </w:p>
          <w:p>
            <w:pPr>
              <w:pStyle w:val="yTableNAm"/>
              <w:jc w:val="center"/>
              <w:rPr>
                <w:del w:id="1450" w:author="Master Repository Process" w:date="2021-08-29T11:44:00Z"/>
                <w:szCs w:val="18"/>
              </w:rPr>
            </w:pPr>
            <w:del w:id="1451" w:author="Master Repository Process" w:date="2021-08-29T11:44:00Z">
              <w:r>
                <w:rPr>
                  <w:szCs w:val="18"/>
                </w:rPr>
                <w:br/>
                <w:delText>32.10</w:delText>
              </w:r>
            </w:del>
          </w:p>
          <w:p>
            <w:pPr>
              <w:pStyle w:val="yTableNAm"/>
              <w:jc w:val="center"/>
              <w:rPr>
                <w:del w:id="1452" w:author="Master Repository Process" w:date="2021-08-29T11:44:00Z"/>
              </w:rPr>
            </w:pPr>
            <w:del w:id="1453" w:author="Master Repository Process" w:date="2021-08-29T11:44:00Z">
              <w:r>
                <w:rPr>
                  <w:szCs w:val="18"/>
                </w:rPr>
                <w:br/>
              </w:r>
              <w:r>
                <w:rPr>
                  <w:szCs w:val="18"/>
                </w:rPr>
                <w:br/>
              </w:r>
              <w:r>
                <w:rPr>
                  <w:szCs w:val="18"/>
                </w:rPr>
                <w:br/>
                <w:delText>38.70</w:delText>
              </w:r>
            </w:del>
          </w:p>
          <w:p>
            <w:pPr>
              <w:pStyle w:val="yTableNAm"/>
              <w:jc w:val="center"/>
              <w:rPr>
                <w:del w:id="1454" w:author="Master Repository Process" w:date="2021-08-29T11:44:00Z"/>
              </w:rPr>
            </w:pPr>
            <w:del w:id="1455" w:author="Master Repository Process" w:date="2021-08-29T11:44:00Z">
              <w:r>
                <w:rPr>
                  <w:szCs w:val="18"/>
                </w:rPr>
                <w:br/>
              </w:r>
              <w:r>
                <w:delText>52.00</w:delText>
              </w:r>
            </w:del>
          </w:p>
        </w:tc>
      </w:tr>
      <w:tr>
        <w:trPr>
          <w:cantSplit/>
          <w:trHeight w:val="1127"/>
          <w:del w:id="1456" w:author="Master Repository Process" w:date="2021-08-29T11:44:00Z"/>
        </w:trPr>
        <w:tc>
          <w:tcPr>
            <w:tcW w:w="708" w:type="dxa"/>
          </w:tcPr>
          <w:p>
            <w:pPr>
              <w:pStyle w:val="yTableNAm"/>
              <w:rPr>
                <w:del w:id="1457" w:author="Master Repository Process" w:date="2021-08-29T11:44:00Z"/>
              </w:rPr>
            </w:pPr>
          </w:p>
        </w:tc>
        <w:tc>
          <w:tcPr>
            <w:tcW w:w="6238" w:type="dxa"/>
            <w:gridSpan w:val="4"/>
          </w:tcPr>
          <w:p>
            <w:pPr>
              <w:pStyle w:val="yTableNAm"/>
              <w:rPr>
                <w:del w:id="1458" w:author="Master Repository Process" w:date="2021-08-29T11:44:00Z"/>
                <w:rFonts w:ascii="Arial" w:hAnsi="Arial" w:cs="Arial"/>
                <w:sz w:val="18"/>
                <w:szCs w:val="18"/>
              </w:rPr>
            </w:pPr>
            <w:del w:id="1459" w:author="Master Repository Process" w:date="2021-08-29T11:44:00Z">
              <w:r>
                <w:rPr>
                  <w:rFonts w:ascii="Arial" w:hAnsi="Arial" w:cs="Arial"/>
                  <w:sz w:val="18"/>
                  <w:szCs w:val="18"/>
                </w:rPr>
                <w:delText>Note 1:</w:delText>
              </w:r>
            </w:del>
          </w:p>
          <w:p>
            <w:pPr>
              <w:pStyle w:val="yTableNAm"/>
              <w:rPr>
                <w:del w:id="1460" w:author="Master Repository Process" w:date="2021-08-29T11:44:00Z"/>
              </w:rPr>
            </w:pPr>
            <w:del w:id="1461" w:author="Master Repository Process" w:date="2021-08-29T11:44:00Z">
              <w:r>
                <w:rPr>
                  <w:rFonts w:ascii="Arial" w:hAnsi="Arial" w:cs="Arial"/>
                  <w:sz w:val="18"/>
                  <w:szCs w:val="18"/>
                </w:rPr>
                <w:delText>This fee is not payable for matters dealt with under the minor cases procedure, residential tenancies proceedings or applications referred to in item 10 or 11.</w:delText>
              </w:r>
            </w:del>
          </w:p>
        </w:tc>
      </w:tr>
      <w:tr>
        <w:trPr>
          <w:cantSplit/>
          <w:trHeight w:val="951"/>
          <w:del w:id="1462" w:author="Master Repository Process" w:date="2021-08-29T11:44:00Z"/>
        </w:trPr>
        <w:tc>
          <w:tcPr>
            <w:tcW w:w="708" w:type="dxa"/>
          </w:tcPr>
          <w:p>
            <w:pPr>
              <w:pStyle w:val="yTableNAm"/>
              <w:rPr>
                <w:del w:id="1463" w:author="Master Repository Process" w:date="2021-08-29T11:44:00Z"/>
              </w:rPr>
            </w:pPr>
          </w:p>
        </w:tc>
        <w:tc>
          <w:tcPr>
            <w:tcW w:w="6238" w:type="dxa"/>
            <w:gridSpan w:val="4"/>
          </w:tcPr>
          <w:p>
            <w:pPr>
              <w:pStyle w:val="yTableNAm"/>
              <w:rPr>
                <w:del w:id="1464" w:author="Master Repository Process" w:date="2021-08-29T11:44:00Z"/>
                <w:rFonts w:ascii="Arial" w:hAnsi="Arial" w:cs="Arial"/>
                <w:sz w:val="18"/>
                <w:szCs w:val="18"/>
              </w:rPr>
            </w:pPr>
            <w:del w:id="1465" w:author="Master Repository Process" w:date="2021-08-29T11:44:00Z">
              <w:r>
                <w:rPr>
                  <w:rFonts w:ascii="Arial" w:hAnsi="Arial" w:cs="Arial"/>
                  <w:sz w:val="18"/>
                  <w:szCs w:val="18"/>
                </w:rPr>
                <w:delText>Note 2:</w:delText>
              </w:r>
            </w:del>
          </w:p>
          <w:p>
            <w:pPr>
              <w:pStyle w:val="yTableNAm"/>
              <w:rPr>
                <w:del w:id="1466" w:author="Master Repository Process" w:date="2021-08-29T11:44:00Z"/>
                <w:rFonts w:ascii="Arial" w:hAnsi="Arial" w:cs="Arial"/>
                <w:sz w:val="18"/>
                <w:szCs w:val="18"/>
              </w:rPr>
            </w:pPr>
            <w:del w:id="1467" w:author="Master Repository Process" w:date="2021-08-29T11:44:00Z">
              <w:r>
                <w:rPr>
                  <w:rFonts w:ascii="Arial" w:hAnsi="Arial" w:cs="Arial"/>
                  <w:sz w:val="18"/>
                  <w:szCs w:val="18"/>
                </w:rPr>
                <w:delText>This fee is inclusive of the hearing of the application and includes any adjournment of the hearing.</w:delText>
              </w:r>
            </w:del>
          </w:p>
        </w:tc>
      </w:tr>
      <w:tr>
        <w:trPr>
          <w:cantSplit/>
          <w:trHeight w:val="564"/>
          <w:del w:id="1468" w:author="Master Repository Process" w:date="2021-08-29T11:44:00Z"/>
        </w:trPr>
        <w:tc>
          <w:tcPr>
            <w:tcW w:w="708" w:type="dxa"/>
          </w:tcPr>
          <w:p>
            <w:pPr>
              <w:pStyle w:val="yTableNAm"/>
              <w:rPr>
                <w:del w:id="1469" w:author="Master Repository Process" w:date="2021-08-29T11:44:00Z"/>
              </w:rPr>
            </w:pPr>
          </w:p>
        </w:tc>
        <w:tc>
          <w:tcPr>
            <w:tcW w:w="6238" w:type="dxa"/>
            <w:gridSpan w:val="4"/>
          </w:tcPr>
          <w:p>
            <w:pPr>
              <w:pStyle w:val="yTableNAm"/>
              <w:rPr>
                <w:del w:id="1470" w:author="Master Repository Process" w:date="2021-08-29T11:44:00Z"/>
                <w:rFonts w:ascii="Arial" w:hAnsi="Arial" w:cs="Arial"/>
                <w:sz w:val="18"/>
                <w:szCs w:val="18"/>
              </w:rPr>
            </w:pPr>
            <w:del w:id="1471" w:author="Master Repository Process" w:date="2021-08-29T11:44:00Z">
              <w:r>
                <w:rPr>
                  <w:rFonts w:ascii="Arial" w:hAnsi="Arial" w:cs="Arial"/>
                  <w:sz w:val="18"/>
                  <w:szCs w:val="18"/>
                </w:rPr>
                <w:delText>Note 3:</w:delText>
              </w:r>
            </w:del>
          </w:p>
          <w:p>
            <w:pPr>
              <w:pStyle w:val="yTableNAm"/>
              <w:rPr>
                <w:del w:id="1472" w:author="Master Repository Process" w:date="2021-08-29T11:44:00Z"/>
                <w:rFonts w:ascii="Arial" w:hAnsi="Arial" w:cs="Arial"/>
                <w:sz w:val="18"/>
                <w:szCs w:val="18"/>
              </w:rPr>
            </w:pPr>
            <w:del w:id="1473" w:author="Master Repository Process" w:date="2021-08-29T11:44:00Z">
              <w:r>
                <w:rPr>
                  <w:rFonts w:ascii="Arial" w:hAnsi="Arial" w:cs="Arial"/>
                  <w:sz w:val="18"/>
                  <w:szCs w:val="18"/>
                </w:rPr>
                <w:delText>This fee is not payable for matters dealt with in the absence of a party.</w:delText>
              </w:r>
            </w:del>
          </w:p>
        </w:tc>
      </w:tr>
      <w:tr>
        <w:trPr>
          <w:cantSplit/>
          <w:del w:id="1474" w:author="Master Repository Process" w:date="2021-08-29T11:44:00Z"/>
        </w:trPr>
        <w:tc>
          <w:tcPr>
            <w:tcW w:w="708" w:type="dxa"/>
          </w:tcPr>
          <w:p>
            <w:pPr>
              <w:pStyle w:val="yTableNAm"/>
              <w:rPr>
                <w:del w:id="1475" w:author="Master Repository Process" w:date="2021-08-29T11:44:00Z"/>
              </w:rPr>
            </w:pPr>
            <w:del w:id="1476" w:author="Master Repository Process" w:date="2021-08-29T11:44:00Z">
              <w:r>
                <w:delText>8.</w:delText>
              </w:r>
            </w:del>
          </w:p>
        </w:tc>
        <w:tc>
          <w:tcPr>
            <w:tcW w:w="2411" w:type="dxa"/>
          </w:tcPr>
          <w:p>
            <w:pPr>
              <w:pStyle w:val="yTableNAm"/>
              <w:rPr>
                <w:del w:id="1477" w:author="Master Repository Process" w:date="2021-08-29T11:44:00Z"/>
              </w:rPr>
            </w:pPr>
            <w:del w:id="1478" w:author="Master Repository Process" w:date="2021-08-29T11:44:00Z">
              <w:r>
                <w:delText xml:space="preserve">On an appointment to assess a bill of costs — </w:delText>
              </w:r>
            </w:del>
          </w:p>
          <w:p>
            <w:pPr>
              <w:pStyle w:val="yTableNAm"/>
              <w:tabs>
                <w:tab w:val="clear" w:pos="567"/>
                <w:tab w:val="left" w:pos="459"/>
              </w:tabs>
              <w:ind w:left="459" w:hanging="459"/>
              <w:rPr>
                <w:del w:id="1479" w:author="Master Repository Process" w:date="2021-08-29T11:44:00Z"/>
              </w:rPr>
            </w:pPr>
            <w:del w:id="1480" w:author="Master Repository Process" w:date="2021-08-29T11:44:00Z">
              <w:r>
                <w:delText>(a)</w:delText>
              </w:r>
              <w:r>
                <w:tab/>
                <w:delText>for a claim not exceeding $10 000</w:delText>
              </w:r>
            </w:del>
          </w:p>
          <w:p>
            <w:pPr>
              <w:pStyle w:val="yTableNAm"/>
              <w:tabs>
                <w:tab w:val="clear" w:pos="567"/>
                <w:tab w:val="left" w:pos="459"/>
              </w:tabs>
              <w:ind w:left="459" w:hanging="459"/>
              <w:rPr>
                <w:del w:id="1481" w:author="Master Repository Process" w:date="2021-08-29T11:44:00Z"/>
              </w:rPr>
            </w:pPr>
            <w:del w:id="1482" w:author="Master Repository Process" w:date="2021-08-29T11:44:00Z">
              <w:r>
                <w:delText>(b)</w:delText>
              </w:r>
              <w:r>
                <w:tab/>
                <w:delText>for a claim exceeding $10 000 but not exceeding $50 000</w:delText>
              </w:r>
            </w:del>
          </w:p>
          <w:p>
            <w:pPr>
              <w:pStyle w:val="yTableNAm"/>
              <w:tabs>
                <w:tab w:val="clear" w:pos="567"/>
                <w:tab w:val="left" w:pos="459"/>
              </w:tabs>
              <w:ind w:left="459" w:hanging="459"/>
              <w:rPr>
                <w:del w:id="1483" w:author="Master Repository Process" w:date="2021-08-29T11:44:00Z"/>
              </w:rPr>
            </w:pPr>
            <w:del w:id="1484" w:author="Master Repository Process" w:date="2021-08-29T11:44:00Z">
              <w:r>
                <w:delText>(c)</w:delText>
              </w:r>
              <w:r>
                <w:tab/>
                <w:delText>for a claim exceeding $50 000</w:delText>
              </w:r>
            </w:del>
          </w:p>
        </w:tc>
        <w:tc>
          <w:tcPr>
            <w:tcW w:w="1275" w:type="dxa"/>
          </w:tcPr>
          <w:p>
            <w:pPr>
              <w:pStyle w:val="yTableNAm"/>
              <w:rPr>
                <w:del w:id="1485" w:author="Master Repository Process" w:date="2021-08-29T11:44:00Z"/>
              </w:rPr>
            </w:pPr>
          </w:p>
          <w:p>
            <w:pPr>
              <w:pStyle w:val="yTableNAm"/>
              <w:rPr>
                <w:del w:id="1486" w:author="Master Repository Process" w:date="2021-08-29T11:44:00Z"/>
                <w:szCs w:val="18"/>
              </w:rPr>
            </w:pPr>
            <w:del w:id="1487" w:author="Master Repository Process" w:date="2021-08-29T11:44:00Z">
              <w:r>
                <w:rPr>
                  <w:szCs w:val="18"/>
                </w:rPr>
                <w:br/>
                <w:delText>107.50 plus 2.5%</w:delText>
              </w:r>
            </w:del>
          </w:p>
          <w:p>
            <w:pPr>
              <w:pStyle w:val="yTableNAm"/>
              <w:rPr>
                <w:del w:id="1488" w:author="Master Repository Process" w:date="2021-08-29T11:44:00Z"/>
                <w:szCs w:val="18"/>
              </w:rPr>
            </w:pPr>
            <w:del w:id="1489" w:author="Master Repository Process" w:date="2021-08-29T11:44:00Z">
              <w:r>
                <w:rPr>
                  <w:szCs w:val="18"/>
                </w:rPr>
                <w:br/>
              </w:r>
              <w:r>
                <w:rPr>
                  <w:szCs w:val="18"/>
                </w:rPr>
                <w:br/>
                <w:delText>129.50 plus 2.5%</w:delText>
              </w:r>
            </w:del>
          </w:p>
          <w:p>
            <w:pPr>
              <w:pStyle w:val="yTableNAm"/>
              <w:rPr>
                <w:del w:id="1490" w:author="Master Repository Process" w:date="2021-08-29T11:44:00Z"/>
              </w:rPr>
            </w:pPr>
            <w:del w:id="1491" w:author="Master Repository Process" w:date="2021-08-29T11:44:00Z">
              <w:r>
                <w:delText>174.50 plus 2.5%</w:delText>
              </w:r>
            </w:del>
          </w:p>
        </w:tc>
        <w:tc>
          <w:tcPr>
            <w:tcW w:w="1276" w:type="dxa"/>
          </w:tcPr>
          <w:p>
            <w:pPr>
              <w:pStyle w:val="yTableNAm"/>
              <w:rPr>
                <w:del w:id="1492" w:author="Master Repository Process" w:date="2021-08-29T11:44:00Z"/>
              </w:rPr>
            </w:pPr>
          </w:p>
          <w:p>
            <w:pPr>
              <w:pStyle w:val="yTableNAm"/>
              <w:rPr>
                <w:del w:id="1493" w:author="Master Repository Process" w:date="2021-08-29T11:44:00Z"/>
                <w:szCs w:val="18"/>
              </w:rPr>
            </w:pPr>
            <w:del w:id="1494" w:author="Master Repository Process" w:date="2021-08-29T11:44:00Z">
              <w:r>
                <w:rPr>
                  <w:szCs w:val="18"/>
                </w:rPr>
                <w:br/>
                <w:delText>209.00 plus 2.5%</w:delText>
              </w:r>
            </w:del>
          </w:p>
          <w:p>
            <w:pPr>
              <w:pStyle w:val="yTableNAm"/>
              <w:rPr>
                <w:del w:id="1495" w:author="Master Repository Process" w:date="2021-08-29T11:44:00Z"/>
                <w:szCs w:val="18"/>
              </w:rPr>
            </w:pPr>
            <w:del w:id="1496" w:author="Master Repository Process" w:date="2021-08-29T11:44:00Z">
              <w:r>
                <w:rPr>
                  <w:szCs w:val="18"/>
                </w:rPr>
                <w:br/>
              </w:r>
              <w:r>
                <w:rPr>
                  <w:szCs w:val="18"/>
                </w:rPr>
                <w:br/>
                <w:delText>250.00 plus 2.5%</w:delText>
              </w:r>
            </w:del>
          </w:p>
          <w:p>
            <w:pPr>
              <w:pStyle w:val="yTableNAm"/>
              <w:rPr>
                <w:del w:id="1497" w:author="Master Repository Process" w:date="2021-08-29T11:44:00Z"/>
              </w:rPr>
            </w:pPr>
            <w:del w:id="1498" w:author="Master Repository Process" w:date="2021-08-29T11:44:00Z">
              <w:r>
                <w:delText>341.00 plus 2.5%</w:delText>
              </w:r>
            </w:del>
          </w:p>
        </w:tc>
        <w:tc>
          <w:tcPr>
            <w:tcW w:w="1276" w:type="dxa"/>
          </w:tcPr>
          <w:p>
            <w:pPr>
              <w:pStyle w:val="yTableNAm"/>
              <w:rPr>
                <w:del w:id="1499" w:author="Master Repository Process" w:date="2021-08-29T11:44:00Z"/>
              </w:rPr>
            </w:pPr>
          </w:p>
          <w:p>
            <w:pPr>
              <w:pStyle w:val="yTableNAm"/>
              <w:rPr>
                <w:del w:id="1500" w:author="Master Repository Process" w:date="2021-08-29T11:44:00Z"/>
                <w:szCs w:val="18"/>
              </w:rPr>
            </w:pPr>
            <w:del w:id="1501" w:author="Master Repository Process" w:date="2021-08-29T11:44:00Z">
              <w:r>
                <w:rPr>
                  <w:szCs w:val="18"/>
                </w:rPr>
                <w:br/>
                <w:delText>32.10 plus 0.0%</w:delText>
              </w:r>
            </w:del>
          </w:p>
          <w:p>
            <w:pPr>
              <w:pStyle w:val="yTableNAm"/>
              <w:rPr>
                <w:del w:id="1502" w:author="Master Repository Process" w:date="2021-08-29T11:44:00Z"/>
                <w:szCs w:val="18"/>
              </w:rPr>
            </w:pPr>
            <w:del w:id="1503" w:author="Master Repository Process" w:date="2021-08-29T11:44:00Z">
              <w:r>
                <w:rPr>
                  <w:szCs w:val="18"/>
                </w:rPr>
                <w:br/>
              </w:r>
              <w:r>
                <w:rPr>
                  <w:szCs w:val="18"/>
                </w:rPr>
                <w:br/>
                <w:delText>38.70 plus 0.0%</w:delText>
              </w:r>
            </w:del>
          </w:p>
          <w:p>
            <w:pPr>
              <w:pStyle w:val="yTableNAm"/>
              <w:rPr>
                <w:del w:id="1504" w:author="Master Repository Process" w:date="2021-08-29T11:44:00Z"/>
              </w:rPr>
            </w:pPr>
            <w:del w:id="1505" w:author="Master Repository Process" w:date="2021-08-29T11:44:00Z">
              <w:r>
                <w:delText>52.00 plus 0.0%</w:delText>
              </w:r>
            </w:del>
          </w:p>
        </w:tc>
      </w:tr>
      <w:tr>
        <w:trPr>
          <w:cantSplit/>
          <w:trHeight w:val="1046"/>
          <w:del w:id="1506" w:author="Master Repository Process" w:date="2021-08-29T11:44:00Z"/>
        </w:trPr>
        <w:tc>
          <w:tcPr>
            <w:tcW w:w="708" w:type="dxa"/>
          </w:tcPr>
          <w:p>
            <w:pPr>
              <w:pStyle w:val="yTableNAm"/>
              <w:rPr>
                <w:del w:id="1507" w:author="Master Repository Process" w:date="2021-08-29T11:44:00Z"/>
              </w:rPr>
            </w:pPr>
          </w:p>
        </w:tc>
        <w:tc>
          <w:tcPr>
            <w:tcW w:w="6238" w:type="dxa"/>
            <w:gridSpan w:val="4"/>
          </w:tcPr>
          <w:p>
            <w:pPr>
              <w:pStyle w:val="yTableNAm"/>
              <w:rPr>
                <w:del w:id="1508" w:author="Master Repository Process" w:date="2021-08-29T11:44:00Z"/>
                <w:rFonts w:ascii="Arial" w:hAnsi="Arial" w:cs="Arial"/>
                <w:sz w:val="18"/>
                <w:szCs w:val="18"/>
              </w:rPr>
            </w:pPr>
            <w:del w:id="1509" w:author="Master Repository Process" w:date="2021-08-29T11:44:00Z">
              <w:r>
                <w:rPr>
                  <w:rFonts w:ascii="Arial" w:hAnsi="Arial" w:cs="Arial"/>
                  <w:sz w:val="18"/>
                  <w:szCs w:val="18"/>
                </w:rPr>
                <w:delText>Note 1:</w:delText>
              </w:r>
            </w:del>
          </w:p>
          <w:p>
            <w:pPr>
              <w:pStyle w:val="yTableNAm"/>
              <w:rPr>
                <w:del w:id="1510" w:author="Master Repository Process" w:date="2021-08-29T11:44:00Z"/>
                <w:rFonts w:ascii="Arial" w:hAnsi="Arial" w:cs="Arial"/>
                <w:sz w:val="18"/>
                <w:szCs w:val="18"/>
              </w:rPr>
            </w:pPr>
            <w:del w:id="1511" w:author="Master Repository Process" w:date="2021-08-29T11:44:00Z">
              <w:r>
                <w:rPr>
                  <w:rFonts w:ascii="Arial" w:hAnsi="Arial" w:cs="Arial"/>
                  <w:sz w:val="18"/>
                  <w:szCs w:val="18"/>
                </w:rPr>
                <w:delText>This fee is not payable for matters dealt with under the minor cases procedure, residential tenancies proceedings or applications referred to in item 10 or 11.</w:delText>
              </w:r>
            </w:del>
          </w:p>
        </w:tc>
      </w:tr>
      <w:tr>
        <w:trPr>
          <w:cantSplit/>
          <w:trHeight w:val="693"/>
          <w:del w:id="1512" w:author="Master Repository Process" w:date="2021-08-29T11:44:00Z"/>
        </w:trPr>
        <w:tc>
          <w:tcPr>
            <w:tcW w:w="708" w:type="dxa"/>
          </w:tcPr>
          <w:p>
            <w:pPr>
              <w:pStyle w:val="yTableNAm"/>
              <w:rPr>
                <w:del w:id="1513" w:author="Master Repository Process" w:date="2021-08-29T11:44:00Z"/>
              </w:rPr>
            </w:pPr>
          </w:p>
        </w:tc>
        <w:tc>
          <w:tcPr>
            <w:tcW w:w="6238" w:type="dxa"/>
            <w:gridSpan w:val="4"/>
          </w:tcPr>
          <w:p>
            <w:pPr>
              <w:pStyle w:val="yTableNAm"/>
              <w:rPr>
                <w:del w:id="1514" w:author="Master Repository Process" w:date="2021-08-29T11:44:00Z"/>
                <w:rFonts w:ascii="Arial" w:hAnsi="Arial" w:cs="Arial"/>
                <w:sz w:val="18"/>
                <w:szCs w:val="18"/>
              </w:rPr>
            </w:pPr>
            <w:del w:id="1515" w:author="Master Repository Process" w:date="2021-08-29T11:44:00Z">
              <w:r>
                <w:rPr>
                  <w:rFonts w:ascii="Arial" w:hAnsi="Arial" w:cs="Arial"/>
                  <w:sz w:val="18"/>
                  <w:szCs w:val="18"/>
                </w:rPr>
                <w:delText>Note 2:</w:delText>
              </w:r>
            </w:del>
          </w:p>
          <w:p>
            <w:pPr>
              <w:pStyle w:val="yTableNAm"/>
              <w:rPr>
                <w:del w:id="1516" w:author="Master Repository Process" w:date="2021-08-29T11:44:00Z"/>
                <w:rFonts w:ascii="Arial" w:hAnsi="Arial" w:cs="Arial"/>
                <w:sz w:val="18"/>
                <w:szCs w:val="18"/>
              </w:rPr>
            </w:pPr>
            <w:del w:id="1517" w:author="Master Repository Process" w:date="2021-08-29T11:44:00Z">
              <w:r>
                <w:rPr>
                  <w:rFonts w:ascii="Arial" w:hAnsi="Arial" w:cs="Arial"/>
                  <w:sz w:val="18"/>
                  <w:szCs w:val="18"/>
                </w:rPr>
                <w:delText>The % rate is to be applied to the amount at which the bill is drawn.</w:delText>
              </w:r>
            </w:del>
          </w:p>
        </w:tc>
      </w:tr>
      <w:tr>
        <w:trPr>
          <w:cantSplit/>
          <w:trHeight w:val="2445"/>
          <w:del w:id="1518" w:author="Master Repository Process" w:date="2021-08-29T11:44:00Z"/>
        </w:trPr>
        <w:tc>
          <w:tcPr>
            <w:tcW w:w="708" w:type="dxa"/>
          </w:tcPr>
          <w:p>
            <w:pPr>
              <w:pStyle w:val="yTableNAm"/>
              <w:rPr>
                <w:del w:id="1519" w:author="Master Repository Process" w:date="2021-08-29T11:44:00Z"/>
              </w:rPr>
            </w:pPr>
          </w:p>
        </w:tc>
        <w:tc>
          <w:tcPr>
            <w:tcW w:w="6238" w:type="dxa"/>
            <w:gridSpan w:val="4"/>
          </w:tcPr>
          <w:p>
            <w:pPr>
              <w:pStyle w:val="yTableNAm"/>
              <w:rPr>
                <w:del w:id="1520" w:author="Master Repository Process" w:date="2021-08-29T11:44:00Z"/>
                <w:rFonts w:ascii="Arial" w:hAnsi="Arial" w:cs="Arial"/>
                <w:sz w:val="18"/>
                <w:szCs w:val="18"/>
              </w:rPr>
            </w:pPr>
            <w:del w:id="1521" w:author="Master Repository Process" w:date="2021-08-29T11:44:00Z">
              <w:r>
                <w:rPr>
                  <w:rFonts w:ascii="Arial" w:hAnsi="Arial" w:cs="Arial"/>
                  <w:sz w:val="18"/>
                  <w:szCs w:val="18"/>
                </w:rPr>
                <w:delText>Note 3:</w:delText>
              </w:r>
            </w:del>
          </w:p>
          <w:p>
            <w:pPr>
              <w:pStyle w:val="yTableNAm"/>
              <w:rPr>
                <w:del w:id="1522" w:author="Master Repository Process" w:date="2021-08-29T11:44:00Z"/>
                <w:rFonts w:ascii="Arial" w:hAnsi="Arial" w:cs="Arial"/>
                <w:sz w:val="18"/>
                <w:szCs w:val="18"/>
              </w:rPr>
            </w:pPr>
            <w:del w:id="1523" w:author="Master Repository Process" w:date="2021-08-29T11:44:00Z">
              <w:r>
                <w:rPr>
                  <w:rFonts w:ascii="Arial" w:hAnsi="Arial" w:cs="Arial"/>
                  <w:sz w:val="18"/>
                  <w:szCs w:val="18"/>
                </w:rPr>
                <w:delText>If the parties agree on the bill of costs and the appointment is cancelled, the following percentage of the fee paid is to be refunded —</w:delText>
              </w:r>
            </w:del>
          </w:p>
          <w:p>
            <w:pPr>
              <w:pStyle w:val="yTableNAm"/>
              <w:tabs>
                <w:tab w:val="clear" w:pos="567"/>
                <w:tab w:val="left" w:pos="495"/>
              </w:tabs>
              <w:ind w:left="495" w:hanging="495"/>
              <w:rPr>
                <w:del w:id="1524" w:author="Master Repository Process" w:date="2021-08-29T11:44:00Z"/>
                <w:rFonts w:ascii="Arial" w:hAnsi="Arial" w:cs="Arial"/>
                <w:sz w:val="18"/>
                <w:szCs w:val="18"/>
              </w:rPr>
            </w:pPr>
            <w:del w:id="1525" w:author="Master Repository Process" w:date="2021-08-29T11:44:00Z">
              <w:r>
                <w:rPr>
                  <w:rFonts w:ascii="Arial" w:hAnsi="Arial" w:cs="Arial"/>
                  <w:sz w:val="18"/>
                  <w:szCs w:val="18"/>
                </w:rPr>
                <w:delText>(a)</w:delText>
              </w:r>
              <w:r>
                <w:rPr>
                  <w:rFonts w:ascii="Arial" w:hAnsi="Arial" w:cs="Arial"/>
                  <w:sz w:val="18"/>
                  <w:szCs w:val="18"/>
                </w:rPr>
                <w:tab/>
                <w:delText>if the appointment is cancelled less than 3 days before the day of the appointment, nil;</w:delText>
              </w:r>
            </w:del>
          </w:p>
          <w:p>
            <w:pPr>
              <w:pStyle w:val="yTableNAm"/>
              <w:tabs>
                <w:tab w:val="clear" w:pos="567"/>
                <w:tab w:val="left" w:pos="495"/>
              </w:tabs>
              <w:ind w:left="495" w:hanging="495"/>
              <w:rPr>
                <w:del w:id="1526" w:author="Master Repository Process" w:date="2021-08-29T11:44:00Z"/>
                <w:rFonts w:ascii="Arial" w:hAnsi="Arial" w:cs="Arial"/>
                <w:sz w:val="18"/>
                <w:szCs w:val="18"/>
              </w:rPr>
            </w:pPr>
            <w:del w:id="1527" w:author="Master Repository Process" w:date="2021-08-29T11:44:00Z">
              <w:r>
                <w:rPr>
                  <w:rFonts w:ascii="Arial" w:hAnsi="Arial" w:cs="Arial"/>
                  <w:sz w:val="18"/>
                  <w:szCs w:val="18"/>
                </w:rPr>
                <w:delText>(b)</w:delText>
              </w:r>
              <w:r>
                <w:rPr>
                  <w:rFonts w:ascii="Arial" w:hAnsi="Arial" w:cs="Arial"/>
                  <w:sz w:val="18"/>
                  <w:szCs w:val="18"/>
                </w:rPr>
                <w:tab/>
                <w:delText>if the appointment is cancelled 3 days or more and less than 10 days before the day of the appointment, 50%;</w:delText>
              </w:r>
            </w:del>
          </w:p>
          <w:p>
            <w:pPr>
              <w:pStyle w:val="yTableNAm"/>
              <w:tabs>
                <w:tab w:val="clear" w:pos="567"/>
                <w:tab w:val="left" w:pos="495"/>
              </w:tabs>
              <w:ind w:left="495" w:hanging="495"/>
              <w:rPr>
                <w:del w:id="1528" w:author="Master Repository Process" w:date="2021-08-29T11:44:00Z"/>
                <w:rFonts w:ascii="Arial" w:hAnsi="Arial" w:cs="Arial"/>
                <w:sz w:val="18"/>
                <w:szCs w:val="18"/>
              </w:rPr>
            </w:pPr>
            <w:del w:id="1529" w:author="Master Repository Process" w:date="2021-08-29T11:44:00Z">
              <w:r>
                <w:rPr>
                  <w:rFonts w:ascii="Arial" w:hAnsi="Arial" w:cs="Arial"/>
                  <w:sz w:val="18"/>
                  <w:szCs w:val="18"/>
                </w:rPr>
                <w:delText>(c)</w:delText>
              </w:r>
              <w:r>
                <w:rPr>
                  <w:rFonts w:ascii="Arial" w:hAnsi="Arial" w:cs="Arial"/>
                  <w:sz w:val="18"/>
                  <w:szCs w:val="18"/>
                </w:rPr>
                <w:tab/>
                <w:delText>if the appointment is cancelled 10 days or more before the day of the appointment, 80%.</w:delText>
              </w:r>
            </w:del>
          </w:p>
        </w:tc>
      </w:tr>
      <w:tr>
        <w:tblPrEx>
          <w:tblCellMar>
            <w:left w:w="57" w:type="dxa"/>
            <w:right w:w="57" w:type="dxa"/>
          </w:tblCellMar>
        </w:tblPrEx>
        <w:trPr>
          <w:cantSplit/>
          <w:del w:id="1530" w:author="Master Repository Process" w:date="2021-08-29T11:44:00Z"/>
        </w:trPr>
        <w:tc>
          <w:tcPr>
            <w:tcW w:w="708" w:type="dxa"/>
          </w:tcPr>
          <w:p>
            <w:pPr>
              <w:pStyle w:val="yTableNAm"/>
              <w:keepNext/>
              <w:keepLines/>
              <w:rPr>
                <w:del w:id="1531" w:author="Master Repository Process" w:date="2021-08-29T11:44:00Z"/>
              </w:rPr>
            </w:pPr>
            <w:del w:id="1532" w:author="Master Repository Process" w:date="2021-08-29T11:44:00Z">
              <w:r>
                <w:delText>9.</w:delText>
              </w:r>
            </w:del>
          </w:p>
        </w:tc>
        <w:tc>
          <w:tcPr>
            <w:tcW w:w="2411" w:type="dxa"/>
          </w:tcPr>
          <w:p>
            <w:pPr>
              <w:pStyle w:val="yTableNAm"/>
              <w:keepNext/>
              <w:keepLines/>
              <w:rPr>
                <w:del w:id="1533" w:author="Master Repository Process" w:date="2021-08-29T11:44:00Z"/>
              </w:rPr>
            </w:pPr>
            <w:del w:id="1534" w:author="Master Repository Process" w:date="2021-08-29T11:44:00Z">
              <w:r>
                <w:delText>On the execution of an arrest warrant of any kind —</w:delText>
              </w:r>
            </w:del>
          </w:p>
        </w:tc>
        <w:tc>
          <w:tcPr>
            <w:tcW w:w="1275" w:type="dxa"/>
            <w:vAlign w:val="bottom"/>
          </w:tcPr>
          <w:p>
            <w:pPr>
              <w:pStyle w:val="yTableNAm"/>
              <w:keepNext/>
              <w:keepLines/>
              <w:jc w:val="center"/>
              <w:rPr>
                <w:del w:id="1535" w:author="Master Repository Process" w:date="2021-08-29T11:44:00Z"/>
              </w:rPr>
            </w:pPr>
          </w:p>
        </w:tc>
        <w:tc>
          <w:tcPr>
            <w:tcW w:w="1276" w:type="dxa"/>
            <w:vAlign w:val="bottom"/>
          </w:tcPr>
          <w:p>
            <w:pPr>
              <w:pStyle w:val="yTableNAm"/>
              <w:keepNext/>
              <w:keepLines/>
              <w:jc w:val="center"/>
              <w:rPr>
                <w:del w:id="1536" w:author="Master Repository Process" w:date="2021-08-29T11:44:00Z"/>
              </w:rPr>
            </w:pPr>
          </w:p>
        </w:tc>
        <w:tc>
          <w:tcPr>
            <w:tcW w:w="1276" w:type="dxa"/>
            <w:vAlign w:val="bottom"/>
          </w:tcPr>
          <w:p>
            <w:pPr>
              <w:pStyle w:val="yTableNAm"/>
              <w:keepNext/>
              <w:keepLines/>
              <w:jc w:val="center"/>
              <w:rPr>
                <w:del w:id="1537" w:author="Master Repository Process" w:date="2021-08-29T11:44:00Z"/>
              </w:rPr>
            </w:pPr>
          </w:p>
        </w:tc>
      </w:tr>
      <w:tr>
        <w:tblPrEx>
          <w:tblCellMar>
            <w:left w:w="57" w:type="dxa"/>
            <w:right w:w="57" w:type="dxa"/>
          </w:tblCellMar>
        </w:tblPrEx>
        <w:trPr>
          <w:cantSplit/>
          <w:del w:id="1538" w:author="Master Repository Process" w:date="2021-08-29T11:44:00Z"/>
        </w:trPr>
        <w:tc>
          <w:tcPr>
            <w:tcW w:w="708" w:type="dxa"/>
          </w:tcPr>
          <w:p>
            <w:pPr>
              <w:pStyle w:val="yTableNAm"/>
              <w:rPr>
                <w:del w:id="1539" w:author="Master Repository Process" w:date="2021-08-29T11:44:00Z"/>
              </w:rPr>
            </w:pPr>
          </w:p>
        </w:tc>
        <w:tc>
          <w:tcPr>
            <w:tcW w:w="2411" w:type="dxa"/>
          </w:tcPr>
          <w:p>
            <w:pPr>
              <w:pStyle w:val="yTableNAm"/>
              <w:tabs>
                <w:tab w:val="clear" w:pos="567"/>
                <w:tab w:val="left" w:pos="459"/>
              </w:tabs>
              <w:ind w:left="459" w:hanging="459"/>
              <w:rPr>
                <w:del w:id="1540" w:author="Master Repository Process" w:date="2021-08-29T11:44:00Z"/>
              </w:rPr>
            </w:pPr>
            <w:del w:id="1541" w:author="Master Repository Process" w:date="2021-08-29T11:44:00Z">
              <w:r>
                <w:delText>(a)</w:delText>
              </w:r>
              <w:r>
                <w:tab/>
                <w:delText>for arresting the person</w:delText>
              </w:r>
            </w:del>
          </w:p>
        </w:tc>
        <w:tc>
          <w:tcPr>
            <w:tcW w:w="1275" w:type="dxa"/>
            <w:vAlign w:val="bottom"/>
          </w:tcPr>
          <w:p>
            <w:pPr>
              <w:pStyle w:val="yTableNAm"/>
              <w:jc w:val="center"/>
              <w:rPr>
                <w:del w:id="1542" w:author="Master Repository Process" w:date="2021-08-29T11:44:00Z"/>
                <w:szCs w:val="18"/>
              </w:rPr>
            </w:pPr>
            <w:del w:id="1543" w:author="Master Repository Process" w:date="2021-08-29T11:44:00Z">
              <w:r>
                <w:rPr>
                  <w:szCs w:val="18"/>
                </w:rPr>
                <w:delText>141.50</w:delText>
              </w:r>
            </w:del>
          </w:p>
        </w:tc>
        <w:tc>
          <w:tcPr>
            <w:tcW w:w="1276" w:type="dxa"/>
            <w:vAlign w:val="bottom"/>
          </w:tcPr>
          <w:p>
            <w:pPr>
              <w:pStyle w:val="yTableNAm"/>
              <w:jc w:val="center"/>
              <w:rPr>
                <w:del w:id="1544" w:author="Master Repository Process" w:date="2021-08-29T11:44:00Z"/>
                <w:szCs w:val="18"/>
              </w:rPr>
            </w:pPr>
            <w:del w:id="1545" w:author="Master Repository Process" w:date="2021-08-29T11:44:00Z">
              <w:r>
                <w:rPr>
                  <w:szCs w:val="18"/>
                </w:rPr>
                <w:delText>141.50</w:delText>
              </w:r>
            </w:del>
          </w:p>
        </w:tc>
        <w:tc>
          <w:tcPr>
            <w:tcW w:w="1276" w:type="dxa"/>
            <w:vAlign w:val="bottom"/>
          </w:tcPr>
          <w:p>
            <w:pPr>
              <w:pStyle w:val="yTableNAm"/>
              <w:jc w:val="center"/>
              <w:rPr>
                <w:del w:id="1546" w:author="Master Repository Process" w:date="2021-08-29T11:44:00Z"/>
                <w:szCs w:val="18"/>
              </w:rPr>
            </w:pPr>
            <w:del w:id="1547" w:author="Master Repository Process" w:date="2021-08-29T11:44:00Z">
              <w:r>
                <w:rPr>
                  <w:szCs w:val="18"/>
                </w:rPr>
                <w:delText>141.50</w:delText>
              </w:r>
            </w:del>
          </w:p>
        </w:tc>
      </w:tr>
      <w:tr>
        <w:tblPrEx>
          <w:tblCellMar>
            <w:left w:w="57" w:type="dxa"/>
            <w:right w:w="57" w:type="dxa"/>
          </w:tblCellMar>
        </w:tblPrEx>
        <w:trPr>
          <w:cantSplit/>
          <w:del w:id="1548" w:author="Master Repository Process" w:date="2021-08-29T11:44:00Z"/>
        </w:trPr>
        <w:tc>
          <w:tcPr>
            <w:tcW w:w="708" w:type="dxa"/>
          </w:tcPr>
          <w:p>
            <w:pPr>
              <w:pStyle w:val="yTableNAm"/>
              <w:rPr>
                <w:del w:id="1549" w:author="Master Repository Process" w:date="2021-08-29T11:44:00Z"/>
              </w:rPr>
            </w:pPr>
          </w:p>
        </w:tc>
        <w:tc>
          <w:tcPr>
            <w:tcW w:w="2411" w:type="dxa"/>
          </w:tcPr>
          <w:p>
            <w:pPr>
              <w:pStyle w:val="yTableNAm"/>
              <w:tabs>
                <w:tab w:val="clear" w:pos="567"/>
                <w:tab w:val="left" w:pos="459"/>
              </w:tabs>
              <w:ind w:left="459" w:hanging="459"/>
              <w:rPr>
                <w:del w:id="1550" w:author="Master Repository Process" w:date="2021-08-29T11:44:00Z"/>
              </w:rPr>
            </w:pPr>
            <w:del w:id="1551" w:author="Master Repository Process" w:date="2021-08-29T11:44:00Z">
              <w:r>
                <w:delText>(b)</w:delText>
              </w:r>
              <w:r>
                <w:tab/>
                <w:delText>for conveying the person to a court or a custodial place and releasing the person from arrest or custody</w:delText>
              </w:r>
            </w:del>
          </w:p>
        </w:tc>
        <w:tc>
          <w:tcPr>
            <w:tcW w:w="1275" w:type="dxa"/>
            <w:vAlign w:val="bottom"/>
          </w:tcPr>
          <w:p>
            <w:pPr>
              <w:pStyle w:val="yTableNAm"/>
              <w:jc w:val="center"/>
              <w:rPr>
                <w:del w:id="1552" w:author="Master Repository Process" w:date="2021-08-29T11:44:00Z"/>
                <w:szCs w:val="18"/>
              </w:rPr>
            </w:pPr>
            <w:del w:id="1553" w:author="Master Repository Process" w:date="2021-08-29T11:44:00Z">
              <w:r>
                <w:rPr>
                  <w:szCs w:val="18"/>
                </w:rPr>
                <w:delText>140.00</w:delText>
              </w:r>
            </w:del>
          </w:p>
        </w:tc>
        <w:tc>
          <w:tcPr>
            <w:tcW w:w="1276" w:type="dxa"/>
            <w:vAlign w:val="bottom"/>
          </w:tcPr>
          <w:p>
            <w:pPr>
              <w:pStyle w:val="yTableNAm"/>
              <w:jc w:val="center"/>
              <w:rPr>
                <w:del w:id="1554" w:author="Master Repository Process" w:date="2021-08-29T11:44:00Z"/>
                <w:szCs w:val="18"/>
              </w:rPr>
            </w:pPr>
            <w:del w:id="1555" w:author="Master Repository Process" w:date="2021-08-29T11:44:00Z">
              <w:r>
                <w:rPr>
                  <w:szCs w:val="18"/>
                </w:rPr>
                <w:delText>140.00</w:delText>
              </w:r>
            </w:del>
          </w:p>
        </w:tc>
        <w:tc>
          <w:tcPr>
            <w:tcW w:w="1276" w:type="dxa"/>
            <w:vAlign w:val="bottom"/>
          </w:tcPr>
          <w:p>
            <w:pPr>
              <w:pStyle w:val="yTableNAm"/>
              <w:jc w:val="center"/>
              <w:rPr>
                <w:del w:id="1556" w:author="Master Repository Process" w:date="2021-08-29T11:44:00Z"/>
                <w:szCs w:val="18"/>
              </w:rPr>
            </w:pPr>
            <w:del w:id="1557" w:author="Master Repository Process" w:date="2021-08-29T11:44:00Z">
              <w:r>
                <w:rPr>
                  <w:szCs w:val="18"/>
                </w:rPr>
                <w:delText>140.00</w:delText>
              </w:r>
            </w:del>
          </w:p>
        </w:tc>
      </w:tr>
      <w:tr>
        <w:tblPrEx>
          <w:tblCellMar>
            <w:left w:w="57" w:type="dxa"/>
            <w:right w:w="57" w:type="dxa"/>
          </w:tblCellMar>
        </w:tblPrEx>
        <w:trPr>
          <w:cantSplit/>
          <w:del w:id="1558" w:author="Master Repository Process" w:date="2021-08-29T11:44:00Z"/>
        </w:trPr>
        <w:tc>
          <w:tcPr>
            <w:tcW w:w="708" w:type="dxa"/>
          </w:tcPr>
          <w:p>
            <w:pPr>
              <w:pStyle w:val="yTableNAm"/>
              <w:rPr>
                <w:del w:id="1559" w:author="Master Repository Process" w:date="2021-08-29T11:44:00Z"/>
              </w:rPr>
            </w:pPr>
          </w:p>
        </w:tc>
        <w:tc>
          <w:tcPr>
            <w:tcW w:w="2411" w:type="dxa"/>
          </w:tcPr>
          <w:p>
            <w:pPr>
              <w:pStyle w:val="yTableNAm"/>
              <w:tabs>
                <w:tab w:val="clear" w:pos="567"/>
                <w:tab w:val="left" w:pos="459"/>
              </w:tabs>
              <w:ind w:left="459" w:hanging="459"/>
              <w:rPr>
                <w:del w:id="1560" w:author="Master Repository Process" w:date="2021-08-29T11:44:00Z"/>
              </w:rPr>
            </w:pPr>
            <w:del w:id="1561" w:author="Master Repository Process" w:date="2021-08-29T11:44:00Z">
              <w:r>
                <w:delText>(c)</w:delText>
              </w:r>
              <w:r>
                <w:tab/>
                <w:delText>for each 30 minutes after 2 hours and 30 minutes that an enforcement officer is required to keep the person in custody until the person is conveyed to a court or a custodial place</w:delText>
              </w:r>
            </w:del>
          </w:p>
        </w:tc>
        <w:tc>
          <w:tcPr>
            <w:tcW w:w="1275" w:type="dxa"/>
            <w:vAlign w:val="bottom"/>
          </w:tcPr>
          <w:p>
            <w:pPr>
              <w:pStyle w:val="yTableNAm"/>
              <w:jc w:val="center"/>
              <w:rPr>
                <w:del w:id="1562" w:author="Master Repository Process" w:date="2021-08-29T11:44:00Z"/>
                <w:szCs w:val="18"/>
              </w:rPr>
            </w:pPr>
            <w:del w:id="1563" w:author="Master Repository Process" w:date="2021-08-29T11:44:00Z">
              <w:r>
                <w:rPr>
                  <w:szCs w:val="18"/>
                </w:rPr>
                <w:br/>
              </w:r>
              <w:r>
                <w:rPr>
                  <w:szCs w:val="18"/>
                </w:rPr>
                <w:br/>
                <w:delText>37.10</w:delText>
              </w:r>
            </w:del>
          </w:p>
        </w:tc>
        <w:tc>
          <w:tcPr>
            <w:tcW w:w="1276" w:type="dxa"/>
            <w:vAlign w:val="bottom"/>
          </w:tcPr>
          <w:p>
            <w:pPr>
              <w:pStyle w:val="yTableNAm"/>
              <w:jc w:val="center"/>
              <w:rPr>
                <w:del w:id="1564" w:author="Master Repository Process" w:date="2021-08-29T11:44:00Z"/>
                <w:szCs w:val="18"/>
              </w:rPr>
            </w:pPr>
            <w:del w:id="1565" w:author="Master Repository Process" w:date="2021-08-29T11:44:00Z">
              <w:r>
                <w:rPr>
                  <w:szCs w:val="18"/>
                </w:rPr>
                <w:br/>
              </w:r>
              <w:r>
                <w:rPr>
                  <w:szCs w:val="18"/>
                </w:rPr>
                <w:br/>
                <w:delText>37.10</w:delText>
              </w:r>
            </w:del>
          </w:p>
        </w:tc>
        <w:tc>
          <w:tcPr>
            <w:tcW w:w="1276" w:type="dxa"/>
            <w:vAlign w:val="bottom"/>
          </w:tcPr>
          <w:p>
            <w:pPr>
              <w:pStyle w:val="yTableNAm"/>
              <w:jc w:val="center"/>
              <w:rPr>
                <w:del w:id="1566" w:author="Master Repository Process" w:date="2021-08-29T11:44:00Z"/>
                <w:szCs w:val="18"/>
              </w:rPr>
            </w:pPr>
            <w:del w:id="1567" w:author="Master Repository Process" w:date="2021-08-29T11:44:00Z">
              <w:r>
                <w:rPr>
                  <w:szCs w:val="18"/>
                </w:rPr>
                <w:br/>
              </w:r>
              <w:r>
                <w:rPr>
                  <w:szCs w:val="18"/>
                </w:rPr>
                <w:br/>
                <w:delText>37.10</w:delText>
              </w:r>
            </w:del>
          </w:p>
        </w:tc>
      </w:tr>
      <w:tr>
        <w:tblPrEx>
          <w:tblCellMar>
            <w:left w:w="57" w:type="dxa"/>
            <w:right w:w="57" w:type="dxa"/>
          </w:tblCellMar>
        </w:tblPrEx>
        <w:trPr>
          <w:cantSplit/>
          <w:trHeight w:val="1073"/>
          <w:del w:id="1568" w:author="Master Repository Process" w:date="2021-08-29T11:44:00Z"/>
        </w:trPr>
        <w:tc>
          <w:tcPr>
            <w:tcW w:w="708" w:type="dxa"/>
          </w:tcPr>
          <w:p>
            <w:pPr>
              <w:pStyle w:val="yTableNAm"/>
              <w:rPr>
                <w:del w:id="1569" w:author="Master Repository Process" w:date="2021-08-29T11:44:00Z"/>
              </w:rPr>
            </w:pPr>
          </w:p>
        </w:tc>
        <w:tc>
          <w:tcPr>
            <w:tcW w:w="6238" w:type="dxa"/>
            <w:gridSpan w:val="4"/>
          </w:tcPr>
          <w:p>
            <w:pPr>
              <w:pStyle w:val="yTableNAm"/>
              <w:rPr>
                <w:del w:id="1570" w:author="Master Repository Process" w:date="2021-08-29T11:44:00Z"/>
                <w:rFonts w:ascii="Arial" w:hAnsi="Arial" w:cs="Arial"/>
                <w:sz w:val="18"/>
                <w:szCs w:val="18"/>
              </w:rPr>
            </w:pPr>
            <w:del w:id="1571" w:author="Master Repository Process" w:date="2021-08-29T11:44:00Z">
              <w:r>
                <w:rPr>
                  <w:rFonts w:ascii="Arial" w:hAnsi="Arial" w:cs="Arial"/>
                  <w:sz w:val="18"/>
                  <w:szCs w:val="18"/>
                </w:rPr>
                <w:delText>Note 1:</w:delText>
              </w:r>
            </w:del>
          </w:p>
          <w:p>
            <w:pPr>
              <w:pStyle w:val="yTableNAm"/>
              <w:rPr>
                <w:del w:id="1572" w:author="Master Repository Process" w:date="2021-08-29T11:44:00Z"/>
                <w:rFonts w:ascii="Arial" w:hAnsi="Arial" w:cs="Arial"/>
                <w:sz w:val="18"/>
                <w:szCs w:val="18"/>
              </w:rPr>
            </w:pPr>
            <w:del w:id="1573" w:author="Master Repository Process" w:date="2021-08-29T11:44:00Z">
              <w:r>
                <w:rPr>
                  <w:rFonts w:ascii="Arial" w:hAnsi="Arial" w:cs="Arial"/>
                  <w:sz w:val="18"/>
                  <w:szCs w:val="18"/>
                </w:rPr>
                <w:delText>The fee under paragraph (a) is payable whether or not the Sheriff’s functions under the warrant are performed and includes up to 3 attempts to perform the functions at the same address.</w:delText>
              </w:r>
            </w:del>
          </w:p>
        </w:tc>
      </w:tr>
      <w:tr>
        <w:tblPrEx>
          <w:tblCellMar>
            <w:left w:w="57" w:type="dxa"/>
            <w:right w:w="57" w:type="dxa"/>
          </w:tblCellMar>
        </w:tblPrEx>
        <w:trPr>
          <w:cantSplit/>
          <w:trHeight w:val="1956"/>
          <w:del w:id="1574" w:author="Master Repository Process" w:date="2021-08-29T11:44:00Z"/>
        </w:trPr>
        <w:tc>
          <w:tcPr>
            <w:tcW w:w="708" w:type="dxa"/>
          </w:tcPr>
          <w:p>
            <w:pPr>
              <w:pStyle w:val="yTableNAm"/>
              <w:rPr>
                <w:del w:id="1575" w:author="Master Repository Process" w:date="2021-08-29T11:44:00Z"/>
              </w:rPr>
            </w:pPr>
          </w:p>
        </w:tc>
        <w:tc>
          <w:tcPr>
            <w:tcW w:w="6238" w:type="dxa"/>
            <w:gridSpan w:val="4"/>
          </w:tcPr>
          <w:p>
            <w:pPr>
              <w:pStyle w:val="yTableNAm"/>
              <w:rPr>
                <w:del w:id="1576" w:author="Master Repository Process" w:date="2021-08-29T11:44:00Z"/>
                <w:rFonts w:ascii="Arial" w:hAnsi="Arial" w:cs="Arial"/>
                <w:sz w:val="18"/>
                <w:szCs w:val="18"/>
              </w:rPr>
            </w:pPr>
            <w:del w:id="1577" w:author="Master Repository Process" w:date="2021-08-29T11:44:00Z">
              <w:r>
                <w:rPr>
                  <w:rFonts w:ascii="Arial" w:hAnsi="Arial" w:cs="Arial"/>
                  <w:sz w:val="18"/>
                  <w:szCs w:val="18"/>
                </w:rPr>
                <w:delText>Note 2:</w:delText>
              </w:r>
            </w:del>
          </w:p>
          <w:p>
            <w:pPr>
              <w:pStyle w:val="yTableNAm"/>
              <w:rPr>
                <w:del w:id="1578" w:author="Master Repository Process" w:date="2021-08-29T11:44:00Z"/>
                <w:rFonts w:ascii="Arial" w:hAnsi="Arial" w:cs="Arial"/>
                <w:sz w:val="18"/>
                <w:szCs w:val="18"/>
              </w:rPr>
            </w:pPr>
            <w:del w:id="1579" w:author="Master Repository Process" w:date="2021-08-29T11:44:00Z">
              <w:r>
                <w:rPr>
                  <w:rFonts w:ascii="Arial" w:hAnsi="Arial" w:cs="Arial"/>
                  <w:sz w:val="18"/>
                  <w:szCs w:val="18"/>
                </w:rPr>
                <w:delText>The fee under paragraph (a) includes the costs of —</w:delText>
              </w:r>
            </w:del>
          </w:p>
          <w:p>
            <w:pPr>
              <w:pStyle w:val="yTableNAm"/>
              <w:tabs>
                <w:tab w:val="clear" w:pos="567"/>
                <w:tab w:val="left" w:pos="495"/>
              </w:tabs>
              <w:ind w:left="495" w:hanging="495"/>
              <w:rPr>
                <w:del w:id="1580" w:author="Master Repository Process" w:date="2021-08-29T11:44:00Z"/>
                <w:rFonts w:ascii="Arial" w:hAnsi="Arial" w:cs="Arial"/>
                <w:sz w:val="18"/>
                <w:szCs w:val="18"/>
              </w:rPr>
            </w:pPr>
            <w:del w:id="1581" w:author="Master Repository Process" w:date="2021-08-29T11:44:00Z">
              <w:r>
                <w:rPr>
                  <w:rFonts w:ascii="Arial" w:hAnsi="Arial" w:cs="Arial"/>
                  <w:sz w:val="18"/>
                  <w:szCs w:val="18"/>
                </w:rPr>
                <w:delText>(a)</w:delText>
              </w:r>
              <w:r>
                <w:rPr>
                  <w:rFonts w:ascii="Arial" w:hAnsi="Arial" w:cs="Arial"/>
                  <w:sz w:val="18"/>
                  <w:szCs w:val="18"/>
                </w:rPr>
                <w:tab/>
                <w:delText>receiving and printing the warrant; and</w:delText>
              </w:r>
            </w:del>
          </w:p>
          <w:p>
            <w:pPr>
              <w:pStyle w:val="yTableNAm"/>
              <w:tabs>
                <w:tab w:val="clear" w:pos="567"/>
                <w:tab w:val="left" w:pos="495"/>
              </w:tabs>
              <w:ind w:left="495" w:hanging="495"/>
              <w:rPr>
                <w:del w:id="1582" w:author="Master Repository Process" w:date="2021-08-29T11:44:00Z"/>
                <w:rFonts w:ascii="Arial" w:hAnsi="Arial" w:cs="Arial"/>
                <w:sz w:val="18"/>
                <w:szCs w:val="18"/>
              </w:rPr>
            </w:pPr>
            <w:del w:id="1583" w:author="Master Repository Process" w:date="2021-08-29T11:44:00Z">
              <w:r>
                <w:rPr>
                  <w:rFonts w:ascii="Arial" w:hAnsi="Arial" w:cs="Arial"/>
                  <w:sz w:val="18"/>
                  <w:szCs w:val="18"/>
                </w:rPr>
                <w:delText>(b)</w:delText>
              </w:r>
              <w:r>
                <w:rPr>
                  <w:rFonts w:ascii="Arial" w:hAnsi="Arial" w:cs="Arial"/>
                  <w:sz w:val="18"/>
                  <w:szCs w:val="18"/>
                </w:rPr>
                <w:tab/>
                <w:delText>attendances and inquiries before attempting arrest; and</w:delText>
              </w:r>
            </w:del>
          </w:p>
          <w:p>
            <w:pPr>
              <w:pStyle w:val="yTableNAm"/>
              <w:tabs>
                <w:tab w:val="clear" w:pos="567"/>
                <w:tab w:val="left" w:pos="495"/>
              </w:tabs>
              <w:ind w:left="495" w:hanging="495"/>
              <w:rPr>
                <w:del w:id="1584" w:author="Master Repository Process" w:date="2021-08-29T11:44:00Z"/>
                <w:rFonts w:ascii="Arial" w:hAnsi="Arial" w:cs="Arial"/>
                <w:sz w:val="18"/>
                <w:szCs w:val="18"/>
              </w:rPr>
            </w:pPr>
            <w:del w:id="1585" w:author="Master Repository Process" w:date="2021-08-29T11:44:00Z">
              <w:r>
                <w:rPr>
                  <w:rFonts w:ascii="Arial" w:hAnsi="Arial" w:cs="Arial"/>
                  <w:sz w:val="18"/>
                  <w:szCs w:val="18"/>
                </w:rPr>
                <w:delText>(c)</w:delText>
              </w:r>
              <w:r>
                <w:rPr>
                  <w:rFonts w:ascii="Arial" w:hAnsi="Arial" w:cs="Arial"/>
                  <w:sz w:val="18"/>
                  <w:szCs w:val="18"/>
                </w:rPr>
                <w:tab/>
                <w:delText>giving any notice; and</w:delText>
              </w:r>
            </w:del>
          </w:p>
          <w:p>
            <w:pPr>
              <w:pStyle w:val="yTableNAm"/>
              <w:tabs>
                <w:tab w:val="clear" w:pos="567"/>
                <w:tab w:val="left" w:pos="495"/>
              </w:tabs>
              <w:ind w:left="495" w:hanging="495"/>
              <w:rPr>
                <w:del w:id="1586" w:author="Master Repository Process" w:date="2021-08-29T11:44:00Z"/>
                <w:rFonts w:ascii="Arial" w:hAnsi="Arial" w:cs="Arial"/>
                <w:sz w:val="18"/>
                <w:szCs w:val="18"/>
              </w:rPr>
            </w:pPr>
            <w:del w:id="1587" w:author="Master Repository Process" w:date="2021-08-29T11:44:00Z">
              <w:r>
                <w:rPr>
                  <w:rFonts w:ascii="Arial" w:hAnsi="Arial" w:cs="Arial"/>
                  <w:sz w:val="18"/>
                  <w:szCs w:val="18"/>
                </w:rPr>
                <w:delText>(d)</w:delText>
              </w:r>
              <w:r>
                <w:rPr>
                  <w:rFonts w:ascii="Arial" w:hAnsi="Arial" w:cs="Arial"/>
                  <w:sz w:val="18"/>
                  <w:szCs w:val="18"/>
                </w:rPr>
                <w:tab/>
                <w:delText>making any report.</w:delText>
              </w:r>
            </w:del>
          </w:p>
        </w:tc>
      </w:tr>
      <w:tr>
        <w:tblPrEx>
          <w:tblCellMar>
            <w:left w:w="57" w:type="dxa"/>
            <w:right w:w="57" w:type="dxa"/>
          </w:tblCellMar>
        </w:tblPrEx>
        <w:trPr>
          <w:cantSplit/>
          <w:del w:id="1588" w:author="Master Repository Process" w:date="2021-08-29T11:44:00Z"/>
        </w:trPr>
        <w:tc>
          <w:tcPr>
            <w:tcW w:w="708" w:type="dxa"/>
          </w:tcPr>
          <w:p>
            <w:pPr>
              <w:pStyle w:val="yTableNAm"/>
              <w:rPr>
                <w:del w:id="1589" w:author="Master Repository Process" w:date="2021-08-29T11:44:00Z"/>
              </w:rPr>
            </w:pPr>
            <w:del w:id="1590" w:author="Master Repository Process" w:date="2021-08-29T11:44:00Z">
              <w:r>
                <w:delText>10.</w:delText>
              </w:r>
            </w:del>
          </w:p>
        </w:tc>
        <w:tc>
          <w:tcPr>
            <w:tcW w:w="2411" w:type="dxa"/>
          </w:tcPr>
          <w:p>
            <w:pPr>
              <w:pStyle w:val="yTableNAm"/>
              <w:rPr>
                <w:del w:id="1591" w:author="Master Repository Process" w:date="2021-08-29T11:44:00Z"/>
              </w:rPr>
            </w:pPr>
            <w:del w:id="1592" w:author="Master Repository Process" w:date="2021-08-29T11:44:00Z">
              <w:r>
                <w:delText xml:space="preserve">For an application for an extraordinary drivers licence under the </w:delText>
              </w:r>
              <w:r>
                <w:rPr>
                  <w:i/>
                </w:rPr>
                <w:delText xml:space="preserve">Road Traffic (Authorisation to Drive) Act 2008 </w:delText>
              </w:r>
              <w:r>
                <w:delText>section 27</w:delText>
              </w:r>
            </w:del>
          </w:p>
        </w:tc>
        <w:tc>
          <w:tcPr>
            <w:tcW w:w="1275" w:type="dxa"/>
            <w:vAlign w:val="bottom"/>
          </w:tcPr>
          <w:p>
            <w:pPr>
              <w:pStyle w:val="yTableNAm"/>
              <w:jc w:val="center"/>
              <w:rPr>
                <w:del w:id="1593" w:author="Master Repository Process" w:date="2021-08-29T11:44:00Z"/>
              </w:rPr>
            </w:pPr>
            <w:del w:id="1594" w:author="Master Repository Process" w:date="2021-08-29T11:44:00Z">
              <w:r>
                <w:br/>
              </w:r>
              <w:r>
                <w:br/>
              </w:r>
              <w:r>
                <w:br/>
              </w:r>
              <w:r>
                <w:rPr>
                  <w:szCs w:val="18"/>
                </w:rPr>
                <w:delText>211.00</w:delText>
              </w:r>
            </w:del>
          </w:p>
        </w:tc>
        <w:tc>
          <w:tcPr>
            <w:tcW w:w="1276" w:type="dxa"/>
            <w:vAlign w:val="bottom"/>
          </w:tcPr>
          <w:p>
            <w:pPr>
              <w:pStyle w:val="yTableNAm"/>
              <w:jc w:val="center"/>
              <w:rPr>
                <w:del w:id="1595" w:author="Master Repository Process" w:date="2021-08-29T11:44:00Z"/>
              </w:rPr>
            </w:pPr>
            <w:del w:id="1596" w:author="Master Repository Process" w:date="2021-08-29T11:44:00Z">
              <w:r>
                <w:br/>
              </w:r>
              <w:r>
                <w:br/>
              </w:r>
              <w:r>
                <w:br/>
                <w:delText>N/A</w:delText>
              </w:r>
            </w:del>
          </w:p>
        </w:tc>
        <w:tc>
          <w:tcPr>
            <w:tcW w:w="1276" w:type="dxa"/>
            <w:vAlign w:val="bottom"/>
          </w:tcPr>
          <w:p>
            <w:pPr>
              <w:pStyle w:val="yTableNAm"/>
              <w:jc w:val="center"/>
              <w:rPr>
                <w:del w:id="1597" w:author="Master Repository Process" w:date="2021-08-29T11:44:00Z"/>
              </w:rPr>
            </w:pPr>
            <w:del w:id="1598" w:author="Master Repository Process" w:date="2021-08-29T11:44:00Z">
              <w:r>
                <w:br/>
              </w:r>
              <w:r>
                <w:br/>
              </w:r>
              <w:r>
                <w:br/>
                <w:delText>63.50</w:delText>
              </w:r>
            </w:del>
          </w:p>
        </w:tc>
      </w:tr>
      <w:tr>
        <w:tblPrEx>
          <w:tblCellMar>
            <w:left w:w="57" w:type="dxa"/>
            <w:right w:w="57" w:type="dxa"/>
          </w:tblCellMar>
        </w:tblPrEx>
        <w:trPr>
          <w:cantSplit/>
          <w:del w:id="1599" w:author="Master Repository Process" w:date="2021-08-29T11:44:00Z"/>
        </w:trPr>
        <w:tc>
          <w:tcPr>
            <w:tcW w:w="708" w:type="dxa"/>
          </w:tcPr>
          <w:p>
            <w:pPr>
              <w:pStyle w:val="yTableNAm"/>
              <w:rPr>
                <w:del w:id="1600" w:author="Master Repository Process" w:date="2021-08-29T11:44:00Z"/>
              </w:rPr>
            </w:pPr>
            <w:del w:id="1601" w:author="Master Repository Process" w:date="2021-08-29T11:44:00Z">
              <w:r>
                <w:delText>11.</w:delText>
              </w:r>
            </w:del>
          </w:p>
        </w:tc>
        <w:tc>
          <w:tcPr>
            <w:tcW w:w="2411" w:type="dxa"/>
          </w:tcPr>
          <w:p>
            <w:pPr>
              <w:pStyle w:val="yTableNAm"/>
              <w:rPr>
                <w:del w:id="1602" w:author="Master Repository Process" w:date="2021-08-29T11:44:00Z"/>
              </w:rPr>
            </w:pPr>
            <w:del w:id="1603" w:author="Master Repository Process" w:date="2021-08-29T11:44:00Z">
              <w:r>
                <w:delText xml:space="preserve">On filing — </w:delText>
              </w:r>
            </w:del>
          </w:p>
          <w:p>
            <w:pPr>
              <w:pStyle w:val="yTableNAm"/>
              <w:tabs>
                <w:tab w:val="clear" w:pos="567"/>
                <w:tab w:val="left" w:pos="459"/>
              </w:tabs>
              <w:ind w:left="459" w:hanging="459"/>
              <w:rPr>
                <w:del w:id="1604" w:author="Master Repository Process" w:date="2021-08-29T11:44:00Z"/>
              </w:rPr>
            </w:pPr>
            <w:del w:id="1605" w:author="Master Repository Process" w:date="2021-08-29T11:44:00Z">
              <w:r>
                <w:delText>(a)</w:delText>
              </w:r>
              <w:r>
                <w:tab/>
                <w:delText xml:space="preserve">an application for a misconduct restraining order under the </w:delText>
              </w:r>
              <w:r>
                <w:rPr>
                  <w:i/>
                  <w:iCs/>
                </w:rPr>
                <w:delText>Restraining Orders Act 1997</w:delText>
              </w:r>
            </w:del>
          </w:p>
        </w:tc>
        <w:tc>
          <w:tcPr>
            <w:tcW w:w="1275" w:type="dxa"/>
            <w:vAlign w:val="bottom"/>
          </w:tcPr>
          <w:p>
            <w:pPr>
              <w:pStyle w:val="yTableNAm"/>
              <w:jc w:val="center"/>
              <w:rPr>
                <w:del w:id="1606" w:author="Master Repository Process" w:date="2021-08-29T11:44:00Z"/>
                <w:szCs w:val="18"/>
              </w:rPr>
            </w:pPr>
            <w:del w:id="1607" w:author="Master Repository Process" w:date="2021-08-29T11:44:00Z">
              <w:r>
                <w:rPr>
                  <w:szCs w:val="18"/>
                </w:rPr>
                <w:delText>128.00</w:delText>
              </w:r>
            </w:del>
          </w:p>
        </w:tc>
        <w:tc>
          <w:tcPr>
            <w:tcW w:w="1276" w:type="dxa"/>
            <w:vAlign w:val="bottom"/>
          </w:tcPr>
          <w:p>
            <w:pPr>
              <w:pStyle w:val="yTableNAm"/>
              <w:jc w:val="center"/>
              <w:rPr>
                <w:del w:id="1608" w:author="Master Repository Process" w:date="2021-08-29T11:44:00Z"/>
                <w:szCs w:val="18"/>
              </w:rPr>
            </w:pPr>
            <w:del w:id="1609" w:author="Master Repository Process" w:date="2021-08-29T11:44:00Z">
              <w:r>
                <w:rPr>
                  <w:szCs w:val="18"/>
                </w:rPr>
                <w:delText>128.00</w:delText>
              </w:r>
            </w:del>
          </w:p>
        </w:tc>
        <w:tc>
          <w:tcPr>
            <w:tcW w:w="1276" w:type="dxa"/>
            <w:vAlign w:val="bottom"/>
          </w:tcPr>
          <w:p>
            <w:pPr>
              <w:pStyle w:val="yTableNAm"/>
              <w:jc w:val="center"/>
              <w:rPr>
                <w:del w:id="1610" w:author="Master Repository Process" w:date="2021-08-29T11:44:00Z"/>
                <w:szCs w:val="18"/>
              </w:rPr>
            </w:pPr>
            <w:del w:id="1611" w:author="Master Repository Process" w:date="2021-08-29T11:44:00Z">
              <w:r>
                <w:rPr>
                  <w:szCs w:val="18"/>
                </w:rPr>
                <w:delText>38.40</w:delText>
              </w:r>
            </w:del>
          </w:p>
        </w:tc>
      </w:tr>
      <w:tr>
        <w:tblPrEx>
          <w:tblCellMar>
            <w:left w:w="57" w:type="dxa"/>
            <w:right w:w="57" w:type="dxa"/>
          </w:tblCellMar>
        </w:tblPrEx>
        <w:trPr>
          <w:cantSplit/>
          <w:del w:id="1612" w:author="Master Repository Process" w:date="2021-08-29T11:44:00Z"/>
        </w:trPr>
        <w:tc>
          <w:tcPr>
            <w:tcW w:w="708" w:type="dxa"/>
          </w:tcPr>
          <w:p>
            <w:pPr>
              <w:pStyle w:val="yTableNAm"/>
              <w:rPr>
                <w:del w:id="1613" w:author="Master Repository Process" w:date="2021-08-29T11:44:00Z"/>
              </w:rPr>
            </w:pPr>
          </w:p>
        </w:tc>
        <w:tc>
          <w:tcPr>
            <w:tcW w:w="2411" w:type="dxa"/>
          </w:tcPr>
          <w:p>
            <w:pPr>
              <w:pStyle w:val="yTableNAm"/>
              <w:tabs>
                <w:tab w:val="clear" w:pos="567"/>
                <w:tab w:val="left" w:pos="459"/>
              </w:tabs>
              <w:ind w:left="459" w:hanging="459"/>
              <w:rPr>
                <w:del w:id="1614" w:author="Master Repository Process" w:date="2021-08-29T11:44:00Z"/>
              </w:rPr>
            </w:pPr>
            <w:del w:id="1615" w:author="Master Repository Process" w:date="2021-08-29T11:44:00Z">
              <w:r>
                <w:delText>(b)</w:delText>
              </w:r>
              <w:r>
                <w:tab/>
                <w:delText xml:space="preserve">an application under the </w:delText>
              </w:r>
              <w:r>
                <w:rPr>
                  <w:i/>
                </w:rPr>
                <w:delText>Disposal of Uncollected Goods Act 1970</w:delText>
              </w:r>
            </w:del>
          </w:p>
        </w:tc>
        <w:tc>
          <w:tcPr>
            <w:tcW w:w="1275" w:type="dxa"/>
            <w:vAlign w:val="bottom"/>
          </w:tcPr>
          <w:p>
            <w:pPr>
              <w:pStyle w:val="yTableNAm"/>
              <w:jc w:val="center"/>
              <w:rPr>
                <w:del w:id="1616" w:author="Master Repository Process" w:date="2021-08-29T11:44:00Z"/>
                <w:szCs w:val="18"/>
              </w:rPr>
            </w:pPr>
            <w:del w:id="1617" w:author="Master Repository Process" w:date="2021-08-29T11:44:00Z">
              <w:r>
                <w:rPr>
                  <w:szCs w:val="18"/>
                </w:rPr>
                <w:delText>128.00</w:delText>
              </w:r>
            </w:del>
          </w:p>
        </w:tc>
        <w:tc>
          <w:tcPr>
            <w:tcW w:w="1276" w:type="dxa"/>
            <w:vAlign w:val="bottom"/>
          </w:tcPr>
          <w:p>
            <w:pPr>
              <w:pStyle w:val="yTableNAm"/>
              <w:jc w:val="center"/>
              <w:rPr>
                <w:del w:id="1618" w:author="Master Repository Process" w:date="2021-08-29T11:44:00Z"/>
                <w:szCs w:val="18"/>
              </w:rPr>
            </w:pPr>
            <w:del w:id="1619" w:author="Master Repository Process" w:date="2021-08-29T11:44:00Z">
              <w:r>
                <w:rPr>
                  <w:szCs w:val="18"/>
                </w:rPr>
                <w:delText>128.00</w:delText>
              </w:r>
            </w:del>
          </w:p>
        </w:tc>
        <w:tc>
          <w:tcPr>
            <w:tcW w:w="1276" w:type="dxa"/>
            <w:vAlign w:val="bottom"/>
          </w:tcPr>
          <w:p>
            <w:pPr>
              <w:pStyle w:val="yTableNAm"/>
              <w:jc w:val="center"/>
              <w:rPr>
                <w:del w:id="1620" w:author="Master Repository Process" w:date="2021-08-29T11:44:00Z"/>
                <w:szCs w:val="18"/>
              </w:rPr>
            </w:pPr>
            <w:del w:id="1621" w:author="Master Repository Process" w:date="2021-08-29T11:44:00Z">
              <w:r>
                <w:rPr>
                  <w:szCs w:val="18"/>
                </w:rPr>
                <w:delText>38.40</w:delText>
              </w:r>
            </w:del>
          </w:p>
        </w:tc>
      </w:tr>
      <w:tr>
        <w:tblPrEx>
          <w:tblCellMar>
            <w:left w:w="57" w:type="dxa"/>
            <w:right w:w="57" w:type="dxa"/>
          </w:tblCellMar>
        </w:tblPrEx>
        <w:trPr>
          <w:cantSplit/>
          <w:del w:id="1622" w:author="Master Repository Process" w:date="2021-08-29T11:44:00Z"/>
        </w:trPr>
        <w:tc>
          <w:tcPr>
            <w:tcW w:w="708" w:type="dxa"/>
          </w:tcPr>
          <w:p>
            <w:pPr>
              <w:pStyle w:val="yTableNAm"/>
              <w:rPr>
                <w:del w:id="1623" w:author="Master Repository Process" w:date="2021-08-29T11:44:00Z"/>
              </w:rPr>
            </w:pPr>
          </w:p>
        </w:tc>
        <w:tc>
          <w:tcPr>
            <w:tcW w:w="2411" w:type="dxa"/>
          </w:tcPr>
          <w:p>
            <w:pPr>
              <w:pStyle w:val="yTableNAm"/>
              <w:tabs>
                <w:tab w:val="clear" w:pos="567"/>
                <w:tab w:val="left" w:pos="459"/>
              </w:tabs>
              <w:ind w:left="459" w:hanging="459"/>
              <w:rPr>
                <w:del w:id="1624" w:author="Master Repository Process" w:date="2021-08-29T11:44:00Z"/>
              </w:rPr>
            </w:pPr>
            <w:del w:id="1625" w:author="Master Repository Process" w:date="2021-08-29T11:44:00Z">
              <w:r>
                <w:delText>(c)</w:delText>
              </w:r>
              <w:r>
                <w:tab/>
              </w:r>
              <w:r>
                <w:rPr>
                  <w:spacing w:val="-4"/>
                </w:rPr>
                <w:delText xml:space="preserve">an application under the </w:delText>
              </w:r>
              <w:r>
                <w:rPr>
                  <w:i/>
                  <w:spacing w:val="-4"/>
                </w:rPr>
                <w:delText>Fines, Penalties and Infringement Notices Enforcement Act 1994</w:delText>
              </w:r>
              <w:r>
                <w:rPr>
                  <w:spacing w:val="-4"/>
                </w:rPr>
                <w:delText xml:space="preserve"> section 101, 101AA or 101A</w:delText>
              </w:r>
            </w:del>
          </w:p>
        </w:tc>
        <w:tc>
          <w:tcPr>
            <w:tcW w:w="1275" w:type="dxa"/>
            <w:vAlign w:val="bottom"/>
          </w:tcPr>
          <w:p>
            <w:pPr>
              <w:pStyle w:val="yTableNAm"/>
              <w:jc w:val="center"/>
              <w:rPr>
                <w:del w:id="1626" w:author="Master Repository Process" w:date="2021-08-29T11:44:00Z"/>
                <w:szCs w:val="18"/>
              </w:rPr>
            </w:pPr>
            <w:del w:id="1627" w:author="Master Repository Process" w:date="2021-08-29T11:44:00Z">
              <w:r>
                <w:rPr>
                  <w:szCs w:val="18"/>
                </w:rPr>
                <w:delText>128.00</w:delText>
              </w:r>
            </w:del>
          </w:p>
        </w:tc>
        <w:tc>
          <w:tcPr>
            <w:tcW w:w="1276" w:type="dxa"/>
            <w:vAlign w:val="bottom"/>
          </w:tcPr>
          <w:p>
            <w:pPr>
              <w:pStyle w:val="yTableNAm"/>
              <w:jc w:val="center"/>
              <w:rPr>
                <w:del w:id="1628" w:author="Master Repository Process" w:date="2021-08-29T11:44:00Z"/>
                <w:szCs w:val="18"/>
              </w:rPr>
            </w:pPr>
            <w:del w:id="1629" w:author="Master Repository Process" w:date="2021-08-29T11:44:00Z">
              <w:r>
                <w:rPr>
                  <w:szCs w:val="18"/>
                </w:rPr>
                <w:delText>128.00</w:delText>
              </w:r>
            </w:del>
          </w:p>
        </w:tc>
        <w:tc>
          <w:tcPr>
            <w:tcW w:w="1276" w:type="dxa"/>
            <w:vAlign w:val="bottom"/>
          </w:tcPr>
          <w:p>
            <w:pPr>
              <w:pStyle w:val="yTableNAm"/>
              <w:jc w:val="center"/>
              <w:rPr>
                <w:del w:id="1630" w:author="Master Repository Process" w:date="2021-08-29T11:44:00Z"/>
                <w:szCs w:val="18"/>
              </w:rPr>
            </w:pPr>
            <w:del w:id="1631" w:author="Master Repository Process" w:date="2021-08-29T11:44:00Z">
              <w:r>
                <w:rPr>
                  <w:szCs w:val="18"/>
                </w:rPr>
                <w:delText>38.40</w:delText>
              </w:r>
            </w:del>
          </w:p>
        </w:tc>
      </w:tr>
      <w:tr>
        <w:tblPrEx>
          <w:tblCellMar>
            <w:left w:w="57" w:type="dxa"/>
            <w:right w:w="57" w:type="dxa"/>
          </w:tblCellMar>
        </w:tblPrEx>
        <w:trPr>
          <w:cantSplit/>
          <w:del w:id="1632" w:author="Master Repository Process" w:date="2021-08-29T11:44:00Z"/>
        </w:trPr>
        <w:tc>
          <w:tcPr>
            <w:tcW w:w="708" w:type="dxa"/>
          </w:tcPr>
          <w:p>
            <w:pPr>
              <w:pStyle w:val="yTableNAm"/>
              <w:rPr>
                <w:del w:id="1633" w:author="Master Repository Process" w:date="2021-08-29T11:44:00Z"/>
              </w:rPr>
            </w:pPr>
          </w:p>
        </w:tc>
        <w:tc>
          <w:tcPr>
            <w:tcW w:w="2411" w:type="dxa"/>
          </w:tcPr>
          <w:p>
            <w:pPr>
              <w:pStyle w:val="yTableNAm"/>
              <w:tabs>
                <w:tab w:val="clear" w:pos="567"/>
                <w:tab w:val="left" w:pos="459"/>
              </w:tabs>
              <w:ind w:left="459" w:hanging="459"/>
              <w:rPr>
                <w:del w:id="1634" w:author="Master Repository Process" w:date="2021-08-29T11:44:00Z"/>
              </w:rPr>
            </w:pPr>
            <w:del w:id="1635" w:author="Master Repository Process" w:date="2021-08-29T11:44:00Z">
              <w:r>
                <w:delText>(d)</w:delText>
              </w:r>
              <w:r>
                <w:tab/>
                <w:delText xml:space="preserve">an application under the </w:delText>
              </w:r>
              <w:r>
                <w:rPr>
                  <w:i/>
                  <w:iCs/>
                </w:rPr>
                <w:delText>Dividing Fences Act 1961</w:delText>
              </w:r>
            </w:del>
          </w:p>
        </w:tc>
        <w:tc>
          <w:tcPr>
            <w:tcW w:w="1275" w:type="dxa"/>
            <w:vAlign w:val="bottom"/>
          </w:tcPr>
          <w:p>
            <w:pPr>
              <w:pStyle w:val="yTableNAm"/>
              <w:jc w:val="center"/>
              <w:rPr>
                <w:del w:id="1636" w:author="Master Repository Process" w:date="2021-08-29T11:44:00Z"/>
                <w:szCs w:val="18"/>
              </w:rPr>
            </w:pPr>
            <w:del w:id="1637" w:author="Master Repository Process" w:date="2021-08-29T11:44:00Z">
              <w:r>
                <w:rPr>
                  <w:szCs w:val="18"/>
                </w:rPr>
                <w:delText>128.00</w:delText>
              </w:r>
            </w:del>
          </w:p>
        </w:tc>
        <w:tc>
          <w:tcPr>
            <w:tcW w:w="1276" w:type="dxa"/>
            <w:vAlign w:val="bottom"/>
          </w:tcPr>
          <w:p>
            <w:pPr>
              <w:pStyle w:val="yTableNAm"/>
              <w:jc w:val="center"/>
              <w:rPr>
                <w:del w:id="1638" w:author="Master Repository Process" w:date="2021-08-29T11:44:00Z"/>
                <w:szCs w:val="18"/>
              </w:rPr>
            </w:pPr>
            <w:del w:id="1639" w:author="Master Repository Process" w:date="2021-08-29T11:44:00Z">
              <w:r>
                <w:rPr>
                  <w:szCs w:val="18"/>
                </w:rPr>
                <w:delText>128.00</w:delText>
              </w:r>
            </w:del>
          </w:p>
        </w:tc>
        <w:tc>
          <w:tcPr>
            <w:tcW w:w="1276" w:type="dxa"/>
            <w:vAlign w:val="bottom"/>
          </w:tcPr>
          <w:p>
            <w:pPr>
              <w:pStyle w:val="yTableNAm"/>
              <w:jc w:val="center"/>
              <w:rPr>
                <w:del w:id="1640" w:author="Master Repository Process" w:date="2021-08-29T11:44:00Z"/>
                <w:szCs w:val="18"/>
              </w:rPr>
            </w:pPr>
            <w:del w:id="1641" w:author="Master Repository Process" w:date="2021-08-29T11:44:00Z">
              <w:r>
                <w:rPr>
                  <w:szCs w:val="18"/>
                </w:rPr>
                <w:delText>38.40</w:delText>
              </w:r>
            </w:del>
          </w:p>
        </w:tc>
      </w:tr>
      <w:tr>
        <w:tblPrEx>
          <w:tblCellMar>
            <w:left w:w="57" w:type="dxa"/>
            <w:right w:w="57" w:type="dxa"/>
          </w:tblCellMar>
        </w:tblPrEx>
        <w:trPr>
          <w:cantSplit/>
          <w:del w:id="1642" w:author="Master Repository Process" w:date="2021-08-29T11:44:00Z"/>
        </w:trPr>
        <w:tc>
          <w:tcPr>
            <w:tcW w:w="708" w:type="dxa"/>
            <w:tcBorders>
              <w:bottom w:val="single" w:sz="4" w:space="0" w:color="auto"/>
            </w:tcBorders>
          </w:tcPr>
          <w:p>
            <w:pPr>
              <w:pStyle w:val="yTableNAm"/>
              <w:rPr>
                <w:del w:id="1643" w:author="Master Repository Process" w:date="2021-08-29T11:44:00Z"/>
              </w:rPr>
            </w:pPr>
          </w:p>
        </w:tc>
        <w:tc>
          <w:tcPr>
            <w:tcW w:w="2411" w:type="dxa"/>
            <w:tcBorders>
              <w:bottom w:val="single" w:sz="4" w:space="0" w:color="auto"/>
            </w:tcBorders>
          </w:tcPr>
          <w:p>
            <w:pPr>
              <w:pStyle w:val="yTableNAm"/>
              <w:tabs>
                <w:tab w:val="clear" w:pos="567"/>
                <w:tab w:val="left" w:pos="459"/>
              </w:tabs>
              <w:ind w:left="459" w:hanging="459"/>
              <w:rPr>
                <w:del w:id="1644" w:author="Master Repository Process" w:date="2021-08-29T11:44:00Z"/>
              </w:rPr>
            </w:pPr>
            <w:del w:id="1645" w:author="Master Repository Process" w:date="2021-08-29T11:44:00Z">
              <w:r>
                <w:delText>(e)</w:delText>
              </w:r>
              <w:r>
                <w:tab/>
                <w:delText xml:space="preserve">an application under the </w:delText>
              </w:r>
              <w:r>
                <w:rPr>
                  <w:i/>
                  <w:iCs/>
                </w:rPr>
                <w:delText>Pawnbrokers and Second</w:delText>
              </w:r>
              <w:r>
                <w:rPr>
                  <w:i/>
                  <w:iCs/>
                </w:rPr>
                <w:noBreakHyphen/>
                <w:delText>hand Dealers Act 1994</w:delText>
              </w:r>
            </w:del>
          </w:p>
        </w:tc>
        <w:tc>
          <w:tcPr>
            <w:tcW w:w="1275" w:type="dxa"/>
            <w:tcBorders>
              <w:bottom w:val="single" w:sz="4" w:space="0" w:color="auto"/>
            </w:tcBorders>
            <w:vAlign w:val="bottom"/>
          </w:tcPr>
          <w:p>
            <w:pPr>
              <w:pStyle w:val="yTableNAm"/>
              <w:jc w:val="center"/>
              <w:rPr>
                <w:del w:id="1646" w:author="Master Repository Process" w:date="2021-08-29T11:44:00Z"/>
                <w:szCs w:val="18"/>
              </w:rPr>
            </w:pPr>
            <w:del w:id="1647" w:author="Master Repository Process" w:date="2021-08-29T11:44:00Z">
              <w:r>
                <w:rPr>
                  <w:szCs w:val="18"/>
                </w:rPr>
                <w:delText>128.00</w:delText>
              </w:r>
            </w:del>
          </w:p>
        </w:tc>
        <w:tc>
          <w:tcPr>
            <w:tcW w:w="1276" w:type="dxa"/>
            <w:tcBorders>
              <w:bottom w:val="single" w:sz="4" w:space="0" w:color="auto"/>
            </w:tcBorders>
            <w:vAlign w:val="bottom"/>
          </w:tcPr>
          <w:p>
            <w:pPr>
              <w:pStyle w:val="yTableNAm"/>
              <w:jc w:val="center"/>
              <w:rPr>
                <w:del w:id="1648" w:author="Master Repository Process" w:date="2021-08-29T11:44:00Z"/>
                <w:szCs w:val="18"/>
              </w:rPr>
            </w:pPr>
            <w:del w:id="1649" w:author="Master Repository Process" w:date="2021-08-29T11:44:00Z">
              <w:r>
                <w:rPr>
                  <w:szCs w:val="18"/>
                </w:rPr>
                <w:delText>128.00</w:delText>
              </w:r>
            </w:del>
          </w:p>
        </w:tc>
        <w:tc>
          <w:tcPr>
            <w:tcW w:w="1276" w:type="dxa"/>
            <w:tcBorders>
              <w:bottom w:val="single" w:sz="4" w:space="0" w:color="auto"/>
            </w:tcBorders>
            <w:vAlign w:val="bottom"/>
          </w:tcPr>
          <w:p>
            <w:pPr>
              <w:pStyle w:val="yTableNAm"/>
              <w:jc w:val="center"/>
              <w:rPr>
                <w:del w:id="1650" w:author="Master Repository Process" w:date="2021-08-29T11:44:00Z"/>
                <w:szCs w:val="18"/>
              </w:rPr>
            </w:pPr>
            <w:del w:id="1651" w:author="Master Repository Process" w:date="2021-08-29T11:44:00Z">
              <w:r>
                <w:rPr>
                  <w:szCs w:val="18"/>
                </w:rPr>
                <w:delText>38.40</w:delText>
              </w:r>
            </w:del>
          </w:p>
        </w:tc>
      </w:tr>
    </w:tbl>
    <w:p>
      <w:pPr>
        <w:pStyle w:val="zyHeading3"/>
        <w:rPr>
          <w:del w:id="1652" w:author="Master Repository Process" w:date="2021-08-29T11:44:00Z"/>
        </w:rPr>
      </w:pPr>
      <w:bookmarkStart w:id="1653" w:name="_Toc516820592"/>
      <w:del w:id="1654" w:author="Master Repository Process" w:date="2021-08-29T11:44:00Z">
        <w:r>
          <w:delText>Division 3 — Criminal jurisdiction</w:delText>
        </w:r>
        <w:bookmarkEnd w:id="1653"/>
      </w:del>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del w:id="1655" w:author="Master Repository Process" w:date="2021-08-29T11:44:00Z"/>
        </w:trPr>
        <w:tc>
          <w:tcPr>
            <w:tcW w:w="698" w:type="dxa"/>
            <w:tcBorders>
              <w:top w:val="single" w:sz="4" w:space="0" w:color="auto"/>
              <w:bottom w:val="single" w:sz="4" w:space="0" w:color="auto"/>
            </w:tcBorders>
          </w:tcPr>
          <w:p>
            <w:pPr>
              <w:pStyle w:val="yTableNAm"/>
              <w:rPr>
                <w:del w:id="1656" w:author="Master Repository Process" w:date="2021-08-29T11:44:00Z"/>
              </w:rPr>
            </w:pPr>
            <w:del w:id="1657" w:author="Master Repository Process" w:date="2021-08-29T11:44:00Z">
              <w:r>
                <w:rPr>
                  <w:b/>
                </w:rPr>
                <w:delText>Item</w:delText>
              </w:r>
            </w:del>
          </w:p>
        </w:tc>
        <w:tc>
          <w:tcPr>
            <w:tcW w:w="2421" w:type="dxa"/>
            <w:tcBorders>
              <w:top w:val="single" w:sz="4" w:space="0" w:color="auto"/>
              <w:bottom w:val="single" w:sz="4" w:space="0" w:color="auto"/>
            </w:tcBorders>
          </w:tcPr>
          <w:p>
            <w:pPr>
              <w:pStyle w:val="yTableNAm"/>
              <w:jc w:val="center"/>
              <w:rPr>
                <w:del w:id="1658" w:author="Master Repository Process" w:date="2021-08-29T11:44:00Z"/>
              </w:rPr>
            </w:pPr>
            <w:del w:id="1659" w:author="Master Repository Process" w:date="2021-08-29T11:44:00Z">
              <w:r>
                <w:rPr>
                  <w:b/>
                </w:rPr>
                <w:delText>Matter</w:delText>
              </w:r>
            </w:del>
          </w:p>
        </w:tc>
        <w:tc>
          <w:tcPr>
            <w:tcW w:w="1275" w:type="dxa"/>
            <w:tcBorders>
              <w:top w:val="single" w:sz="4" w:space="0" w:color="auto"/>
              <w:bottom w:val="single" w:sz="4" w:space="0" w:color="auto"/>
            </w:tcBorders>
          </w:tcPr>
          <w:p>
            <w:pPr>
              <w:pStyle w:val="yTableNAm"/>
              <w:jc w:val="center"/>
              <w:rPr>
                <w:del w:id="1660" w:author="Master Repository Process" w:date="2021-08-29T11:44:00Z"/>
                <w:b/>
              </w:rPr>
            </w:pPr>
            <w:del w:id="1661" w:author="Master Repository Process" w:date="2021-08-29T11:44:00Z">
              <w:r>
                <w:rPr>
                  <w:b/>
                </w:rPr>
                <w:delText>Column A</w:delText>
              </w:r>
            </w:del>
          </w:p>
          <w:p>
            <w:pPr>
              <w:pStyle w:val="yTableNAm"/>
              <w:jc w:val="center"/>
              <w:rPr>
                <w:del w:id="1662" w:author="Master Repository Process" w:date="2021-08-29T11:44:00Z"/>
                <w:b/>
              </w:rPr>
            </w:pPr>
            <w:del w:id="1663" w:author="Master Repository Process" w:date="2021-08-29T11:44:00Z">
              <w:r>
                <w:rPr>
                  <w:b/>
                </w:rPr>
                <w:delText>Fee for individual or eligible entity</w:delText>
              </w:r>
              <w:r>
                <w:rPr>
                  <w:b/>
                </w:rPr>
                <w:br/>
                <w:delText>$</w:delText>
              </w:r>
            </w:del>
          </w:p>
        </w:tc>
        <w:tc>
          <w:tcPr>
            <w:tcW w:w="1276" w:type="dxa"/>
            <w:tcBorders>
              <w:top w:val="single" w:sz="4" w:space="0" w:color="auto"/>
              <w:bottom w:val="single" w:sz="4" w:space="0" w:color="auto"/>
            </w:tcBorders>
          </w:tcPr>
          <w:p>
            <w:pPr>
              <w:pStyle w:val="yTableNAm"/>
              <w:jc w:val="center"/>
              <w:rPr>
                <w:del w:id="1664" w:author="Master Repository Process" w:date="2021-08-29T11:44:00Z"/>
                <w:b/>
              </w:rPr>
            </w:pPr>
            <w:del w:id="1665" w:author="Master Repository Process" w:date="2021-08-29T11:44:00Z">
              <w:r>
                <w:rPr>
                  <w:b/>
                </w:rPr>
                <w:delText>Column B</w:delText>
              </w:r>
            </w:del>
          </w:p>
          <w:p>
            <w:pPr>
              <w:pStyle w:val="yTableNAm"/>
              <w:jc w:val="center"/>
              <w:rPr>
                <w:del w:id="1666" w:author="Master Repository Process" w:date="2021-08-29T11:44:00Z"/>
                <w:b/>
              </w:rPr>
            </w:pPr>
            <w:del w:id="1667" w:author="Master Repository Process" w:date="2021-08-29T11:44:00Z">
              <w:r>
                <w:rPr>
                  <w:b/>
                </w:rPr>
                <w:delText>Fee for entity</w:delText>
              </w:r>
              <w:r>
                <w:rPr>
                  <w:b/>
                </w:rPr>
                <w:br/>
              </w:r>
              <w:r>
                <w:rPr>
                  <w:b/>
                </w:rPr>
                <w:br/>
              </w:r>
              <w:r>
                <w:rPr>
                  <w:b/>
                </w:rPr>
                <w:br/>
                <w:delText>$</w:delText>
              </w:r>
            </w:del>
          </w:p>
        </w:tc>
        <w:tc>
          <w:tcPr>
            <w:tcW w:w="1276" w:type="dxa"/>
            <w:tcBorders>
              <w:top w:val="single" w:sz="4" w:space="0" w:color="auto"/>
              <w:bottom w:val="single" w:sz="4" w:space="0" w:color="auto"/>
            </w:tcBorders>
          </w:tcPr>
          <w:p>
            <w:pPr>
              <w:pStyle w:val="yTableNAm"/>
              <w:jc w:val="center"/>
              <w:rPr>
                <w:del w:id="1668" w:author="Master Repository Process" w:date="2021-08-29T11:44:00Z"/>
                <w:b/>
              </w:rPr>
            </w:pPr>
            <w:del w:id="1669" w:author="Master Repository Process" w:date="2021-08-29T11:44:00Z">
              <w:r>
                <w:rPr>
                  <w:b/>
                </w:rPr>
                <w:delText>Column C</w:delText>
              </w:r>
            </w:del>
          </w:p>
          <w:p>
            <w:pPr>
              <w:pStyle w:val="yTableNAm"/>
              <w:jc w:val="center"/>
              <w:rPr>
                <w:del w:id="1670" w:author="Master Repository Process" w:date="2021-08-29T11:44:00Z"/>
                <w:b/>
              </w:rPr>
            </w:pPr>
            <w:del w:id="1671" w:author="Master Repository Process" w:date="2021-08-29T11:44:00Z">
              <w:r>
                <w:rPr>
                  <w:b/>
                </w:rPr>
                <w:delText>Fee for eligible</w:delText>
              </w:r>
              <w:r>
                <w:rPr>
                  <w:b/>
                </w:rPr>
                <w:br/>
                <w:delText>individual</w:delText>
              </w:r>
              <w:r>
                <w:rPr>
                  <w:b/>
                </w:rPr>
                <w:br/>
              </w:r>
              <w:r>
                <w:rPr>
                  <w:b/>
                </w:rPr>
                <w:br/>
                <w:delText>$</w:delText>
              </w:r>
            </w:del>
          </w:p>
        </w:tc>
      </w:tr>
      <w:tr>
        <w:trPr>
          <w:cantSplit/>
          <w:del w:id="1672" w:author="Master Repository Process" w:date="2021-08-29T11:44:00Z"/>
        </w:trPr>
        <w:tc>
          <w:tcPr>
            <w:tcW w:w="698" w:type="dxa"/>
          </w:tcPr>
          <w:p>
            <w:pPr>
              <w:pStyle w:val="yTableNAm"/>
              <w:rPr>
                <w:del w:id="1673" w:author="Master Repository Process" w:date="2021-08-29T11:44:00Z"/>
              </w:rPr>
            </w:pPr>
            <w:del w:id="1674" w:author="Master Repository Process" w:date="2021-08-29T11:44:00Z">
              <w:r>
                <w:delText>1.</w:delText>
              </w:r>
            </w:del>
          </w:p>
        </w:tc>
        <w:tc>
          <w:tcPr>
            <w:tcW w:w="2421" w:type="dxa"/>
          </w:tcPr>
          <w:p>
            <w:pPr>
              <w:pStyle w:val="yTableNAm"/>
              <w:rPr>
                <w:del w:id="1675" w:author="Master Repository Process" w:date="2021-08-29T11:44:00Z"/>
              </w:rPr>
            </w:pPr>
            <w:del w:id="1676" w:author="Master Repository Process" w:date="2021-08-29T11:44:00Z">
              <w:r>
                <w:delText xml:space="preserve">On filing — </w:delText>
              </w:r>
            </w:del>
          </w:p>
        </w:tc>
        <w:tc>
          <w:tcPr>
            <w:tcW w:w="1275" w:type="dxa"/>
          </w:tcPr>
          <w:p>
            <w:pPr>
              <w:pStyle w:val="yTableNAm"/>
              <w:jc w:val="center"/>
              <w:rPr>
                <w:del w:id="1677" w:author="Master Repository Process" w:date="2021-08-29T11:44:00Z"/>
              </w:rPr>
            </w:pPr>
          </w:p>
        </w:tc>
        <w:tc>
          <w:tcPr>
            <w:tcW w:w="1276" w:type="dxa"/>
          </w:tcPr>
          <w:p>
            <w:pPr>
              <w:pStyle w:val="yTableNAm"/>
              <w:jc w:val="center"/>
              <w:rPr>
                <w:del w:id="1678" w:author="Master Repository Process" w:date="2021-08-29T11:44:00Z"/>
              </w:rPr>
            </w:pPr>
          </w:p>
        </w:tc>
        <w:tc>
          <w:tcPr>
            <w:tcW w:w="1276" w:type="dxa"/>
          </w:tcPr>
          <w:p>
            <w:pPr>
              <w:pStyle w:val="yTableNAm"/>
              <w:jc w:val="center"/>
              <w:rPr>
                <w:del w:id="1679" w:author="Master Repository Process" w:date="2021-08-29T11:44:00Z"/>
              </w:rPr>
            </w:pPr>
          </w:p>
        </w:tc>
      </w:tr>
      <w:tr>
        <w:trPr>
          <w:cantSplit/>
          <w:del w:id="1680" w:author="Master Repository Process" w:date="2021-08-29T11:44:00Z"/>
        </w:trPr>
        <w:tc>
          <w:tcPr>
            <w:tcW w:w="698" w:type="dxa"/>
          </w:tcPr>
          <w:p>
            <w:pPr>
              <w:pStyle w:val="yTableNAm"/>
              <w:rPr>
                <w:del w:id="1681" w:author="Master Repository Process" w:date="2021-08-29T11:44:00Z"/>
              </w:rPr>
            </w:pPr>
          </w:p>
        </w:tc>
        <w:tc>
          <w:tcPr>
            <w:tcW w:w="2421" w:type="dxa"/>
          </w:tcPr>
          <w:p>
            <w:pPr>
              <w:pStyle w:val="yTableNAm"/>
              <w:tabs>
                <w:tab w:val="clear" w:pos="567"/>
                <w:tab w:val="left" w:pos="459"/>
              </w:tabs>
              <w:ind w:left="459" w:hanging="459"/>
              <w:rPr>
                <w:del w:id="1682" w:author="Master Repository Process" w:date="2021-08-29T11:44:00Z"/>
              </w:rPr>
            </w:pPr>
            <w:del w:id="1683" w:author="Master Repository Process" w:date="2021-08-29T11:44:00Z">
              <w:r>
                <w:delText>(a)</w:delText>
              </w:r>
              <w:r>
                <w:tab/>
                <w:delText>a prosecution notice</w:delText>
              </w:r>
            </w:del>
          </w:p>
        </w:tc>
        <w:tc>
          <w:tcPr>
            <w:tcW w:w="1275" w:type="dxa"/>
            <w:vAlign w:val="bottom"/>
          </w:tcPr>
          <w:p>
            <w:pPr>
              <w:pStyle w:val="yTableNAm"/>
              <w:jc w:val="center"/>
              <w:rPr>
                <w:del w:id="1684" w:author="Master Repository Process" w:date="2021-08-29T11:44:00Z"/>
              </w:rPr>
            </w:pPr>
            <w:del w:id="1685" w:author="Master Repository Process" w:date="2021-08-29T11:44:00Z">
              <w:r>
                <w:delText>107.50</w:delText>
              </w:r>
            </w:del>
          </w:p>
        </w:tc>
        <w:tc>
          <w:tcPr>
            <w:tcW w:w="1276" w:type="dxa"/>
            <w:vAlign w:val="bottom"/>
          </w:tcPr>
          <w:p>
            <w:pPr>
              <w:pStyle w:val="yTableNAm"/>
              <w:jc w:val="center"/>
              <w:rPr>
                <w:del w:id="1686" w:author="Master Repository Process" w:date="2021-08-29T11:44:00Z"/>
              </w:rPr>
            </w:pPr>
            <w:del w:id="1687" w:author="Master Repository Process" w:date="2021-08-29T11:44:00Z">
              <w:r>
                <w:delText>107.50</w:delText>
              </w:r>
            </w:del>
          </w:p>
        </w:tc>
        <w:tc>
          <w:tcPr>
            <w:tcW w:w="1276" w:type="dxa"/>
            <w:vAlign w:val="bottom"/>
          </w:tcPr>
          <w:p>
            <w:pPr>
              <w:pStyle w:val="yTableNAm"/>
              <w:jc w:val="center"/>
              <w:rPr>
                <w:del w:id="1688" w:author="Master Repository Process" w:date="2021-08-29T11:44:00Z"/>
              </w:rPr>
            </w:pPr>
            <w:del w:id="1689" w:author="Master Repository Process" w:date="2021-08-29T11:44:00Z">
              <w:r>
                <w:delText>32.10</w:delText>
              </w:r>
            </w:del>
          </w:p>
        </w:tc>
      </w:tr>
      <w:tr>
        <w:trPr>
          <w:cantSplit/>
          <w:del w:id="1690" w:author="Master Repository Process" w:date="2021-08-29T11:44:00Z"/>
        </w:trPr>
        <w:tc>
          <w:tcPr>
            <w:tcW w:w="698" w:type="dxa"/>
          </w:tcPr>
          <w:p>
            <w:pPr>
              <w:pStyle w:val="yTableNAm"/>
              <w:rPr>
                <w:del w:id="1691" w:author="Master Repository Process" w:date="2021-08-29T11:44:00Z"/>
              </w:rPr>
            </w:pPr>
          </w:p>
        </w:tc>
        <w:tc>
          <w:tcPr>
            <w:tcW w:w="2421" w:type="dxa"/>
          </w:tcPr>
          <w:p>
            <w:pPr>
              <w:pStyle w:val="yTableNAm"/>
              <w:tabs>
                <w:tab w:val="clear" w:pos="567"/>
                <w:tab w:val="left" w:pos="459"/>
              </w:tabs>
              <w:ind w:left="459" w:hanging="459"/>
              <w:rPr>
                <w:del w:id="1692" w:author="Master Repository Process" w:date="2021-08-29T11:44:00Z"/>
              </w:rPr>
            </w:pPr>
            <w:del w:id="1693" w:author="Master Repository Process" w:date="2021-08-29T11:44:00Z">
              <w:r>
                <w:delText>(b)</w:delText>
              </w:r>
              <w:r>
                <w:tab/>
                <w:delText xml:space="preserve">an application under the </w:delText>
              </w:r>
              <w:r>
                <w:rPr>
                  <w:i/>
                </w:rPr>
                <w:delText>Criminal Procedure Act 2004</w:delText>
              </w:r>
              <w:r>
                <w:delText xml:space="preserve"> section 71</w:delText>
              </w:r>
            </w:del>
          </w:p>
        </w:tc>
        <w:tc>
          <w:tcPr>
            <w:tcW w:w="1275" w:type="dxa"/>
            <w:vAlign w:val="bottom"/>
          </w:tcPr>
          <w:p>
            <w:pPr>
              <w:pStyle w:val="yTableNAm"/>
              <w:jc w:val="center"/>
              <w:rPr>
                <w:del w:id="1694" w:author="Master Repository Process" w:date="2021-08-29T11:44:00Z"/>
              </w:rPr>
            </w:pPr>
            <w:del w:id="1695" w:author="Master Repository Process" w:date="2021-08-29T11:44:00Z">
              <w:r>
                <w:delText>107.50</w:delText>
              </w:r>
            </w:del>
          </w:p>
        </w:tc>
        <w:tc>
          <w:tcPr>
            <w:tcW w:w="1276" w:type="dxa"/>
            <w:vAlign w:val="bottom"/>
          </w:tcPr>
          <w:p>
            <w:pPr>
              <w:pStyle w:val="yTableNAm"/>
              <w:jc w:val="center"/>
              <w:rPr>
                <w:del w:id="1696" w:author="Master Repository Process" w:date="2021-08-29T11:44:00Z"/>
              </w:rPr>
            </w:pPr>
            <w:del w:id="1697" w:author="Master Repository Process" w:date="2021-08-29T11:44:00Z">
              <w:r>
                <w:delText>107.50</w:delText>
              </w:r>
            </w:del>
          </w:p>
        </w:tc>
        <w:tc>
          <w:tcPr>
            <w:tcW w:w="1276" w:type="dxa"/>
            <w:vAlign w:val="bottom"/>
          </w:tcPr>
          <w:p>
            <w:pPr>
              <w:pStyle w:val="yTableNAm"/>
              <w:jc w:val="center"/>
              <w:rPr>
                <w:del w:id="1698" w:author="Master Repository Process" w:date="2021-08-29T11:44:00Z"/>
              </w:rPr>
            </w:pPr>
            <w:del w:id="1699" w:author="Master Repository Process" w:date="2021-08-29T11:44:00Z">
              <w:r>
                <w:delText>32.10</w:delText>
              </w:r>
            </w:del>
          </w:p>
        </w:tc>
      </w:tr>
      <w:tr>
        <w:trPr>
          <w:cantSplit/>
          <w:del w:id="1700" w:author="Master Repository Process" w:date="2021-08-29T11:44:00Z"/>
        </w:trPr>
        <w:tc>
          <w:tcPr>
            <w:tcW w:w="698" w:type="dxa"/>
          </w:tcPr>
          <w:p>
            <w:pPr>
              <w:pStyle w:val="yTableNAm"/>
              <w:rPr>
                <w:del w:id="1701" w:author="Master Repository Process" w:date="2021-08-29T11:44:00Z"/>
              </w:rPr>
            </w:pPr>
            <w:del w:id="1702" w:author="Master Repository Process" w:date="2021-08-29T11:44:00Z">
              <w:r>
                <w:delText>2.</w:delText>
              </w:r>
            </w:del>
          </w:p>
        </w:tc>
        <w:tc>
          <w:tcPr>
            <w:tcW w:w="2421" w:type="dxa"/>
          </w:tcPr>
          <w:p>
            <w:pPr>
              <w:pStyle w:val="yTableNAm"/>
              <w:rPr>
                <w:del w:id="1703" w:author="Master Repository Process" w:date="2021-08-29T11:44:00Z"/>
              </w:rPr>
            </w:pPr>
            <w:del w:id="1704" w:author="Master Repository Process" w:date="2021-08-29T11:44:00Z">
              <w:r>
                <w:delText>For the issue of a summons or court hearing notice to an accused</w:delText>
              </w:r>
            </w:del>
          </w:p>
        </w:tc>
        <w:tc>
          <w:tcPr>
            <w:tcW w:w="1275" w:type="dxa"/>
            <w:vAlign w:val="bottom"/>
          </w:tcPr>
          <w:p>
            <w:pPr>
              <w:pStyle w:val="yTableNAm"/>
              <w:jc w:val="center"/>
              <w:rPr>
                <w:del w:id="1705" w:author="Master Repository Process" w:date="2021-08-29T11:44:00Z"/>
              </w:rPr>
            </w:pPr>
            <w:del w:id="1706" w:author="Master Repository Process" w:date="2021-08-29T11:44:00Z">
              <w:r>
                <w:rPr>
                  <w:szCs w:val="22"/>
                </w:rPr>
                <w:delText>20.60</w:delText>
              </w:r>
            </w:del>
          </w:p>
        </w:tc>
        <w:tc>
          <w:tcPr>
            <w:tcW w:w="1276" w:type="dxa"/>
            <w:vAlign w:val="bottom"/>
          </w:tcPr>
          <w:p>
            <w:pPr>
              <w:pStyle w:val="yTableNAm"/>
              <w:jc w:val="center"/>
              <w:rPr>
                <w:del w:id="1707" w:author="Master Repository Process" w:date="2021-08-29T11:44:00Z"/>
              </w:rPr>
            </w:pPr>
            <w:del w:id="1708" w:author="Master Repository Process" w:date="2021-08-29T11:44:00Z">
              <w:r>
                <w:rPr>
                  <w:szCs w:val="22"/>
                </w:rPr>
                <w:delText>20.60</w:delText>
              </w:r>
            </w:del>
          </w:p>
        </w:tc>
        <w:tc>
          <w:tcPr>
            <w:tcW w:w="1276" w:type="dxa"/>
            <w:vAlign w:val="bottom"/>
          </w:tcPr>
          <w:p>
            <w:pPr>
              <w:pStyle w:val="yTableNAm"/>
              <w:jc w:val="center"/>
              <w:rPr>
                <w:del w:id="1709" w:author="Master Repository Process" w:date="2021-08-29T11:44:00Z"/>
              </w:rPr>
            </w:pPr>
            <w:del w:id="1710" w:author="Master Repository Process" w:date="2021-08-29T11:44:00Z">
              <w:r>
                <w:rPr>
                  <w:szCs w:val="22"/>
                </w:rPr>
                <w:delText>20.60</w:delText>
              </w:r>
            </w:del>
          </w:p>
        </w:tc>
      </w:tr>
      <w:tr>
        <w:trPr>
          <w:cantSplit/>
          <w:del w:id="1711" w:author="Master Repository Process" w:date="2021-08-29T11:44:00Z"/>
        </w:trPr>
        <w:tc>
          <w:tcPr>
            <w:tcW w:w="698" w:type="dxa"/>
            <w:tcBorders>
              <w:bottom w:val="single" w:sz="4" w:space="0" w:color="auto"/>
            </w:tcBorders>
          </w:tcPr>
          <w:p>
            <w:pPr>
              <w:pStyle w:val="yTableNAm"/>
              <w:rPr>
                <w:del w:id="1712" w:author="Master Repository Process" w:date="2021-08-29T11:44:00Z"/>
              </w:rPr>
            </w:pPr>
            <w:del w:id="1713" w:author="Master Repository Process" w:date="2021-08-29T11:44:00Z">
              <w:r>
                <w:delText>3.</w:delText>
              </w:r>
            </w:del>
          </w:p>
        </w:tc>
        <w:tc>
          <w:tcPr>
            <w:tcW w:w="2421" w:type="dxa"/>
            <w:tcBorders>
              <w:bottom w:val="single" w:sz="4" w:space="0" w:color="auto"/>
            </w:tcBorders>
          </w:tcPr>
          <w:p>
            <w:pPr>
              <w:pStyle w:val="yTableNAm"/>
              <w:rPr>
                <w:del w:id="1714" w:author="Master Repository Process" w:date="2021-08-29T11:44:00Z"/>
              </w:rPr>
            </w:pPr>
            <w:del w:id="1715" w:author="Master Repository Process" w:date="2021-08-29T11:44:00Z">
              <w:r>
                <w:delText xml:space="preserve">For a warrant of any kind — </w:delText>
              </w:r>
            </w:del>
          </w:p>
          <w:p>
            <w:pPr>
              <w:pStyle w:val="yTableNAm"/>
              <w:tabs>
                <w:tab w:val="clear" w:pos="567"/>
                <w:tab w:val="left" w:pos="459"/>
              </w:tabs>
              <w:ind w:left="459" w:hanging="459"/>
              <w:rPr>
                <w:del w:id="1716" w:author="Master Repository Process" w:date="2021-08-29T11:44:00Z"/>
              </w:rPr>
            </w:pPr>
            <w:del w:id="1717" w:author="Master Repository Process" w:date="2021-08-29T11:44:00Z">
              <w:r>
                <w:delText>(a)</w:delText>
              </w:r>
              <w:r>
                <w:tab/>
                <w:delText>issue of it</w:delText>
              </w:r>
            </w:del>
          </w:p>
          <w:p>
            <w:pPr>
              <w:pStyle w:val="yTableNAm"/>
              <w:tabs>
                <w:tab w:val="clear" w:pos="567"/>
                <w:tab w:val="left" w:pos="459"/>
              </w:tabs>
              <w:ind w:left="459" w:hanging="459"/>
              <w:rPr>
                <w:del w:id="1718" w:author="Master Repository Process" w:date="2021-08-29T11:44:00Z"/>
              </w:rPr>
            </w:pPr>
            <w:del w:id="1719" w:author="Master Repository Process" w:date="2021-08-29T11:44:00Z">
              <w:r>
                <w:delText>(b)</w:delText>
              </w:r>
              <w:r>
                <w:tab/>
                <w:delText>execution of it</w:delText>
              </w:r>
            </w:del>
          </w:p>
        </w:tc>
        <w:tc>
          <w:tcPr>
            <w:tcW w:w="1275" w:type="dxa"/>
            <w:tcBorders>
              <w:bottom w:val="single" w:sz="4" w:space="0" w:color="auto"/>
            </w:tcBorders>
            <w:vAlign w:val="bottom"/>
          </w:tcPr>
          <w:p>
            <w:pPr>
              <w:pStyle w:val="yTableNAm"/>
              <w:jc w:val="center"/>
              <w:rPr>
                <w:del w:id="1720" w:author="Master Repository Process" w:date="2021-08-29T11:44:00Z"/>
                <w:szCs w:val="22"/>
              </w:rPr>
            </w:pPr>
            <w:del w:id="1721" w:author="Master Repository Process" w:date="2021-08-29T11:44:00Z">
              <w:r>
                <w:rPr>
                  <w:szCs w:val="22"/>
                </w:rPr>
                <w:delText>107.50</w:delText>
              </w:r>
            </w:del>
          </w:p>
          <w:p>
            <w:pPr>
              <w:pStyle w:val="yTableNAm"/>
              <w:jc w:val="center"/>
              <w:rPr>
                <w:del w:id="1722" w:author="Master Repository Process" w:date="2021-08-29T11:44:00Z"/>
              </w:rPr>
            </w:pPr>
            <w:del w:id="1723" w:author="Master Repository Process" w:date="2021-08-29T11:44:00Z">
              <w:r>
                <w:rPr>
                  <w:szCs w:val="22"/>
                </w:rPr>
                <w:delText>140.00</w:delText>
              </w:r>
            </w:del>
          </w:p>
        </w:tc>
        <w:tc>
          <w:tcPr>
            <w:tcW w:w="1276" w:type="dxa"/>
            <w:tcBorders>
              <w:bottom w:val="single" w:sz="4" w:space="0" w:color="auto"/>
            </w:tcBorders>
            <w:vAlign w:val="bottom"/>
          </w:tcPr>
          <w:p>
            <w:pPr>
              <w:pStyle w:val="yTableNAm"/>
              <w:jc w:val="center"/>
              <w:rPr>
                <w:del w:id="1724" w:author="Master Repository Process" w:date="2021-08-29T11:44:00Z"/>
                <w:szCs w:val="22"/>
              </w:rPr>
            </w:pPr>
            <w:del w:id="1725" w:author="Master Repository Process" w:date="2021-08-29T11:44:00Z">
              <w:r>
                <w:rPr>
                  <w:szCs w:val="22"/>
                </w:rPr>
                <w:delText>107.50</w:delText>
              </w:r>
            </w:del>
          </w:p>
          <w:p>
            <w:pPr>
              <w:pStyle w:val="yTableNAm"/>
              <w:jc w:val="center"/>
              <w:rPr>
                <w:del w:id="1726" w:author="Master Repository Process" w:date="2021-08-29T11:44:00Z"/>
              </w:rPr>
            </w:pPr>
            <w:del w:id="1727" w:author="Master Repository Process" w:date="2021-08-29T11:44:00Z">
              <w:r>
                <w:rPr>
                  <w:szCs w:val="22"/>
                </w:rPr>
                <w:delText>140.00</w:delText>
              </w:r>
            </w:del>
          </w:p>
        </w:tc>
        <w:tc>
          <w:tcPr>
            <w:tcW w:w="1276" w:type="dxa"/>
            <w:tcBorders>
              <w:bottom w:val="single" w:sz="4" w:space="0" w:color="auto"/>
            </w:tcBorders>
            <w:vAlign w:val="bottom"/>
          </w:tcPr>
          <w:p>
            <w:pPr>
              <w:pStyle w:val="yTableNAm"/>
              <w:jc w:val="center"/>
              <w:rPr>
                <w:del w:id="1728" w:author="Master Repository Process" w:date="2021-08-29T11:44:00Z"/>
                <w:szCs w:val="22"/>
              </w:rPr>
            </w:pPr>
            <w:del w:id="1729" w:author="Master Repository Process" w:date="2021-08-29T11:44:00Z">
              <w:r>
                <w:rPr>
                  <w:szCs w:val="22"/>
                </w:rPr>
                <w:delText>32.10</w:delText>
              </w:r>
            </w:del>
          </w:p>
          <w:p>
            <w:pPr>
              <w:pStyle w:val="yTableNAm"/>
              <w:jc w:val="center"/>
              <w:rPr>
                <w:del w:id="1730" w:author="Master Repository Process" w:date="2021-08-29T11:44:00Z"/>
              </w:rPr>
            </w:pPr>
            <w:del w:id="1731" w:author="Master Repository Process" w:date="2021-08-29T11:44:00Z">
              <w:r>
                <w:rPr>
                  <w:szCs w:val="22"/>
                </w:rPr>
                <w:delText>140.00</w:delText>
              </w:r>
            </w:del>
          </w:p>
        </w:tc>
      </w:tr>
    </w:tbl>
    <w:p>
      <w:pPr>
        <w:pStyle w:val="BlankClose"/>
        <w:rPr>
          <w:del w:id="1732" w:author="Master Repository Process" w:date="2021-08-29T11:44:00Z"/>
        </w:rPr>
      </w:pPr>
    </w:p>
    <w:p>
      <w:pPr>
        <w:pStyle w:val="BlankOpen"/>
        <w:rPr>
          <w:del w:id="1733" w:author="Master Repository Process" w:date="2021-08-29T11:44:00Z"/>
          <w:snapToGrid w:val="0"/>
        </w:rPr>
      </w:pPr>
    </w:p>
    <w:p>
      <w:pPr>
        <w:pStyle w:val="nSubsection"/>
        <w:spacing w:before="180"/>
        <w:rPr>
          <w:vertAlign w:val="superscript"/>
        </w:rPr>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36" w:name="Schedule"/>
    <w:bookmarkEnd w:id="7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4" w:name="Compilation"/>
    <w:bookmarkEnd w:id="173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35" w:name="Coversheet"/>
    <w:bookmarkEnd w:id="17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354"/>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1CA25861-E96E-451E-B997-021DDADAA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B5843-9A04-4BB3-B3F3-78F9542F0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9705</Words>
  <Characters>47558</Characters>
  <Application>Microsoft Office Word</Application>
  <DocSecurity>0</DocSecurity>
  <Lines>3658</Lines>
  <Paragraphs>1192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03-g0-00 - 03-h0-01</dc:title>
  <dc:subject/>
  <dc:creator/>
  <cp:keywords/>
  <dc:description/>
  <cp:lastModifiedBy>Master Repository Process</cp:lastModifiedBy>
  <cp:revision>2</cp:revision>
  <cp:lastPrinted>2015-12-03T08:22:00Z</cp:lastPrinted>
  <dcterms:created xsi:type="dcterms:W3CDTF">2021-08-29T03:44:00Z</dcterms:created>
  <dcterms:modified xsi:type="dcterms:W3CDTF">2021-08-29T03:44:00Z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20180701</vt:lpwstr>
  </property>
  <property fmtid="{D5CDD505-2E9C-101B-9397-08002B2CF9AE}" pid="8" name="FromSuffix">
    <vt:lpwstr>03-g0-00</vt:lpwstr>
  </property>
  <property fmtid="{D5CDD505-2E9C-101B-9397-08002B2CF9AE}" pid="9" name="FromAsAtDate">
    <vt:lpwstr>15 Jun 2018</vt:lpwstr>
  </property>
  <property fmtid="{D5CDD505-2E9C-101B-9397-08002B2CF9AE}" pid="10" name="ToSuffix">
    <vt:lpwstr>03-h0-01</vt:lpwstr>
  </property>
  <property fmtid="{D5CDD505-2E9C-101B-9397-08002B2CF9AE}" pid="11" name="ToAsAtDate">
    <vt:lpwstr>01 Jul 2018</vt:lpwstr>
  </property>
</Properties>
</file>