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02-i0-00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02-j0-00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Petroleum and Geothermal Energy Resources (Registration Fees) Act 1967</w:t>
      </w:r>
    </w:p>
    <w:p>
      <w:pPr>
        <w:pStyle w:val="NameofActReg"/>
      </w:pPr>
      <w:r>
        <w:t>Petroleum and Geothermal Energy Resources (Registration Fees) Regulations 1990</w:t>
      </w:r>
    </w:p>
    <w:p>
      <w:pPr>
        <w:pStyle w:val="Heading5"/>
        <w:rPr>
          <w:snapToGrid w:val="0"/>
        </w:rPr>
      </w:pPr>
      <w:bookmarkStart w:id="1" w:name="_Toc391909249"/>
      <w:bookmarkStart w:id="2" w:name="_Toc517874038"/>
      <w:bookmarkStart w:id="3" w:name="_Toc486414113"/>
      <w:r>
        <w:rPr>
          <w:rStyle w:val="CharSectno"/>
        </w:rPr>
        <w:t>1</w:t>
      </w:r>
      <w:bookmarkStart w:id="4" w:name="_GoBack"/>
      <w:bookmarkEnd w:id="4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 in Gazette 23 Jun 2009 p. 2481.]</w:t>
      </w:r>
    </w:p>
    <w:p>
      <w:pPr>
        <w:pStyle w:val="Heading5"/>
        <w:rPr>
          <w:snapToGrid w:val="0"/>
        </w:rPr>
      </w:pPr>
      <w:bookmarkStart w:id="5" w:name="_Toc391909250"/>
      <w:bookmarkStart w:id="6" w:name="_Toc517874039"/>
      <w:bookmarkStart w:id="7" w:name="_Toc48641411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8" w:name="_Toc391909251"/>
      <w:bookmarkStart w:id="9" w:name="_Toc517874040"/>
      <w:bookmarkStart w:id="10" w:name="_Toc48641411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8"/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$5 </w:t>
      </w:r>
      <w:del w:id="11" w:author="Master Repository Process" w:date="2021-09-11T17:52:00Z">
        <w:r>
          <w:delText>191</w:delText>
        </w:r>
      </w:del>
      <w:ins w:id="12" w:author="Master Repository Process" w:date="2021-09-11T17:52:00Z">
        <w:r>
          <w:t>451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$5 </w:t>
      </w:r>
      <w:del w:id="13" w:author="Master Repository Process" w:date="2021-09-11T17:52:00Z">
        <w:r>
          <w:delText>191</w:delText>
        </w:r>
      </w:del>
      <w:ins w:id="14" w:author="Master Repository Process" w:date="2021-09-11T17:52:00Z">
        <w:r>
          <w:t>451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$</w:t>
      </w:r>
      <w:del w:id="15" w:author="Master Repository Process" w:date="2021-09-11T17:52:00Z">
        <w:r>
          <w:delText>7 897</w:delText>
        </w:r>
      </w:del>
      <w:ins w:id="16" w:author="Master Repository Process" w:date="2021-09-11T17:52:00Z">
        <w:r>
          <w:t>8 292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$5 </w:t>
      </w:r>
      <w:del w:id="17" w:author="Master Repository Process" w:date="2021-09-11T17:52:00Z">
        <w:r>
          <w:delText>191</w:delText>
        </w:r>
      </w:del>
      <w:ins w:id="18" w:author="Master Repository Process" w:date="2021-09-11T17:52:00Z">
        <w:r>
          <w:t>451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</w:t>
      </w:r>
      <w:del w:id="19" w:author="Master Repository Process" w:date="2021-09-11T17:52:00Z">
        <w:r>
          <w:delText>$7 897</w:delText>
        </w:r>
      </w:del>
      <w:ins w:id="20" w:author="Master Repository Process" w:date="2021-09-11T17:52:00Z">
        <w:r>
          <w:t>$$8 292</w:t>
        </w:r>
      </w:ins>
      <w:r>
        <w:t>.00.</w:t>
      </w:r>
    </w:p>
    <w:p>
      <w:pPr>
        <w:pStyle w:val="Footnotesection"/>
      </w:pPr>
      <w:r>
        <w:tab/>
        <w:t xml:space="preserve">[Regulation 3 amended in Gazette 28 Jun 2002 p. 3092; 28 Feb 2003 p. 673; 23 Jun 2009 p. 2481; 11 May 2010 p. 1825-6; 16 Jul 2010 p. 3365; 1 Jul 2011 p. 2742; 12 Jun 2012 p. 2457; 25 Feb 2014 p. 504; </w:t>
      </w:r>
      <w:r>
        <w:rPr>
          <w:spacing w:val="-4"/>
        </w:rPr>
        <w:t>17 Jun 2014 p. 1</w:t>
      </w:r>
      <w:r>
        <w:t>988; 30 Jun 2015 p. 2352; 24 Jun 2016 p. 2333; 23 Jun 2017 p. 3303</w:t>
      </w:r>
      <w:ins w:id="21" w:author="Master Repository Process" w:date="2021-09-11T17:52:00Z">
        <w:r>
          <w:t>; 25 Jun 2018 p. 2318</w:t>
        </w:r>
      </w:ins>
      <w:r>
        <w:t>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2" w:name="_Toc391909252"/>
      <w:bookmarkStart w:id="23" w:name="_Toc423414544"/>
      <w:bookmarkStart w:id="24" w:name="_Toc423506439"/>
      <w:bookmarkStart w:id="25" w:name="_Toc486414108"/>
      <w:bookmarkStart w:id="26" w:name="_Toc486414116"/>
      <w:bookmarkStart w:id="27" w:name="_Toc517874041"/>
      <w:r>
        <w:t>Notes</w:t>
      </w:r>
      <w:bookmarkEnd w:id="22"/>
      <w:bookmarkEnd w:id="23"/>
      <w:bookmarkEnd w:id="24"/>
      <w:bookmarkEnd w:id="25"/>
      <w:bookmarkEnd w:id="26"/>
      <w:bookmarkEnd w:id="2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Petroleum and Geothermal Energy Resources (Registration Fees) Regulations 1990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spacing w:before="160"/>
        <w:rPr>
          <w:snapToGrid w:val="0"/>
        </w:rPr>
      </w:pPr>
      <w:bookmarkStart w:id="28" w:name="_Toc391909253"/>
      <w:bookmarkStart w:id="29" w:name="_Toc517874042"/>
      <w:bookmarkStart w:id="30" w:name="_Toc486414117"/>
      <w:r>
        <w:t>Compilation table</w:t>
      </w:r>
      <w:bookmarkEnd w:id="28"/>
      <w:bookmarkEnd w:id="29"/>
      <w:bookmarkEnd w:id="30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4"/>
        <w:gridCol w:w="1276"/>
        <w:gridCol w:w="2725"/>
      </w:tblGrid>
      <w:tr>
        <w:trPr>
          <w:tblHeader/>
        </w:trPr>
        <w:tc>
          <w:tcPr>
            <w:tcW w:w="312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720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24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(Registration Fees) Regulations 1990</w:t>
            </w:r>
            <w:r>
              <w:rPr>
                <w:iCs/>
              </w:rPr>
              <w:t xml:space="preserve"> </w:t>
            </w:r>
            <w:r>
              <w:rPr>
                <w:iCs/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Sep 1990 p. 5108</w:t>
            </w:r>
          </w:p>
        </w:tc>
        <w:tc>
          <w:tcPr>
            <w:tcW w:w="2720" w:type="dxa"/>
          </w:tcPr>
          <w:p>
            <w:pPr>
              <w:pStyle w:val="nTable"/>
              <w:spacing w:after="40"/>
            </w:pPr>
            <w:r>
              <w:t xml:space="preserve">1 Oct 1990 (see r. 2 and </w:t>
            </w:r>
            <w:r>
              <w:rPr>
                <w:i/>
              </w:rPr>
              <w:t>Gazette</w:t>
            </w:r>
            <w:r>
              <w:t xml:space="preserve"> 28 Sep 1990 p. 5099)</w:t>
            </w:r>
          </w:p>
        </w:tc>
      </w:tr>
      <w:tr>
        <w:tc>
          <w:tcPr>
            <w:tcW w:w="3124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3091</w:t>
            </w:r>
            <w:r>
              <w:noBreakHyphen/>
              <w:t>2</w:t>
            </w:r>
          </w:p>
        </w:tc>
        <w:tc>
          <w:tcPr>
            <w:tcW w:w="2720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c>
          <w:tcPr>
            <w:tcW w:w="3124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Feb 2003 p. 672</w:t>
            </w:r>
            <w:r>
              <w:noBreakHyphen/>
              <w:t>3</w:t>
            </w:r>
          </w:p>
        </w:tc>
        <w:tc>
          <w:tcPr>
            <w:tcW w:w="2720" w:type="dxa"/>
          </w:tcPr>
          <w:p>
            <w:pPr>
              <w:pStyle w:val="nTable"/>
              <w:spacing w:after="40"/>
            </w:pPr>
            <w:r>
              <w:t>28 Feb 2003</w:t>
            </w:r>
          </w:p>
        </w:tc>
      </w:tr>
      <w:tr>
        <w:trPr>
          <w:cantSplit/>
        </w:trPr>
        <w:tc>
          <w:tcPr>
            <w:tcW w:w="7120" w:type="dxa"/>
            <w:gridSpan w:val="3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Petroleum (Registration Fees) Regulations 1990</w:t>
            </w:r>
            <w:r>
              <w:rPr>
                <w:b/>
                <w:bCs/>
                <w:iCs/>
              </w:rPr>
              <w:t xml:space="preserve"> as at 7 May 2004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c>
          <w:tcPr>
            <w:tcW w:w="3124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2480-1</w:t>
            </w:r>
          </w:p>
        </w:tc>
        <w:tc>
          <w:tcPr>
            <w:tcW w:w="2720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c>
          <w:tcPr>
            <w:tcW w:w="3124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 May 2010 p. 1825-6</w:t>
            </w:r>
          </w:p>
        </w:tc>
        <w:tc>
          <w:tcPr>
            <w:tcW w:w="2720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11 May 2010 (see r. 2(a));</w:t>
            </w:r>
            <w:r>
              <w:rPr>
                <w:snapToGrid w:val="0"/>
              </w:rPr>
              <w:br/>
              <w:t>Regulations other than r. 1 and 2: 12 May 2010 (see r. 2(b))</w:t>
            </w:r>
          </w:p>
        </w:tc>
      </w:tr>
      <w:tr>
        <w:tc>
          <w:tcPr>
            <w:tcW w:w="3124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16 Jul 2010 p. 3364-5</w:t>
            </w:r>
          </w:p>
        </w:tc>
        <w:tc>
          <w:tcPr>
            <w:tcW w:w="2720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16 Jul 2010 (see r. 2(a));</w:t>
            </w:r>
            <w:r>
              <w:rPr>
                <w:snapToGrid w:val="0"/>
              </w:rPr>
              <w:br/>
              <w:t>Regulations other than r. 1 and 2: 17 Jul 2010 (see r. 2(b)(ii))</w:t>
            </w:r>
          </w:p>
        </w:tc>
      </w:tr>
      <w:tr>
        <w:trPr>
          <w:cantSplit/>
        </w:trPr>
        <w:tc>
          <w:tcPr>
            <w:tcW w:w="7120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Petroleum</w:t>
            </w:r>
            <w:r>
              <w:rPr>
                <w:b/>
                <w:bCs/>
                <w:i/>
                <w:iCs/>
              </w:rPr>
              <w:t xml:space="preserve"> and Geothermal Energy Resources</w:t>
            </w:r>
            <w:r>
              <w:rPr>
                <w:b/>
                <w:bCs/>
                <w:i/>
              </w:rPr>
              <w:t xml:space="preserve"> (Registration Fees) Regulations 1990</w:t>
            </w:r>
            <w:r>
              <w:rPr>
                <w:b/>
                <w:bCs/>
                <w:iCs/>
              </w:rPr>
              <w:t xml:space="preserve"> as at 6 Aug 2010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c>
          <w:tcPr>
            <w:tcW w:w="3124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 2011 p. 2741</w:t>
            </w:r>
            <w:r>
              <w:noBreakHyphen/>
              <w:t>2</w:t>
            </w:r>
          </w:p>
        </w:tc>
        <w:tc>
          <w:tcPr>
            <w:tcW w:w="2720" w:type="dxa"/>
          </w:tcPr>
          <w:p>
            <w:pPr>
              <w:pStyle w:val="nTable"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1 Jul 2011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 Jul 2011 (see r. 2(b))</w:t>
            </w:r>
          </w:p>
        </w:tc>
      </w:tr>
      <w:tr>
        <w:tc>
          <w:tcPr>
            <w:tcW w:w="3124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and Geothermal Energy Resources (Registration 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Jun 2012 p. 2457</w:t>
            </w:r>
          </w:p>
        </w:tc>
        <w:tc>
          <w:tcPr>
            <w:tcW w:w="2720" w:type="dxa"/>
          </w:tcPr>
          <w:p>
            <w:pPr>
              <w:pStyle w:val="nTable"/>
              <w:spacing w:after="40"/>
              <w:rPr>
                <w:rFonts w:ascii="Times" w:hAnsi="Times"/>
                <w:b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12 Jun 2012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 Jul 2012 (see r. 2(b))</w:t>
            </w:r>
          </w:p>
        </w:tc>
      </w:tr>
      <w:tr>
        <w:tc>
          <w:tcPr>
            <w:tcW w:w="3124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t>25 Feb 2014 p. 504</w:t>
            </w:r>
          </w:p>
        </w:tc>
        <w:tc>
          <w:tcPr>
            <w:tcW w:w="2720" w:type="dxa"/>
          </w:tcPr>
          <w:p>
            <w:pPr>
              <w:pStyle w:val="nTable"/>
              <w:keepNext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25 Feb 2014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26 Feb 2014 (see r. 2(b))</w:t>
            </w:r>
          </w:p>
        </w:tc>
      </w:tr>
      <w:tr>
        <w:tc>
          <w:tcPr>
            <w:tcW w:w="3124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 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</w:pPr>
            <w:r>
              <w:rPr>
                <w:spacing w:val="-4"/>
              </w:rPr>
              <w:t>17 Jun 2014 p. 1</w:t>
            </w:r>
            <w:r>
              <w:t>987</w:t>
            </w:r>
            <w:r>
              <w:noBreakHyphen/>
              <w:t>8</w:t>
            </w:r>
          </w:p>
        </w:tc>
        <w:tc>
          <w:tcPr>
            <w:tcW w:w="2720" w:type="dxa"/>
          </w:tcPr>
          <w:p>
            <w:pPr>
              <w:pStyle w:val="nTable"/>
              <w:keepNext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17 Jun 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c>
          <w:tcPr>
            <w:tcW w:w="3124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30 Jun 2015 p. 2351</w:t>
            </w:r>
            <w:r>
              <w:rPr>
                <w:spacing w:val="-4"/>
              </w:rPr>
              <w:noBreakHyphen/>
              <w:t>2</w:t>
            </w:r>
          </w:p>
        </w:tc>
        <w:tc>
          <w:tcPr>
            <w:tcW w:w="2720" w:type="dxa"/>
          </w:tcPr>
          <w:p>
            <w:pPr>
              <w:pStyle w:val="nTable"/>
              <w:keepNext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30 Jun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2015 (see r. 2(b))</w:t>
            </w:r>
          </w:p>
        </w:tc>
      </w:tr>
      <w:tr>
        <w:tc>
          <w:tcPr>
            <w:tcW w:w="3124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Levies) Regulations 2016</w:t>
            </w:r>
            <w:r>
              <w:t xml:space="preserve"> Pt. 12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24 Jun 2016 p. 2325</w:t>
            </w:r>
            <w:r>
              <w:rPr>
                <w:spacing w:val="-4"/>
              </w:rPr>
              <w:noBreakHyphen/>
              <w:t>34</w:t>
            </w:r>
          </w:p>
        </w:tc>
        <w:tc>
          <w:tcPr>
            <w:tcW w:w="2720" w:type="dxa"/>
          </w:tcPr>
          <w:p>
            <w:pPr>
              <w:pStyle w:val="nTable"/>
              <w:keepNext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1 Jul 2016 (see r. 2(b))</w:t>
            </w:r>
          </w:p>
        </w:tc>
      </w:tr>
      <w:tr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c>
          <w:tcPr>
            <w:tcW w:w="312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Charges) Regulations 2017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Jun 2017 p. 3279</w:t>
            </w:r>
            <w:r>
              <w:noBreakHyphen/>
              <w:t>309</w:t>
            </w:r>
          </w:p>
        </w:tc>
        <w:tc>
          <w:tcPr>
            <w:tcW w:w="2725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1 Jul 2017 (see r. 2(b))</w:t>
            </w:r>
          </w:p>
        </w:tc>
      </w:tr>
      <w:tr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ins w:id="31" w:author="Master Repository Process" w:date="2021-09-11T17:52:00Z"/>
        </w:trPr>
        <w:tc>
          <w:tcPr>
            <w:tcW w:w="3124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2" w:author="Master Repository Process" w:date="2021-09-11T17:52:00Z"/>
                <w:i/>
              </w:rPr>
            </w:pPr>
            <w:ins w:id="33" w:author="Master Repository Process" w:date="2021-09-11T17:52:00Z">
              <w:r>
                <w:rPr>
                  <w:i/>
                </w:rPr>
                <w:t>Mines and Petroleum Regulations Amendment (Fees and Charges) Regulations 2018</w:t>
              </w:r>
              <w:r>
                <w:t xml:space="preserve"> Pt. 13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4" w:author="Master Repository Process" w:date="2021-09-11T17:52:00Z"/>
              </w:rPr>
            </w:pPr>
            <w:ins w:id="35" w:author="Master Repository Process" w:date="2021-09-11T17:52:00Z">
              <w:r>
                <w:t>25 Jun 2018 p. 2297</w:t>
              </w:r>
              <w:r>
                <w:noBreakHyphen/>
                <w:t>324</w:t>
              </w:r>
            </w:ins>
          </w:p>
        </w:tc>
        <w:tc>
          <w:tcPr>
            <w:tcW w:w="2725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6" w:author="Master Repository Process" w:date="2021-09-11T17:52:00Z"/>
                <w:rFonts w:ascii="Times" w:hAnsi="Times"/>
                <w:bCs/>
                <w:snapToGrid w:val="0"/>
                <w:spacing w:val="-2"/>
              </w:rPr>
            </w:pPr>
            <w:ins w:id="37" w:author="Master Repository Process" w:date="2021-09-11T17:52:00Z">
              <w:r>
                <w:rPr>
                  <w:rFonts w:ascii="Times" w:hAnsi="Times"/>
                  <w:bCs/>
                  <w:snapToGrid w:val="0"/>
                  <w:spacing w:val="-2"/>
                </w:rPr>
                <w:t>1 Jul 2018 (see r. 2(b))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Petroleum and Geothermal Energy Resources (Registration Fees) Regulations 1990</w:t>
      </w:r>
      <w:r>
        <w:t>; citation changed (see note under r. 1).</w:t>
      </w:r>
    </w:p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79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02-i0-00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02-j0-00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02-i0-00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02-j0-00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02-i0-00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02-j0-00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8" w:name="Compilation"/>
    <w:bookmarkEnd w:id="38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9" w:name="Coversheet"/>
    <w:bookmarkEnd w:id="3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D918FD6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9"/>
  </w:num>
  <w:num w:numId="14">
    <w:abstractNumId w:val="16"/>
  </w:num>
  <w:num w:numId="15">
    <w:abstractNumId w:val="14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6"/>
  </w:num>
  <w:num w:numId="27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9113855"/>
    <w:docVar w:name="WAFER_20140123102858" w:val="RemoveTocBookmarks,RemoveUnusedBookmarks,RemoveLanguageTags,UsedStyles,ResetPageSize,UpdateArrangement"/>
    <w:docVar w:name="WAFER_20140123102858_GUID" w:val="8ec0c930-baf4-4627-a5d2-cb35d15f162a"/>
    <w:docVar w:name="WAFER_20140123110833" w:val="RemoveTocBookmarks,RunningHeaders"/>
    <w:docVar w:name="WAFER_20140123110833_GUID" w:val="6014fdf9-eed2-46f3-b9a2-3ea461cb01c3"/>
    <w:docVar w:name="WAFER_20140220161119" w:val="RemoveTocBookmarks,RemoveUnusedBookmarks,RemoveLanguageTags,UsedStyles,ResetPageSize,UpdateArrangement"/>
    <w:docVar w:name="WAFER_20140220161119_GUID" w:val="8f2f9164-503c-4ce9-a200-11c95326f2e2"/>
    <w:docVar w:name="WAFER_20140226112505" w:val="RemoveTocBookmarks,RemoveUnusedBookmarks,RemoveLanguageTags,UsedStyles,ResetPageSize"/>
    <w:docVar w:name="WAFER_20140226112505_GUID" w:val="cf1f7d7f-0441-4b85-a548-6975ea52414a"/>
    <w:docVar w:name="WAFER_20140226112521" w:val="RemoveTocBookmarks,RunningHeaders"/>
    <w:docVar w:name="WAFER_20140226112521_GUID" w:val="e446f812-64c9-4971-ab39-787763d0a626"/>
    <w:docVar w:name="WAFER_20140630162438" w:val="RemoveTocBookmarks,RunningHeaders"/>
    <w:docVar w:name="WAFER_20140630162438_GUID" w:val="ff94cf16-6037-4551-88ac-320533049ed4"/>
    <w:docVar w:name="WAFER_20150630075822" w:val="ResetPageSize,UpdateArrangement,UpdateNTable"/>
    <w:docVar w:name="WAFER_20150630075822_GUID" w:val="cadf384c-706e-48d1-a3b1-6af731885f01"/>
    <w:docVar w:name="WAFER_20151109113855" w:val="UpdateStyles,UsedStyles"/>
    <w:docVar w:name="WAFER_20151109113855_GUID" w:val="04542f8b-48ff-4830-89cd-dd749679835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D28E1A0-19B3-4C6F-9A09-AD0385164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834</Words>
  <Characters>3938</Characters>
  <Application>Microsoft Office Word</Application>
  <DocSecurity>0</DocSecurity>
  <Lines>171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02-i0-00 - 02-j0-00</dc:title>
  <dc:subject/>
  <dc:creator/>
  <cp:keywords/>
  <dc:description/>
  <cp:lastModifiedBy>Master Repository Process</cp:lastModifiedBy>
  <cp:revision>2</cp:revision>
  <cp:lastPrinted>2010-08-06T07:40:00Z</cp:lastPrinted>
  <dcterms:created xsi:type="dcterms:W3CDTF">2021-09-11T09:52:00Z</dcterms:created>
  <dcterms:modified xsi:type="dcterms:W3CDTF">2021-09-11T09:52:00Z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DocumentType">
    <vt:lpwstr>Reg</vt:lpwstr>
  </property>
  <property fmtid="{D5CDD505-2E9C-101B-9397-08002B2CF9AE}" pid="4" name="OwlsUID">
    <vt:i4>4685</vt:i4>
  </property>
  <property fmtid="{D5CDD505-2E9C-101B-9397-08002B2CF9AE}" pid="5" name="ReprintedAsAt">
    <vt:filetime>2010-08-05T16:00:00Z</vt:filetime>
  </property>
  <property fmtid="{D5CDD505-2E9C-101B-9397-08002B2CF9AE}" pid="6" name="ReprintNo">
    <vt:lpwstr>2</vt:lpwstr>
  </property>
  <property fmtid="{D5CDD505-2E9C-101B-9397-08002B2CF9AE}" pid="7" name="CommencementDate">
    <vt:lpwstr>20180701</vt:lpwstr>
  </property>
  <property fmtid="{D5CDD505-2E9C-101B-9397-08002B2CF9AE}" pid="8" name="FromSuffix">
    <vt:lpwstr>02-i0-00</vt:lpwstr>
  </property>
  <property fmtid="{D5CDD505-2E9C-101B-9397-08002B2CF9AE}" pid="9" name="FromAsAtDate">
    <vt:lpwstr>01 Jul 2017</vt:lpwstr>
  </property>
  <property fmtid="{D5CDD505-2E9C-101B-9397-08002B2CF9AE}" pid="10" name="ToSuffix">
    <vt:lpwstr>02-j0-00</vt:lpwstr>
  </property>
  <property fmtid="{D5CDD505-2E9C-101B-9397-08002B2CF9AE}" pid="11" name="ToAsAtDate">
    <vt:lpwstr>01 Jul 2018</vt:lpwstr>
  </property>
</Properties>
</file>