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2018</w:t>
      </w:r>
      <w:r>
        <w:fldChar w:fldCharType="end"/>
      </w:r>
      <w:r>
        <w:t xml:space="preserve">, </w:t>
      </w:r>
      <w:r>
        <w:fldChar w:fldCharType="begin"/>
      </w:r>
      <w:r>
        <w:instrText xml:space="preserve"> DocProperty FromSuffix </w:instrText>
      </w:r>
      <w:r>
        <w:fldChar w:fldCharType="separate"/>
      </w:r>
      <w:r>
        <w:t>05-e0-00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500418570"/>
      <w:bookmarkStart w:id="2" w:name="_Toc501528171"/>
      <w:bookmarkStart w:id="3" w:name="_Toc517865205"/>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Footnoteheading"/>
        <w:spacing w:before="100"/>
      </w:pPr>
      <w:r>
        <w:tab/>
        <w:t>[Heading inserted</w:t>
      </w:r>
      <w:del w:id="5" w:author="Master Repository Process" w:date="2021-09-12T14:32:00Z">
        <w:r>
          <w:delText xml:space="preserve"> in</w:delText>
        </w:r>
      </w:del>
      <w:ins w:id="6" w:author="Master Repository Process" w:date="2021-09-12T14:32:00Z">
        <w:r>
          <w:t>:</w:t>
        </w:r>
      </w:ins>
      <w:r>
        <w:t xml:space="preserve"> Gazette 3 May 2013 p. 1737.]</w:t>
      </w:r>
    </w:p>
    <w:p>
      <w:pPr>
        <w:pStyle w:val="Heading5"/>
        <w:rPr>
          <w:snapToGrid w:val="0"/>
        </w:rPr>
      </w:pPr>
      <w:bookmarkStart w:id="7" w:name="_Toc517865206"/>
      <w:bookmarkStart w:id="8" w:name="_Toc501528172"/>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9" w:name="_Toc517865207"/>
      <w:bookmarkStart w:id="10" w:name="_Toc501528173"/>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w:t>
      </w:r>
      <w:del w:id="11" w:author="Master Repository Process" w:date="2021-09-12T14:32:00Z">
        <w:r>
          <w:delText xml:space="preserve"> in</w:delText>
        </w:r>
      </w:del>
      <w:ins w:id="12" w:author="Master Repository Process" w:date="2021-09-12T14:32:00Z">
        <w:r>
          <w:t>:</w:t>
        </w:r>
      </w:ins>
      <w:r>
        <w:t xml:space="preserve"> Gazette 3 May 2013 p. 1738.]</w:t>
      </w:r>
    </w:p>
    <w:p>
      <w:pPr>
        <w:pStyle w:val="Heading5"/>
      </w:pPr>
      <w:bookmarkStart w:id="13" w:name="_Toc517865208"/>
      <w:bookmarkStart w:id="14" w:name="_Toc501528174"/>
      <w:r>
        <w:rPr>
          <w:rStyle w:val="CharSectno"/>
        </w:rPr>
        <w:t>3A</w:t>
      </w:r>
      <w:r>
        <w:t>.</w:t>
      </w:r>
      <w:r>
        <w:tab/>
        <w:t>Terms used</w:t>
      </w:r>
      <w:bookmarkEnd w:id="13"/>
      <w:bookmarkEnd w:id="14"/>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w:t>
      </w:r>
      <w:del w:id="15" w:author="Master Repository Process" w:date="2021-09-12T14:32:00Z">
        <w:r>
          <w:delText xml:space="preserve"> in</w:delText>
        </w:r>
      </w:del>
      <w:ins w:id="16" w:author="Master Repository Process" w:date="2021-09-12T14:32:00Z">
        <w:r>
          <w:t>:</w:t>
        </w:r>
      </w:ins>
      <w:r>
        <w:t xml:space="preserve"> Gazette 3 May 2013 p. 1738.]</w:t>
      </w:r>
    </w:p>
    <w:p>
      <w:pPr>
        <w:pStyle w:val="Heading2"/>
      </w:pPr>
      <w:bookmarkStart w:id="17" w:name="_Toc500418574"/>
      <w:bookmarkStart w:id="18" w:name="_Toc501528175"/>
      <w:bookmarkStart w:id="19" w:name="_Toc517865209"/>
      <w:r>
        <w:rPr>
          <w:rStyle w:val="CharPartNo"/>
        </w:rPr>
        <w:t>Part 2</w:t>
      </w:r>
      <w:r>
        <w:rPr>
          <w:rStyle w:val="CharDivNo"/>
        </w:rPr>
        <w:t> </w:t>
      </w:r>
      <w:r>
        <w:t>—</w:t>
      </w:r>
      <w:r>
        <w:rPr>
          <w:rStyle w:val="CharDivText"/>
        </w:rPr>
        <w:t> </w:t>
      </w:r>
      <w:r>
        <w:rPr>
          <w:rStyle w:val="CharPartText"/>
        </w:rPr>
        <w:t>Application of Act, modification of application</w:t>
      </w:r>
      <w:bookmarkEnd w:id="17"/>
      <w:bookmarkEnd w:id="18"/>
      <w:bookmarkEnd w:id="19"/>
    </w:p>
    <w:p>
      <w:pPr>
        <w:pStyle w:val="Footnoteheading"/>
      </w:pPr>
      <w:r>
        <w:tab/>
        <w:t>[Heading inserted</w:t>
      </w:r>
      <w:del w:id="20" w:author="Master Repository Process" w:date="2021-09-12T14:32:00Z">
        <w:r>
          <w:delText xml:space="preserve"> in</w:delText>
        </w:r>
      </w:del>
      <w:ins w:id="21" w:author="Master Repository Process" w:date="2021-09-12T14:32:00Z">
        <w:r>
          <w:t>:</w:t>
        </w:r>
      </w:ins>
      <w:r>
        <w:t xml:space="preserve"> Gazette 21 Mar 2014 p. 731.]</w:t>
      </w:r>
    </w:p>
    <w:p>
      <w:pPr>
        <w:pStyle w:val="Heading5"/>
        <w:spacing w:before="200"/>
        <w:rPr>
          <w:snapToGrid w:val="0"/>
        </w:rPr>
      </w:pPr>
      <w:bookmarkStart w:id="22" w:name="_Toc517865210"/>
      <w:bookmarkStart w:id="23" w:name="_Toc501528176"/>
      <w:r>
        <w:rPr>
          <w:rStyle w:val="CharSectno"/>
        </w:rPr>
        <w:t>3</w:t>
      </w:r>
      <w:r>
        <w:rPr>
          <w:snapToGrid w:val="0"/>
        </w:rPr>
        <w:t>.</w:t>
      </w:r>
      <w:r>
        <w:rPr>
          <w:snapToGrid w:val="0"/>
        </w:rPr>
        <w:tab/>
        <w:t>Exemption for retirement villages</w:t>
      </w:r>
      <w:bookmarkEnd w:id="22"/>
      <w:bookmarkEnd w:id="23"/>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[Regulation 3 amended</w:t>
      </w:r>
      <w:del w:id="24" w:author="Master Repository Process" w:date="2021-09-12T14:32:00Z">
        <w:r>
          <w:delText xml:space="preserve"> in</w:delText>
        </w:r>
      </w:del>
      <w:ins w:id="25" w:author="Master Repository Process" w:date="2021-09-12T14:32:00Z">
        <w:r>
          <w:t>:</w:t>
        </w:r>
      </w:ins>
      <w:r>
        <w:t xml:space="preserve"> Gazette 8 Jan 1993 p. 29.] </w:t>
      </w:r>
    </w:p>
    <w:p>
      <w:pPr>
        <w:pStyle w:val="Heading5"/>
        <w:spacing w:before="200"/>
        <w:rPr>
          <w:snapToGrid w:val="0"/>
        </w:rPr>
      </w:pPr>
      <w:bookmarkStart w:id="26" w:name="_Toc517865211"/>
      <w:bookmarkStart w:id="27" w:name="_Toc501528177"/>
      <w:r>
        <w:rPr>
          <w:rStyle w:val="CharSectno"/>
        </w:rPr>
        <w:t>4</w:t>
      </w:r>
      <w:r>
        <w:rPr>
          <w:snapToGrid w:val="0"/>
        </w:rPr>
        <w:t>.</w:t>
      </w:r>
      <w:r>
        <w:rPr>
          <w:snapToGrid w:val="0"/>
        </w:rPr>
        <w:tab/>
        <w:t>Exemption for certain agreements with squatters</w:t>
      </w:r>
      <w:bookmarkEnd w:id="26"/>
      <w:bookmarkEnd w:id="27"/>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[Regulation 4 amended</w:t>
      </w:r>
      <w:del w:id="28" w:author="Master Repository Process" w:date="2021-09-12T14:32:00Z">
        <w:r>
          <w:delText xml:space="preserve"> in</w:delText>
        </w:r>
      </w:del>
      <w:ins w:id="29" w:author="Master Repository Process" w:date="2021-09-12T14:32:00Z">
        <w:r>
          <w:t>:</w:t>
        </w:r>
      </w:ins>
      <w:r>
        <w:t xml:space="preserve"> Gazette 12 Feb 1993 p. 1214; 19 Feb 1999 p. 553.] </w:t>
      </w:r>
    </w:p>
    <w:p>
      <w:pPr>
        <w:pStyle w:val="Heading5"/>
        <w:rPr>
          <w:snapToGrid w:val="0"/>
        </w:rPr>
      </w:pPr>
      <w:bookmarkStart w:id="30" w:name="_Toc517865212"/>
      <w:bookmarkStart w:id="31" w:name="_Toc501528178"/>
      <w:r>
        <w:rPr>
          <w:rStyle w:val="CharSectno"/>
        </w:rPr>
        <w:t>5</w:t>
      </w:r>
      <w:r>
        <w:rPr>
          <w:snapToGrid w:val="0"/>
        </w:rPr>
        <w:t>.</w:t>
      </w:r>
      <w:r>
        <w:rPr>
          <w:snapToGrid w:val="0"/>
        </w:rPr>
        <w:tab/>
        <w:t xml:space="preserve">Exemption for certain agreements under </w:t>
      </w:r>
      <w:r>
        <w:rPr>
          <w:i/>
          <w:snapToGrid w:val="0"/>
        </w:rPr>
        <w:t>Land Act 1933</w:t>
      </w:r>
      <w:bookmarkEnd w:id="30"/>
      <w:bookmarkEnd w:id="31"/>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32" w:name="_Toc517865213"/>
      <w:bookmarkStart w:id="33" w:name="_Toc501528179"/>
      <w:r>
        <w:rPr>
          <w:rStyle w:val="CharSectno"/>
        </w:rPr>
        <w:t>5AAA</w:t>
      </w:r>
      <w:r>
        <w:t>.</w:t>
      </w:r>
      <w:r>
        <w:tab/>
        <w:t>Application of Act to certain accommodation at St Thomas More College</w:t>
      </w:r>
      <w:bookmarkEnd w:id="32"/>
      <w:bookmarkEnd w:id="33"/>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w:t>
      </w:r>
      <w:del w:id="34" w:author="Master Repository Process" w:date="2021-09-12T14:32:00Z">
        <w:r>
          <w:delText xml:space="preserve"> in</w:delText>
        </w:r>
      </w:del>
      <w:ins w:id="35" w:author="Master Repository Process" w:date="2021-09-12T14:32:00Z">
        <w:r>
          <w:t>:</w:t>
        </w:r>
      </w:ins>
      <w:r>
        <w:t xml:space="preserve"> Gazette 21 Mar 2014 p. 731.]</w:t>
      </w:r>
    </w:p>
    <w:p>
      <w:pPr>
        <w:pStyle w:val="Heading5"/>
      </w:pPr>
      <w:bookmarkStart w:id="36" w:name="_Toc517865214"/>
      <w:bookmarkStart w:id="37" w:name="_Toc501528180"/>
      <w:r>
        <w:rPr>
          <w:rStyle w:val="CharSectno"/>
        </w:rPr>
        <w:t>5AA</w:t>
      </w:r>
      <w:r>
        <w:t>.</w:t>
      </w:r>
      <w:r>
        <w:tab/>
        <w:t>Modified application of section 22(2) of Act</w:t>
      </w:r>
      <w:bookmarkEnd w:id="36"/>
      <w:bookmarkEnd w:id="37"/>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w:t>
      </w:r>
      <w:del w:id="38" w:author="Master Repository Process" w:date="2021-09-12T14:32:00Z">
        <w:r>
          <w:delText xml:space="preserve"> in</w:delText>
        </w:r>
      </w:del>
      <w:ins w:id="39" w:author="Master Repository Process" w:date="2021-09-12T14:32:00Z">
        <w:r>
          <w:t>:</w:t>
        </w:r>
      </w:ins>
      <w:r>
        <w:t xml:space="preserve"> Gazette 3 May 2013 p. 1738-9.]</w:t>
      </w:r>
    </w:p>
    <w:p>
      <w:pPr>
        <w:pStyle w:val="Heading5"/>
      </w:pPr>
      <w:bookmarkStart w:id="40" w:name="_Toc517865215"/>
      <w:bookmarkStart w:id="41" w:name="_Toc501528181"/>
      <w:r>
        <w:rPr>
          <w:rStyle w:val="CharSectno"/>
        </w:rPr>
        <w:t>5AB</w:t>
      </w:r>
      <w:r>
        <w:t>.</w:t>
      </w:r>
      <w:r>
        <w:tab/>
        <w:t>Exemptions from section 27A of Act — residential agreements not required to be in prescribed form</w:t>
      </w:r>
      <w:bookmarkEnd w:id="40"/>
      <w:bookmarkEnd w:id="41"/>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w:t>
      </w:r>
      <w:del w:id="42" w:author="Master Repository Process" w:date="2021-09-12T14:32:00Z">
        <w:r>
          <w:delText xml:space="preserve"> in</w:delText>
        </w:r>
      </w:del>
      <w:ins w:id="43" w:author="Master Repository Process" w:date="2021-09-12T14:32:00Z">
        <w:r>
          <w:t>:</w:t>
        </w:r>
      </w:ins>
      <w:r>
        <w:t xml:space="preserve"> Gazette 3 May 2013 p. 1739; amended</w:t>
      </w:r>
      <w:del w:id="44" w:author="Master Repository Process" w:date="2021-09-12T14:32:00Z">
        <w:r>
          <w:delText xml:space="preserve"> in</w:delText>
        </w:r>
      </w:del>
      <w:ins w:id="45" w:author="Master Repository Process" w:date="2021-09-12T14:32:00Z">
        <w:r>
          <w:t>:</w:t>
        </w:r>
      </w:ins>
      <w:r>
        <w:t xml:space="preserve"> Gazette 21 Aug 2015 p. 3311.]</w:t>
      </w:r>
    </w:p>
    <w:p>
      <w:pPr>
        <w:pStyle w:val="Heading5"/>
      </w:pPr>
      <w:bookmarkStart w:id="46" w:name="_Toc517865216"/>
      <w:bookmarkStart w:id="47" w:name="_Toc501528182"/>
      <w:r>
        <w:rPr>
          <w:rStyle w:val="CharSectno"/>
        </w:rPr>
        <w:t>5AC</w:t>
      </w:r>
      <w:r>
        <w:t>.</w:t>
      </w:r>
      <w:r>
        <w:tab/>
        <w:t>Exemption from section 27B of Act if residential tenancy agreement extended or renewed</w:t>
      </w:r>
      <w:bookmarkEnd w:id="46"/>
      <w:bookmarkEnd w:id="47"/>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w:t>
      </w:r>
      <w:del w:id="48" w:author="Master Repository Process" w:date="2021-09-12T14:32:00Z">
        <w:r>
          <w:delText xml:space="preserve"> in</w:delText>
        </w:r>
      </w:del>
      <w:ins w:id="49" w:author="Master Repository Process" w:date="2021-09-12T14:32:00Z">
        <w:r>
          <w:t>:</w:t>
        </w:r>
      </w:ins>
      <w:r>
        <w:t xml:space="preserve"> Gazette 3 May 2013 p. 1740.]</w:t>
      </w:r>
    </w:p>
    <w:p>
      <w:pPr>
        <w:pStyle w:val="Heading5"/>
      </w:pPr>
      <w:bookmarkStart w:id="50" w:name="_Toc517865217"/>
      <w:bookmarkStart w:id="51" w:name="_Toc501528183"/>
      <w:r>
        <w:rPr>
          <w:rStyle w:val="CharSectno"/>
        </w:rPr>
        <w:t>5AD</w:t>
      </w:r>
      <w:r>
        <w:t>.</w:t>
      </w:r>
      <w:r>
        <w:tab/>
        <w:t>Modified application of section 27C(4) of Act for Housing Authority</w:t>
      </w:r>
      <w:bookmarkEnd w:id="50"/>
      <w:bookmarkEnd w:id="51"/>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w:t>
      </w:r>
      <w:del w:id="52" w:author="Master Repository Process" w:date="2021-09-12T14:32:00Z">
        <w:r>
          <w:delText xml:space="preserve"> in</w:delText>
        </w:r>
      </w:del>
      <w:ins w:id="53" w:author="Master Repository Process" w:date="2021-09-12T14:32:00Z">
        <w:r>
          <w:t>:</w:t>
        </w:r>
      </w:ins>
      <w:r>
        <w:t xml:space="preserve"> Gazette 3 May 2013 p. 1740-1.]</w:t>
      </w:r>
    </w:p>
    <w:p>
      <w:pPr>
        <w:pStyle w:val="Heading5"/>
        <w:keepNext w:val="0"/>
        <w:keepLines w:val="0"/>
        <w:spacing w:before="240"/>
        <w:rPr>
          <w:snapToGrid w:val="0"/>
        </w:rPr>
      </w:pPr>
      <w:bookmarkStart w:id="54" w:name="_Toc517865218"/>
      <w:bookmarkStart w:id="55" w:name="_Toc501528184"/>
      <w:r>
        <w:rPr>
          <w:rStyle w:val="CharSectno"/>
        </w:rPr>
        <w:t>5A</w:t>
      </w:r>
      <w:r>
        <w:rPr>
          <w:snapToGrid w:val="0"/>
        </w:rPr>
        <w:t>.</w:t>
      </w:r>
      <w:r>
        <w:rPr>
          <w:snapToGrid w:val="0"/>
        </w:rPr>
        <w:tab/>
        <w:t>Exemption of Housing Authority from sections 29(4)(b) and 33 of Act</w:t>
      </w:r>
      <w:bookmarkEnd w:id="54"/>
      <w:bookmarkEnd w:id="55"/>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w:t>
      </w:r>
      <w:del w:id="56" w:author="Master Repository Process" w:date="2021-09-12T14:32:00Z">
        <w:r>
          <w:delText xml:space="preserve"> in</w:delText>
        </w:r>
      </w:del>
      <w:ins w:id="57" w:author="Master Repository Process" w:date="2021-09-12T14:32:00Z">
        <w:r>
          <w:t>:</w:t>
        </w:r>
      </w:ins>
      <w:r>
        <w:t xml:space="preserve"> Gazette 13 Dec 1991 p. 6154; amended</w:t>
      </w:r>
      <w:del w:id="58" w:author="Master Repository Process" w:date="2021-09-12T14:32:00Z">
        <w:r>
          <w:delText xml:space="preserve"> in</w:delText>
        </w:r>
      </w:del>
      <w:ins w:id="59" w:author="Master Repository Process" w:date="2021-09-12T14:32:00Z">
        <w:r>
          <w:t>:</w:t>
        </w:r>
      </w:ins>
      <w:r>
        <w:t xml:space="preserve"> Gazette 30 Dec 1994 p. 7231</w:t>
      </w:r>
      <w:r>
        <w:noBreakHyphen/>
        <w:t xml:space="preserve">2; 31 Jul 2007 p. 3790; 3 May 2013 p. 1741-2.] </w:t>
      </w:r>
    </w:p>
    <w:p>
      <w:pPr>
        <w:pStyle w:val="Heading5"/>
      </w:pPr>
      <w:bookmarkStart w:id="60" w:name="_Toc517865219"/>
      <w:bookmarkStart w:id="61" w:name="_Toc501528185"/>
      <w:r>
        <w:rPr>
          <w:rStyle w:val="CharSectno"/>
        </w:rPr>
        <w:t>5BA</w:t>
      </w:r>
      <w:r>
        <w:t>.</w:t>
      </w:r>
      <w:r>
        <w:tab/>
        <w:t>Exemptions from section 29(8) of Act</w:t>
      </w:r>
      <w:bookmarkEnd w:id="60"/>
      <w:bookmarkEnd w:id="61"/>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[Regulation 5BA inserted</w:t>
      </w:r>
      <w:del w:id="62" w:author="Master Repository Process" w:date="2021-09-12T14:32:00Z">
        <w:r>
          <w:delText xml:space="preserve"> in</w:delText>
        </w:r>
      </w:del>
      <w:ins w:id="63" w:author="Master Repository Process" w:date="2021-09-12T14:32:00Z">
        <w:r>
          <w:t>:</w:t>
        </w:r>
      </w:ins>
      <w:r>
        <w:t xml:space="preserve"> Gazette 21 Aug 2015 p. 3312.] </w:t>
      </w:r>
    </w:p>
    <w:p>
      <w:pPr>
        <w:pStyle w:val="Heading5"/>
        <w:spacing w:before="180"/>
        <w:rPr>
          <w:snapToGrid w:val="0"/>
        </w:rPr>
      </w:pPr>
      <w:bookmarkStart w:id="64" w:name="_Toc517865220"/>
      <w:bookmarkStart w:id="65" w:name="_Toc501528186"/>
      <w:r>
        <w:rPr>
          <w:rStyle w:val="CharSectno"/>
        </w:rPr>
        <w:t>5B</w:t>
      </w:r>
      <w:r>
        <w:rPr>
          <w:snapToGrid w:val="0"/>
        </w:rPr>
        <w:t>.</w:t>
      </w:r>
      <w:r>
        <w:rPr>
          <w:snapToGrid w:val="0"/>
        </w:rPr>
        <w:tab/>
        <w:t>Exemptions from section 30(1) of Act</w:t>
      </w:r>
      <w:bookmarkEnd w:id="64"/>
      <w:bookmarkEnd w:id="65"/>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w:t>
      </w:r>
      <w:del w:id="66" w:author="Master Repository Process" w:date="2021-09-12T14:32:00Z">
        <w:r>
          <w:delText xml:space="preserve"> in</w:delText>
        </w:r>
      </w:del>
      <w:ins w:id="67" w:author="Master Repository Process" w:date="2021-09-12T14:32:00Z">
        <w:r>
          <w:t>:</w:t>
        </w:r>
      </w:ins>
      <w:r>
        <w:t xml:space="preserve"> Gazette 6 Apr 1990 p. 1701; erratum</w:t>
      </w:r>
      <w:del w:id="68" w:author="Master Repository Process" w:date="2021-09-12T14:32:00Z">
        <w:r>
          <w:delText xml:space="preserve"> in</w:delText>
        </w:r>
      </w:del>
      <w:ins w:id="69" w:author="Master Repository Process" w:date="2021-09-12T14:32:00Z">
        <w:r>
          <w:t>:</w:t>
        </w:r>
      </w:ins>
      <w:r>
        <w:t xml:space="preserve"> Gazette 12 Apr 1990 p. 1907; amended</w:t>
      </w:r>
      <w:del w:id="70" w:author="Master Repository Process" w:date="2021-09-12T14:32:00Z">
        <w:r>
          <w:delText xml:space="preserve"> in</w:delText>
        </w:r>
      </w:del>
      <w:ins w:id="71" w:author="Master Repository Process" w:date="2021-09-12T14:32:00Z">
        <w:r>
          <w:t>:</w:t>
        </w:r>
      </w:ins>
      <w:r>
        <w:t xml:space="preserve">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72" w:name="_Toc517865221"/>
      <w:bookmarkStart w:id="73" w:name="_Toc501528187"/>
      <w:r>
        <w:rPr>
          <w:rStyle w:val="CharSectno"/>
        </w:rPr>
        <w:t>5CA</w:t>
      </w:r>
      <w:r>
        <w:t>.</w:t>
      </w:r>
      <w:r>
        <w:tab/>
        <w:t>Modified application of section 30(2)(a) of Act</w:t>
      </w:r>
      <w:bookmarkEnd w:id="72"/>
      <w:bookmarkEnd w:id="73"/>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w:t>
      </w:r>
      <w:del w:id="74" w:author="Master Repository Process" w:date="2021-09-12T14:32:00Z">
        <w:r>
          <w:delText xml:space="preserve"> in</w:delText>
        </w:r>
      </w:del>
      <w:ins w:id="75" w:author="Master Repository Process" w:date="2021-09-12T14:32:00Z">
        <w:r>
          <w:t>:</w:t>
        </w:r>
      </w:ins>
      <w:r>
        <w:t xml:space="preserve"> Gazette 3 May 2013 p. 1744.]</w:t>
      </w:r>
    </w:p>
    <w:p>
      <w:pPr>
        <w:pStyle w:val="Heading5"/>
      </w:pPr>
      <w:bookmarkStart w:id="76" w:name="_Toc517865222"/>
      <w:bookmarkStart w:id="77" w:name="_Toc501528188"/>
      <w:r>
        <w:rPr>
          <w:rStyle w:val="CharSectno"/>
        </w:rPr>
        <w:t>5C</w:t>
      </w:r>
      <w:r>
        <w:t>.</w:t>
      </w:r>
      <w:r>
        <w:tab/>
        <w:t>Exemption from section 33 of Act for employment</w:t>
      </w:r>
      <w:r>
        <w:noBreakHyphen/>
        <w:t>linked residential tenancy agreements</w:t>
      </w:r>
      <w:bookmarkEnd w:id="76"/>
      <w:bookmarkEnd w:id="77"/>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w:t>
      </w:r>
      <w:del w:id="78" w:author="Master Repository Process" w:date="2021-09-12T14:32:00Z">
        <w:r>
          <w:delText xml:space="preserve"> in</w:delText>
        </w:r>
      </w:del>
      <w:ins w:id="79" w:author="Master Repository Process" w:date="2021-09-12T14:32:00Z">
        <w:r>
          <w:t>:</w:t>
        </w:r>
      </w:ins>
      <w:r>
        <w:t xml:space="preserve"> Gazette 3 May 2013 p. 1744-5.]</w:t>
      </w:r>
    </w:p>
    <w:p>
      <w:pPr>
        <w:pStyle w:val="Heading5"/>
        <w:rPr>
          <w:i/>
        </w:rPr>
      </w:pPr>
      <w:bookmarkStart w:id="80" w:name="_Toc517865223"/>
      <w:bookmarkStart w:id="81" w:name="_Toc501528189"/>
      <w:r>
        <w:rPr>
          <w:rStyle w:val="CharSectno"/>
        </w:rPr>
        <w:t>5D</w:t>
      </w:r>
      <w:r>
        <w:t>.</w:t>
      </w:r>
      <w:r>
        <w:tab/>
        <w:t xml:space="preserve">Exemption for certain agreements under </w:t>
      </w:r>
      <w:r>
        <w:rPr>
          <w:i/>
        </w:rPr>
        <w:t>Land Administration Act 1997</w:t>
      </w:r>
      <w:bookmarkEnd w:id="80"/>
      <w:bookmarkEnd w:id="81"/>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w:t>
      </w:r>
      <w:del w:id="82" w:author="Master Repository Process" w:date="2021-09-12T14:32:00Z">
        <w:r>
          <w:delText xml:space="preserve"> in</w:delText>
        </w:r>
      </w:del>
      <w:ins w:id="83" w:author="Master Repository Process" w:date="2021-09-12T14:32:00Z">
        <w:r>
          <w:t>:</w:t>
        </w:r>
      </w:ins>
      <w:r>
        <w:t xml:space="preserve"> Gazette 19 Feb 1999 p. 554.]</w:t>
      </w:r>
    </w:p>
    <w:p>
      <w:pPr>
        <w:pStyle w:val="Ednotesection"/>
        <w:spacing w:before="200"/>
      </w:pPr>
      <w:r>
        <w:t>[</w:t>
      </w:r>
      <w:r>
        <w:rPr>
          <w:b/>
        </w:rPr>
        <w:t>5E.</w:t>
      </w:r>
      <w:r>
        <w:rPr>
          <w:b/>
        </w:rPr>
        <w:tab/>
      </w:r>
      <w:r>
        <w:t>Deleted</w:t>
      </w:r>
      <w:del w:id="84" w:author="Master Repository Process" w:date="2021-09-12T14:32:00Z">
        <w:r>
          <w:delText xml:space="preserve"> in</w:delText>
        </w:r>
      </w:del>
      <w:ins w:id="85" w:author="Master Repository Process" w:date="2021-09-12T14:32:00Z">
        <w:r>
          <w:t>:</w:t>
        </w:r>
      </w:ins>
      <w:r>
        <w:t xml:space="preserve"> Gazette 3 May 2013 p. 1745.]</w:t>
      </w:r>
    </w:p>
    <w:p>
      <w:pPr>
        <w:pStyle w:val="Heading5"/>
        <w:spacing w:before="200"/>
      </w:pPr>
      <w:bookmarkStart w:id="86" w:name="_Toc517865224"/>
      <w:bookmarkStart w:id="87" w:name="_Toc501528190"/>
      <w:r>
        <w:rPr>
          <w:rStyle w:val="CharSectno"/>
        </w:rPr>
        <w:t>6</w:t>
      </w:r>
      <w:r>
        <w:t>.</w:t>
      </w:r>
      <w:r>
        <w:tab/>
        <w:t>Modified application of section 43(3) of Act when Housing Authority is lessor of premises outside metropolitan region</w:t>
      </w:r>
      <w:bookmarkEnd w:id="86"/>
      <w:bookmarkEnd w:id="87"/>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w:t>
      </w:r>
      <w:del w:id="88" w:author="Master Repository Process" w:date="2021-09-12T14:32:00Z">
        <w:r>
          <w:delText xml:space="preserve"> in</w:delText>
        </w:r>
      </w:del>
      <w:ins w:id="89" w:author="Master Repository Process" w:date="2021-09-12T14:32:00Z">
        <w:r>
          <w:t>:</w:t>
        </w:r>
      </w:ins>
      <w:r>
        <w:t xml:space="preserve"> Gazette 3 May 2013 p. 1745.]</w:t>
      </w:r>
    </w:p>
    <w:p>
      <w:pPr>
        <w:pStyle w:val="Heading5"/>
        <w:spacing w:before="280"/>
      </w:pPr>
      <w:bookmarkStart w:id="90" w:name="_Toc517865225"/>
      <w:bookmarkStart w:id="91" w:name="_Toc501528191"/>
      <w:r>
        <w:rPr>
          <w:rStyle w:val="CharSectno"/>
        </w:rPr>
        <w:t>7A</w:t>
      </w:r>
      <w:r>
        <w:t>.</w:t>
      </w:r>
      <w:r>
        <w:tab/>
        <w:t>Modified application of section 45 of Act</w:t>
      </w:r>
      <w:bookmarkEnd w:id="90"/>
      <w:bookmarkEnd w:id="91"/>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w:t>
      </w:r>
      <w:del w:id="92" w:author="Master Repository Process" w:date="2021-09-12T14:32:00Z">
        <w:r>
          <w:delText xml:space="preserve"> in</w:delText>
        </w:r>
      </w:del>
      <w:ins w:id="93" w:author="Master Repository Process" w:date="2021-09-12T14:32:00Z">
        <w:r>
          <w:t>:</w:t>
        </w:r>
      </w:ins>
      <w:r>
        <w:t xml:space="preserve"> Gazette 3 May 2013 p. 1746-7.]</w:t>
      </w:r>
    </w:p>
    <w:p>
      <w:pPr>
        <w:pStyle w:val="Heading5"/>
        <w:spacing w:before="180"/>
      </w:pPr>
      <w:bookmarkStart w:id="94" w:name="_Toc517865226"/>
      <w:bookmarkStart w:id="95" w:name="_Toc501528192"/>
      <w:r>
        <w:rPr>
          <w:rStyle w:val="CharSectno"/>
        </w:rPr>
        <w:t>7B</w:t>
      </w:r>
      <w:r>
        <w:t>.</w:t>
      </w:r>
      <w:r>
        <w:tab/>
        <w:t>Modified application of section 47(1)(b) of Act for Housing Authority</w:t>
      </w:r>
      <w:bookmarkEnd w:id="94"/>
      <w:bookmarkEnd w:id="95"/>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w:t>
      </w:r>
      <w:del w:id="96" w:author="Master Repository Process" w:date="2021-09-12T14:32:00Z">
        <w:r>
          <w:delText xml:space="preserve"> in</w:delText>
        </w:r>
      </w:del>
      <w:ins w:id="97" w:author="Master Repository Process" w:date="2021-09-12T14:32:00Z">
        <w:r>
          <w:t>:</w:t>
        </w:r>
      </w:ins>
      <w:r>
        <w:t xml:space="preserve"> Gazette 3 May 2013 p. 1747.]</w:t>
      </w:r>
    </w:p>
    <w:p>
      <w:pPr>
        <w:pStyle w:val="Heading5"/>
        <w:spacing w:before="280"/>
      </w:pPr>
      <w:bookmarkStart w:id="98" w:name="_Toc517865227"/>
      <w:bookmarkStart w:id="99" w:name="_Toc501528193"/>
      <w:r>
        <w:rPr>
          <w:rStyle w:val="CharSectno"/>
        </w:rPr>
        <w:t>7C</w:t>
      </w:r>
      <w:r>
        <w:t>.</w:t>
      </w:r>
      <w:r>
        <w:tab/>
        <w:t>Modified application of section 60(b) of Act</w:t>
      </w:r>
      <w:bookmarkEnd w:id="98"/>
      <w:bookmarkEnd w:id="99"/>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w:t>
      </w:r>
      <w:del w:id="100" w:author="Master Repository Process" w:date="2021-09-12T14:32:00Z">
        <w:r>
          <w:delText xml:space="preserve"> in</w:delText>
        </w:r>
      </w:del>
      <w:ins w:id="101" w:author="Master Repository Process" w:date="2021-09-12T14:32:00Z">
        <w:r>
          <w:t>:</w:t>
        </w:r>
      </w:ins>
      <w:r>
        <w:t xml:space="preserve"> Gazette 3 May 2013 p. 1747-8.]</w:t>
      </w:r>
    </w:p>
    <w:p>
      <w:pPr>
        <w:pStyle w:val="Heading5"/>
      </w:pPr>
      <w:bookmarkStart w:id="102" w:name="_Toc517865228"/>
      <w:bookmarkStart w:id="103" w:name="_Toc501528194"/>
      <w:r>
        <w:rPr>
          <w:rStyle w:val="CharSectno"/>
        </w:rPr>
        <w:t>7D</w:t>
      </w:r>
      <w:r>
        <w:t>.</w:t>
      </w:r>
      <w:r>
        <w:tab/>
        <w:t>Modified application of section 70A of Act for Foyer Oxford</w:t>
      </w:r>
      <w:bookmarkEnd w:id="102"/>
      <w:bookmarkEnd w:id="103"/>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w:t>
      </w:r>
      <w:del w:id="104" w:author="Master Repository Process" w:date="2021-09-12T14:32:00Z">
        <w:r>
          <w:delText xml:space="preserve"> in</w:delText>
        </w:r>
      </w:del>
      <w:ins w:id="105" w:author="Master Repository Process" w:date="2021-09-12T14:32:00Z">
        <w:r>
          <w:t>:</w:t>
        </w:r>
      </w:ins>
      <w:r>
        <w:t xml:space="preserve"> Gazette 21 Aug 2015 p. 3312</w:t>
      </w:r>
      <w:r>
        <w:noBreakHyphen/>
        <w:t>13.]</w:t>
      </w:r>
    </w:p>
    <w:p>
      <w:pPr>
        <w:pStyle w:val="Heading5"/>
      </w:pPr>
      <w:bookmarkStart w:id="106" w:name="_Toc517865229"/>
      <w:bookmarkStart w:id="107" w:name="_Toc501528195"/>
      <w:r>
        <w:rPr>
          <w:rStyle w:val="CharSectno"/>
        </w:rPr>
        <w:t>7E</w:t>
      </w:r>
      <w:r>
        <w:t>.</w:t>
      </w:r>
      <w:r>
        <w:tab/>
        <w:t>Modified application of section 72 of Act</w:t>
      </w:r>
      <w:bookmarkEnd w:id="106"/>
      <w:bookmarkEnd w:id="10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w:t>
      </w:r>
      <w:del w:id="108" w:author="Master Repository Process" w:date="2021-09-12T14:32:00Z">
        <w:r>
          <w:delText xml:space="preserve"> in</w:delText>
        </w:r>
      </w:del>
      <w:ins w:id="109" w:author="Master Repository Process" w:date="2021-09-12T14:32:00Z">
        <w:r>
          <w:t>:</w:t>
        </w:r>
      </w:ins>
      <w:r>
        <w:t xml:space="preserve"> Gazette 3 May 2013 p. 1748.]</w:t>
      </w:r>
    </w:p>
    <w:p>
      <w:pPr>
        <w:pStyle w:val="Heading5"/>
      </w:pPr>
      <w:bookmarkStart w:id="110" w:name="_Toc517865230"/>
      <w:bookmarkStart w:id="111" w:name="_Toc501528196"/>
      <w:r>
        <w:rPr>
          <w:rStyle w:val="CharSectno"/>
        </w:rPr>
        <w:t>7F</w:t>
      </w:r>
      <w:r>
        <w:t>.</w:t>
      </w:r>
      <w:r>
        <w:tab/>
        <w:t>Exemption from section 82 of Act</w:t>
      </w:r>
      <w:bookmarkEnd w:id="110"/>
      <w:bookmarkEnd w:id="111"/>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w:t>
      </w:r>
      <w:del w:id="112" w:author="Master Repository Process" w:date="2021-09-12T14:32:00Z">
        <w:r>
          <w:delText xml:space="preserve"> in</w:delText>
        </w:r>
      </w:del>
      <w:ins w:id="113" w:author="Master Repository Process" w:date="2021-09-12T14:32:00Z">
        <w:r>
          <w:t>:</w:t>
        </w:r>
      </w:ins>
      <w:r>
        <w:t xml:space="preserve"> Gazette 3 May 2013 p. 1749.]</w:t>
      </w:r>
    </w:p>
    <w:p>
      <w:pPr>
        <w:pStyle w:val="Heading5"/>
      </w:pPr>
      <w:bookmarkStart w:id="114" w:name="_Toc517865231"/>
      <w:bookmarkStart w:id="115" w:name="_Toc501528197"/>
      <w:r>
        <w:rPr>
          <w:rStyle w:val="CharSectno"/>
        </w:rPr>
        <w:t>7G</w:t>
      </w:r>
      <w:r>
        <w:t>.</w:t>
      </w:r>
      <w:r>
        <w:tab/>
        <w:t>Modified application of section 93 of Act for Housing Authority</w:t>
      </w:r>
      <w:bookmarkEnd w:id="114"/>
      <w:bookmarkEnd w:id="115"/>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w:t>
      </w:r>
      <w:del w:id="116" w:author="Master Repository Process" w:date="2021-09-12T14:32:00Z">
        <w:r>
          <w:delText xml:space="preserve"> in</w:delText>
        </w:r>
      </w:del>
      <w:ins w:id="117" w:author="Master Repository Process" w:date="2021-09-12T14:32:00Z">
        <w:r>
          <w:t>:</w:t>
        </w:r>
      </w:ins>
      <w:r>
        <w:t xml:space="preserve"> Gazette 3 May 2013 p. 1749.]</w:t>
      </w:r>
    </w:p>
    <w:p>
      <w:pPr>
        <w:pStyle w:val="Heading5"/>
      </w:pPr>
      <w:bookmarkStart w:id="118" w:name="_Toc517865232"/>
      <w:bookmarkStart w:id="119" w:name="_Toc501528198"/>
      <w:r>
        <w:rPr>
          <w:rStyle w:val="CharSectno"/>
        </w:rPr>
        <w:t>7H</w:t>
      </w:r>
      <w:r>
        <w:t>.</w:t>
      </w:r>
      <w:r>
        <w:tab/>
        <w:t>Modified application of Schedule 1 clauses 5A and 5 of Act</w:t>
      </w:r>
      <w:bookmarkEnd w:id="118"/>
      <w:bookmarkEnd w:id="119"/>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w:t>
      </w:r>
      <w:del w:id="120" w:author="Master Repository Process" w:date="2021-09-12T14:32:00Z">
        <w:r>
          <w:delText xml:space="preserve"> in</w:delText>
        </w:r>
      </w:del>
      <w:ins w:id="121" w:author="Master Repository Process" w:date="2021-09-12T14:32:00Z">
        <w:r>
          <w:t>:</w:t>
        </w:r>
      </w:ins>
      <w:r>
        <w:t xml:space="preserve"> Gazette 3 Jun 2016 p. 1714</w:t>
      </w:r>
      <w:r>
        <w:noBreakHyphen/>
        <w:t>16; amended</w:t>
      </w:r>
      <w:del w:id="122" w:author="Master Repository Process" w:date="2021-09-12T14:32:00Z">
        <w:r>
          <w:delText xml:space="preserve"> in</w:delText>
        </w:r>
      </w:del>
      <w:ins w:id="123" w:author="Master Repository Process" w:date="2021-09-12T14:32:00Z">
        <w:r>
          <w:t>:</w:t>
        </w:r>
      </w:ins>
      <w:r>
        <w:t xml:space="preserve"> Gazette 30 Jun 2017 p. 3554</w:t>
      </w:r>
      <w:r>
        <w:noBreakHyphen/>
        <w:t>5.]</w:t>
      </w:r>
    </w:p>
    <w:p>
      <w:pPr>
        <w:pStyle w:val="Heading2"/>
      </w:pPr>
      <w:bookmarkStart w:id="124" w:name="_Toc500418598"/>
      <w:bookmarkStart w:id="125" w:name="_Toc501528199"/>
      <w:bookmarkStart w:id="126" w:name="_Toc517865233"/>
      <w:r>
        <w:rPr>
          <w:rStyle w:val="CharPartNo"/>
        </w:rPr>
        <w:t>Part 3</w:t>
      </w:r>
      <w:r>
        <w:rPr>
          <w:rStyle w:val="CharDivNo"/>
        </w:rPr>
        <w:t> </w:t>
      </w:r>
      <w:r>
        <w:t>—</w:t>
      </w:r>
      <w:r>
        <w:rPr>
          <w:rStyle w:val="CharDivText"/>
        </w:rPr>
        <w:t> </w:t>
      </w:r>
      <w:r>
        <w:rPr>
          <w:rStyle w:val="CharPartText"/>
        </w:rPr>
        <w:t>Other matters</w:t>
      </w:r>
      <w:bookmarkEnd w:id="124"/>
      <w:bookmarkEnd w:id="125"/>
      <w:bookmarkEnd w:id="126"/>
    </w:p>
    <w:p>
      <w:pPr>
        <w:pStyle w:val="Footnoteheading"/>
      </w:pPr>
      <w:r>
        <w:tab/>
        <w:t>[Heading inserted</w:t>
      </w:r>
      <w:del w:id="127" w:author="Master Repository Process" w:date="2021-09-12T14:32:00Z">
        <w:r>
          <w:delText xml:space="preserve"> in</w:delText>
        </w:r>
      </w:del>
      <w:ins w:id="128" w:author="Master Repository Process" w:date="2021-09-12T14:32:00Z">
        <w:r>
          <w:t>:</w:t>
        </w:r>
      </w:ins>
      <w:r>
        <w:t xml:space="preserve"> Gazette 3 May 2013 p. 1749.]</w:t>
      </w:r>
    </w:p>
    <w:p>
      <w:pPr>
        <w:pStyle w:val="Heading5"/>
        <w:rPr>
          <w:snapToGrid w:val="0"/>
        </w:rPr>
      </w:pPr>
      <w:bookmarkStart w:id="129" w:name="_Toc517865234"/>
      <w:bookmarkStart w:id="130" w:name="_Toc501528200"/>
      <w:r>
        <w:rPr>
          <w:rStyle w:val="CharSectno"/>
        </w:rPr>
        <w:t>7</w:t>
      </w:r>
      <w:r>
        <w:rPr>
          <w:snapToGrid w:val="0"/>
        </w:rPr>
        <w:t>.</w:t>
      </w:r>
      <w:r>
        <w:rPr>
          <w:snapToGrid w:val="0"/>
        </w:rPr>
        <w:tab/>
        <w:t>Applications prescribed for the purposes of section 13A(2)(a) of Act</w:t>
      </w:r>
      <w:bookmarkEnd w:id="129"/>
      <w:bookmarkEnd w:id="130"/>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w:t>
      </w:r>
      <w:del w:id="131" w:author="Master Repository Process" w:date="2021-09-12T14:32:00Z">
        <w:r>
          <w:delText xml:space="preserve"> in</w:delText>
        </w:r>
      </w:del>
      <w:ins w:id="132" w:author="Master Repository Process" w:date="2021-09-12T14:32:00Z">
        <w:r>
          <w:t>:</w:t>
        </w:r>
      </w:ins>
      <w:r>
        <w:t xml:space="preserve"> Gazette 16 Jun 1995 p. 2318; 29 Apr 2005 p. 1772</w:t>
      </w:r>
      <w:r>
        <w:noBreakHyphen/>
        <w:t xml:space="preserve">3; 3 May 2013 p. 1749-50.] </w:t>
      </w:r>
    </w:p>
    <w:p>
      <w:pPr>
        <w:pStyle w:val="Ednotesection"/>
      </w:pPr>
      <w:r>
        <w:t>[</w:t>
      </w:r>
      <w:r>
        <w:rPr>
          <w:b/>
        </w:rPr>
        <w:t>8.</w:t>
      </w:r>
      <w:r>
        <w:tab/>
        <w:t>Deleted</w:t>
      </w:r>
      <w:del w:id="133" w:author="Master Repository Process" w:date="2021-09-12T14:32:00Z">
        <w:r>
          <w:delText xml:space="preserve"> in</w:delText>
        </w:r>
      </w:del>
      <w:ins w:id="134" w:author="Master Repository Process" w:date="2021-09-12T14:32:00Z">
        <w:r>
          <w:t>:</w:t>
        </w:r>
      </w:ins>
      <w:r>
        <w:t xml:space="preserve"> Gazette 29 Apr 2005 p. 1773.]</w:t>
      </w:r>
    </w:p>
    <w:p>
      <w:pPr>
        <w:pStyle w:val="Heading5"/>
        <w:rPr>
          <w:snapToGrid w:val="0"/>
        </w:rPr>
      </w:pPr>
      <w:bookmarkStart w:id="135" w:name="_Toc517865235"/>
      <w:bookmarkStart w:id="136" w:name="_Toc501528201"/>
      <w:r>
        <w:rPr>
          <w:rStyle w:val="CharSectno"/>
        </w:rPr>
        <w:t>9</w:t>
      </w:r>
      <w:r>
        <w:rPr>
          <w:snapToGrid w:val="0"/>
        </w:rPr>
        <w:t>.</w:t>
      </w:r>
      <w:r>
        <w:rPr>
          <w:snapToGrid w:val="0"/>
        </w:rPr>
        <w:tab/>
        <w:t>Determination of nearest Magistrates Court</w:t>
      </w:r>
      <w:bookmarkEnd w:id="135"/>
      <w:bookmarkEnd w:id="136"/>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w:t>
      </w:r>
      <w:del w:id="137" w:author="Master Repository Process" w:date="2021-09-12T14:32:00Z">
        <w:r>
          <w:delText xml:space="preserve"> in</w:delText>
        </w:r>
      </w:del>
      <w:ins w:id="138" w:author="Master Repository Process" w:date="2021-09-12T14:32:00Z">
        <w:r>
          <w:t>:</w:t>
        </w:r>
      </w:ins>
      <w:r>
        <w:t xml:space="preserve"> Gazette 29 Apr 2005 p. 1773.]</w:t>
      </w:r>
    </w:p>
    <w:p>
      <w:pPr>
        <w:pStyle w:val="Heading5"/>
        <w:spacing w:before="180"/>
        <w:rPr>
          <w:snapToGrid w:val="0"/>
        </w:rPr>
      </w:pPr>
      <w:bookmarkStart w:id="139" w:name="_Toc517865236"/>
      <w:bookmarkStart w:id="140" w:name="_Toc501528202"/>
      <w:r>
        <w:rPr>
          <w:rStyle w:val="CharSectno"/>
        </w:rPr>
        <w:t>10</w:t>
      </w:r>
      <w:r>
        <w:rPr>
          <w:snapToGrid w:val="0"/>
        </w:rPr>
        <w:t>.</w:t>
      </w:r>
      <w:r>
        <w:rPr>
          <w:snapToGrid w:val="0"/>
        </w:rPr>
        <w:tab/>
        <w:t>Scale of costs for section 24 of Act</w:t>
      </w:r>
      <w:bookmarkEnd w:id="139"/>
      <w:bookmarkEnd w:id="140"/>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w:t>
      </w:r>
      <w:del w:id="141" w:author="Master Repository Process" w:date="2021-09-12T14:32:00Z">
        <w:r>
          <w:delText xml:space="preserve"> in</w:delText>
        </w:r>
      </w:del>
      <w:ins w:id="142" w:author="Master Repository Process" w:date="2021-09-12T14:32:00Z">
        <w:r>
          <w:t>:</w:t>
        </w:r>
      </w:ins>
      <w:r>
        <w:t xml:space="preserve"> Gazette 19 Apr 2005 p. 1298; 29 Apr 2005 p. 1773.]</w:t>
      </w:r>
    </w:p>
    <w:p>
      <w:pPr>
        <w:pStyle w:val="Heading5"/>
      </w:pPr>
      <w:bookmarkStart w:id="143" w:name="_Toc517865237"/>
      <w:bookmarkStart w:id="144" w:name="_Toc501528203"/>
      <w:r>
        <w:rPr>
          <w:rStyle w:val="CharSectno"/>
        </w:rPr>
        <w:t>10AA</w:t>
      </w:r>
      <w:r>
        <w:t>.</w:t>
      </w:r>
      <w:r>
        <w:tab/>
        <w:t>Form of written residential tenancy agreement for section 27A of Act</w:t>
      </w:r>
      <w:bookmarkEnd w:id="143"/>
      <w:bookmarkEnd w:id="144"/>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[Regulation 10AA inserted</w:t>
      </w:r>
      <w:del w:id="145" w:author="Master Repository Process" w:date="2021-09-12T14:32:00Z">
        <w:r>
          <w:delText xml:space="preserve"> in</w:delText>
        </w:r>
      </w:del>
      <w:ins w:id="146" w:author="Master Repository Process" w:date="2021-09-12T14:32:00Z">
        <w:r>
          <w:t>:</w:t>
        </w:r>
      </w:ins>
      <w:r>
        <w:t xml:space="preserve"> Gazette 3 May 2013 p. 1750.] </w:t>
      </w:r>
    </w:p>
    <w:p>
      <w:pPr>
        <w:pStyle w:val="Heading5"/>
      </w:pPr>
      <w:bookmarkStart w:id="147" w:name="_Toc517865238"/>
      <w:bookmarkStart w:id="148" w:name="_Toc501528204"/>
      <w:r>
        <w:rPr>
          <w:rStyle w:val="CharSectno"/>
        </w:rPr>
        <w:t>10AB</w:t>
      </w:r>
      <w:r>
        <w:t>.</w:t>
      </w:r>
      <w:r>
        <w:tab/>
        <w:t>Information to be given to tenant for section 27B of Act</w:t>
      </w:r>
      <w:bookmarkEnd w:id="147"/>
      <w:bookmarkEnd w:id="148"/>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[Regulation 10AB inserted</w:t>
      </w:r>
      <w:del w:id="149" w:author="Master Repository Process" w:date="2021-09-12T14:32:00Z">
        <w:r>
          <w:delText xml:space="preserve"> in</w:delText>
        </w:r>
      </w:del>
      <w:ins w:id="150" w:author="Master Repository Process" w:date="2021-09-12T14:32:00Z">
        <w:r>
          <w:t>:</w:t>
        </w:r>
      </w:ins>
      <w:r>
        <w:t xml:space="preserve"> Gazette 3 May 2013 p. 1751.] </w:t>
      </w:r>
    </w:p>
    <w:p>
      <w:pPr>
        <w:pStyle w:val="Heading5"/>
      </w:pPr>
      <w:bookmarkStart w:id="151" w:name="_Toc517865239"/>
      <w:bookmarkStart w:id="152" w:name="_Toc501528205"/>
      <w:r>
        <w:rPr>
          <w:rStyle w:val="CharSectno"/>
        </w:rPr>
        <w:t>10AC</w:t>
      </w:r>
      <w:r>
        <w:t>.</w:t>
      </w:r>
      <w:r>
        <w:tab/>
        <w:t>Information to be included in property condition report for section 27C(6) of Act</w:t>
      </w:r>
      <w:bookmarkEnd w:id="151"/>
      <w:bookmarkEnd w:id="152"/>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[Regulation 10AC inserted</w:t>
      </w:r>
      <w:del w:id="153" w:author="Master Repository Process" w:date="2021-09-12T14:32:00Z">
        <w:r>
          <w:delText xml:space="preserve"> in</w:delText>
        </w:r>
      </w:del>
      <w:ins w:id="154" w:author="Master Repository Process" w:date="2021-09-12T14:32:00Z">
        <w:r>
          <w:t>:</w:t>
        </w:r>
      </w:ins>
      <w:r>
        <w:t xml:space="preserve"> Gazette 3 May 2013 p. 1751.] </w:t>
      </w:r>
    </w:p>
    <w:p>
      <w:pPr>
        <w:pStyle w:val="Heading5"/>
      </w:pPr>
      <w:bookmarkStart w:id="155" w:name="_Toc517865240"/>
      <w:bookmarkStart w:id="156" w:name="_Toc501528206"/>
      <w:r>
        <w:rPr>
          <w:rStyle w:val="CharSectno"/>
        </w:rPr>
        <w:t>10AD</w:t>
      </w:r>
      <w:r>
        <w:t>.</w:t>
      </w:r>
      <w:r>
        <w:tab/>
        <w:t>Amount prescribed for section 27(2)(a) of Act</w:t>
      </w:r>
      <w:bookmarkEnd w:id="155"/>
      <w:bookmarkEnd w:id="156"/>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[Regulation 10AD inserted</w:t>
      </w:r>
      <w:del w:id="157" w:author="Master Repository Process" w:date="2021-09-12T14:32:00Z">
        <w:r>
          <w:delText xml:space="preserve"> in</w:delText>
        </w:r>
      </w:del>
      <w:ins w:id="158" w:author="Master Repository Process" w:date="2021-09-12T14:32:00Z">
        <w:r>
          <w:t>:</w:t>
        </w:r>
      </w:ins>
      <w:r>
        <w:t xml:space="preserve"> Gazette 3 May 2013 p. 1751.] </w:t>
      </w:r>
    </w:p>
    <w:p>
      <w:pPr>
        <w:pStyle w:val="Heading5"/>
        <w:spacing w:before="180"/>
        <w:rPr>
          <w:snapToGrid w:val="0"/>
        </w:rPr>
      </w:pPr>
      <w:bookmarkStart w:id="159" w:name="_Toc517865241"/>
      <w:bookmarkStart w:id="160" w:name="_Toc501528207"/>
      <w:r>
        <w:rPr>
          <w:rStyle w:val="CharSectno"/>
        </w:rPr>
        <w:t>10A</w:t>
      </w:r>
      <w:r>
        <w:rPr>
          <w:snapToGrid w:val="0"/>
        </w:rPr>
        <w:t>.</w:t>
      </w:r>
      <w:r>
        <w:rPr>
          <w:snapToGrid w:val="0"/>
        </w:rPr>
        <w:tab/>
        <w:t>Amount prescribed for section 29(1)(b)(ii) of Act</w:t>
      </w:r>
      <w:bookmarkEnd w:id="159"/>
      <w:bookmarkEnd w:id="160"/>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[Regulation 10A inserted</w:t>
      </w:r>
      <w:del w:id="161" w:author="Master Repository Process" w:date="2021-09-12T14:32:00Z">
        <w:r>
          <w:delText xml:space="preserve"> in</w:delText>
        </w:r>
      </w:del>
      <w:ins w:id="162" w:author="Master Repository Process" w:date="2021-09-12T14:32:00Z">
        <w:r>
          <w:t>:</w:t>
        </w:r>
      </w:ins>
      <w:r>
        <w:t xml:space="preserve"> Gazette 16 Jun 1995 p. 2318; amended</w:t>
      </w:r>
      <w:del w:id="163" w:author="Master Repository Process" w:date="2021-09-12T14:32:00Z">
        <w:r>
          <w:delText xml:space="preserve"> in</w:delText>
        </w:r>
      </w:del>
      <w:ins w:id="164" w:author="Master Repository Process" w:date="2021-09-12T14:32:00Z">
        <w:r>
          <w:t>:</w:t>
        </w:r>
      </w:ins>
      <w:r>
        <w:t xml:space="preserve"> Gazette 24 May 2011 p. 1894.] </w:t>
      </w:r>
    </w:p>
    <w:p>
      <w:pPr>
        <w:pStyle w:val="Heading5"/>
        <w:rPr>
          <w:snapToGrid w:val="0"/>
        </w:rPr>
      </w:pPr>
      <w:bookmarkStart w:id="165" w:name="_Toc517865242"/>
      <w:bookmarkStart w:id="166" w:name="_Toc501528208"/>
      <w:r>
        <w:rPr>
          <w:rStyle w:val="CharSectno"/>
        </w:rPr>
        <w:t>11</w:t>
      </w:r>
      <w:r>
        <w:rPr>
          <w:snapToGrid w:val="0"/>
        </w:rPr>
        <w:t>.</w:t>
      </w:r>
      <w:r>
        <w:rPr>
          <w:snapToGrid w:val="0"/>
        </w:rPr>
        <w:tab/>
        <w:t>Amount prescribed for section 29(2) of Act</w:t>
      </w:r>
      <w:bookmarkEnd w:id="165"/>
      <w:bookmarkEnd w:id="166"/>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[Regulation 11 amended</w:t>
      </w:r>
      <w:del w:id="167" w:author="Master Repository Process" w:date="2021-09-12T14:32:00Z">
        <w:r>
          <w:delText xml:space="preserve"> in</w:delText>
        </w:r>
      </w:del>
      <w:ins w:id="168" w:author="Master Repository Process" w:date="2021-09-12T14:32:00Z">
        <w:r>
          <w:t>:</w:t>
        </w:r>
      </w:ins>
      <w:r>
        <w:t xml:space="preserve"> Gazette 24 May 2011 p. 1894; 3 May 2013 p. 1752.] </w:t>
      </w:r>
    </w:p>
    <w:p>
      <w:pPr>
        <w:pStyle w:val="Ednotesection"/>
      </w:pPr>
      <w:r>
        <w:t>[</w:t>
      </w:r>
      <w:r>
        <w:rPr>
          <w:b/>
        </w:rPr>
        <w:t>11A.</w:t>
      </w:r>
      <w:r>
        <w:rPr>
          <w:b/>
        </w:rPr>
        <w:tab/>
      </w:r>
      <w:r>
        <w:t>Deleted</w:t>
      </w:r>
      <w:del w:id="169" w:author="Master Repository Process" w:date="2021-09-12T14:32:00Z">
        <w:r>
          <w:delText xml:space="preserve"> in</w:delText>
        </w:r>
      </w:del>
      <w:ins w:id="170" w:author="Master Repository Process" w:date="2021-09-12T14:32:00Z">
        <w:r>
          <w:t>:</w:t>
        </w:r>
      </w:ins>
      <w:r>
        <w:t xml:space="preserve"> Gazette 3 May 2013 p. 1752.]</w:t>
      </w:r>
    </w:p>
    <w:p>
      <w:pPr>
        <w:pStyle w:val="Heading5"/>
      </w:pPr>
      <w:bookmarkStart w:id="171" w:name="_Toc517865243"/>
      <w:bookmarkStart w:id="172" w:name="_Toc501528209"/>
      <w:r>
        <w:rPr>
          <w:rStyle w:val="CharSectno"/>
        </w:rPr>
        <w:t>12A</w:t>
      </w:r>
      <w:r>
        <w:t>.</w:t>
      </w:r>
      <w:r>
        <w:tab/>
        <w:t>Essential services prescribed for section 43(1) of Act</w:t>
      </w:r>
      <w:bookmarkEnd w:id="171"/>
      <w:bookmarkEnd w:id="172"/>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[Regulation 12A inserted</w:t>
      </w:r>
      <w:del w:id="173" w:author="Master Repository Process" w:date="2021-09-12T14:32:00Z">
        <w:r>
          <w:delText xml:space="preserve"> in</w:delText>
        </w:r>
      </w:del>
      <w:ins w:id="174" w:author="Master Repository Process" w:date="2021-09-12T14:32:00Z">
        <w:r>
          <w:t>:</w:t>
        </w:r>
      </w:ins>
      <w:r>
        <w:t xml:space="preserve"> Gazette 3 May 2013 p. 1752.] </w:t>
      </w:r>
    </w:p>
    <w:p>
      <w:pPr>
        <w:pStyle w:val="Heading5"/>
      </w:pPr>
      <w:bookmarkStart w:id="175" w:name="_Toc517865244"/>
      <w:bookmarkStart w:id="176" w:name="_Toc501528210"/>
      <w:r>
        <w:rPr>
          <w:rStyle w:val="CharSectno"/>
        </w:rPr>
        <w:t>12B</w:t>
      </w:r>
      <w:r>
        <w:t>.</w:t>
      </w:r>
      <w:r>
        <w:tab/>
        <w:t>Means to secure residential premises prescribed for section 45(a) of Act</w:t>
      </w:r>
      <w:bookmarkEnd w:id="175"/>
      <w:bookmarkEnd w:id="176"/>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[Regulation 12B inserted</w:t>
      </w:r>
      <w:del w:id="177" w:author="Master Repository Process" w:date="2021-09-12T14:32:00Z">
        <w:r>
          <w:delText xml:space="preserve"> in</w:delText>
        </w:r>
      </w:del>
      <w:ins w:id="178" w:author="Master Repository Process" w:date="2021-09-12T14:32:00Z">
        <w:r>
          <w:t>:</w:t>
        </w:r>
      </w:ins>
      <w:r>
        <w:t xml:space="preserve"> Gazette 3 May 2013 p. 1752-4.] </w:t>
      </w:r>
    </w:p>
    <w:p>
      <w:pPr>
        <w:pStyle w:val="Heading5"/>
        <w:spacing w:before="180"/>
      </w:pPr>
      <w:bookmarkStart w:id="179" w:name="_Toc517865245"/>
      <w:bookmarkStart w:id="180" w:name="_Toc501528211"/>
      <w:r>
        <w:rPr>
          <w:rStyle w:val="CharSectno"/>
        </w:rPr>
        <w:t>12C</w:t>
      </w:r>
      <w:r>
        <w:t>.</w:t>
      </w:r>
      <w:r>
        <w:tab/>
        <w:t>Social housing tenancy agreement for the purposes of section 71A of Act</w:t>
      </w:r>
      <w:bookmarkEnd w:id="179"/>
      <w:bookmarkEnd w:id="180"/>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[Regulation 12C inserted</w:t>
      </w:r>
      <w:del w:id="181" w:author="Master Repository Process" w:date="2021-09-12T14:32:00Z">
        <w:r>
          <w:delText xml:space="preserve"> in</w:delText>
        </w:r>
      </w:del>
      <w:ins w:id="182" w:author="Master Repository Process" w:date="2021-09-12T14:32:00Z">
        <w:r>
          <w:t>:</w:t>
        </w:r>
      </w:ins>
      <w:r>
        <w:t xml:space="preserve"> Gazette 3 May 2013 p. 1754-5.] </w:t>
      </w:r>
    </w:p>
    <w:p>
      <w:pPr>
        <w:pStyle w:val="Heading5"/>
      </w:pPr>
      <w:bookmarkStart w:id="183" w:name="_Toc517865246"/>
      <w:bookmarkStart w:id="184" w:name="_Toc501528212"/>
      <w:r>
        <w:rPr>
          <w:rStyle w:val="CharSectno"/>
        </w:rPr>
        <w:t>12D</w:t>
      </w:r>
      <w:r>
        <w:t>.</w:t>
      </w:r>
      <w:r>
        <w:tab/>
        <w:t>Manner prescribed for purposes of section 79(3)(b) of Act</w:t>
      </w:r>
      <w:bookmarkEnd w:id="183"/>
      <w:bookmarkEnd w:id="184"/>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[Regulation 12D inserted</w:t>
      </w:r>
      <w:del w:id="185" w:author="Master Repository Process" w:date="2021-09-12T14:32:00Z">
        <w:r>
          <w:delText xml:space="preserve"> in</w:delText>
        </w:r>
      </w:del>
      <w:ins w:id="186" w:author="Master Repository Process" w:date="2021-09-12T14:32:00Z">
        <w:r>
          <w:t>:</w:t>
        </w:r>
      </w:ins>
      <w:r>
        <w:t xml:space="preserve"> Gazette 30 Jun 2017 p. 3555.] </w:t>
      </w:r>
    </w:p>
    <w:p>
      <w:pPr>
        <w:pStyle w:val="Heading5"/>
      </w:pPr>
      <w:bookmarkStart w:id="187" w:name="_Toc517865247"/>
      <w:bookmarkStart w:id="188" w:name="_Toc501528213"/>
      <w:r>
        <w:rPr>
          <w:rStyle w:val="CharSectno"/>
        </w:rPr>
        <w:t>12E</w:t>
      </w:r>
      <w:r>
        <w:t>.</w:t>
      </w:r>
      <w:r>
        <w:tab/>
        <w:t>Information prescribed for section 79(10) of Act</w:t>
      </w:r>
      <w:bookmarkEnd w:id="187"/>
      <w:bookmarkEnd w:id="188"/>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[Regulation 12E inserted</w:t>
      </w:r>
      <w:del w:id="189" w:author="Master Repository Process" w:date="2021-09-12T14:32:00Z">
        <w:r>
          <w:delText xml:space="preserve"> in</w:delText>
        </w:r>
      </w:del>
      <w:ins w:id="190" w:author="Master Repository Process" w:date="2021-09-12T14:32:00Z">
        <w:r>
          <w:t>:</w:t>
        </w:r>
      </w:ins>
      <w:r>
        <w:t xml:space="preserve"> Gazette 30 Jun 2017 p. 3555.] </w:t>
      </w:r>
    </w:p>
    <w:p>
      <w:pPr>
        <w:pStyle w:val="Heading5"/>
      </w:pPr>
      <w:bookmarkStart w:id="191" w:name="_Toc517865248"/>
      <w:bookmarkStart w:id="192" w:name="_Toc501528214"/>
      <w:r>
        <w:rPr>
          <w:rStyle w:val="CharSectno"/>
        </w:rPr>
        <w:t>12</w:t>
      </w:r>
      <w:r>
        <w:t>.</w:t>
      </w:r>
      <w:r>
        <w:tab/>
        <w:t>Manner prescribed for purposes of section 85(3)(c) of Act</w:t>
      </w:r>
      <w:bookmarkEnd w:id="191"/>
      <w:bookmarkEnd w:id="192"/>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w:t>
      </w:r>
      <w:del w:id="193" w:author="Master Repository Process" w:date="2021-09-12T14:32:00Z">
        <w:r>
          <w:delText xml:space="preserve"> in</w:delText>
        </w:r>
      </w:del>
      <w:ins w:id="194" w:author="Master Repository Process" w:date="2021-09-12T14:32:00Z">
        <w:r>
          <w:t>:</w:t>
        </w:r>
      </w:ins>
      <w:r>
        <w:t xml:space="preserve"> Gazette 30 Jun 2017 p. 3555</w:t>
      </w:r>
      <w:r>
        <w:noBreakHyphen/>
        <w:t xml:space="preserve">6.] </w:t>
      </w:r>
    </w:p>
    <w:p>
      <w:pPr>
        <w:pStyle w:val="Heading5"/>
        <w:spacing w:before="180"/>
      </w:pPr>
      <w:bookmarkStart w:id="195" w:name="_Toc517865249"/>
      <w:bookmarkStart w:id="196" w:name="_Toc501528215"/>
      <w:r>
        <w:rPr>
          <w:rStyle w:val="CharSectno"/>
        </w:rPr>
        <w:t>13</w:t>
      </w:r>
      <w:r>
        <w:t>.</w:t>
      </w:r>
      <w:r>
        <w:tab/>
        <w:t>Infringement notices</w:t>
      </w:r>
      <w:bookmarkEnd w:id="195"/>
      <w:bookmarkEnd w:id="196"/>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w:t>
      </w:r>
      <w:del w:id="197" w:author="Master Repository Process" w:date="2021-09-12T14:32:00Z">
        <w:r>
          <w:delText xml:space="preserve"> in</w:delText>
        </w:r>
      </w:del>
      <w:ins w:id="198" w:author="Master Repository Process" w:date="2021-09-12T14:32:00Z">
        <w:r>
          <w:t>:</w:t>
        </w:r>
      </w:ins>
      <w:r>
        <w:t xml:space="preserve"> Gazette 3 May 2013 p. 1755-6.]</w:t>
      </w:r>
    </w:p>
    <w:p>
      <w:pPr>
        <w:pStyle w:val="Heading5"/>
        <w:spacing w:before="180"/>
      </w:pPr>
      <w:bookmarkStart w:id="199" w:name="_Toc517865250"/>
      <w:bookmarkStart w:id="200" w:name="_Toc501528216"/>
      <w:r>
        <w:rPr>
          <w:rStyle w:val="CharSectno"/>
        </w:rPr>
        <w:t>14</w:t>
      </w:r>
      <w:r>
        <w:t>.</w:t>
      </w:r>
      <w:r>
        <w:tab/>
        <w:t>Matters prescribed for section 94 of Act</w:t>
      </w:r>
      <w:bookmarkEnd w:id="199"/>
      <w:bookmarkEnd w:id="200"/>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w:t>
      </w:r>
      <w:del w:id="201" w:author="Master Repository Process" w:date="2021-09-12T14:32:00Z">
        <w:r>
          <w:delText xml:space="preserve"> in</w:delText>
        </w:r>
      </w:del>
      <w:ins w:id="202" w:author="Master Repository Process" w:date="2021-09-12T14:32:00Z">
        <w:r>
          <w:t>:</w:t>
        </w:r>
      </w:ins>
      <w:r>
        <w:t xml:space="preserve"> Gazette 3 May 2013 p. 1756.]</w:t>
      </w:r>
    </w:p>
    <w:p>
      <w:pPr>
        <w:pStyle w:val="Heading5"/>
        <w:rPr>
          <w:snapToGrid w:val="0"/>
        </w:rPr>
      </w:pPr>
      <w:bookmarkStart w:id="203" w:name="_Toc517865251"/>
      <w:bookmarkStart w:id="204" w:name="_Toc501528217"/>
      <w:r>
        <w:rPr>
          <w:rStyle w:val="CharSectno"/>
        </w:rPr>
        <w:t>15</w:t>
      </w:r>
      <w:r>
        <w:rPr>
          <w:snapToGrid w:val="0"/>
        </w:rPr>
        <w:t>.</w:t>
      </w:r>
      <w:r>
        <w:rPr>
          <w:snapToGrid w:val="0"/>
        </w:rPr>
        <w:tab/>
        <w:t>Disposal of unclaimed security bonds</w:t>
      </w:r>
      <w:bookmarkEnd w:id="203"/>
      <w:bookmarkEnd w:id="204"/>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[Regulation 15 amended</w:t>
      </w:r>
      <w:del w:id="205" w:author="Master Repository Process" w:date="2021-09-12T14:32:00Z">
        <w:r>
          <w:delText xml:space="preserve"> in</w:delText>
        </w:r>
      </w:del>
      <w:ins w:id="206" w:author="Master Repository Process" w:date="2021-09-12T14:32:00Z">
        <w:r>
          <w:t>:</w:t>
        </w:r>
      </w:ins>
      <w:r>
        <w:t xml:space="preserve"> Gazette 25 Jun 1996 p. 2905; 31 Jul 2007 p. 3791.] </w:t>
      </w:r>
    </w:p>
    <w:p>
      <w:pPr>
        <w:pStyle w:val="Ednotesection"/>
        <w:spacing w:before="180"/>
      </w:pPr>
      <w:r>
        <w:t>[</w:t>
      </w:r>
      <w:r>
        <w:rPr>
          <w:b/>
        </w:rPr>
        <w:t>16.</w:t>
      </w:r>
      <w:r>
        <w:tab/>
        <w:t>Deleted</w:t>
      </w:r>
      <w:del w:id="207" w:author="Master Repository Process" w:date="2021-09-12T14:32:00Z">
        <w:r>
          <w:delText xml:space="preserve"> in</w:delText>
        </w:r>
      </w:del>
      <w:ins w:id="208" w:author="Master Repository Process" w:date="2021-09-12T14:32:00Z">
        <w:r>
          <w:t>:</w:t>
        </w:r>
      </w:ins>
      <w:r>
        <w:t xml:space="preserve"> Gazette 3 May 2013 p. 1756.]</w:t>
      </w:r>
    </w:p>
    <w:p>
      <w:pPr>
        <w:pStyle w:val="Heading5"/>
        <w:keepLines w:val="0"/>
        <w:spacing w:before="180"/>
        <w:rPr>
          <w:snapToGrid w:val="0"/>
        </w:rPr>
      </w:pPr>
      <w:bookmarkStart w:id="209" w:name="_Toc517865252"/>
      <w:bookmarkStart w:id="210" w:name="_Toc501528218"/>
      <w:r>
        <w:rPr>
          <w:rStyle w:val="CharSectno"/>
        </w:rPr>
        <w:t>17</w:t>
      </w:r>
      <w:r>
        <w:rPr>
          <w:snapToGrid w:val="0"/>
        </w:rPr>
        <w:t>.</w:t>
      </w:r>
      <w:r>
        <w:rPr>
          <w:snapToGrid w:val="0"/>
        </w:rPr>
        <w:tab/>
        <w:t>Fees prescribed</w:t>
      </w:r>
      <w:bookmarkEnd w:id="209"/>
      <w:bookmarkEnd w:id="210"/>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w:t>
      </w:r>
      <w:del w:id="211" w:author="Master Repository Process" w:date="2021-09-12T14:32:00Z">
        <w:r>
          <w:delText xml:space="preserve"> in</w:delText>
        </w:r>
      </w:del>
      <w:ins w:id="212" w:author="Master Repository Process" w:date="2021-09-12T14:32:00Z">
        <w:r>
          <w:t>:</w:t>
        </w:r>
      </w:ins>
      <w:r>
        <w:t xml:space="preserve"> Gazette 29 Apr 2005 p. 1773.]</w:t>
      </w:r>
    </w:p>
    <w:p>
      <w:pPr>
        <w:pStyle w:val="Heading5"/>
      </w:pPr>
      <w:bookmarkStart w:id="213" w:name="_Toc517865253"/>
      <w:bookmarkStart w:id="214" w:name="_Toc501528219"/>
      <w:r>
        <w:rPr>
          <w:rStyle w:val="CharSectno"/>
        </w:rPr>
        <w:t>18</w:t>
      </w:r>
      <w:r>
        <w:t>.</w:t>
      </w:r>
      <w:r>
        <w:tab/>
        <w:t>Forms</w:t>
      </w:r>
      <w:bookmarkEnd w:id="213"/>
      <w:bookmarkEnd w:id="214"/>
    </w:p>
    <w:p>
      <w:pPr>
        <w:pStyle w:val="Subsection"/>
      </w:pPr>
      <w:r>
        <w:tab/>
      </w:r>
      <w:r>
        <w:tab/>
        <w:t>The forms set out in Schedule 4 are prescribed in relation to the matters specified in those forms.</w:t>
      </w:r>
    </w:p>
    <w:p>
      <w:pPr>
        <w:pStyle w:val="Footnotesection"/>
      </w:pPr>
      <w:r>
        <w:tab/>
        <w:t>[Regulation 18 inserted</w:t>
      </w:r>
      <w:del w:id="215" w:author="Master Repository Process" w:date="2021-09-12T14:32:00Z">
        <w:r>
          <w:delText xml:space="preserve"> in</w:delText>
        </w:r>
      </w:del>
      <w:ins w:id="216" w:author="Master Repository Process" w:date="2021-09-12T14:32:00Z">
        <w:r>
          <w:t>:</w:t>
        </w:r>
      </w:ins>
      <w:r>
        <w:t xml:space="preserve"> Gazette 22 Sep 2006 p. 4127.]</w:t>
      </w:r>
    </w:p>
    <w:p>
      <w:pPr>
        <w:pStyle w:val="Ednotesection"/>
      </w:pPr>
      <w:r>
        <w:t>[</w:t>
      </w:r>
      <w:r>
        <w:rPr>
          <w:b/>
        </w:rPr>
        <w:t>19, 20.</w:t>
      </w:r>
      <w:r>
        <w:tab/>
        <w:t>Deleted</w:t>
      </w:r>
      <w:del w:id="217" w:author="Master Repository Process" w:date="2021-09-12T14:32:00Z">
        <w:r>
          <w:delText xml:space="preserve"> in</w:delText>
        </w:r>
      </w:del>
      <w:ins w:id="218" w:author="Master Repository Process" w:date="2021-09-12T14:32:00Z">
        <w:r>
          <w:t>:</w:t>
        </w:r>
      </w:ins>
      <w:r>
        <w:t xml:space="preserve"> Gazette 3 May 2013 p. 1757.]</w:t>
      </w:r>
    </w:p>
    <w:p>
      <w:pPr>
        <w:pStyle w:val="yEdnoteschedule"/>
        <w:rPr>
          <w:sz w:val="24"/>
          <w:szCs w:val="24"/>
        </w:rPr>
      </w:pPr>
      <w:r>
        <w:rPr>
          <w:sz w:val="24"/>
          <w:szCs w:val="24"/>
        </w:rPr>
        <w:t>[Schedule 1 deleted</w:t>
      </w:r>
      <w:del w:id="219" w:author="Master Repository Process" w:date="2021-09-12T14:32:00Z">
        <w:r>
          <w:rPr>
            <w:sz w:val="24"/>
            <w:szCs w:val="24"/>
          </w:rPr>
          <w:delText xml:space="preserve"> in</w:delText>
        </w:r>
      </w:del>
      <w:ins w:id="220" w:author="Master Repository Process" w:date="2021-09-12T14:32:00Z">
        <w:r>
          <w:rPr>
            <w:sz w:val="24"/>
            <w:szCs w:val="24"/>
          </w:rPr>
          <w:t>:</w:t>
        </w:r>
      </w:ins>
      <w:r>
        <w:rPr>
          <w:sz w:val="24"/>
          <w:szCs w:val="24"/>
        </w:rPr>
        <w:t xml:space="preserve"> Gazette 30 Mar 2007 p. 1452.]</w:t>
      </w:r>
    </w:p>
    <w:p>
      <w:pPr>
        <w:pStyle w:val="yEdnoteschedule"/>
        <w:rPr>
          <w:sz w:val="24"/>
          <w:szCs w:val="24"/>
        </w:rPr>
      </w:pPr>
      <w:r>
        <w:rPr>
          <w:sz w:val="24"/>
          <w:szCs w:val="24"/>
        </w:rPr>
        <w:t>[Schedule 2 deleted</w:t>
      </w:r>
      <w:del w:id="221" w:author="Master Repository Process" w:date="2021-09-12T14:32:00Z">
        <w:r>
          <w:rPr>
            <w:sz w:val="24"/>
            <w:szCs w:val="24"/>
          </w:rPr>
          <w:delText xml:space="preserve"> in</w:delText>
        </w:r>
      </w:del>
      <w:ins w:id="222" w:author="Master Repository Process" w:date="2021-09-12T14:32:00Z">
        <w:r>
          <w:rPr>
            <w:sz w:val="24"/>
            <w:szCs w:val="24"/>
          </w:rPr>
          <w:t>:</w:t>
        </w:r>
      </w:ins>
      <w:r>
        <w:rPr>
          <w:sz w:val="24"/>
          <w:szCs w:val="24"/>
        </w:rPr>
        <w:t xml:space="preserve">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3" w:name="_Toc500418619"/>
      <w:bookmarkStart w:id="224" w:name="_Toc501528220"/>
      <w:bookmarkStart w:id="225" w:name="_Toc517865254"/>
      <w:r>
        <w:rPr>
          <w:rStyle w:val="CharSchNo"/>
        </w:rPr>
        <w:t>Schedule 3</w:t>
      </w:r>
      <w:bookmarkEnd w:id="223"/>
      <w:bookmarkEnd w:id="224"/>
      <w:bookmarkEnd w:id="225"/>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del w:id="226" w:author="Master Repository Process" w:date="2021-09-12T14:32:00Z">
              <w:r>
                <w:rPr>
                  <w:szCs w:val="22"/>
                </w:rPr>
                <w:delText>65.00</w:delText>
              </w:r>
            </w:del>
            <w:ins w:id="227" w:author="Master Repository Process" w:date="2021-09-12T14:32:00Z">
              <w:r>
                <w:rPr>
                  <w:szCs w:val="22"/>
                </w:rPr>
                <w:t>68.25</w:t>
              </w:r>
            </w:ins>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del w:id="228" w:author="Master Repository Process" w:date="2021-09-12T14:32:00Z">
              <w:r>
                <w:delText>00</w:delText>
              </w:r>
            </w:del>
            <w:ins w:id="229" w:author="Master Repository Process" w:date="2021-09-12T14:32:00Z">
              <w:r>
                <w:rPr>
                  <w:szCs w:val="22"/>
                </w:rPr>
                <w:t>0</w:t>
              </w:r>
            </w:ins>
            <w:r>
              <w:rPr>
                <w:szCs w:val="22"/>
              </w:rPr>
              <w:t>.60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del w:id="230" w:author="Master Repository Process" w:date="2021-09-12T14:32:00Z">
              <w:r>
                <w:delText>04</w:delText>
              </w:r>
            </w:del>
            <w:ins w:id="231" w:author="Master Repository Process" w:date="2021-09-12T14:32:00Z">
              <w:r>
                <w:rPr>
                  <w:szCs w:val="22"/>
                </w:rPr>
                <w:t>4</w:t>
              </w:r>
            </w:ins>
            <w:r>
              <w:rPr>
                <w:szCs w:val="22"/>
              </w:rPr>
              <w:t>.00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del w:id="232" w:author="Master Repository Process" w:date="2021-09-12T14:32:00Z">
              <w:r>
                <w:delText>03</w:delText>
              </w:r>
            </w:del>
            <w:ins w:id="233" w:author="Master Repository Process" w:date="2021-09-12T14:32:00Z">
              <w:r>
                <w:rPr>
                  <w:szCs w:val="22"/>
                </w:rPr>
                <w:t>3</w:t>
              </w:r>
            </w:ins>
            <w:r>
              <w:rPr>
                <w:szCs w:val="22"/>
              </w:rPr>
              <w:t>.00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del w:id="234" w:author="Master Repository Process" w:date="2021-09-12T14:32:00Z">
              <w:r>
                <w:delText>00</w:delText>
              </w:r>
            </w:del>
            <w:ins w:id="235" w:author="Master Repository Process" w:date="2021-09-12T14:32:00Z">
              <w:r>
                <w:rPr>
                  <w:szCs w:val="22"/>
                </w:rPr>
                <w:t>0</w:t>
              </w:r>
            </w:ins>
            <w:r>
              <w:rPr>
                <w:szCs w:val="22"/>
              </w:rPr>
              <w:t>.70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del w:id="236" w:author="Master Repository Process" w:date="2021-09-12T14:32:00Z">
              <w:r>
                <w:delText>03</w:delText>
              </w:r>
            </w:del>
            <w:ins w:id="237" w:author="Master Repository Process" w:date="2021-09-12T14:32:00Z">
              <w:r>
                <w:rPr>
                  <w:szCs w:val="22"/>
                </w:rPr>
                <w:t>3</w:t>
              </w:r>
            </w:ins>
            <w:r>
              <w:rPr>
                <w:szCs w:val="22"/>
              </w:rPr>
              <w:t>.00</w:t>
            </w:r>
          </w:p>
        </w:tc>
      </w:tr>
    </w:tbl>
    <w:p>
      <w:pPr>
        <w:pStyle w:val="yFootnotesection"/>
      </w:pPr>
      <w:r>
        <w:tab/>
        <w:t>[Schedule 3 amended</w:t>
      </w:r>
      <w:del w:id="238" w:author="Master Repository Process" w:date="2021-09-12T14:32:00Z">
        <w:r>
          <w:delText xml:space="preserve"> in</w:delText>
        </w:r>
      </w:del>
      <w:ins w:id="239" w:author="Master Repository Process" w:date="2021-09-12T14:32:00Z">
        <w:r>
          <w:t>:</w:t>
        </w:r>
      </w:ins>
      <w:r>
        <w:t xml:space="preserve"> Gazette 29 Apr 2005 p. 1774</w:t>
      </w:r>
      <w:r>
        <w:noBreakHyphen/>
        <w:t>5; 29 Dec 2015 p. 5171; 3 Jun 2016 p. 1771; 23 Jun 2017 p. 3251; 8 Dec 2017 p. 5843</w:t>
      </w:r>
      <w:ins w:id="240" w:author="Master Repository Process" w:date="2021-09-12T14:32:00Z">
        <w:r>
          <w:t>; 25 Jun 2018 p. 2352</w:t>
        </w:r>
      </w:ins>
      <w:r>
        <w:t>.]</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42" w:name="_Toc500418620"/>
      <w:bookmarkStart w:id="243" w:name="_Toc501528221"/>
      <w:bookmarkStart w:id="244" w:name="_Toc517865255"/>
      <w:r>
        <w:rPr>
          <w:rStyle w:val="CharSchNo"/>
        </w:rPr>
        <w:t>Schedule 4</w:t>
      </w:r>
      <w:r>
        <w:rPr>
          <w:rStyle w:val="CharSDivNo"/>
        </w:rPr>
        <w:t> </w:t>
      </w:r>
      <w:r>
        <w:t>—</w:t>
      </w:r>
      <w:r>
        <w:rPr>
          <w:rStyle w:val="CharSDivText"/>
        </w:rPr>
        <w:t> </w:t>
      </w:r>
      <w:r>
        <w:rPr>
          <w:rStyle w:val="CharSchText"/>
        </w:rPr>
        <w:t>Forms</w:t>
      </w:r>
      <w:bookmarkEnd w:id="242"/>
      <w:bookmarkEnd w:id="243"/>
      <w:bookmarkEnd w:id="244"/>
    </w:p>
    <w:p>
      <w:pPr>
        <w:pStyle w:val="yShoulderClause"/>
        <w:spacing w:before="100"/>
      </w:pPr>
      <w:r>
        <w:t>[r. 10AA, 10AB, 10AC and 18]</w:t>
      </w:r>
    </w:p>
    <w:p>
      <w:pPr>
        <w:pStyle w:val="yFootnoteheading"/>
        <w:spacing w:before="100"/>
      </w:pPr>
      <w:r>
        <w:tab/>
        <w:t>[Heading inserted</w:t>
      </w:r>
      <w:del w:id="245" w:author="Master Repository Process" w:date="2021-09-12T14:32:00Z">
        <w:r>
          <w:delText xml:space="preserve"> in</w:delText>
        </w:r>
      </w:del>
      <w:ins w:id="246" w:author="Master Repository Process" w:date="2021-09-12T14:32:00Z">
        <w:r>
          <w:t>:</w:t>
        </w:r>
      </w:ins>
      <w:r>
        <w:t xml:space="preserve">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w:t>
      </w:r>
      <w:del w:id="247" w:author="Master Repository Process" w:date="2021-09-12T14:32:00Z">
        <w:r>
          <w:delText xml:space="preserve"> in</w:delText>
        </w:r>
      </w:del>
      <w:ins w:id="248" w:author="Master Repository Process" w:date="2021-09-12T14:32:00Z">
        <w:r>
          <w:t>:</w:t>
        </w:r>
      </w:ins>
      <w:r>
        <w:t xml:space="preserve"> Gazette 3 May 2013 p. 1757-76; amended</w:t>
      </w:r>
      <w:del w:id="249" w:author="Master Repository Process" w:date="2021-09-12T14:32:00Z">
        <w:r>
          <w:delText xml:space="preserve"> in</w:delText>
        </w:r>
      </w:del>
      <w:ins w:id="250" w:author="Master Repository Process" w:date="2021-09-12T14:32:00Z">
        <w:r>
          <w:t>:</w:t>
        </w:r>
      </w:ins>
      <w:r>
        <w:t xml:space="preserve"> Gazette 21 Aug 2015 p. 3313</w:t>
      </w:r>
      <w:r>
        <w:noBreakHyphen/>
        <w:t>14; 30 Jun 2017 p. 3556</w:t>
      </w:r>
      <w:r>
        <w:noBreakHyphen/>
        <w:t>7.]</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w:t>
      </w:r>
      <w:del w:id="251" w:author="Master Repository Process" w:date="2021-09-12T14:32:00Z">
        <w:r>
          <w:delText xml:space="preserve"> in</w:delText>
        </w:r>
      </w:del>
      <w:ins w:id="252" w:author="Master Repository Process" w:date="2021-09-12T14:32:00Z">
        <w:r>
          <w:t>:</w:t>
        </w:r>
      </w:ins>
      <w:r>
        <w:t xml:space="preserve"> Gazette 3 May 2013 p. 1776-96; amended</w:t>
      </w:r>
      <w:del w:id="253" w:author="Master Repository Process" w:date="2021-09-12T14:32:00Z">
        <w:r>
          <w:delText xml:space="preserve"> in</w:delText>
        </w:r>
      </w:del>
      <w:ins w:id="254" w:author="Master Repository Process" w:date="2021-09-12T14:32:00Z">
        <w:r>
          <w:t>:</w:t>
        </w:r>
      </w:ins>
      <w:r>
        <w:t xml:space="preserve"> Gazette 21 Aug 2015 p. 3314-15; 30 Jun 2017 p. 3557</w:t>
      </w:r>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w:t>
      </w:r>
      <w:del w:id="255" w:author="Master Repository Process" w:date="2021-09-12T14:32:00Z">
        <w:r>
          <w:delText xml:space="preserve"> in</w:delText>
        </w:r>
      </w:del>
      <w:ins w:id="256" w:author="Master Repository Process" w:date="2021-09-12T14:32:00Z">
        <w:r>
          <w:t>:</w:t>
        </w:r>
      </w:ins>
      <w:r>
        <w:t xml:space="preserve"> Gazette 3 May 2013 p. 1797-800; amended</w:t>
      </w:r>
      <w:del w:id="257" w:author="Master Repository Process" w:date="2021-09-12T14:32:00Z">
        <w:r>
          <w:delText xml:space="preserve"> in</w:delText>
        </w:r>
      </w:del>
      <w:ins w:id="258" w:author="Master Repository Process" w:date="2021-09-12T14:32:00Z">
        <w:r>
          <w:t>:</w:t>
        </w:r>
      </w:ins>
      <w:r>
        <w:t xml:space="preserve">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w:t>
      </w:r>
      <w:del w:id="259" w:author="Master Repository Process" w:date="2021-09-12T14:32:00Z">
        <w:r>
          <w:delText xml:space="preserve"> in</w:delText>
        </w:r>
      </w:del>
      <w:ins w:id="260" w:author="Master Repository Process" w:date="2021-09-12T14:32:00Z">
        <w:r>
          <w:t>:</w:t>
        </w:r>
      </w:ins>
      <w:r>
        <w:t xml:space="preserve"> Gazette 3 May 2013 p. 1801-17; amended</w:t>
      </w:r>
      <w:del w:id="261" w:author="Master Repository Process" w:date="2021-09-12T14:32:00Z">
        <w:r>
          <w:delText xml:space="preserve"> in</w:delText>
        </w:r>
      </w:del>
      <w:ins w:id="262" w:author="Master Repository Process" w:date="2021-09-12T14:32:00Z">
        <w:r>
          <w:t>:</w:t>
        </w:r>
      </w:ins>
      <w:r>
        <w:t xml:space="preserve"> Gazette 20 Jan 2015 p. 371; 21 Aug 2015 p. 3315</w:t>
      </w:r>
      <w:r>
        <w:noBreakHyphen/>
        <w:t>16; 30 Jun 2017 p. 3558</w:t>
      </w:r>
      <w:r>
        <w:noBreakHyphen/>
        <w:t>9.]</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w:t>
      </w:r>
      <w:del w:id="263" w:author="Master Repository Process" w:date="2021-09-12T14:32:00Z">
        <w:r>
          <w:delText xml:space="preserve"> in</w:delText>
        </w:r>
      </w:del>
      <w:ins w:id="264" w:author="Master Repository Process" w:date="2021-09-12T14:32:00Z">
        <w:r>
          <w:t>:</w:t>
        </w:r>
      </w:ins>
      <w:r>
        <w:t xml:space="preserve">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w:t>
      </w:r>
      <w:del w:id="265" w:author="Master Repository Process" w:date="2021-09-12T14:32:00Z">
        <w:r>
          <w:delText xml:space="preserve"> in</w:delText>
        </w:r>
      </w:del>
      <w:ins w:id="266" w:author="Master Repository Process" w:date="2021-09-12T14:32:00Z">
        <w:r>
          <w:t>:</w:t>
        </w:r>
      </w:ins>
      <w:r>
        <w:t xml:space="preserve"> Gazette 25 Jun 1996 p. 2412</w:t>
      </w:r>
      <w:r>
        <w:noBreakHyphen/>
        <w:t>13; amended</w:t>
      </w:r>
      <w:del w:id="267" w:author="Master Repository Process" w:date="2021-09-12T14:32:00Z">
        <w:r>
          <w:delText xml:space="preserve"> in</w:delText>
        </w:r>
      </w:del>
      <w:ins w:id="268" w:author="Master Repository Process" w:date="2021-09-12T14:32:00Z">
        <w:r>
          <w:t>:</w:t>
        </w:r>
      </w:ins>
      <w:r>
        <w:t xml:space="preserve">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w:t>
      </w:r>
      <w:del w:id="269" w:author="Master Repository Process" w:date="2021-09-12T14:32:00Z">
        <w:r>
          <w:delText xml:space="preserve"> in</w:delText>
        </w:r>
      </w:del>
      <w:ins w:id="270" w:author="Master Repository Process" w:date="2021-09-12T14:32:00Z">
        <w:r>
          <w:t>:</w:t>
        </w:r>
      </w:ins>
      <w:r>
        <w:t xml:space="preserve"> Gazette 25 Jun 1996 p. 2913</w:t>
      </w:r>
      <w:r>
        <w:noBreakHyphen/>
        <w:t>14; amended</w:t>
      </w:r>
      <w:del w:id="271" w:author="Master Repository Process" w:date="2021-09-12T14:32:00Z">
        <w:r>
          <w:delText xml:space="preserve"> in</w:delText>
        </w:r>
      </w:del>
      <w:ins w:id="272" w:author="Master Repository Process" w:date="2021-09-12T14:32:00Z">
        <w:r>
          <w:t>:</w:t>
        </w:r>
      </w:ins>
      <w:r>
        <w:t xml:space="preserve">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w:t>
      </w:r>
      <w:del w:id="273" w:author="Master Repository Process" w:date="2021-09-12T14:32:00Z">
        <w:r>
          <w:delText xml:space="preserve"> in</w:delText>
        </w:r>
      </w:del>
      <w:ins w:id="274" w:author="Master Repository Process" w:date="2021-09-12T14:32:00Z">
        <w:r>
          <w:t>:</w:t>
        </w:r>
      </w:ins>
      <w:r>
        <w:t xml:space="preserve"> Gazette 3 May 2013 p. 1826-9; amended</w:t>
      </w:r>
      <w:del w:id="275" w:author="Master Repository Process" w:date="2021-09-12T14:32:00Z">
        <w:r>
          <w:delText xml:space="preserve"> in</w:delText>
        </w:r>
      </w:del>
      <w:ins w:id="276" w:author="Master Repository Process" w:date="2021-09-12T14:32:00Z">
        <w:r>
          <w:t>:</w:t>
        </w:r>
      </w:ins>
      <w:r>
        <w:t xml:space="preserve"> Gazette 30 Jun 2017 p. 3559.]</w:t>
      </w:r>
    </w:p>
    <w:p>
      <w:pPr>
        <w:pStyle w:val="CentredBaseLine"/>
        <w:jc w:val="center"/>
      </w:pPr>
    </w:p>
    <w:p>
      <w:pPr>
        <w:pStyle w:val="yEdnotesection"/>
      </w:pPr>
      <w:r>
        <w:t>[Forms 2 and 3 deleted</w:t>
      </w:r>
      <w:del w:id="277" w:author="Master Repository Process" w:date="2021-09-12T14:32:00Z">
        <w:r>
          <w:delText xml:space="preserve"> in</w:delText>
        </w:r>
      </w:del>
      <w:ins w:id="278" w:author="Master Repository Process" w:date="2021-09-12T14:32:00Z">
        <w:r>
          <w:t>:</w:t>
        </w:r>
      </w:ins>
      <w:r>
        <w:t xml:space="preserve"> Gazette 30 Jun 2017 p. 3559.]</w:t>
      </w:r>
    </w:p>
    <w:p>
      <w:pPr>
        <w:pStyle w:val="yEdnotesection"/>
      </w:pPr>
      <w:r>
        <w:t>[Form 4 deleted</w:t>
      </w:r>
      <w:del w:id="279" w:author="Master Repository Process" w:date="2021-09-12T14:32:00Z">
        <w:r>
          <w:delText xml:space="preserve"> in</w:delText>
        </w:r>
      </w:del>
      <w:ins w:id="280" w:author="Master Repository Process" w:date="2021-09-12T14:32:00Z">
        <w:r>
          <w:t>:</w:t>
        </w:r>
      </w:ins>
      <w:r>
        <w:t xml:space="preserve"> Gazette 3 May 2013 p. 1830.]</w:t>
      </w:r>
    </w:p>
    <w:p>
      <w:pPr>
        <w:pStyle w:val="yEdnotesection"/>
      </w:pPr>
      <w:r>
        <w:t>[Form 5 deleted</w:t>
      </w:r>
      <w:del w:id="281" w:author="Master Repository Process" w:date="2021-09-12T14:32:00Z">
        <w:r>
          <w:delText xml:space="preserve"> in</w:delText>
        </w:r>
      </w:del>
      <w:ins w:id="282" w:author="Master Repository Process" w:date="2021-09-12T14:32:00Z">
        <w:r>
          <w:t>:</w:t>
        </w:r>
      </w:ins>
      <w:r>
        <w:t xml:space="preserve">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w:t>
      </w:r>
      <w:del w:id="283" w:author="Master Repository Process" w:date="2021-09-12T14:32:00Z">
        <w:r>
          <w:delText xml:space="preserve"> in</w:delText>
        </w:r>
      </w:del>
      <w:ins w:id="284" w:author="Master Repository Process" w:date="2021-09-12T14:32:00Z">
        <w:r>
          <w:t>:</w:t>
        </w:r>
      </w:ins>
      <w:r>
        <w:t xml:space="preserve"> Gazette 22 Sep 2006 p. 4128; amended</w:t>
      </w:r>
      <w:del w:id="285" w:author="Master Repository Process" w:date="2021-09-12T14:32:00Z">
        <w:r>
          <w:delText xml:space="preserve"> in</w:delText>
        </w:r>
      </w:del>
      <w:ins w:id="286" w:author="Master Repository Process" w:date="2021-09-12T14:32:00Z">
        <w:r>
          <w:t>:</w:t>
        </w:r>
      </w:ins>
      <w:r>
        <w:t xml:space="preserve">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w:t>
      </w:r>
      <w:del w:id="287" w:author="Master Repository Process" w:date="2021-09-12T14:32:00Z">
        <w:r>
          <w:delText xml:space="preserve"> in</w:delText>
        </w:r>
      </w:del>
      <w:ins w:id="288" w:author="Master Repository Process" w:date="2021-09-12T14:32:00Z">
        <w:r>
          <w:t>:</w:t>
        </w:r>
      </w:ins>
      <w:r>
        <w:t xml:space="preserve"> Gazette 22 Sep 2006 p. 4128</w:t>
      </w:r>
      <w:r>
        <w:noBreakHyphen/>
        <w:t>9; amended</w:t>
      </w:r>
      <w:del w:id="289" w:author="Master Repository Process" w:date="2021-09-12T14:32:00Z">
        <w:r>
          <w:delText xml:space="preserve"> in</w:delText>
        </w:r>
      </w:del>
      <w:ins w:id="290" w:author="Master Repository Process" w:date="2021-09-12T14:32:00Z">
        <w:r>
          <w:t>:</w:t>
        </w:r>
      </w:ins>
      <w:r>
        <w:t xml:space="preserve">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91" w:name="_Toc500418621"/>
      <w:bookmarkStart w:id="292" w:name="_Toc501528222"/>
      <w:bookmarkStart w:id="293" w:name="_Toc517865256"/>
      <w:r>
        <w:rPr>
          <w:rStyle w:val="CharSchNo"/>
        </w:rPr>
        <w:t>Schedule 5</w:t>
      </w:r>
      <w:r>
        <w:rPr>
          <w:rStyle w:val="CharSDivNo"/>
        </w:rPr>
        <w:t> </w:t>
      </w:r>
      <w:r>
        <w:t>—</w:t>
      </w:r>
      <w:r>
        <w:rPr>
          <w:rStyle w:val="CharSDivText"/>
        </w:rPr>
        <w:t> </w:t>
      </w:r>
      <w:r>
        <w:rPr>
          <w:rStyle w:val="CharSchText"/>
        </w:rPr>
        <w:t>Prescribed offences and modified penalties</w:t>
      </w:r>
      <w:bookmarkEnd w:id="291"/>
      <w:bookmarkEnd w:id="292"/>
      <w:bookmarkEnd w:id="293"/>
    </w:p>
    <w:p>
      <w:pPr>
        <w:pStyle w:val="zyShoulderClause"/>
        <w:spacing w:after="120"/>
        <w:ind w:right="284"/>
      </w:pPr>
      <w:r>
        <w:t>[r. 13]</w:t>
      </w:r>
    </w:p>
    <w:p>
      <w:pPr>
        <w:pStyle w:val="yFootnoteheading"/>
        <w:spacing w:after="120"/>
      </w:pPr>
      <w:r>
        <w:tab/>
        <w:t>[Heading inserted</w:t>
      </w:r>
      <w:del w:id="294" w:author="Master Repository Process" w:date="2021-09-12T14:32:00Z">
        <w:r>
          <w:delText xml:space="preserve"> in</w:delText>
        </w:r>
      </w:del>
      <w:ins w:id="295" w:author="Master Repository Process" w:date="2021-09-12T14:32:00Z">
        <w:r>
          <w:t>:</w:t>
        </w:r>
      </w:ins>
      <w:r>
        <w:t xml:space="preserve">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w:t>
      </w:r>
      <w:del w:id="296" w:author="Master Repository Process" w:date="2021-09-12T14:32:00Z">
        <w:r>
          <w:delText xml:space="preserve"> in</w:delText>
        </w:r>
      </w:del>
      <w:ins w:id="297" w:author="Master Repository Process" w:date="2021-09-12T14:32:00Z">
        <w:r>
          <w:t>:</w:t>
        </w:r>
      </w:ins>
      <w:r>
        <w:t xml:space="preserve">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98" w:name="_Toc500418622"/>
      <w:bookmarkStart w:id="299" w:name="_Toc501528223"/>
      <w:bookmarkStart w:id="300" w:name="_Toc517865257"/>
      <w:r>
        <w:t>Notes</w:t>
      </w:r>
      <w:bookmarkEnd w:id="298"/>
      <w:bookmarkEnd w:id="299"/>
      <w:bookmarkEnd w:id="300"/>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301" w:name="_Toc517865258"/>
      <w:bookmarkStart w:id="302" w:name="_Toc501528224"/>
      <w:r>
        <w:rPr>
          <w:snapToGrid w:val="0"/>
        </w:rPr>
        <w:t>Compilation table</w:t>
      </w:r>
      <w:bookmarkEnd w:id="301"/>
      <w:bookmarkEnd w:id="3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blPrEx>
          <w:tblBorders>
            <w:top w:val="single" w:sz="8" w:space="0" w:color="auto"/>
            <w:bottom w:val="single" w:sz="4" w:space="0" w:color="auto"/>
            <w:insideH w:val="single" w:sz="8" w:space="0" w:color="auto"/>
          </w:tblBorders>
        </w:tblPrEx>
        <w:trPr>
          <w:ins w:id="303" w:author="Master Repository Process" w:date="2021-09-12T14:32:00Z"/>
        </w:trPr>
        <w:tc>
          <w:tcPr>
            <w:tcW w:w="3118" w:type="dxa"/>
            <w:tcBorders>
              <w:top w:val="nil"/>
              <w:bottom w:val="single" w:sz="4" w:space="0" w:color="auto"/>
            </w:tcBorders>
          </w:tcPr>
          <w:p>
            <w:pPr>
              <w:pStyle w:val="nTable"/>
              <w:spacing w:after="40"/>
              <w:rPr>
                <w:ins w:id="304" w:author="Master Repository Process" w:date="2021-09-12T14:32:00Z"/>
                <w:noProof/>
              </w:rPr>
            </w:pPr>
            <w:ins w:id="305" w:author="Master Repository Process" w:date="2021-09-12T14:32:00Z">
              <w:r>
                <w:rPr>
                  <w:i/>
                </w:rPr>
                <w:t>Commerce and Industrial Relations Regulations Amendment (Fees and Charges) Regulations 2018</w:t>
              </w:r>
              <w:r>
                <w:t xml:space="preserve"> Pt. 19</w:t>
              </w:r>
            </w:ins>
          </w:p>
        </w:tc>
        <w:tc>
          <w:tcPr>
            <w:tcW w:w="1276" w:type="dxa"/>
            <w:tcBorders>
              <w:top w:val="nil"/>
              <w:bottom w:val="single" w:sz="4" w:space="0" w:color="auto"/>
            </w:tcBorders>
          </w:tcPr>
          <w:p>
            <w:pPr>
              <w:pStyle w:val="nTable"/>
              <w:spacing w:after="40"/>
              <w:rPr>
                <w:ins w:id="306" w:author="Master Repository Process" w:date="2021-09-12T14:32:00Z"/>
              </w:rPr>
            </w:pPr>
            <w:ins w:id="307" w:author="Master Repository Process" w:date="2021-09-12T14:32:00Z">
              <w:r>
                <w:t>25 Jun 2018 p. 2325</w:t>
              </w:r>
              <w:r>
                <w:noBreakHyphen/>
                <w:t>53</w:t>
              </w:r>
            </w:ins>
          </w:p>
        </w:tc>
        <w:tc>
          <w:tcPr>
            <w:tcW w:w="2693" w:type="dxa"/>
            <w:tcBorders>
              <w:top w:val="nil"/>
              <w:bottom w:val="single" w:sz="4" w:space="0" w:color="auto"/>
            </w:tcBorders>
          </w:tcPr>
          <w:p>
            <w:pPr>
              <w:pStyle w:val="nTable"/>
              <w:spacing w:after="40"/>
              <w:rPr>
                <w:ins w:id="308" w:author="Master Repository Process" w:date="2021-09-12T14:32:00Z"/>
                <w:rFonts w:ascii="Times" w:hAnsi="Times"/>
                <w:bCs/>
                <w:snapToGrid w:val="0"/>
                <w:spacing w:val="-2"/>
              </w:rPr>
            </w:pPr>
            <w:ins w:id="309" w:author="Master Repository Process" w:date="2021-09-12T14:32:00Z">
              <w:r>
                <w:rPr>
                  <w:rFonts w:ascii="Times" w:hAnsi="Times"/>
                  <w:bCs/>
                  <w:snapToGrid w:val="0"/>
                  <w:spacing w:val="-2"/>
                </w:rPr>
                <w:t>1 Jul 2018 (see r. 2(b))</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241" w:name="Schedule"/>
    <w:bookmarkEnd w:id="2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0" w:name="Compilation"/>
    <w:bookmarkEnd w:id="3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1" w:name="Coversheet"/>
    <w:bookmarkEnd w:id="3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07105409"/>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15:docId w15:val="{CB60C99B-DA67-4032-8D1B-F38B2C135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B92B5-F6DF-4436-A7E1-077B5B44A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27633</Words>
  <Characters>138445</Characters>
  <Application>Microsoft Office Word</Application>
  <DocSecurity>0</DocSecurity>
  <Lines>4195</Lines>
  <Paragraphs>2214</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05-e0-00 - 05-f0-01</dc:title>
  <dc:subject/>
  <dc:creator/>
  <cp:keywords/>
  <dc:description/>
  <cp:lastModifiedBy>Master Repository Process</cp:lastModifiedBy>
  <cp:revision>2</cp:revision>
  <cp:lastPrinted>2016-12-22T08:06:00Z</cp:lastPrinted>
  <dcterms:created xsi:type="dcterms:W3CDTF">2021-09-12T06:32:00Z</dcterms:created>
  <dcterms:modified xsi:type="dcterms:W3CDTF">2021-09-12T06:32:00Z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20180701</vt:lpwstr>
  </property>
  <property fmtid="{D5CDD505-2E9C-101B-9397-08002B2CF9AE}" pid="8" name="FromSuffix">
    <vt:lpwstr>05-e0-00</vt:lpwstr>
  </property>
  <property fmtid="{D5CDD505-2E9C-101B-9397-08002B2CF9AE}" pid="9" name="FromAsAtDate">
    <vt:lpwstr>01 Jan 2018</vt:lpwstr>
  </property>
  <property fmtid="{D5CDD505-2E9C-101B-9397-08002B2CF9AE}" pid="10" name="ToSuffix">
    <vt:lpwstr>05-f0-01</vt:lpwstr>
  </property>
  <property fmtid="{D5CDD505-2E9C-101B-9397-08002B2CF9AE}" pid="11" name="ToAsAtDate">
    <vt:lpwstr>01 Jul 2018</vt:lpwstr>
  </property>
</Properties>
</file>