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Feb 2018</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517880616"/>
      <w:bookmarkStart w:id="2" w:name="_Toc506543760"/>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517880617"/>
      <w:bookmarkStart w:id="5" w:name="_Toc506543761"/>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517880618"/>
      <w:bookmarkStart w:id="7" w:name="_Toc506543762"/>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 16 Feb 2018 p. 470.]</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8" w:name="_Toc517880619"/>
      <w:bookmarkStart w:id="9" w:name="_Toc506543763"/>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0" w:name="_Toc517880620"/>
      <w:bookmarkStart w:id="11" w:name="_Toc506543764"/>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517880621"/>
      <w:bookmarkStart w:id="13" w:name="_Toc506543765"/>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517880622"/>
      <w:bookmarkStart w:id="15" w:name="_Toc506543766"/>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6" w:name="_Toc517880623"/>
      <w:bookmarkStart w:id="17" w:name="_Toc506543767"/>
      <w:r>
        <w:rPr>
          <w:rStyle w:val="CharSectno"/>
        </w:rPr>
        <w:t>8</w:t>
      </w:r>
      <w:r>
        <w:t>.</w:t>
      </w:r>
      <w:r>
        <w:tab/>
        <w:t>When charges payable; interest on unpaid charges</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8" w:name="_Toc517880624"/>
      <w:bookmarkStart w:id="19" w:name="_Toc506543768"/>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0" w:name="_Toc517880625"/>
      <w:bookmarkStart w:id="21" w:name="_Toc506543769"/>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517880626"/>
      <w:bookmarkStart w:id="23" w:name="_Toc506543770"/>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515013339"/>
      <w:bookmarkStart w:id="25" w:name="_Toc515013362"/>
      <w:bookmarkStart w:id="26" w:name="_Toc515029216"/>
      <w:bookmarkStart w:id="27" w:name="_Toc515267980"/>
      <w:bookmarkStart w:id="28" w:name="_Toc515268003"/>
      <w:bookmarkStart w:id="29" w:name="_Toc515268026"/>
      <w:bookmarkStart w:id="30" w:name="_Toc515268104"/>
      <w:bookmarkStart w:id="31" w:name="_Toc517880627"/>
      <w:bookmarkStart w:id="32" w:name="_Toc506543771"/>
      <w:r>
        <w:rPr>
          <w:rStyle w:val="CharSchNo"/>
        </w:rPr>
        <w:t>Schedule</w:t>
      </w:r>
      <w:del w:id="33" w:author="Master Repository Process" w:date="2021-08-01T13:49:00Z">
        <w:r>
          <w:rPr>
            <w:rStyle w:val="CharSchNo"/>
          </w:rPr>
          <w:delText xml:space="preserve"> </w:delText>
        </w:r>
      </w:del>
      <w:ins w:id="34" w:author="Master Repository Process" w:date="2021-08-01T13:49:00Z">
        <w:r>
          <w:rPr>
            <w:rStyle w:val="CharSchNo"/>
          </w:rPr>
          <w:t> </w:t>
        </w:r>
      </w:ins>
      <w:r>
        <w:rPr>
          <w:rStyle w:val="CharSchNo"/>
        </w:rPr>
        <w:t>1</w:t>
      </w:r>
      <w:r>
        <w:rPr>
          <w:rStyle w:val="CharSDivNo"/>
        </w:rPr>
        <w:t> </w:t>
      </w:r>
      <w:r>
        <w:t>—</w:t>
      </w:r>
      <w:r>
        <w:rPr>
          <w:rStyle w:val="CharSDivText"/>
        </w:rPr>
        <w:t> </w:t>
      </w:r>
      <w:r>
        <w:rPr>
          <w:rStyle w:val="CharSchText"/>
        </w:rPr>
        <w:t>Supply charges</w:t>
      </w:r>
      <w:bookmarkEnd w:id="24"/>
      <w:bookmarkEnd w:id="25"/>
      <w:bookmarkEnd w:id="26"/>
      <w:bookmarkEnd w:id="27"/>
      <w:bookmarkEnd w:id="28"/>
      <w:bookmarkEnd w:id="29"/>
      <w:bookmarkEnd w:id="30"/>
      <w:bookmarkEnd w:id="31"/>
    </w:p>
    <w:p>
      <w:pPr>
        <w:pStyle w:val="yShoulderClause"/>
      </w:pPr>
      <w:r>
        <w:t>[bl. 3, 4(1) and 10(1)]</w:t>
      </w:r>
    </w:p>
    <w:p>
      <w:pPr>
        <w:pStyle w:val="yFootnoteheading"/>
      </w:pPr>
      <w:bookmarkStart w:id="35" w:name="_Toc515029217"/>
      <w:bookmarkStart w:id="36" w:name="_Toc515268105"/>
      <w:r>
        <w:tab/>
        <w:t xml:space="preserve">[Heading inserted in Gazette </w:t>
      </w:r>
      <w:del w:id="37" w:author="Master Repository Process" w:date="2021-08-01T13:49:00Z">
        <w:r>
          <w:delText>27</w:delText>
        </w:r>
      </w:del>
      <w:ins w:id="38" w:author="Master Repository Process" w:date="2021-08-01T13:49:00Z">
        <w:r>
          <w:t>26</w:t>
        </w:r>
      </w:ins>
      <w:r>
        <w:t> Jun </w:t>
      </w:r>
      <w:del w:id="39" w:author="Master Repository Process" w:date="2021-08-01T13:49:00Z">
        <w:r>
          <w:delText>2017</w:delText>
        </w:r>
      </w:del>
      <w:ins w:id="40" w:author="Master Repository Process" w:date="2021-08-01T13:49:00Z">
        <w:r>
          <w:t>2018</w:t>
        </w:r>
      </w:ins>
      <w:r>
        <w:t xml:space="preserve"> p. </w:t>
      </w:r>
      <w:del w:id="41" w:author="Master Repository Process" w:date="2021-08-01T13:49:00Z">
        <w:r>
          <w:delText>3425</w:delText>
        </w:r>
      </w:del>
      <w:ins w:id="42" w:author="Master Repository Process" w:date="2021-08-01T13:49:00Z">
        <w:r>
          <w:t>2372</w:t>
        </w:r>
      </w:ins>
      <w:r>
        <w:t>.]</w:t>
      </w:r>
    </w:p>
    <w:p>
      <w:pPr>
        <w:pStyle w:val="yHeading5"/>
      </w:pPr>
      <w:bookmarkStart w:id="43" w:name="_Toc517880628"/>
      <w:bookmarkStart w:id="44" w:name="_Toc506543772"/>
      <w:r>
        <w:rPr>
          <w:rStyle w:val="CharSClsNo"/>
        </w:rPr>
        <w:t>1</w:t>
      </w:r>
      <w:r>
        <w:t>.</w:t>
      </w:r>
      <w:r>
        <w:tab/>
        <w:t>Tariff L1 (general supply — low/medium voltage tariff)</w:t>
      </w:r>
      <w:bookmarkEnd w:id="35"/>
      <w:bookmarkEnd w:id="36"/>
      <w:bookmarkEnd w:id="43"/>
      <w:bookmarkEnd w:id="4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45" w:author="Master Repository Process" w:date="2021-08-01T13:49:00Z">
        <w:r>
          <w:delText>50.7504 cents</w:delText>
        </w:r>
      </w:del>
      <w:ins w:id="46" w:author="Master Repository Process" w:date="2021-08-01T13:49:00Z">
        <w:r>
          <w:t>$1.7154</w:t>
        </w:r>
      </w:ins>
      <w:r>
        <w:t xml:space="preserve"> per day; and</w:t>
      </w:r>
    </w:p>
    <w:p>
      <w:pPr>
        <w:pStyle w:val="yIndenta"/>
      </w:pPr>
      <w:r>
        <w:tab/>
        <w:t>(b)</w:t>
      </w:r>
      <w:r>
        <w:tab/>
        <w:t xml:space="preserve">a charge for metered consumption at the rate of — </w:t>
      </w:r>
    </w:p>
    <w:p>
      <w:pPr>
        <w:pStyle w:val="yIndenti0"/>
      </w:pPr>
      <w:r>
        <w:tab/>
        <w:t>(i)</w:t>
      </w:r>
      <w:r>
        <w:tab/>
      </w:r>
      <w:del w:id="47" w:author="Master Repository Process" w:date="2021-08-01T13:49:00Z">
        <w:r>
          <w:delText>33.3546</w:delText>
        </w:r>
      </w:del>
      <w:ins w:id="48" w:author="Master Repository Process" w:date="2021-08-01T13:49:00Z">
        <w:r>
          <w:t>26.6946</w:t>
        </w:r>
      </w:ins>
      <w:r>
        <w:t xml:space="preserve">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49" w:name="_Toc515029218"/>
      <w:bookmarkStart w:id="50" w:name="_Toc515268106"/>
      <w:r>
        <w:tab/>
        <w:t>[Clause</w:t>
      </w:r>
      <w:del w:id="51" w:author="Master Repository Process" w:date="2021-08-01T13:49:00Z">
        <w:r>
          <w:delText> </w:delText>
        </w:r>
      </w:del>
      <w:ins w:id="52" w:author="Master Repository Process" w:date="2021-08-01T13:49:00Z">
        <w:r>
          <w:t xml:space="preserve"> </w:t>
        </w:r>
      </w:ins>
      <w:r>
        <w:t xml:space="preserve">1 inserted in Gazette </w:t>
      </w:r>
      <w:del w:id="53" w:author="Master Repository Process" w:date="2021-08-01T13:49:00Z">
        <w:r>
          <w:delText>27</w:delText>
        </w:r>
      </w:del>
      <w:ins w:id="54" w:author="Master Repository Process" w:date="2021-08-01T13:49:00Z">
        <w:r>
          <w:t>26</w:t>
        </w:r>
      </w:ins>
      <w:r>
        <w:t> Jun </w:t>
      </w:r>
      <w:del w:id="55" w:author="Master Repository Process" w:date="2021-08-01T13:49:00Z">
        <w:r>
          <w:delText>2017</w:delText>
        </w:r>
      </w:del>
      <w:ins w:id="56" w:author="Master Repository Process" w:date="2021-08-01T13:49:00Z">
        <w:r>
          <w:t>2018</w:t>
        </w:r>
      </w:ins>
      <w:r>
        <w:t xml:space="preserve"> p. </w:t>
      </w:r>
      <w:del w:id="57" w:author="Master Repository Process" w:date="2021-08-01T13:49:00Z">
        <w:r>
          <w:delText>3425</w:delText>
        </w:r>
      </w:del>
      <w:ins w:id="58" w:author="Master Repository Process" w:date="2021-08-01T13:49:00Z">
        <w:r>
          <w:t>2372</w:t>
        </w:r>
      </w:ins>
      <w:r>
        <w:t>.]</w:t>
      </w:r>
    </w:p>
    <w:p>
      <w:pPr>
        <w:pStyle w:val="yHeading5"/>
      </w:pPr>
      <w:bookmarkStart w:id="59" w:name="_Toc517880629"/>
      <w:bookmarkStart w:id="60" w:name="_Toc506543773"/>
      <w:r>
        <w:rPr>
          <w:rStyle w:val="CharSClsNo"/>
        </w:rPr>
        <w:t>2</w:t>
      </w:r>
      <w:r>
        <w:t>.</w:t>
      </w:r>
      <w:r>
        <w:tab/>
        <w:t>Tariff L3 (general supply — low/medium voltage tariff)</w:t>
      </w:r>
      <w:bookmarkEnd w:id="49"/>
      <w:bookmarkEnd w:id="50"/>
      <w:bookmarkEnd w:id="59"/>
      <w:bookmarkEnd w:id="6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61" w:author="Master Repository Process" w:date="2021-08-01T13:49:00Z">
        <w:r>
          <w:delText>53.7522</w:delText>
        </w:r>
      </w:del>
      <w:ins w:id="62" w:author="Master Repository Process" w:date="2021-08-01T13:49:00Z">
        <w:r>
          <w:t>55.7410</w:t>
        </w:r>
      </w:ins>
      <w:r>
        <w:t xml:space="preserve"> cents per day; and</w:t>
      </w:r>
    </w:p>
    <w:p>
      <w:pPr>
        <w:pStyle w:val="yIndenta"/>
      </w:pPr>
      <w:r>
        <w:tab/>
        <w:t>(b)</w:t>
      </w:r>
      <w:r>
        <w:tab/>
        <w:t xml:space="preserve">a charge for metered consumption at the rate of — </w:t>
      </w:r>
    </w:p>
    <w:p>
      <w:pPr>
        <w:pStyle w:val="yIndenti0"/>
      </w:pPr>
      <w:r>
        <w:tab/>
        <w:t>(i)</w:t>
      </w:r>
      <w:r>
        <w:tab/>
      </w:r>
      <w:del w:id="63" w:author="Master Repository Process" w:date="2021-08-01T13:49:00Z">
        <w:r>
          <w:rPr>
            <w:szCs w:val="22"/>
          </w:rPr>
          <w:delText>35.3197</w:delText>
        </w:r>
      </w:del>
      <w:ins w:id="64" w:author="Master Repository Process" w:date="2021-08-01T13:49:00Z">
        <w:r>
          <w:t>36</w:t>
        </w:r>
        <w:r>
          <w:rPr>
            <w:szCs w:val="22"/>
          </w:rPr>
          <w:t>.6265</w:t>
        </w:r>
      </w:ins>
      <w:r>
        <w:rPr>
          <w:szCs w:val="22"/>
        </w:rPr>
        <w:t xml:space="preserve"> </w:t>
      </w:r>
      <w:r>
        <w:t>cents per unit for the first 1 650 units per day; and</w:t>
      </w:r>
    </w:p>
    <w:p>
      <w:pPr>
        <w:pStyle w:val="yIndenti0"/>
      </w:pPr>
      <w:r>
        <w:tab/>
        <w:t>(ii)</w:t>
      </w:r>
      <w:r>
        <w:tab/>
      </w:r>
      <w:del w:id="65" w:author="Master Repository Process" w:date="2021-08-01T13:49:00Z">
        <w:r>
          <w:rPr>
            <w:szCs w:val="22"/>
          </w:rPr>
          <w:delText>31.8798</w:delText>
        </w:r>
      </w:del>
      <w:ins w:id="66" w:author="Master Repository Process" w:date="2021-08-01T13:49:00Z">
        <w:r>
          <w:t>33</w:t>
        </w:r>
        <w:r>
          <w:rPr>
            <w:szCs w:val="22"/>
          </w:rPr>
          <w:t>.0594</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67" w:name="_Toc515029219"/>
      <w:bookmarkStart w:id="68" w:name="_Toc515268107"/>
      <w:r>
        <w:tab/>
        <w:t>[Clause</w:t>
      </w:r>
      <w:del w:id="69" w:author="Master Repository Process" w:date="2021-08-01T13:49:00Z">
        <w:r>
          <w:delText> </w:delText>
        </w:r>
      </w:del>
      <w:ins w:id="70" w:author="Master Repository Process" w:date="2021-08-01T13:49:00Z">
        <w:r>
          <w:t xml:space="preserve"> </w:t>
        </w:r>
      </w:ins>
      <w:r>
        <w:t xml:space="preserve">2 inserted in Gazette </w:t>
      </w:r>
      <w:del w:id="71" w:author="Master Repository Process" w:date="2021-08-01T13:49:00Z">
        <w:r>
          <w:delText>27</w:delText>
        </w:r>
      </w:del>
      <w:ins w:id="72" w:author="Master Repository Process" w:date="2021-08-01T13:49:00Z">
        <w:r>
          <w:t>26</w:t>
        </w:r>
      </w:ins>
      <w:r>
        <w:t> Jun </w:t>
      </w:r>
      <w:del w:id="73" w:author="Master Repository Process" w:date="2021-08-01T13:49:00Z">
        <w:r>
          <w:delText>2017</w:delText>
        </w:r>
      </w:del>
      <w:ins w:id="74" w:author="Master Repository Process" w:date="2021-08-01T13:49:00Z">
        <w:r>
          <w:t>2018</w:t>
        </w:r>
      </w:ins>
      <w:r>
        <w:t xml:space="preserve"> p. </w:t>
      </w:r>
      <w:del w:id="75" w:author="Master Repository Process" w:date="2021-08-01T13:49:00Z">
        <w:r>
          <w:delText>3425</w:delText>
        </w:r>
      </w:del>
      <w:ins w:id="76" w:author="Master Repository Process" w:date="2021-08-01T13:49:00Z">
        <w:r>
          <w:t>2372</w:t>
        </w:r>
      </w:ins>
      <w:r>
        <w:t>.]</w:t>
      </w:r>
    </w:p>
    <w:p>
      <w:pPr>
        <w:pStyle w:val="yHeading5"/>
      </w:pPr>
      <w:bookmarkStart w:id="77" w:name="_Toc517880630"/>
      <w:bookmarkStart w:id="78" w:name="_Toc506543774"/>
      <w:r>
        <w:rPr>
          <w:rStyle w:val="CharSClsNo"/>
        </w:rPr>
        <w:t>3</w:t>
      </w:r>
      <w:r>
        <w:t>.</w:t>
      </w:r>
      <w:r>
        <w:tab/>
        <w:t>Tariff R1 (time</w:t>
      </w:r>
      <w:r>
        <w:noBreakHyphen/>
        <w:t>of</w:t>
      </w:r>
      <w:r>
        <w:noBreakHyphen/>
        <w:t>use tariff)</w:t>
      </w:r>
      <w:bookmarkEnd w:id="67"/>
      <w:bookmarkEnd w:id="68"/>
      <w:bookmarkEnd w:id="77"/>
      <w:bookmarkEnd w:id="78"/>
    </w:p>
    <w:p>
      <w:pPr>
        <w:pStyle w:val="ySubsection"/>
      </w:pPr>
      <w:r>
        <w:tab/>
        <w:t>(1)</w:t>
      </w:r>
      <w:r>
        <w:tab/>
        <w:t>Tariff R1 comprises —</w:t>
      </w:r>
    </w:p>
    <w:p>
      <w:pPr>
        <w:pStyle w:val="yIndenta"/>
      </w:pPr>
      <w:r>
        <w:tab/>
        <w:t>(a)</w:t>
      </w:r>
      <w:r>
        <w:tab/>
        <w:t>a fixed charge at the rate of $</w:t>
      </w:r>
      <w:del w:id="79" w:author="Master Repository Process" w:date="2021-08-01T13:49:00Z">
        <w:r>
          <w:delText>2.0964</w:delText>
        </w:r>
      </w:del>
      <w:ins w:id="80" w:author="Master Repository Process" w:date="2021-08-01T13:49:00Z">
        <w:r>
          <w:t>3.3090</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81" w:author="Master Repository Process" w:date="2021-08-01T13:49:00Z">
        <w:r>
          <w:delText>36.7981</w:delText>
        </w:r>
      </w:del>
      <w:ins w:id="82" w:author="Master Repository Process" w:date="2021-08-01T13:49:00Z">
        <w:r>
          <w:t>35.8882</w:t>
        </w:r>
      </w:ins>
      <w:r>
        <w:t xml:space="preserve"> cents per unit; and</w:t>
      </w:r>
    </w:p>
    <w:p>
      <w:pPr>
        <w:pStyle w:val="yIndenti0"/>
      </w:pPr>
      <w:r>
        <w:tab/>
        <w:t>(ii)</w:t>
      </w:r>
      <w:r>
        <w:tab/>
        <w:t xml:space="preserve">an off peak energy charge at the rate of </w:t>
      </w:r>
      <w:del w:id="83" w:author="Master Repository Process" w:date="2021-08-01T13:49:00Z">
        <w:r>
          <w:delText>11.3493</w:delText>
        </w:r>
      </w:del>
      <w:ins w:id="84" w:author="Master Repository Process" w:date="2021-08-01T13:49:00Z">
        <w:r>
          <w:t>10.7665</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85" w:name="_Toc515029220"/>
      <w:bookmarkStart w:id="86" w:name="_Toc515268108"/>
      <w:r>
        <w:tab/>
        <w:t>[Clause</w:t>
      </w:r>
      <w:del w:id="87" w:author="Master Repository Process" w:date="2021-08-01T13:49:00Z">
        <w:r>
          <w:delText> </w:delText>
        </w:r>
      </w:del>
      <w:ins w:id="88" w:author="Master Repository Process" w:date="2021-08-01T13:49:00Z">
        <w:r>
          <w:t xml:space="preserve"> </w:t>
        </w:r>
      </w:ins>
      <w:r>
        <w:t xml:space="preserve">3 inserted in Gazette </w:t>
      </w:r>
      <w:del w:id="89" w:author="Master Repository Process" w:date="2021-08-01T13:49:00Z">
        <w:r>
          <w:delText>27</w:delText>
        </w:r>
      </w:del>
      <w:ins w:id="90" w:author="Master Repository Process" w:date="2021-08-01T13:49:00Z">
        <w:r>
          <w:t>26</w:t>
        </w:r>
      </w:ins>
      <w:r>
        <w:t> Jun </w:t>
      </w:r>
      <w:del w:id="91" w:author="Master Repository Process" w:date="2021-08-01T13:49:00Z">
        <w:r>
          <w:delText>2017</w:delText>
        </w:r>
      </w:del>
      <w:ins w:id="92" w:author="Master Repository Process" w:date="2021-08-01T13:49:00Z">
        <w:r>
          <w:t>2018</w:t>
        </w:r>
      </w:ins>
      <w:r>
        <w:t xml:space="preserve"> p. </w:t>
      </w:r>
      <w:del w:id="93" w:author="Master Repository Process" w:date="2021-08-01T13:49:00Z">
        <w:r>
          <w:delText>3425</w:delText>
        </w:r>
        <w:r>
          <w:noBreakHyphen/>
          <w:delText>6; amended in Gazette 30 Jun 2017 p. 3565</w:delText>
        </w:r>
      </w:del>
      <w:ins w:id="94" w:author="Master Repository Process" w:date="2021-08-01T13:49:00Z">
        <w:r>
          <w:t>2372</w:t>
        </w:r>
        <w:r>
          <w:noBreakHyphen/>
          <w:t>3</w:t>
        </w:r>
      </w:ins>
      <w:r>
        <w:t>.]</w:t>
      </w:r>
    </w:p>
    <w:p>
      <w:pPr>
        <w:pStyle w:val="yHeading5"/>
      </w:pPr>
      <w:bookmarkStart w:id="95" w:name="_Toc517880631"/>
      <w:bookmarkStart w:id="96" w:name="_Toc506543775"/>
      <w:r>
        <w:rPr>
          <w:rStyle w:val="CharSClsNo"/>
        </w:rPr>
        <w:t>4</w:t>
      </w:r>
      <w:r>
        <w:t>.</w:t>
      </w:r>
      <w:r>
        <w:tab/>
        <w:t>Tariff R3 (time</w:t>
      </w:r>
      <w:r>
        <w:noBreakHyphen/>
        <w:t>of</w:t>
      </w:r>
      <w:r>
        <w:noBreakHyphen/>
        <w:t>use tariff)</w:t>
      </w:r>
      <w:bookmarkEnd w:id="85"/>
      <w:bookmarkEnd w:id="86"/>
      <w:bookmarkEnd w:id="95"/>
      <w:bookmarkEnd w:id="96"/>
    </w:p>
    <w:p>
      <w:pPr>
        <w:pStyle w:val="ySubsection"/>
      </w:pPr>
      <w:r>
        <w:tab/>
        <w:t>(1)</w:t>
      </w:r>
      <w:r>
        <w:tab/>
        <w:t>Tariff R3 comprises —</w:t>
      </w:r>
    </w:p>
    <w:p>
      <w:pPr>
        <w:pStyle w:val="yIndenta"/>
      </w:pPr>
      <w:r>
        <w:tab/>
        <w:t>(a)</w:t>
      </w:r>
      <w:r>
        <w:tab/>
        <w:t xml:space="preserve">a fixed charge at the rate of </w:t>
      </w:r>
      <w:r>
        <w:rPr>
          <w:szCs w:val="22"/>
        </w:rPr>
        <w:t>$2.</w:t>
      </w:r>
      <w:del w:id="97" w:author="Master Repository Process" w:date="2021-08-01T13:49:00Z">
        <w:r>
          <w:rPr>
            <w:szCs w:val="22"/>
          </w:rPr>
          <w:delText>6660</w:delText>
        </w:r>
      </w:del>
      <w:ins w:id="98" w:author="Master Repository Process" w:date="2021-08-01T13:49:00Z">
        <w:r>
          <w:rPr>
            <w:szCs w:val="22"/>
          </w:rPr>
          <w:t>8126</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99" w:author="Master Repository Process" w:date="2021-08-01T13:49:00Z">
        <w:r>
          <w:rPr>
            <w:szCs w:val="22"/>
          </w:rPr>
          <w:delText>46.6770</w:delText>
        </w:r>
      </w:del>
      <w:ins w:id="100" w:author="Master Repository Process" w:date="2021-08-01T13:49:00Z">
        <w:r>
          <w:rPr>
            <w:szCs w:val="22"/>
          </w:rPr>
          <w:t>49.2442</w:t>
        </w:r>
      </w:ins>
      <w:r>
        <w:rPr>
          <w:szCs w:val="22"/>
        </w:rPr>
        <w:t xml:space="preserve"> </w:t>
      </w:r>
      <w:r>
        <w:t>cents per unit; and</w:t>
      </w:r>
    </w:p>
    <w:p>
      <w:pPr>
        <w:pStyle w:val="yIndenti0"/>
      </w:pPr>
      <w:r>
        <w:tab/>
        <w:t>(ii)</w:t>
      </w:r>
      <w:r>
        <w:tab/>
        <w:t xml:space="preserve">an off peak energy charge at the rate of </w:t>
      </w:r>
      <w:del w:id="101" w:author="Master Repository Process" w:date="2021-08-01T13:49:00Z">
        <w:r>
          <w:rPr>
            <w:szCs w:val="22"/>
          </w:rPr>
          <w:delText>14.3697</w:delText>
        </w:r>
      </w:del>
      <w:ins w:id="102" w:author="Master Repository Process" w:date="2021-08-01T13:49:00Z">
        <w:r>
          <w:rPr>
            <w:szCs w:val="22"/>
          </w:rPr>
          <w:t>15.1600</w:t>
        </w:r>
      </w:ins>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103" w:name="_Toc515029221"/>
      <w:bookmarkStart w:id="104" w:name="_Toc515268109"/>
      <w:r>
        <w:tab/>
        <w:t>[Clause</w:t>
      </w:r>
      <w:del w:id="105" w:author="Master Repository Process" w:date="2021-08-01T13:49:00Z">
        <w:r>
          <w:delText> </w:delText>
        </w:r>
      </w:del>
      <w:ins w:id="106" w:author="Master Repository Process" w:date="2021-08-01T13:49:00Z">
        <w:r>
          <w:t xml:space="preserve"> </w:t>
        </w:r>
      </w:ins>
      <w:r>
        <w:t xml:space="preserve">4 inserted in Gazette </w:t>
      </w:r>
      <w:del w:id="107" w:author="Master Repository Process" w:date="2021-08-01T13:49:00Z">
        <w:r>
          <w:delText>27</w:delText>
        </w:r>
      </w:del>
      <w:ins w:id="108" w:author="Master Repository Process" w:date="2021-08-01T13:49:00Z">
        <w:r>
          <w:t>26</w:t>
        </w:r>
      </w:ins>
      <w:r>
        <w:t> Jun </w:t>
      </w:r>
      <w:del w:id="109" w:author="Master Repository Process" w:date="2021-08-01T13:49:00Z">
        <w:r>
          <w:delText>2017</w:delText>
        </w:r>
      </w:del>
      <w:ins w:id="110" w:author="Master Repository Process" w:date="2021-08-01T13:49:00Z">
        <w:r>
          <w:t>2018</w:t>
        </w:r>
      </w:ins>
      <w:r>
        <w:t xml:space="preserve"> p. </w:t>
      </w:r>
      <w:del w:id="111" w:author="Master Repository Process" w:date="2021-08-01T13:49:00Z">
        <w:r>
          <w:delText>3426; amended in Gazette 30 Jun 2017 p. 3565</w:delText>
        </w:r>
      </w:del>
      <w:ins w:id="112" w:author="Master Repository Process" w:date="2021-08-01T13:49:00Z">
        <w:r>
          <w:t>2373</w:t>
        </w:r>
      </w:ins>
      <w:r>
        <w:t>.]</w:t>
      </w:r>
    </w:p>
    <w:p>
      <w:pPr>
        <w:pStyle w:val="yHeading5"/>
      </w:pPr>
      <w:bookmarkStart w:id="113" w:name="_Toc517880632"/>
      <w:bookmarkStart w:id="114" w:name="_Toc506543776"/>
      <w:r>
        <w:rPr>
          <w:rStyle w:val="CharSClsNo"/>
        </w:rPr>
        <w:t>5</w:t>
      </w:r>
      <w:r>
        <w:t>.</w:t>
      </w:r>
      <w:r>
        <w:tab/>
        <w:t>Standby charges</w:t>
      </w:r>
      <w:bookmarkEnd w:id="103"/>
      <w:bookmarkEnd w:id="104"/>
      <w:bookmarkEnd w:id="113"/>
      <w:bookmarkEnd w:id="114"/>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rPr>
          <w:del w:id="115" w:author="Master Repository Process" w:date="2021-08-01T13:49:00Z"/>
        </w:rPr>
      </w:pPr>
      <w:del w:id="116" w:author="Master Repository Process" w:date="2021-08-01T13:49:00Z">
        <w:r>
          <w:tab/>
        </w:r>
        <w:r>
          <w:tab/>
        </w:r>
        <w:r>
          <w:rPr>
            <w:noProof/>
          </w:rPr>
          <w:drawing>
            <wp:inline distT="0" distB="0" distL="0" distR="0">
              <wp:extent cx="2969260" cy="4146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9260" cy="414655"/>
                      </a:xfrm>
                      <a:prstGeom prst="rect">
                        <a:avLst/>
                      </a:prstGeom>
                      <a:noFill/>
                    </pic:spPr>
                  </pic:pic>
                </a:graphicData>
              </a:graphic>
            </wp:inline>
          </w:drawing>
        </w:r>
      </w:del>
    </w:p>
    <w:p>
      <w:pPr>
        <w:pStyle w:val="ySubsection"/>
        <w:rPr>
          <w:ins w:id="117" w:author="Master Repository Process" w:date="2021-08-01T13:49:00Z"/>
        </w:rPr>
      </w:pPr>
      <m:oMathPara>
        <m:oMathParaPr>
          <m:jc m:val="right"/>
        </m:oMathParaPr>
        <m:oMath>
          <m:f>
            <m:fPr>
              <m:ctrlPr>
                <w:ins w:id="118" w:author="Master Repository Process" w:date="2021-08-01T13:49:00Z">
                  <w:rPr>
                    <w:rFonts w:ascii="Cambria Math" w:hAnsi="Cambria Math"/>
                    <w:i/>
                  </w:rPr>
                </w:ins>
              </m:ctrlPr>
            </m:fPr>
            <m:num>
              <m:r>
                <w:ins w:id="119" w:author="Master Repository Process" w:date="2021-08-01T13:49:00Z">
                  <m:rPr>
                    <m:sty m:val="p"/>
                  </m:rPr>
                  <w:rPr>
                    <w:rFonts w:ascii="Cambria Math" w:hAnsi="Cambria Math"/>
                  </w:rPr>
                  <m:t>kWh registered for the accounting period</m:t>
                </w:ins>
              </m:r>
            </m:num>
            <m:den>
              <m:r>
                <w:ins w:id="120" w:author="Master Repository Process" w:date="2021-08-01T13:49:00Z">
                  <m:rPr>
                    <m:sty m:val="p"/>
                  </m:rPr>
                  <w:rPr>
                    <w:rFonts w:ascii="Cambria Math" w:hAnsi="Cambria Math"/>
                  </w:rPr>
                  <m:t>24 ×</m:t>
                </w:ins>
              </m:r>
              <m:d>
                <m:dPr>
                  <m:ctrlPr>
                    <w:ins w:id="121" w:author="Master Repository Process" w:date="2021-08-01T13:49:00Z">
                      <w:rPr>
                        <w:rFonts w:ascii="Cambria Math" w:hAnsi="Cambria Math"/>
                      </w:rPr>
                    </w:ins>
                  </m:ctrlPr>
                </m:dPr>
                <m:e>
                  <m:r>
                    <w:ins w:id="122" w:author="Master Repository Process" w:date="2021-08-01T13:49:00Z">
                      <m:rPr>
                        <m:sty m:val="p"/>
                      </m:rPr>
                      <w:rPr>
                        <w:rFonts w:ascii="Cambria Math" w:hAnsi="Cambria Math"/>
                      </w:rPr>
                      <m:t>number of days in the accounting period</m:t>
                    </w:ins>
                  </m:r>
                </m:e>
              </m:d>
              <m:r>
                <w:ins w:id="123" w:author="Master Repository Process" w:date="2021-08-01T13:49:00Z">
                  <m:rPr>
                    <m:sty m:val="p"/>
                  </m:rPr>
                  <w:rPr>
                    <w:rFonts w:ascii="Cambria Math" w:hAnsi="Cambria Math"/>
                  </w:rPr>
                  <m:t>×0.4</m:t>
                </w:ins>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124" w:name="_Toc515029222"/>
      <w:bookmarkStart w:id="125" w:name="_Toc515268110"/>
      <w:r>
        <w:tab/>
        <w:t>[Clause</w:t>
      </w:r>
      <w:del w:id="126" w:author="Master Repository Process" w:date="2021-08-01T13:49:00Z">
        <w:r>
          <w:delText> </w:delText>
        </w:r>
      </w:del>
      <w:ins w:id="127" w:author="Master Repository Process" w:date="2021-08-01T13:49:00Z">
        <w:r>
          <w:t xml:space="preserve"> </w:t>
        </w:r>
      </w:ins>
      <w:r>
        <w:t xml:space="preserve">5 inserted in Gazette </w:t>
      </w:r>
      <w:del w:id="128" w:author="Master Repository Process" w:date="2021-08-01T13:49:00Z">
        <w:r>
          <w:delText>27</w:delText>
        </w:r>
      </w:del>
      <w:ins w:id="129" w:author="Master Repository Process" w:date="2021-08-01T13:49:00Z">
        <w:r>
          <w:t>26</w:t>
        </w:r>
      </w:ins>
      <w:r>
        <w:t> Jun </w:t>
      </w:r>
      <w:del w:id="130" w:author="Master Repository Process" w:date="2021-08-01T13:49:00Z">
        <w:r>
          <w:delText>2017</w:delText>
        </w:r>
      </w:del>
      <w:ins w:id="131" w:author="Master Repository Process" w:date="2021-08-01T13:49:00Z">
        <w:r>
          <w:t>2018</w:t>
        </w:r>
      </w:ins>
      <w:r>
        <w:t xml:space="preserve"> p. </w:t>
      </w:r>
      <w:del w:id="132" w:author="Master Repository Process" w:date="2021-08-01T13:49:00Z">
        <w:r>
          <w:delText>3426</w:delText>
        </w:r>
        <w:r>
          <w:noBreakHyphen/>
          <w:delText>7</w:delText>
        </w:r>
      </w:del>
      <w:ins w:id="133" w:author="Master Repository Process" w:date="2021-08-01T13:49:00Z">
        <w:r>
          <w:t>2373</w:t>
        </w:r>
        <w:r>
          <w:noBreakHyphen/>
          <w:t>4</w:t>
        </w:r>
      </w:ins>
      <w:r>
        <w:t>.]</w:t>
      </w:r>
    </w:p>
    <w:p>
      <w:pPr>
        <w:pStyle w:val="yHeading5"/>
      </w:pPr>
      <w:bookmarkStart w:id="134" w:name="_Toc517880633"/>
      <w:bookmarkStart w:id="135" w:name="_Toc506543777"/>
      <w:r>
        <w:rPr>
          <w:rStyle w:val="CharSClsNo"/>
        </w:rPr>
        <w:t>6</w:t>
      </w:r>
      <w:r>
        <w:t>.</w:t>
      </w:r>
      <w:r>
        <w:tab/>
        <w:t>Tariff A1 (residential tariff)</w:t>
      </w:r>
      <w:bookmarkEnd w:id="124"/>
      <w:bookmarkEnd w:id="125"/>
      <w:bookmarkEnd w:id="134"/>
      <w:bookmarkEnd w:id="135"/>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136" w:author="Master Repository Process" w:date="2021-08-01T13:49:00Z">
        <w:r>
          <w:delText>94.9058</w:delText>
        </w:r>
      </w:del>
      <w:ins w:id="137" w:author="Master Repository Process" w:date="2021-08-01T13:49:00Z">
        <w:r>
          <w:t>$1.0155</w:t>
        </w:r>
      </w:ins>
      <w:r>
        <w:t xml:space="preserve"> cents per day or, for multiple dwellings supplied through one metered supply point, a fixed charge at the rate of —</w:t>
      </w:r>
    </w:p>
    <w:p>
      <w:pPr>
        <w:pStyle w:val="yIndenti0"/>
      </w:pPr>
      <w:r>
        <w:tab/>
        <w:t>(i)</w:t>
      </w:r>
      <w:r>
        <w:tab/>
      </w:r>
      <w:del w:id="138" w:author="Master Repository Process" w:date="2021-08-01T13:49:00Z">
        <w:r>
          <w:delText>94.9058 cents</w:delText>
        </w:r>
      </w:del>
      <w:ins w:id="139" w:author="Master Repository Process" w:date="2021-08-01T13:49:00Z">
        <w:r>
          <w:t>$1.0155</w:t>
        </w:r>
      </w:ins>
      <w:r>
        <w:t xml:space="preserve"> per day for the first dwelling; and</w:t>
      </w:r>
    </w:p>
    <w:p>
      <w:pPr>
        <w:pStyle w:val="yIndenti0"/>
      </w:pPr>
      <w:r>
        <w:tab/>
        <w:t>(ii)</w:t>
      </w:r>
      <w:r>
        <w:tab/>
      </w:r>
      <w:del w:id="140" w:author="Master Repository Process" w:date="2021-08-01T13:49:00Z">
        <w:r>
          <w:delText>37.7348</w:delText>
        </w:r>
      </w:del>
      <w:ins w:id="141" w:author="Master Repository Process" w:date="2021-08-01T13:49:00Z">
        <w:r>
          <w:t>40.3762</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42" w:author="Master Repository Process" w:date="2021-08-01T13:49:00Z">
        <w:r>
          <w:delText>26.4740</w:delText>
        </w:r>
      </w:del>
      <w:ins w:id="143" w:author="Master Repository Process" w:date="2021-08-01T13:49:00Z">
        <w:r>
          <w:t>28.3272</w:t>
        </w:r>
      </w:ins>
      <w:r>
        <w:t xml:space="preserve"> cents per unit.</w:t>
      </w:r>
    </w:p>
    <w:p>
      <w:pPr>
        <w:pStyle w:val="yFootnotesection"/>
      </w:pPr>
      <w:bookmarkStart w:id="144" w:name="_Toc515029223"/>
      <w:bookmarkStart w:id="145" w:name="_Toc515268111"/>
      <w:r>
        <w:tab/>
        <w:t>[Clause</w:t>
      </w:r>
      <w:del w:id="146" w:author="Master Repository Process" w:date="2021-08-01T13:49:00Z">
        <w:r>
          <w:delText> </w:delText>
        </w:r>
      </w:del>
      <w:ins w:id="147" w:author="Master Repository Process" w:date="2021-08-01T13:49:00Z">
        <w:r>
          <w:t xml:space="preserve"> </w:t>
        </w:r>
      </w:ins>
      <w:r>
        <w:t xml:space="preserve">6 inserted in Gazette </w:t>
      </w:r>
      <w:del w:id="148" w:author="Master Repository Process" w:date="2021-08-01T13:49:00Z">
        <w:r>
          <w:delText>27</w:delText>
        </w:r>
      </w:del>
      <w:ins w:id="149" w:author="Master Repository Process" w:date="2021-08-01T13:49:00Z">
        <w:r>
          <w:t>26</w:t>
        </w:r>
      </w:ins>
      <w:r>
        <w:t> Jun </w:t>
      </w:r>
      <w:del w:id="150" w:author="Master Repository Process" w:date="2021-08-01T13:49:00Z">
        <w:r>
          <w:delText>2017</w:delText>
        </w:r>
      </w:del>
      <w:ins w:id="151" w:author="Master Repository Process" w:date="2021-08-01T13:49:00Z">
        <w:r>
          <w:t>2018</w:t>
        </w:r>
      </w:ins>
      <w:r>
        <w:t xml:space="preserve"> p. </w:t>
      </w:r>
      <w:del w:id="152" w:author="Master Repository Process" w:date="2021-08-01T13:49:00Z">
        <w:r>
          <w:delText>3427</w:delText>
        </w:r>
      </w:del>
      <w:ins w:id="153" w:author="Master Repository Process" w:date="2021-08-01T13:49:00Z">
        <w:r>
          <w:t>2374</w:t>
        </w:r>
      </w:ins>
      <w:r>
        <w:t>.]</w:t>
      </w:r>
    </w:p>
    <w:p>
      <w:pPr>
        <w:pStyle w:val="yHeading5"/>
      </w:pPr>
      <w:bookmarkStart w:id="154" w:name="_Toc517880634"/>
      <w:bookmarkStart w:id="155" w:name="_Toc506543778"/>
      <w:r>
        <w:rPr>
          <w:rStyle w:val="CharSClsNo"/>
        </w:rPr>
        <w:t>7</w:t>
      </w:r>
      <w:r>
        <w:t>.</w:t>
      </w:r>
      <w:r>
        <w:tab/>
        <w:t>Tariff B1 (residential water heating tariff)</w:t>
      </w:r>
      <w:bookmarkEnd w:id="144"/>
      <w:bookmarkEnd w:id="145"/>
      <w:bookmarkEnd w:id="154"/>
      <w:bookmarkEnd w:id="15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w:t>
      </w:r>
      <w:del w:id="156" w:author="Master Repository Process" w:date="2021-08-01T13:49:00Z">
        <w:r>
          <w:delText>9132</w:delText>
        </w:r>
      </w:del>
      <w:ins w:id="157" w:author="Master Repository Process" w:date="2021-08-01T13:49:00Z">
        <w:r>
          <w:t>0903</w:t>
        </w:r>
      </w:ins>
      <w:r>
        <w:t xml:space="preserve"> cents per day or, for multiple dwellings supplied through one metered supply point, a fixed charge at the rate of 21.</w:t>
      </w:r>
      <w:del w:id="158" w:author="Master Repository Process" w:date="2021-08-01T13:49:00Z">
        <w:r>
          <w:delText>9132</w:delText>
        </w:r>
      </w:del>
      <w:ins w:id="159" w:author="Master Repository Process" w:date="2021-08-01T13:49:00Z">
        <w:r>
          <w:t>0903</w:t>
        </w:r>
      </w:ins>
      <w:r>
        <w:t xml:space="preserve"> cents per day for each dwelling; and</w:t>
      </w:r>
    </w:p>
    <w:p>
      <w:pPr>
        <w:pStyle w:val="yIndenta"/>
        <w:keepNext/>
      </w:pPr>
      <w:r>
        <w:tab/>
        <w:t>(b)</w:t>
      </w:r>
      <w:r>
        <w:tab/>
        <w:t xml:space="preserve">a charge for metered consumption at the rate of </w:t>
      </w:r>
      <w:del w:id="160" w:author="Master Repository Process" w:date="2021-08-01T13:49:00Z">
        <w:r>
          <w:delText>12.1057</w:delText>
        </w:r>
      </w:del>
      <w:ins w:id="161" w:author="Master Repository Process" w:date="2021-08-01T13:49:00Z">
        <w:r>
          <w:t>11.6511</w:t>
        </w:r>
      </w:ins>
      <w:r>
        <w:t xml:space="preserve"> cents per unit.</w:t>
      </w:r>
    </w:p>
    <w:p>
      <w:pPr>
        <w:pStyle w:val="yFootnotesection"/>
      </w:pPr>
      <w:bookmarkStart w:id="162" w:name="_Toc515029224"/>
      <w:bookmarkStart w:id="163" w:name="_Toc515268112"/>
      <w:r>
        <w:tab/>
        <w:t>[Clause</w:t>
      </w:r>
      <w:del w:id="164" w:author="Master Repository Process" w:date="2021-08-01T13:49:00Z">
        <w:r>
          <w:delText> </w:delText>
        </w:r>
      </w:del>
      <w:ins w:id="165" w:author="Master Repository Process" w:date="2021-08-01T13:49:00Z">
        <w:r>
          <w:t xml:space="preserve"> </w:t>
        </w:r>
      </w:ins>
      <w:r>
        <w:t xml:space="preserve">7 inserted in Gazette </w:t>
      </w:r>
      <w:del w:id="166" w:author="Master Repository Process" w:date="2021-08-01T13:49:00Z">
        <w:r>
          <w:delText>27</w:delText>
        </w:r>
      </w:del>
      <w:ins w:id="167" w:author="Master Repository Process" w:date="2021-08-01T13:49:00Z">
        <w:r>
          <w:t>26</w:t>
        </w:r>
      </w:ins>
      <w:r>
        <w:t> Jun </w:t>
      </w:r>
      <w:del w:id="168" w:author="Master Repository Process" w:date="2021-08-01T13:49:00Z">
        <w:r>
          <w:delText>2017</w:delText>
        </w:r>
      </w:del>
      <w:ins w:id="169" w:author="Master Repository Process" w:date="2021-08-01T13:49:00Z">
        <w:r>
          <w:t>2018</w:t>
        </w:r>
      </w:ins>
      <w:r>
        <w:t xml:space="preserve"> p. </w:t>
      </w:r>
      <w:del w:id="170" w:author="Master Repository Process" w:date="2021-08-01T13:49:00Z">
        <w:r>
          <w:delText>3427</w:delText>
        </w:r>
      </w:del>
      <w:ins w:id="171" w:author="Master Repository Process" w:date="2021-08-01T13:49:00Z">
        <w:r>
          <w:t>2374</w:t>
        </w:r>
      </w:ins>
      <w:r>
        <w:t>.]</w:t>
      </w:r>
    </w:p>
    <w:p>
      <w:pPr>
        <w:pStyle w:val="yHeading5"/>
      </w:pPr>
      <w:bookmarkStart w:id="172" w:name="_Toc517880635"/>
      <w:bookmarkStart w:id="173" w:name="_Toc506543779"/>
      <w:r>
        <w:rPr>
          <w:rStyle w:val="CharSClsNo"/>
        </w:rPr>
        <w:t>8</w:t>
      </w:r>
      <w:r>
        <w:t>.</w:t>
      </w:r>
      <w:r>
        <w:tab/>
        <w:t>Tariff C1 (special community service tariff)</w:t>
      </w:r>
      <w:bookmarkEnd w:id="162"/>
      <w:bookmarkEnd w:id="163"/>
      <w:bookmarkEnd w:id="172"/>
      <w:bookmarkEnd w:id="173"/>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174" w:author="Master Repository Process" w:date="2021-08-01T13:49:00Z">
        <w:r>
          <w:delText>36.6182</w:delText>
        </w:r>
      </w:del>
      <w:ins w:id="175" w:author="Master Repository Process" w:date="2021-08-01T13:49:00Z">
        <w:r>
          <w:t>94.9058</w:t>
        </w:r>
      </w:ins>
      <w:r>
        <w:t xml:space="preserve"> cents per day; and</w:t>
      </w:r>
    </w:p>
    <w:p>
      <w:pPr>
        <w:pStyle w:val="yIndenta"/>
      </w:pPr>
      <w:r>
        <w:tab/>
        <w:t>(b)</w:t>
      </w:r>
      <w:r>
        <w:tab/>
        <w:t xml:space="preserve">a charge for metered consumption at the rate of — </w:t>
      </w:r>
    </w:p>
    <w:p>
      <w:pPr>
        <w:pStyle w:val="yIndenti0"/>
      </w:pPr>
      <w:r>
        <w:tab/>
        <w:t>(i)</w:t>
      </w:r>
      <w:r>
        <w:tab/>
      </w:r>
      <w:del w:id="176" w:author="Master Repository Process" w:date="2021-08-01T13:49:00Z">
        <w:r>
          <w:delText>19.9600</w:delText>
        </w:r>
      </w:del>
      <w:ins w:id="177" w:author="Master Repository Process" w:date="2021-08-01T13:49:00Z">
        <w:r>
          <w:t>22.1733</w:t>
        </w:r>
      </w:ins>
      <w:r>
        <w:t xml:space="preserve"> cents per unit for the first 20 units per day; and</w:t>
      </w:r>
    </w:p>
    <w:p>
      <w:pPr>
        <w:pStyle w:val="yIndenti0"/>
      </w:pPr>
      <w:r>
        <w:tab/>
        <w:t>(ii)</w:t>
      </w:r>
      <w:r>
        <w:tab/>
      </w:r>
      <w:del w:id="178" w:author="Master Repository Process" w:date="2021-08-01T13:49:00Z">
        <w:r>
          <w:delText>25.0081</w:delText>
        </w:r>
      </w:del>
      <w:ins w:id="179" w:author="Master Repository Process" w:date="2021-08-01T13:49:00Z">
        <w:r>
          <w:t>23.6574</w:t>
        </w:r>
      </w:ins>
      <w:r>
        <w:t xml:space="preserve">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180" w:name="_Toc515029225"/>
      <w:bookmarkStart w:id="181" w:name="_Toc515268113"/>
      <w:r>
        <w:tab/>
        <w:t>[Clause</w:t>
      </w:r>
      <w:del w:id="182" w:author="Master Repository Process" w:date="2021-08-01T13:49:00Z">
        <w:r>
          <w:delText> </w:delText>
        </w:r>
      </w:del>
      <w:ins w:id="183" w:author="Master Repository Process" w:date="2021-08-01T13:49:00Z">
        <w:r>
          <w:t xml:space="preserve"> </w:t>
        </w:r>
      </w:ins>
      <w:r>
        <w:t xml:space="preserve">8 inserted in Gazette </w:t>
      </w:r>
      <w:del w:id="184" w:author="Master Repository Process" w:date="2021-08-01T13:49:00Z">
        <w:r>
          <w:delText>27</w:delText>
        </w:r>
      </w:del>
      <w:ins w:id="185" w:author="Master Repository Process" w:date="2021-08-01T13:49:00Z">
        <w:r>
          <w:t>26</w:t>
        </w:r>
      </w:ins>
      <w:r>
        <w:t> Jun </w:t>
      </w:r>
      <w:del w:id="186" w:author="Master Repository Process" w:date="2021-08-01T13:49:00Z">
        <w:r>
          <w:delText>2017</w:delText>
        </w:r>
      </w:del>
      <w:ins w:id="187" w:author="Master Repository Process" w:date="2021-08-01T13:49:00Z">
        <w:r>
          <w:t>2018</w:t>
        </w:r>
      </w:ins>
      <w:r>
        <w:t xml:space="preserve"> p. </w:t>
      </w:r>
      <w:del w:id="188" w:author="Master Repository Process" w:date="2021-08-01T13:49:00Z">
        <w:r>
          <w:delText>3428</w:delText>
        </w:r>
      </w:del>
      <w:ins w:id="189" w:author="Master Repository Process" w:date="2021-08-01T13:49:00Z">
        <w:r>
          <w:t>2375</w:t>
        </w:r>
      </w:ins>
      <w:r>
        <w:t>.]</w:t>
      </w:r>
    </w:p>
    <w:p>
      <w:pPr>
        <w:pStyle w:val="yHeading5"/>
      </w:pPr>
      <w:bookmarkStart w:id="190" w:name="_Toc517880636"/>
      <w:bookmarkStart w:id="191" w:name="_Toc506543780"/>
      <w:r>
        <w:rPr>
          <w:rStyle w:val="CharSClsNo"/>
        </w:rPr>
        <w:t>9</w:t>
      </w:r>
      <w:r>
        <w:t>.</w:t>
      </w:r>
      <w:r>
        <w:tab/>
        <w:t>Tariff D1 (special tariff for certain premises)</w:t>
      </w:r>
      <w:bookmarkEnd w:id="180"/>
      <w:bookmarkEnd w:id="181"/>
      <w:bookmarkEnd w:id="190"/>
      <w:bookmarkEnd w:id="191"/>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192" w:author="Master Repository Process" w:date="2021-08-01T13:49:00Z">
        <w:r>
          <w:delText>45.3145</w:delText>
        </w:r>
      </w:del>
      <w:ins w:id="193" w:author="Master Repository Process" w:date="2021-08-01T13:49:00Z">
        <w:r>
          <w:t>94.9058</w:t>
        </w:r>
      </w:ins>
      <w:r>
        <w:t xml:space="preserve">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w:t>
      </w:r>
      <w:del w:id="194" w:author="Master Repository Process" w:date="2021-08-01T13:49:00Z">
        <w:r>
          <w:delText>7001</w:delText>
        </w:r>
      </w:del>
      <w:ins w:id="195" w:author="Master Repository Process" w:date="2021-08-01T13:49:00Z">
        <w:r>
          <w:t>1118</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196" w:name="_Toc515029226"/>
      <w:bookmarkStart w:id="197" w:name="_Toc515268114"/>
      <w:r>
        <w:tab/>
        <w:t>[Clause</w:t>
      </w:r>
      <w:del w:id="198" w:author="Master Repository Process" w:date="2021-08-01T13:49:00Z">
        <w:r>
          <w:delText> </w:delText>
        </w:r>
      </w:del>
      <w:ins w:id="199" w:author="Master Repository Process" w:date="2021-08-01T13:49:00Z">
        <w:r>
          <w:t xml:space="preserve"> </w:t>
        </w:r>
      </w:ins>
      <w:r>
        <w:t xml:space="preserve">9 inserted in Gazette </w:t>
      </w:r>
      <w:del w:id="200" w:author="Master Repository Process" w:date="2021-08-01T13:49:00Z">
        <w:r>
          <w:delText>27</w:delText>
        </w:r>
      </w:del>
      <w:ins w:id="201" w:author="Master Repository Process" w:date="2021-08-01T13:49:00Z">
        <w:r>
          <w:t>26</w:t>
        </w:r>
      </w:ins>
      <w:r>
        <w:t> Jun </w:t>
      </w:r>
      <w:del w:id="202" w:author="Master Repository Process" w:date="2021-08-01T13:49:00Z">
        <w:r>
          <w:delText>2017</w:delText>
        </w:r>
      </w:del>
      <w:ins w:id="203" w:author="Master Repository Process" w:date="2021-08-01T13:49:00Z">
        <w:r>
          <w:t>2018</w:t>
        </w:r>
      </w:ins>
      <w:r>
        <w:t xml:space="preserve"> p. </w:t>
      </w:r>
      <w:del w:id="204" w:author="Master Repository Process" w:date="2021-08-01T13:49:00Z">
        <w:r>
          <w:delText>3428</w:delText>
        </w:r>
        <w:r>
          <w:noBreakHyphen/>
          <w:delText>9</w:delText>
        </w:r>
      </w:del>
      <w:ins w:id="205" w:author="Master Repository Process" w:date="2021-08-01T13:49:00Z">
        <w:r>
          <w:t>2375</w:t>
        </w:r>
        <w:r>
          <w:noBreakHyphen/>
          <w:t>6</w:t>
        </w:r>
      </w:ins>
      <w:r>
        <w:t>.]</w:t>
      </w:r>
    </w:p>
    <w:p>
      <w:pPr>
        <w:pStyle w:val="yHeading5"/>
      </w:pPr>
      <w:bookmarkStart w:id="206" w:name="_Toc517880637"/>
      <w:bookmarkStart w:id="207" w:name="_Toc506543781"/>
      <w:r>
        <w:rPr>
          <w:rStyle w:val="CharSClsNo"/>
        </w:rPr>
        <w:t>10</w:t>
      </w:r>
      <w:r>
        <w:t>.</w:t>
      </w:r>
      <w:r>
        <w:tab/>
        <w:t>Tariff K1 (general supply with residential tariff)</w:t>
      </w:r>
      <w:bookmarkEnd w:id="196"/>
      <w:bookmarkEnd w:id="197"/>
      <w:bookmarkEnd w:id="206"/>
      <w:bookmarkEnd w:id="20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208" w:author="Master Repository Process" w:date="2021-08-01T13:49:00Z">
        <w:r>
          <w:delText>53.8864 cents</w:delText>
        </w:r>
      </w:del>
      <w:ins w:id="209" w:author="Master Repository Process" w:date="2021-08-01T13:49:00Z">
        <w:r>
          <w:t>$1.7154</w:t>
        </w:r>
      </w:ins>
      <w:r>
        <w:t xml:space="preserve"> per day; and</w:t>
      </w:r>
    </w:p>
    <w:p>
      <w:pPr>
        <w:pStyle w:val="yIndenta"/>
      </w:pPr>
      <w:r>
        <w:tab/>
        <w:t>(b)</w:t>
      </w:r>
      <w:r>
        <w:tab/>
        <w:t>a charge for metered consumption at the rate of —</w:t>
      </w:r>
    </w:p>
    <w:p>
      <w:pPr>
        <w:pStyle w:val="yIndenti0"/>
      </w:pPr>
      <w:r>
        <w:tab/>
        <w:t>(i)</w:t>
      </w:r>
      <w:r>
        <w:tab/>
      </w:r>
      <w:del w:id="210" w:author="Master Repository Process" w:date="2021-08-01T13:49:00Z">
        <w:r>
          <w:delText>29.3544</w:delText>
        </w:r>
      </w:del>
      <w:ins w:id="211" w:author="Master Repository Process" w:date="2021-08-01T13:49:00Z">
        <w:r>
          <w:t>28.3272</w:t>
        </w:r>
      </w:ins>
      <w:r>
        <w:t xml:space="preserve"> cents per unit for the first 20 units per day; and</w:t>
      </w:r>
    </w:p>
    <w:p>
      <w:pPr>
        <w:pStyle w:val="yIndenti0"/>
      </w:pPr>
      <w:r>
        <w:tab/>
        <w:t>(ii)</w:t>
      </w:r>
      <w:r>
        <w:tab/>
      </w:r>
      <w:del w:id="212" w:author="Master Repository Process" w:date="2021-08-01T13:49:00Z">
        <w:r>
          <w:delText>33.6081</w:delText>
        </w:r>
      </w:del>
      <w:ins w:id="213" w:author="Master Repository Process" w:date="2021-08-01T13:49:00Z">
        <w:r>
          <w:t>26.6946</w:t>
        </w:r>
      </w:ins>
      <w:r>
        <w:t xml:space="preserve"> cents per unit for the next 1 630 units per day; and</w:t>
      </w:r>
    </w:p>
    <w:p>
      <w:pPr>
        <w:pStyle w:val="yIndenti0"/>
      </w:pPr>
      <w:r>
        <w:tab/>
        <w:t>(iii)</w:t>
      </w:r>
      <w:r>
        <w:tab/>
        <w:t>30.</w:t>
      </w:r>
      <w:del w:id="214" w:author="Master Repository Process" w:date="2021-08-01T13:49:00Z">
        <w:r>
          <w:delText>3260</w:delText>
        </w:r>
      </w:del>
      <w:ins w:id="215" w:author="Master Repository Process" w:date="2021-08-01T13:49:00Z">
        <w:r>
          <w:t>0972</w:t>
        </w:r>
      </w:ins>
      <w:r>
        <w:t xml:space="preserve"> cents per unit for all units exceeding 1 650 units per day.</w:t>
      </w:r>
    </w:p>
    <w:p>
      <w:pPr>
        <w:pStyle w:val="yFootnotesection"/>
      </w:pPr>
      <w:r>
        <w:tab/>
        <w:t>[Clause</w:t>
      </w:r>
      <w:del w:id="216" w:author="Master Repository Process" w:date="2021-08-01T13:49:00Z">
        <w:r>
          <w:delText> </w:delText>
        </w:r>
      </w:del>
      <w:ins w:id="217" w:author="Master Repository Process" w:date="2021-08-01T13:49:00Z">
        <w:r>
          <w:t xml:space="preserve"> </w:t>
        </w:r>
      </w:ins>
      <w:r>
        <w:t xml:space="preserve">10 inserted in Gazette </w:t>
      </w:r>
      <w:del w:id="218" w:author="Master Repository Process" w:date="2021-08-01T13:49:00Z">
        <w:r>
          <w:delText>27</w:delText>
        </w:r>
      </w:del>
      <w:ins w:id="219" w:author="Master Repository Process" w:date="2021-08-01T13:49:00Z">
        <w:r>
          <w:t>26</w:t>
        </w:r>
      </w:ins>
      <w:r>
        <w:t> Jun </w:t>
      </w:r>
      <w:del w:id="220" w:author="Master Repository Process" w:date="2021-08-01T13:49:00Z">
        <w:r>
          <w:delText>2017</w:delText>
        </w:r>
      </w:del>
      <w:ins w:id="221" w:author="Master Repository Process" w:date="2021-08-01T13:49:00Z">
        <w:r>
          <w:t>2018</w:t>
        </w:r>
      </w:ins>
      <w:r>
        <w:t xml:space="preserve"> p. </w:t>
      </w:r>
      <w:del w:id="222" w:author="Master Repository Process" w:date="2021-08-01T13:49:00Z">
        <w:r>
          <w:delText>3429</w:delText>
        </w:r>
      </w:del>
      <w:ins w:id="223" w:author="Master Repository Process" w:date="2021-08-01T13:49:00Z">
        <w:r>
          <w:t>2376</w:t>
        </w:r>
      </w:ins>
      <w:r>
        <w:t>.]</w:t>
      </w:r>
    </w:p>
    <w:bookmarkEnd w:id="32"/>
    <w:p>
      <w:pPr>
        <w:rPr>
          <w:ins w:id="224" w:author="Master Repository Process" w:date="2021-08-01T13:49:00Z"/>
        </w:rPr>
        <w:sectPr>
          <w:headerReference w:type="even" r:id="rId21"/>
          <w:headerReference w:type="default" r:id="rId22"/>
          <w:pgSz w:w="11907" w:h="16840" w:code="9"/>
          <w:pgMar w:top="2381" w:right="2410" w:bottom="3544" w:left="2410" w:header="720" w:footer="3544" w:gutter="0"/>
          <w:cols w:space="720"/>
        </w:sectPr>
      </w:pPr>
      <w:del w:id="226" w:author="Master Repository Process" w:date="2021-08-01T13:49:00Z">
        <w:r>
          <w:rPr>
            <w:rStyle w:val="CharSchNo"/>
          </w:rPr>
          <w:delText xml:space="preserve"> </w:delText>
        </w:r>
        <w:r>
          <w:delText>[</w:delText>
        </w:r>
      </w:del>
    </w:p>
    <w:p>
      <w:pPr>
        <w:pStyle w:val="yEdnoteschedule"/>
        <w:rPr>
          <w:del w:id="227" w:author="Master Repository Process" w:date="2021-08-01T13:49:00Z"/>
        </w:rPr>
      </w:pPr>
      <w:bookmarkStart w:id="228" w:name="_Toc515013350"/>
      <w:bookmarkStart w:id="229" w:name="_Toc515013373"/>
      <w:bookmarkStart w:id="230" w:name="_Toc515029227"/>
      <w:bookmarkStart w:id="231" w:name="_Toc515267991"/>
      <w:bookmarkStart w:id="232" w:name="_Toc515268014"/>
      <w:bookmarkStart w:id="233" w:name="_Toc515268037"/>
      <w:bookmarkStart w:id="234" w:name="_Toc515268115"/>
      <w:bookmarkStart w:id="235" w:name="_Toc517880638"/>
      <w:bookmarkStart w:id="236" w:name="_Toc506543782"/>
      <w:r>
        <w:rPr>
          <w:rStyle w:val="CharSchNo"/>
        </w:rPr>
        <w:t>Schedule</w:t>
      </w:r>
      <w:del w:id="237" w:author="Master Repository Process" w:date="2021-08-01T13:49:00Z">
        <w:r>
          <w:delText xml:space="preserve"> 2A deleted in Gazette 22 Aug 2014 p. 3031.]</w:delText>
        </w:r>
      </w:del>
    </w:p>
    <w:p>
      <w:pPr>
        <w:rPr>
          <w:del w:id="238" w:author="Master Repository Process" w:date="2021-08-01T13:49:00Z"/>
        </w:rPr>
        <w:sectPr>
          <w:headerReference w:type="even" r:id="rId23"/>
          <w:headerReference w:type="default" r:id="rId24"/>
          <w:pgSz w:w="11907" w:h="16840" w:code="9"/>
          <w:pgMar w:top="2381" w:right="2410" w:bottom="3544" w:left="2410" w:header="720" w:footer="3544" w:gutter="0"/>
          <w:cols w:space="720"/>
        </w:sectPr>
      </w:pPr>
    </w:p>
    <w:p>
      <w:pPr>
        <w:pStyle w:val="yScheduleHeading"/>
      </w:pPr>
      <w:del w:id="239" w:author="Master Repository Process" w:date="2021-08-01T13:49:00Z">
        <w:r>
          <w:rPr>
            <w:rStyle w:val="CharSchNo"/>
          </w:rPr>
          <w:delText xml:space="preserve">Schedule </w:delText>
        </w:r>
      </w:del>
      <w:ins w:id="240" w:author="Master Repository Process" w:date="2021-08-01T13:49:00Z">
        <w:r>
          <w:rPr>
            <w:rStyle w:val="CharSchNo"/>
          </w:rPr>
          <w:t> </w:t>
        </w:r>
      </w:ins>
      <w:r>
        <w:rPr>
          <w:rStyle w:val="CharSchNo"/>
        </w:rPr>
        <w:t>2</w:t>
      </w:r>
      <w:r>
        <w:t> — </w:t>
      </w:r>
      <w:r>
        <w:rPr>
          <w:rStyle w:val="CharSchText"/>
        </w:rPr>
        <w:t>Unmetered supply</w:t>
      </w:r>
      <w:bookmarkEnd w:id="228"/>
      <w:bookmarkEnd w:id="229"/>
      <w:bookmarkEnd w:id="230"/>
      <w:bookmarkEnd w:id="231"/>
      <w:bookmarkEnd w:id="232"/>
      <w:bookmarkEnd w:id="233"/>
      <w:bookmarkEnd w:id="234"/>
      <w:bookmarkEnd w:id="235"/>
    </w:p>
    <w:p>
      <w:pPr>
        <w:pStyle w:val="yShoulderClause"/>
      </w:pPr>
      <w:r>
        <w:t>[bl. 4(2) and (3)]</w:t>
      </w:r>
    </w:p>
    <w:p>
      <w:pPr>
        <w:pStyle w:val="yFootnoteheading"/>
      </w:pPr>
      <w:bookmarkStart w:id="241" w:name="_Toc515013351"/>
      <w:bookmarkStart w:id="242" w:name="_Toc515013374"/>
      <w:bookmarkStart w:id="243" w:name="_Toc515029228"/>
      <w:bookmarkStart w:id="244" w:name="_Toc515267992"/>
      <w:bookmarkStart w:id="245" w:name="_Toc515268015"/>
      <w:bookmarkStart w:id="246" w:name="_Toc515268038"/>
      <w:bookmarkStart w:id="247" w:name="_Toc515268116"/>
      <w:r>
        <w:tab/>
        <w:t xml:space="preserve">[Heading inserted in Gazette </w:t>
      </w:r>
      <w:del w:id="248" w:author="Master Repository Process" w:date="2021-08-01T13:49:00Z">
        <w:r>
          <w:delText>27</w:delText>
        </w:r>
      </w:del>
      <w:ins w:id="249" w:author="Master Repository Process" w:date="2021-08-01T13:49:00Z">
        <w:r>
          <w:t>26</w:t>
        </w:r>
      </w:ins>
      <w:r>
        <w:t> Jun </w:t>
      </w:r>
      <w:del w:id="250" w:author="Master Repository Process" w:date="2021-08-01T13:49:00Z">
        <w:r>
          <w:delText>2017</w:delText>
        </w:r>
      </w:del>
      <w:ins w:id="251" w:author="Master Repository Process" w:date="2021-08-01T13:49:00Z">
        <w:r>
          <w:t>2018</w:t>
        </w:r>
      </w:ins>
      <w:r>
        <w:t xml:space="preserve"> p. </w:t>
      </w:r>
      <w:del w:id="252" w:author="Master Repository Process" w:date="2021-08-01T13:49:00Z">
        <w:r>
          <w:delText>3429</w:delText>
        </w:r>
      </w:del>
      <w:ins w:id="253" w:author="Master Repository Process" w:date="2021-08-01T13:49:00Z">
        <w:r>
          <w:t>2376</w:t>
        </w:r>
      </w:ins>
      <w:r>
        <w:t>.]</w:t>
      </w:r>
    </w:p>
    <w:p>
      <w:pPr>
        <w:pStyle w:val="yHeading3"/>
      </w:pPr>
      <w:bookmarkStart w:id="254" w:name="_Toc506543783"/>
      <w:bookmarkStart w:id="255" w:name="_Toc517880639"/>
      <w:r>
        <w:rPr>
          <w:rStyle w:val="CharSDivNo"/>
        </w:rPr>
        <w:t>Division</w:t>
      </w:r>
      <w:del w:id="256" w:author="Master Repository Process" w:date="2021-08-01T13:49:00Z">
        <w:r>
          <w:rPr>
            <w:rStyle w:val="CharSDivNo"/>
          </w:rPr>
          <w:delText xml:space="preserve"> </w:delText>
        </w:r>
      </w:del>
      <w:ins w:id="257" w:author="Master Repository Process" w:date="2021-08-01T13:49:00Z">
        <w:r>
          <w:rPr>
            <w:rStyle w:val="CharSDivNo"/>
          </w:rPr>
          <w:t> </w:t>
        </w:r>
      </w:ins>
      <w:r>
        <w:rPr>
          <w:rStyle w:val="CharSDivNo"/>
        </w:rPr>
        <w:t>1</w:t>
      </w:r>
      <w:r>
        <w:t> — </w:t>
      </w:r>
      <w:r>
        <w:rPr>
          <w:rStyle w:val="CharSDivText"/>
        </w:rPr>
        <w:t xml:space="preserve">Street </w:t>
      </w:r>
      <w:del w:id="258" w:author="Master Repository Process" w:date="2021-08-01T13:49:00Z">
        <w:r>
          <w:rPr>
            <w:rStyle w:val="CharSDivText"/>
          </w:rPr>
          <w:delText>Lighting</w:delText>
        </w:r>
      </w:del>
      <w:bookmarkEnd w:id="254"/>
      <w:ins w:id="259" w:author="Master Repository Process" w:date="2021-08-01T13:49:00Z">
        <w:r>
          <w:rPr>
            <w:rStyle w:val="CharSDivText"/>
          </w:rPr>
          <w:t>lighting</w:t>
        </w:r>
      </w:ins>
      <w:bookmarkEnd w:id="241"/>
      <w:bookmarkEnd w:id="242"/>
      <w:bookmarkEnd w:id="243"/>
      <w:bookmarkEnd w:id="244"/>
      <w:bookmarkEnd w:id="245"/>
      <w:bookmarkEnd w:id="246"/>
      <w:bookmarkEnd w:id="247"/>
      <w:bookmarkEnd w:id="255"/>
    </w:p>
    <w:p>
      <w:pPr>
        <w:pStyle w:val="yFootnoteheading"/>
        <w:spacing w:after="120"/>
      </w:pPr>
      <w:r>
        <w:tab/>
        <w:t xml:space="preserve">[Heading inserted in Gazette </w:t>
      </w:r>
      <w:del w:id="260" w:author="Master Repository Process" w:date="2021-08-01T13:49:00Z">
        <w:r>
          <w:delText>27</w:delText>
        </w:r>
      </w:del>
      <w:ins w:id="261" w:author="Master Repository Process" w:date="2021-08-01T13:49:00Z">
        <w:r>
          <w:t>26</w:t>
        </w:r>
      </w:ins>
      <w:r>
        <w:t> Jun </w:t>
      </w:r>
      <w:del w:id="262" w:author="Master Repository Process" w:date="2021-08-01T13:49:00Z">
        <w:r>
          <w:delText>2017</w:delText>
        </w:r>
      </w:del>
      <w:ins w:id="263" w:author="Master Repository Process" w:date="2021-08-01T13:49:00Z">
        <w:r>
          <w:t>2018</w:t>
        </w:r>
      </w:ins>
      <w:r>
        <w:t xml:space="preserve"> p. </w:t>
      </w:r>
      <w:del w:id="264" w:author="Master Repository Process" w:date="2021-08-01T13:49:00Z">
        <w:r>
          <w:delText>3429</w:delText>
        </w:r>
      </w:del>
      <w:ins w:id="265" w:author="Master Repository Process" w:date="2021-08-01T13:49:00Z">
        <w:r>
          <w:t>2376</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266" w:author="Master Repository Process" w:date="2021-08-01T13:49:00Z">
              <w:r>
                <w:rPr>
                  <w:sz w:val="18"/>
                  <w:szCs w:val="18"/>
                </w:rPr>
                <w:delText>33.7892</w:delText>
              </w:r>
            </w:del>
            <w:ins w:id="267" w:author="Master Repository Process" w:date="2021-08-01T13:49:00Z">
              <w:r>
                <w:rPr>
                  <w:sz w:val="18"/>
                  <w:szCs w:val="18"/>
                </w:rPr>
                <w:t>32.7338</w:t>
              </w:r>
            </w:ins>
          </w:p>
        </w:tc>
        <w:tc>
          <w:tcPr>
            <w:tcW w:w="1512" w:type="dxa"/>
          </w:tcPr>
          <w:p>
            <w:pPr>
              <w:pStyle w:val="yTableNAm"/>
              <w:rPr>
                <w:sz w:val="18"/>
                <w:szCs w:val="18"/>
              </w:rPr>
            </w:pPr>
            <w:del w:id="268" w:author="Master Repository Process" w:date="2021-08-01T13:49:00Z">
              <w:r>
                <w:rPr>
                  <w:sz w:val="18"/>
                  <w:szCs w:val="18"/>
                </w:rPr>
                <w:delText>34.5129</w:delText>
              </w:r>
            </w:del>
            <w:ins w:id="269" w:author="Master Repository Process" w:date="2021-08-01T13:49:00Z">
              <w:r>
                <w:rPr>
                  <w:sz w:val="18"/>
                  <w:szCs w:val="18"/>
                </w:rPr>
                <w:t>33.4901</w:t>
              </w:r>
            </w:ins>
          </w:p>
        </w:tc>
        <w:tc>
          <w:tcPr>
            <w:tcW w:w="1370" w:type="dxa"/>
          </w:tcPr>
          <w:p>
            <w:pPr>
              <w:pStyle w:val="yTableNAm"/>
              <w:rPr>
                <w:sz w:val="18"/>
                <w:szCs w:val="18"/>
              </w:rPr>
            </w:pPr>
            <w:del w:id="270" w:author="Master Repository Process" w:date="2021-08-01T13:49:00Z">
              <w:r>
                <w:rPr>
                  <w:sz w:val="18"/>
                  <w:szCs w:val="18"/>
                </w:rPr>
                <w:delText>37.1271</w:delText>
              </w:r>
            </w:del>
            <w:ins w:id="271" w:author="Master Repository Process" w:date="2021-08-01T13:49:00Z">
              <w:r>
                <w:rPr>
                  <w:sz w:val="18"/>
                  <w:szCs w:val="18"/>
                </w:rPr>
                <w:t>36.2736</w:t>
              </w:r>
            </w:ins>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w:t>
            </w:r>
            <w:del w:id="272" w:author="Master Repository Process" w:date="2021-08-01T13:49:00Z">
              <w:r>
                <w:rPr>
                  <w:sz w:val="18"/>
                  <w:szCs w:val="18"/>
                </w:rPr>
                <w:delText>7906</w:delText>
              </w:r>
            </w:del>
            <w:ins w:id="273" w:author="Master Repository Process" w:date="2021-08-01T13:49:00Z">
              <w:r>
                <w:rPr>
                  <w:sz w:val="18"/>
                  <w:szCs w:val="18"/>
                </w:rPr>
                <w:t>8997</w:t>
              </w:r>
            </w:ins>
          </w:p>
        </w:tc>
        <w:tc>
          <w:tcPr>
            <w:tcW w:w="1512" w:type="dxa"/>
          </w:tcPr>
          <w:p>
            <w:pPr>
              <w:pStyle w:val="yTableNAm"/>
              <w:rPr>
                <w:sz w:val="18"/>
                <w:szCs w:val="18"/>
              </w:rPr>
            </w:pPr>
            <w:r>
              <w:rPr>
                <w:sz w:val="18"/>
                <w:szCs w:val="18"/>
              </w:rPr>
              <w:t>40.</w:t>
            </w:r>
            <w:del w:id="274" w:author="Master Repository Process" w:date="2021-08-01T13:49:00Z">
              <w:r>
                <w:rPr>
                  <w:sz w:val="18"/>
                  <w:szCs w:val="18"/>
                </w:rPr>
                <w:delText>6786</w:delText>
              </w:r>
            </w:del>
            <w:ins w:id="275" w:author="Master Repository Process" w:date="2021-08-01T13:49:00Z">
              <w:r>
                <w:rPr>
                  <w:sz w:val="18"/>
                  <w:szCs w:val="18"/>
                </w:rPr>
                <w:t>9299</w:t>
              </w:r>
            </w:ins>
          </w:p>
        </w:tc>
        <w:tc>
          <w:tcPr>
            <w:tcW w:w="1370" w:type="dxa"/>
          </w:tcPr>
          <w:p>
            <w:pPr>
              <w:pStyle w:val="yTableNAm"/>
              <w:rPr>
                <w:sz w:val="18"/>
                <w:szCs w:val="18"/>
              </w:rPr>
            </w:pPr>
            <w:del w:id="276" w:author="Master Repository Process" w:date="2021-08-01T13:49:00Z">
              <w:r>
                <w:rPr>
                  <w:sz w:val="18"/>
                  <w:szCs w:val="18"/>
                </w:rPr>
                <w:delText>44.7566</w:delText>
              </w:r>
            </w:del>
            <w:ins w:id="277" w:author="Master Repository Process" w:date="2021-08-01T13:49:00Z">
              <w:r>
                <w:rPr>
                  <w:sz w:val="18"/>
                  <w:szCs w:val="18"/>
                </w:rPr>
                <w:t>45.3137</w:t>
              </w:r>
            </w:ins>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w:t>
            </w:r>
            <w:del w:id="278" w:author="Master Repository Process" w:date="2021-08-01T13:49:00Z">
              <w:r>
                <w:rPr>
                  <w:sz w:val="18"/>
                  <w:szCs w:val="18"/>
                </w:rPr>
                <w:delText>2123</w:delText>
              </w:r>
            </w:del>
            <w:ins w:id="279" w:author="Master Repository Process" w:date="2021-08-01T13:49:00Z">
              <w:r>
                <w:rPr>
                  <w:sz w:val="18"/>
                  <w:szCs w:val="18"/>
                </w:rPr>
                <w:t>1011</w:t>
              </w:r>
            </w:ins>
          </w:p>
        </w:tc>
        <w:tc>
          <w:tcPr>
            <w:tcW w:w="1512" w:type="dxa"/>
          </w:tcPr>
          <w:p>
            <w:pPr>
              <w:pStyle w:val="yTableNAm"/>
              <w:rPr>
                <w:sz w:val="18"/>
                <w:szCs w:val="18"/>
              </w:rPr>
            </w:pPr>
            <w:r>
              <w:rPr>
                <w:sz w:val="18"/>
                <w:szCs w:val="18"/>
              </w:rPr>
              <w:t>50.</w:t>
            </w:r>
            <w:del w:id="280" w:author="Master Repository Process" w:date="2021-08-01T13:49:00Z">
              <w:r>
                <w:rPr>
                  <w:sz w:val="18"/>
                  <w:szCs w:val="18"/>
                </w:rPr>
                <w:delText>8074</w:delText>
              </w:r>
            </w:del>
            <w:ins w:id="281" w:author="Master Repository Process" w:date="2021-08-01T13:49:00Z">
              <w:r>
                <w:rPr>
                  <w:sz w:val="18"/>
                  <w:szCs w:val="18"/>
                </w:rPr>
                <w:t>8492</w:t>
              </w:r>
            </w:ins>
          </w:p>
        </w:tc>
        <w:tc>
          <w:tcPr>
            <w:tcW w:w="1370" w:type="dxa"/>
          </w:tcPr>
          <w:p>
            <w:pPr>
              <w:pStyle w:val="yTableNAm"/>
              <w:rPr>
                <w:sz w:val="18"/>
                <w:szCs w:val="18"/>
              </w:rPr>
            </w:pPr>
            <w:del w:id="282" w:author="Master Repository Process" w:date="2021-08-01T13:49:00Z">
              <w:r>
                <w:rPr>
                  <w:sz w:val="18"/>
                  <w:szCs w:val="18"/>
                </w:rPr>
                <w:delText>56.5621</w:delText>
              </w:r>
            </w:del>
            <w:ins w:id="283" w:author="Master Repository Process" w:date="2021-08-01T13:49:00Z">
              <w:r>
                <w:rPr>
                  <w:sz w:val="18"/>
                  <w:szCs w:val="18"/>
                </w:rPr>
                <w:t>57.2876</w:t>
              </w:r>
            </w:ins>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284" w:author="Master Repository Process" w:date="2021-08-01T13:49:00Z">
              <w:r>
                <w:rPr>
                  <w:sz w:val="18"/>
                  <w:szCs w:val="18"/>
                </w:rPr>
                <w:delText>61.0674</w:delText>
              </w:r>
            </w:del>
            <w:ins w:id="285" w:author="Master Repository Process" w:date="2021-08-01T13:49:00Z">
              <w:r>
                <w:rPr>
                  <w:sz w:val="18"/>
                  <w:szCs w:val="18"/>
                </w:rPr>
                <w:t>63.1971</w:t>
              </w:r>
            </w:ins>
          </w:p>
        </w:tc>
        <w:tc>
          <w:tcPr>
            <w:tcW w:w="1512" w:type="dxa"/>
          </w:tcPr>
          <w:p>
            <w:pPr>
              <w:pStyle w:val="yTableNAm"/>
              <w:rPr>
                <w:sz w:val="18"/>
                <w:szCs w:val="18"/>
              </w:rPr>
            </w:pPr>
            <w:del w:id="286" w:author="Master Repository Process" w:date="2021-08-01T13:49:00Z">
              <w:r>
                <w:rPr>
                  <w:sz w:val="18"/>
                  <w:szCs w:val="18"/>
                </w:rPr>
                <w:delText>64.1750</w:delText>
              </w:r>
            </w:del>
            <w:ins w:id="287" w:author="Master Repository Process" w:date="2021-08-01T13:49:00Z">
              <w:r>
                <w:rPr>
                  <w:sz w:val="18"/>
                  <w:szCs w:val="18"/>
                </w:rPr>
                <w:t>66.6382</w:t>
              </w:r>
            </w:ins>
          </w:p>
        </w:tc>
        <w:tc>
          <w:tcPr>
            <w:tcW w:w="1370" w:type="dxa"/>
          </w:tcPr>
          <w:p>
            <w:pPr>
              <w:pStyle w:val="yTableNAm"/>
              <w:rPr>
                <w:sz w:val="18"/>
                <w:szCs w:val="18"/>
              </w:rPr>
            </w:pPr>
            <w:del w:id="288" w:author="Master Repository Process" w:date="2021-08-01T13:49:00Z">
              <w:r>
                <w:rPr>
                  <w:sz w:val="18"/>
                  <w:szCs w:val="18"/>
                </w:rPr>
                <w:delText>75.7669</w:delText>
              </w:r>
            </w:del>
            <w:ins w:id="289" w:author="Master Repository Process" w:date="2021-08-01T13:49:00Z">
              <w:r>
                <w:rPr>
                  <w:sz w:val="18"/>
                  <w:szCs w:val="18"/>
                </w:rPr>
                <w:t>79.5699</w:t>
              </w:r>
            </w:ins>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290" w:author="Master Repository Process" w:date="2021-08-01T13:49:00Z">
              <w:r>
                <w:rPr>
                  <w:sz w:val="18"/>
                  <w:szCs w:val="18"/>
                </w:rPr>
                <w:delText>90.4665</w:delText>
              </w:r>
            </w:del>
            <w:ins w:id="291" w:author="Master Repository Process" w:date="2021-08-01T13:49:00Z">
              <w:r>
                <w:rPr>
                  <w:sz w:val="18"/>
                  <w:szCs w:val="18"/>
                </w:rPr>
                <w:t>77.4388</w:t>
              </w:r>
            </w:ins>
          </w:p>
        </w:tc>
        <w:tc>
          <w:tcPr>
            <w:tcW w:w="1512" w:type="dxa"/>
          </w:tcPr>
          <w:p>
            <w:pPr>
              <w:pStyle w:val="yTableNAm"/>
              <w:rPr>
                <w:sz w:val="18"/>
                <w:szCs w:val="18"/>
              </w:rPr>
            </w:pPr>
            <w:del w:id="292" w:author="Master Repository Process" w:date="2021-08-01T13:49:00Z">
              <w:r>
                <w:rPr>
                  <w:sz w:val="18"/>
                  <w:szCs w:val="18"/>
                </w:rPr>
                <w:delText>95.2019</w:delText>
              </w:r>
            </w:del>
            <w:ins w:id="293" w:author="Master Repository Process" w:date="2021-08-01T13:49:00Z">
              <w:r>
                <w:rPr>
                  <w:sz w:val="18"/>
                  <w:szCs w:val="18"/>
                </w:rPr>
                <w:t>80.5998</w:t>
              </w:r>
            </w:ins>
          </w:p>
        </w:tc>
        <w:tc>
          <w:tcPr>
            <w:tcW w:w="1370" w:type="dxa"/>
          </w:tcPr>
          <w:p>
            <w:pPr>
              <w:pStyle w:val="yTableNAm"/>
              <w:rPr>
                <w:sz w:val="18"/>
                <w:szCs w:val="18"/>
              </w:rPr>
            </w:pPr>
            <w:del w:id="294" w:author="Master Repository Process" w:date="2021-08-01T13:49:00Z">
              <w:r>
                <w:rPr>
                  <w:sz w:val="18"/>
                  <w:szCs w:val="18"/>
                </w:rPr>
                <w:delText>113.2886</w:delText>
              </w:r>
            </w:del>
            <w:ins w:id="295" w:author="Master Repository Process" w:date="2021-08-01T13:49:00Z">
              <w:r>
                <w:rPr>
                  <w:sz w:val="18"/>
                  <w:szCs w:val="18"/>
                </w:rPr>
                <w:t>112.7212</w:t>
              </w:r>
            </w:ins>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del w:id="296" w:author="Master Repository Process" w:date="2021-08-01T13:49:00Z">
              <w:r>
                <w:rPr>
                  <w:sz w:val="18"/>
                  <w:szCs w:val="18"/>
                </w:rPr>
                <w:delText>46.6144</w:delText>
              </w:r>
            </w:del>
            <w:ins w:id="297" w:author="Master Repository Process" w:date="2021-08-01T13:49:00Z">
              <w:r>
                <w:rPr>
                  <w:sz w:val="18"/>
                  <w:szCs w:val="18"/>
                </w:rPr>
                <w:t>48.8872</w:t>
              </w:r>
            </w:ins>
          </w:p>
        </w:tc>
        <w:tc>
          <w:tcPr>
            <w:tcW w:w="1512" w:type="dxa"/>
          </w:tcPr>
          <w:p>
            <w:pPr>
              <w:pStyle w:val="yTableNAm"/>
              <w:rPr>
                <w:sz w:val="18"/>
                <w:szCs w:val="18"/>
              </w:rPr>
            </w:pPr>
            <w:del w:id="298" w:author="Master Repository Process" w:date="2021-08-01T13:49:00Z">
              <w:r>
                <w:rPr>
                  <w:sz w:val="18"/>
                  <w:szCs w:val="18"/>
                </w:rPr>
                <w:delText>48.3245</w:delText>
              </w:r>
            </w:del>
            <w:ins w:id="299" w:author="Master Repository Process" w:date="2021-08-01T13:49:00Z">
              <w:r>
                <w:rPr>
                  <w:sz w:val="18"/>
                  <w:szCs w:val="18"/>
                </w:rPr>
                <w:t>50.8489</w:t>
              </w:r>
            </w:ins>
          </w:p>
        </w:tc>
        <w:tc>
          <w:tcPr>
            <w:tcW w:w="1370" w:type="dxa"/>
          </w:tcPr>
          <w:p>
            <w:pPr>
              <w:pStyle w:val="yTableNAm"/>
              <w:rPr>
                <w:sz w:val="18"/>
                <w:szCs w:val="18"/>
              </w:rPr>
            </w:pPr>
            <w:del w:id="300" w:author="Master Repository Process" w:date="2021-08-01T13:49:00Z">
              <w:r>
                <w:rPr>
                  <w:sz w:val="18"/>
                  <w:szCs w:val="18"/>
                </w:rPr>
                <w:delText>57.8938</w:delText>
              </w:r>
            </w:del>
            <w:ins w:id="301" w:author="Master Repository Process" w:date="2021-08-01T13:49:00Z">
              <w:r>
                <w:rPr>
                  <w:sz w:val="18"/>
                  <w:szCs w:val="18"/>
                </w:rPr>
                <w:t>60.3506</w:t>
              </w:r>
            </w:ins>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del w:id="302" w:author="Master Repository Process" w:date="2021-08-01T13:49:00Z">
              <w:r>
                <w:rPr>
                  <w:sz w:val="18"/>
                  <w:szCs w:val="18"/>
                </w:rPr>
                <w:delText>69.1077</w:delText>
              </w:r>
            </w:del>
            <w:ins w:id="303" w:author="Master Repository Process" w:date="2021-08-01T13:49:00Z">
              <w:r>
                <w:rPr>
                  <w:sz w:val="18"/>
                  <w:szCs w:val="18"/>
                </w:rPr>
                <w:t>66.2096</w:t>
              </w:r>
            </w:ins>
          </w:p>
        </w:tc>
        <w:tc>
          <w:tcPr>
            <w:tcW w:w="1512" w:type="dxa"/>
          </w:tcPr>
          <w:p>
            <w:pPr>
              <w:pStyle w:val="yTableNAm"/>
              <w:rPr>
                <w:sz w:val="18"/>
                <w:szCs w:val="18"/>
              </w:rPr>
            </w:pPr>
            <w:del w:id="304" w:author="Master Repository Process" w:date="2021-08-01T13:49:00Z">
              <w:r>
                <w:rPr>
                  <w:sz w:val="18"/>
                  <w:szCs w:val="18"/>
                </w:rPr>
                <w:delText>72.7909</w:delText>
              </w:r>
            </w:del>
            <w:ins w:id="305" w:author="Master Repository Process" w:date="2021-08-01T13:49:00Z">
              <w:r>
                <w:rPr>
                  <w:sz w:val="18"/>
                  <w:szCs w:val="18"/>
                </w:rPr>
                <w:t>70.0344</w:t>
              </w:r>
            </w:ins>
          </w:p>
        </w:tc>
        <w:tc>
          <w:tcPr>
            <w:tcW w:w="1370" w:type="dxa"/>
          </w:tcPr>
          <w:p>
            <w:pPr>
              <w:pStyle w:val="yTableNAm"/>
              <w:rPr>
                <w:sz w:val="18"/>
                <w:szCs w:val="18"/>
              </w:rPr>
            </w:pPr>
            <w:del w:id="306" w:author="Master Repository Process" w:date="2021-08-01T13:49:00Z">
              <w:r>
                <w:rPr>
                  <w:sz w:val="18"/>
                  <w:szCs w:val="18"/>
                </w:rPr>
                <w:delText>86.9971</w:delText>
              </w:r>
            </w:del>
            <w:ins w:id="307" w:author="Master Repository Process" w:date="2021-08-01T13:49:00Z">
              <w:r>
                <w:rPr>
                  <w:sz w:val="18"/>
                  <w:szCs w:val="18"/>
                </w:rPr>
                <w:t>84.7089</w:t>
              </w:r>
            </w:ins>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del w:id="308" w:author="Master Repository Process" w:date="2021-08-01T13:49:00Z">
              <w:r>
                <w:rPr>
                  <w:sz w:val="18"/>
                  <w:szCs w:val="18"/>
                </w:rPr>
                <w:delText>252.2766</w:delText>
              </w:r>
            </w:del>
            <w:ins w:id="309" w:author="Master Repository Process" w:date="2021-08-01T13:49:00Z">
              <w:r>
                <w:rPr>
                  <w:sz w:val="18"/>
                  <w:szCs w:val="18"/>
                </w:rPr>
                <w:t>260.3999</w:t>
              </w:r>
            </w:ins>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del w:id="310" w:author="Master Repository Process" w:date="2021-08-01T13:49:00Z">
              <w:r>
                <w:rPr>
                  <w:sz w:val="18"/>
                  <w:szCs w:val="18"/>
                </w:rPr>
                <w:delText>79.1376</w:delText>
              </w:r>
            </w:del>
            <w:ins w:id="311" w:author="Master Repository Process" w:date="2021-08-01T13:49:00Z">
              <w:r>
                <w:rPr>
                  <w:sz w:val="18"/>
                  <w:szCs w:val="18"/>
                </w:rPr>
                <w:t>75.6409</w:t>
              </w:r>
            </w:ins>
          </w:p>
        </w:tc>
        <w:tc>
          <w:tcPr>
            <w:tcW w:w="1512" w:type="dxa"/>
          </w:tcPr>
          <w:p>
            <w:pPr>
              <w:pStyle w:val="yTableNAm"/>
              <w:keepNext/>
              <w:keepLines/>
              <w:rPr>
                <w:sz w:val="18"/>
                <w:szCs w:val="18"/>
              </w:rPr>
            </w:pPr>
            <w:del w:id="312" w:author="Master Repository Process" w:date="2021-08-01T13:49:00Z">
              <w:r>
                <w:rPr>
                  <w:sz w:val="18"/>
                  <w:szCs w:val="18"/>
                </w:rPr>
                <w:delText>82.2288</w:delText>
              </w:r>
            </w:del>
            <w:ins w:id="313" w:author="Master Repository Process" w:date="2021-08-01T13:49:00Z">
              <w:r>
                <w:rPr>
                  <w:sz w:val="18"/>
                  <w:szCs w:val="18"/>
                </w:rPr>
                <w:t>78.7803</w:t>
              </w:r>
            </w:ins>
          </w:p>
        </w:tc>
        <w:tc>
          <w:tcPr>
            <w:tcW w:w="1370" w:type="dxa"/>
          </w:tcPr>
          <w:p>
            <w:pPr>
              <w:pStyle w:val="yTableNAm"/>
              <w:keepNext/>
              <w:keepLines/>
              <w:rPr>
                <w:sz w:val="18"/>
                <w:szCs w:val="18"/>
              </w:rPr>
            </w:pPr>
            <w:del w:id="314" w:author="Master Repository Process" w:date="2021-08-01T13:49:00Z">
              <w:r>
                <w:rPr>
                  <w:sz w:val="18"/>
                  <w:szCs w:val="18"/>
                </w:rPr>
                <w:delText>93.8372</w:delText>
              </w:r>
            </w:del>
            <w:ins w:id="315" w:author="Master Repository Process" w:date="2021-08-01T13:49:00Z">
              <w:r>
                <w:rPr>
                  <w:sz w:val="18"/>
                  <w:szCs w:val="18"/>
                </w:rPr>
                <w:t>91.9121</w:t>
              </w:r>
            </w:ins>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del w:id="316" w:author="Master Repository Process" w:date="2021-08-01T13:49:00Z">
              <w:r>
                <w:rPr>
                  <w:sz w:val="18"/>
                  <w:szCs w:val="18"/>
                </w:rPr>
                <w:delText>108.5532</w:delText>
              </w:r>
            </w:del>
            <w:ins w:id="317" w:author="Master Repository Process" w:date="2021-08-01T13:49:00Z">
              <w:r>
                <w:rPr>
                  <w:sz w:val="18"/>
                  <w:szCs w:val="18"/>
                </w:rPr>
                <w:t>99.8261</w:t>
              </w:r>
            </w:ins>
          </w:p>
        </w:tc>
        <w:tc>
          <w:tcPr>
            <w:tcW w:w="1512" w:type="dxa"/>
          </w:tcPr>
          <w:p>
            <w:pPr>
              <w:pStyle w:val="yTableNAm"/>
              <w:rPr>
                <w:sz w:val="18"/>
                <w:szCs w:val="18"/>
              </w:rPr>
            </w:pPr>
            <w:del w:id="318" w:author="Master Repository Process" w:date="2021-08-01T13:49:00Z">
              <w:r>
                <w:rPr>
                  <w:sz w:val="18"/>
                  <w:szCs w:val="18"/>
                </w:rPr>
                <w:delText>113.2886</w:delText>
              </w:r>
            </w:del>
            <w:ins w:id="319" w:author="Master Repository Process" w:date="2021-08-01T13:49:00Z">
              <w:r>
                <w:rPr>
                  <w:sz w:val="18"/>
                  <w:szCs w:val="18"/>
                </w:rPr>
                <w:t>104.7087</w:t>
              </w:r>
            </w:ins>
          </w:p>
        </w:tc>
        <w:tc>
          <w:tcPr>
            <w:tcW w:w="1370" w:type="dxa"/>
          </w:tcPr>
          <w:p>
            <w:pPr>
              <w:pStyle w:val="yTableNAm"/>
              <w:rPr>
                <w:sz w:val="18"/>
                <w:szCs w:val="18"/>
              </w:rPr>
            </w:pPr>
            <w:del w:id="320" w:author="Master Repository Process" w:date="2021-08-01T13:49:00Z">
              <w:r>
                <w:rPr>
                  <w:sz w:val="18"/>
                  <w:szCs w:val="18"/>
                </w:rPr>
                <w:delText>131.2931</w:delText>
              </w:r>
            </w:del>
            <w:ins w:id="321" w:author="Master Repository Process" w:date="2021-08-01T13:49:00Z">
              <w:r>
                <w:rPr>
                  <w:sz w:val="18"/>
                  <w:szCs w:val="18"/>
                </w:rPr>
                <w:t>125.3405</w:t>
              </w:r>
            </w:ins>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del w:id="322" w:author="Master Repository Process" w:date="2021-08-01T13:49:00Z">
              <w:r>
                <w:rPr>
                  <w:sz w:val="18"/>
                  <w:szCs w:val="18"/>
                </w:rPr>
                <w:delText>70.0942</w:delText>
              </w:r>
            </w:del>
            <w:ins w:id="323" w:author="Master Repository Process" w:date="2021-08-01T13:49:00Z">
              <w:r>
                <w:rPr>
                  <w:sz w:val="18"/>
                  <w:szCs w:val="18"/>
                </w:rPr>
                <w:t>69.6119</w:t>
              </w:r>
            </w:ins>
          </w:p>
        </w:tc>
        <w:tc>
          <w:tcPr>
            <w:tcW w:w="1512" w:type="dxa"/>
          </w:tcPr>
          <w:p>
            <w:pPr>
              <w:pStyle w:val="yTableNAm"/>
              <w:rPr>
                <w:sz w:val="18"/>
                <w:szCs w:val="18"/>
              </w:rPr>
            </w:pPr>
            <w:del w:id="324" w:author="Master Repository Process" w:date="2021-08-01T13:49:00Z">
              <w:r>
                <w:rPr>
                  <w:sz w:val="18"/>
                  <w:szCs w:val="18"/>
                </w:rPr>
                <w:delText>73.1527</w:delText>
              </w:r>
            </w:del>
            <w:ins w:id="325" w:author="Master Repository Process" w:date="2021-08-01T13:49:00Z">
              <w:r>
                <w:rPr>
                  <w:sz w:val="18"/>
                  <w:szCs w:val="18"/>
                </w:rPr>
                <w:t>72.7295</w:t>
              </w:r>
            </w:ins>
          </w:p>
        </w:tc>
        <w:tc>
          <w:tcPr>
            <w:tcW w:w="1370" w:type="dxa"/>
          </w:tcPr>
          <w:p>
            <w:pPr>
              <w:pStyle w:val="yTableNAm"/>
              <w:rPr>
                <w:sz w:val="18"/>
                <w:szCs w:val="18"/>
              </w:rPr>
            </w:pPr>
            <w:del w:id="326" w:author="Master Repository Process" w:date="2021-08-01T13:49:00Z">
              <w:r>
                <w:rPr>
                  <w:sz w:val="18"/>
                  <w:szCs w:val="18"/>
                </w:rPr>
                <w:delText>84.7939</w:delText>
              </w:r>
            </w:del>
            <w:ins w:id="327" w:author="Master Repository Process" w:date="2021-08-01T13:49:00Z">
              <w:r>
                <w:rPr>
                  <w:sz w:val="18"/>
                  <w:szCs w:val="18"/>
                </w:rPr>
                <w:t>85.8833</w:t>
              </w:r>
            </w:ins>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del w:id="328" w:author="Master Repository Process" w:date="2021-08-01T13:49:00Z">
              <w:r>
                <w:rPr>
                  <w:sz w:val="18"/>
                  <w:szCs w:val="18"/>
                </w:rPr>
                <w:delText>79.1376</w:delText>
              </w:r>
            </w:del>
            <w:ins w:id="329" w:author="Master Repository Process" w:date="2021-08-01T13:49:00Z">
              <w:r>
                <w:rPr>
                  <w:sz w:val="18"/>
                  <w:szCs w:val="18"/>
                </w:rPr>
                <w:t>75.6409</w:t>
              </w:r>
            </w:ins>
          </w:p>
        </w:tc>
        <w:tc>
          <w:tcPr>
            <w:tcW w:w="1512" w:type="dxa"/>
          </w:tcPr>
          <w:p>
            <w:pPr>
              <w:pStyle w:val="yTableNAm"/>
              <w:rPr>
                <w:sz w:val="18"/>
                <w:szCs w:val="18"/>
              </w:rPr>
            </w:pPr>
            <w:del w:id="330" w:author="Master Repository Process" w:date="2021-08-01T13:49:00Z">
              <w:r>
                <w:rPr>
                  <w:sz w:val="18"/>
                  <w:szCs w:val="18"/>
                </w:rPr>
                <w:delText>82.2288</w:delText>
              </w:r>
            </w:del>
            <w:ins w:id="331" w:author="Master Repository Process" w:date="2021-08-01T13:49:00Z">
              <w:r>
                <w:rPr>
                  <w:sz w:val="18"/>
                  <w:szCs w:val="18"/>
                </w:rPr>
                <w:t>78.7803</w:t>
              </w:r>
            </w:ins>
          </w:p>
        </w:tc>
        <w:tc>
          <w:tcPr>
            <w:tcW w:w="1370" w:type="dxa"/>
          </w:tcPr>
          <w:p>
            <w:pPr>
              <w:pStyle w:val="yTableNAm"/>
              <w:rPr>
                <w:sz w:val="18"/>
                <w:szCs w:val="18"/>
              </w:rPr>
            </w:pPr>
            <w:del w:id="332" w:author="Master Repository Process" w:date="2021-08-01T13:49:00Z">
              <w:r>
                <w:rPr>
                  <w:sz w:val="18"/>
                  <w:szCs w:val="18"/>
                </w:rPr>
                <w:delText>93.8372</w:delText>
              </w:r>
            </w:del>
            <w:ins w:id="333" w:author="Master Repository Process" w:date="2021-08-01T13:49:00Z">
              <w:r>
                <w:rPr>
                  <w:sz w:val="18"/>
                  <w:szCs w:val="18"/>
                </w:rPr>
                <w:t>91.9121</w:t>
              </w:r>
            </w:ins>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del w:id="334" w:author="Master Repository Process" w:date="2021-08-01T13:49:00Z">
              <w:r>
                <w:rPr>
                  <w:sz w:val="18"/>
                  <w:szCs w:val="18"/>
                </w:rPr>
                <w:delText>99.5098</w:delText>
              </w:r>
            </w:del>
            <w:ins w:id="335" w:author="Master Repository Process" w:date="2021-08-01T13:49:00Z">
              <w:r>
                <w:rPr>
                  <w:sz w:val="18"/>
                  <w:szCs w:val="18"/>
                </w:rPr>
                <w:t>93.7972</w:t>
              </w:r>
            </w:ins>
          </w:p>
        </w:tc>
        <w:tc>
          <w:tcPr>
            <w:tcW w:w="1512" w:type="dxa"/>
          </w:tcPr>
          <w:p>
            <w:pPr>
              <w:pStyle w:val="yTableNAm"/>
              <w:rPr>
                <w:sz w:val="18"/>
                <w:szCs w:val="18"/>
              </w:rPr>
            </w:pPr>
            <w:del w:id="336" w:author="Master Repository Process" w:date="2021-08-01T13:49:00Z">
              <w:r>
                <w:rPr>
                  <w:sz w:val="18"/>
                  <w:szCs w:val="18"/>
                </w:rPr>
                <w:delText>104.2619</w:delText>
              </w:r>
            </w:del>
            <w:ins w:id="337" w:author="Master Repository Process" w:date="2021-08-01T13:49:00Z">
              <w:r>
                <w:rPr>
                  <w:sz w:val="18"/>
                  <w:szCs w:val="18"/>
                </w:rPr>
                <w:t>98.6909</w:t>
              </w:r>
            </w:ins>
          </w:p>
        </w:tc>
        <w:tc>
          <w:tcPr>
            <w:tcW w:w="1370" w:type="dxa"/>
          </w:tcPr>
          <w:p>
            <w:pPr>
              <w:pStyle w:val="yTableNAm"/>
              <w:rPr>
                <w:sz w:val="18"/>
                <w:szCs w:val="18"/>
              </w:rPr>
            </w:pPr>
            <w:del w:id="338" w:author="Master Repository Process" w:date="2021-08-01T13:49:00Z">
              <w:r>
                <w:rPr>
                  <w:sz w:val="18"/>
                  <w:szCs w:val="18"/>
                </w:rPr>
                <w:delText>122.2827</w:delText>
              </w:r>
            </w:del>
            <w:ins w:id="339" w:author="Master Repository Process" w:date="2021-08-01T13:49:00Z">
              <w:r>
                <w:rPr>
                  <w:sz w:val="18"/>
                  <w:szCs w:val="18"/>
                </w:rPr>
                <w:t>119.3336</w:t>
              </w:r>
            </w:ins>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del w:id="340" w:author="Master Repository Process" w:date="2021-08-01T13:49:00Z">
              <w:r>
                <w:rPr>
                  <w:sz w:val="18"/>
                  <w:szCs w:val="18"/>
                </w:rPr>
                <w:delText>108.5532</w:delText>
              </w:r>
            </w:del>
            <w:ins w:id="341" w:author="Master Repository Process" w:date="2021-08-01T13:49:00Z">
              <w:r>
                <w:rPr>
                  <w:sz w:val="18"/>
                  <w:szCs w:val="18"/>
                </w:rPr>
                <w:t>99.8261</w:t>
              </w:r>
            </w:ins>
          </w:p>
        </w:tc>
        <w:tc>
          <w:tcPr>
            <w:tcW w:w="1512" w:type="dxa"/>
          </w:tcPr>
          <w:p>
            <w:pPr>
              <w:pStyle w:val="yTableNAm"/>
              <w:rPr>
                <w:sz w:val="18"/>
                <w:szCs w:val="18"/>
              </w:rPr>
            </w:pPr>
            <w:del w:id="342" w:author="Master Repository Process" w:date="2021-08-01T13:49:00Z">
              <w:r>
                <w:rPr>
                  <w:sz w:val="18"/>
                  <w:szCs w:val="18"/>
                </w:rPr>
                <w:delText>113.2886</w:delText>
              </w:r>
            </w:del>
            <w:ins w:id="343" w:author="Master Repository Process" w:date="2021-08-01T13:49:00Z">
              <w:r>
                <w:rPr>
                  <w:sz w:val="18"/>
                  <w:szCs w:val="18"/>
                </w:rPr>
                <w:t>104.7087</w:t>
              </w:r>
            </w:ins>
          </w:p>
        </w:tc>
        <w:tc>
          <w:tcPr>
            <w:tcW w:w="1370" w:type="dxa"/>
          </w:tcPr>
          <w:p>
            <w:pPr>
              <w:pStyle w:val="yTableNAm"/>
              <w:rPr>
                <w:sz w:val="18"/>
                <w:szCs w:val="18"/>
              </w:rPr>
            </w:pPr>
            <w:del w:id="344" w:author="Master Repository Process" w:date="2021-08-01T13:49:00Z">
              <w:r>
                <w:rPr>
                  <w:sz w:val="18"/>
                  <w:szCs w:val="18"/>
                </w:rPr>
                <w:delText>131.2931</w:delText>
              </w:r>
            </w:del>
            <w:ins w:id="345" w:author="Master Repository Process" w:date="2021-08-01T13:49:00Z">
              <w:r>
                <w:rPr>
                  <w:sz w:val="18"/>
                  <w:szCs w:val="18"/>
                </w:rPr>
                <w:t>125.3405</w:t>
              </w:r>
            </w:ins>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del w:id="346" w:author="Master Repository Process" w:date="2021-08-01T13:49:00Z">
              <w:r>
                <w:rPr>
                  <w:sz w:val="18"/>
                  <w:szCs w:val="18"/>
                </w:rPr>
                <w:delText>71.9193</w:delText>
              </w:r>
            </w:del>
            <w:ins w:id="347" w:author="Master Repository Process" w:date="2021-08-01T13:49:00Z">
              <w:r>
                <w:rPr>
                  <w:sz w:val="18"/>
                  <w:szCs w:val="18"/>
                </w:rPr>
                <w:t>65.9286</w:t>
              </w:r>
            </w:ins>
          </w:p>
        </w:tc>
        <w:tc>
          <w:tcPr>
            <w:tcW w:w="1512" w:type="dxa"/>
          </w:tcPr>
          <w:p>
            <w:pPr>
              <w:pStyle w:val="yTableNAm"/>
              <w:rPr>
                <w:sz w:val="18"/>
                <w:szCs w:val="18"/>
              </w:rPr>
            </w:pPr>
            <w:del w:id="348" w:author="Master Repository Process" w:date="2021-08-01T13:49:00Z">
              <w:r>
                <w:rPr>
                  <w:sz w:val="18"/>
                  <w:szCs w:val="18"/>
                </w:rPr>
                <w:delText>73.5965</w:delText>
              </w:r>
            </w:del>
            <w:ins w:id="349" w:author="Master Repository Process" w:date="2021-08-01T13:49:00Z">
              <w:r>
                <w:rPr>
                  <w:sz w:val="18"/>
                  <w:szCs w:val="18"/>
                </w:rPr>
                <w:t>67.6938</w:t>
              </w:r>
            </w:ins>
          </w:p>
        </w:tc>
        <w:tc>
          <w:tcPr>
            <w:tcW w:w="1370" w:type="dxa"/>
          </w:tcPr>
          <w:p>
            <w:pPr>
              <w:pStyle w:val="yTableNAm"/>
              <w:rPr>
                <w:sz w:val="18"/>
                <w:szCs w:val="18"/>
              </w:rPr>
            </w:pPr>
            <w:del w:id="350" w:author="Master Repository Process" w:date="2021-08-01T13:49:00Z">
              <w:r>
                <w:rPr>
                  <w:sz w:val="18"/>
                  <w:szCs w:val="18"/>
                </w:rPr>
                <w:delText>83.1331</w:delText>
              </w:r>
            </w:del>
            <w:ins w:id="351" w:author="Master Repository Process" w:date="2021-08-01T13:49:00Z">
              <w:r>
                <w:rPr>
                  <w:sz w:val="18"/>
                  <w:szCs w:val="18"/>
                </w:rPr>
                <w:t>77.2873</w:t>
              </w:r>
            </w:ins>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del w:id="352" w:author="Master Repository Process" w:date="2021-08-01T13:49:00Z">
              <w:r>
                <w:rPr>
                  <w:sz w:val="18"/>
                  <w:szCs w:val="18"/>
                </w:rPr>
                <w:delText>82.6399</w:delText>
              </w:r>
            </w:del>
            <w:ins w:id="353" w:author="Master Repository Process" w:date="2021-08-01T13:49:00Z">
              <w:r>
                <w:rPr>
                  <w:sz w:val="18"/>
                  <w:szCs w:val="18"/>
                </w:rPr>
                <w:t>75.6643</w:t>
              </w:r>
            </w:ins>
          </w:p>
        </w:tc>
        <w:tc>
          <w:tcPr>
            <w:tcW w:w="1512" w:type="dxa"/>
          </w:tcPr>
          <w:p>
            <w:pPr>
              <w:pStyle w:val="yTableNAm"/>
              <w:rPr>
                <w:sz w:val="18"/>
                <w:szCs w:val="18"/>
              </w:rPr>
            </w:pPr>
            <w:del w:id="354" w:author="Master Repository Process" w:date="2021-08-01T13:49:00Z">
              <w:r>
                <w:rPr>
                  <w:sz w:val="18"/>
                  <w:szCs w:val="18"/>
                </w:rPr>
                <w:delText>86.3559</w:delText>
              </w:r>
            </w:del>
            <w:ins w:id="355" w:author="Master Repository Process" w:date="2021-08-01T13:49:00Z">
              <w:r>
                <w:rPr>
                  <w:sz w:val="18"/>
                  <w:szCs w:val="18"/>
                </w:rPr>
                <w:t>79.2202</w:t>
              </w:r>
            </w:ins>
          </w:p>
        </w:tc>
        <w:tc>
          <w:tcPr>
            <w:tcW w:w="1370" w:type="dxa"/>
          </w:tcPr>
          <w:p>
            <w:pPr>
              <w:pStyle w:val="yTableNAm"/>
              <w:rPr>
                <w:sz w:val="18"/>
                <w:szCs w:val="18"/>
              </w:rPr>
            </w:pPr>
            <w:del w:id="356" w:author="Master Repository Process" w:date="2021-08-01T13:49:00Z">
              <w:r>
                <w:rPr>
                  <w:sz w:val="18"/>
                  <w:szCs w:val="18"/>
                </w:rPr>
                <w:delText>100.5293</w:delText>
              </w:r>
            </w:del>
            <w:ins w:id="357" w:author="Master Repository Process" w:date="2021-08-01T13:49:00Z">
              <w:r>
                <w:rPr>
                  <w:sz w:val="18"/>
                  <w:szCs w:val="18"/>
                </w:rPr>
                <w:t>94.0621</w:t>
              </w:r>
            </w:ins>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del w:id="358" w:author="Master Repository Process" w:date="2021-08-01T13:49:00Z">
              <w:r>
                <w:rPr>
                  <w:sz w:val="18"/>
                  <w:szCs w:val="18"/>
                </w:rPr>
                <w:delText>96.1390</w:delText>
              </w:r>
            </w:del>
            <w:ins w:id="359" w:author="Master Repository Process" w:date="2021-08-01T13:49:00Z">
              <w:r>
                <w:rPr>
                  <w:sz w:val="18"/>
                  <w:szCs w:val="18"/>
                </w:rPr>
                <w:t>84.6637</w:t>
              </w:r>
            </w:ins>
          </w:p>
        </w:tc>
        <w:tc>
          <w:tcPr>
            <w:tcW w:w="1512" w:type="dxa"/>
          </w:tcPr>
          <w:p>
            <w:pPr>
              <w:pStyle w:val="yTableNAm"/>
              <w:rPr>
                <w:sz w:val="18"/>
                <w:szCs w:val="18"/>
              </w:rPr>
            </w:pPr>
            <w:del w:id="360" w:author="Master Repository Process" w:date="2021-08-01T13:49:00Z">
              <w:r>
                <w:rPr>
                  <w:sz w:val="18"/>
                  <w:szCs w:val="18"/>
                </w:rPr>
                <w:delText>99.9044</w:delText>
              </w:r>
            </w:del>
            <w:ins w:id="361" w:author="Master Repository Process" w:date="2021-08-01T13:49:00Z">
              <w:r>
                <w:rPr>
                  <w:sz w:val="18"/>
                  <w:szCs w:val="18"/>
                </w:rPr>
                <w:t>88.2525</w:t>
              </w:r>
            </w:ins>
          </w:p>
        </w:tc>
        <w:tc>
          <w:tcPr>
            <w:tcW w:w="1370" w:type="dxa"/>
          </w:tcPr>
          <w:p>
            <w:pPr>
              <w:pStyle w:val="yTableNAm"/>
              <w:rPr>
                <w:sz w:val="18"/>
                <w:szCs w:val="18"/>
              </w:rPr>
            </w:pPr>
            <w:del w:id="362" w:author="Master Repository Process" w:date="2021-08-01T13:49:00Z">
              <w:r>
                <w:rPr>
                  <w:sz w:val="18"/>
                  <w:szCs w:val="18"/>
                </w:rPr>
                <w:delText>114.0943</w:delText>
              </w:r>
            </w:del>
            <w:ins w:id="363" w:author="Master Repository Process" w:date="2021-08-01T13:49:00Z">
              <w:r>
                <w:rPr>
                  <w:sz w:val="18"/>
                  <w:szCs w:val="18"/>
                </w:rPr>
                <w:t>103.1054</w:t>
              </w:r>
            </w:ins>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w:t>
            </w:r>
            <w:del w:id="364" w:author="Master Repository Process" w:date="2021-08-01T13:49:00Z">
              <w:r>
                <w:rPr>
                  <w:sz w:val="18"/>
                  <w:szCs w:val="18"/>
                </w:rPr>
                <w:delText>7892</w:delText>
              </w:r>
            </w:del>
            <w:ins w:id="365" w:author="Master Repository Process" w:date="2021-08-01T13:49:00Z">
              <w:r>
                <w:rPr>
                  <w:sz w:val="18"/>
                  <w:szCs w:val="18"/>
                </w:rPr>
                <w:t>8972</w:t>
              </w:r>
            </w:ins>
          </w:p>
        </w:tc>
        <w:tc>
          <w:tcPr>
            <w:tcW w:w="1512" w:type="dxa"/>
          </w:tcPr>
          <w:p>
            <w:pPr>
              <w:pStyle w:val="yTableNAm"/>
              <w:rPr>
                <w:sz w:val="18"/>
                <w:szCs w:val="18"/>
              </w:rPr>
            </w:pPr>
            <w:r>
              <w:rPr>
                <w:sz w:val="18"/>
                <w:szCs w:val="18"/>
              </w:rPr>
              <w:t>34.</w:t>
            </w:r>
            <w:del w:id="366" w:author="Master Repository Process" w:date="2021-08-01T13:49:00Z">
              <w:r>
                <w:rPr>
                  <w:sz w:val="18"/>
                  <w:szCs w:val="18"/>
                </w:rPr>
                <w:delText>5128</w:delText>
              </w:r>
            </w:del>
            <w:ins w:id="367" w:author="Master Repository Process" w:date="2021-08-01T13:49:00Z">
              <w:r>
                <w:rPr>
                  <w:sz w:val="18"/>
                  <w:szCs w:val="18"/>
                </w:rPr>
                <w:t>9331</w:t>
              </w:r>
            </w:ins>
          </w:p>
        </w:tc>
        <w:tc>
          <w:tcPr>
            <w:tcW w:w="1370" w:type="dxa"/>
          </w:tcPr>
          <w:p>
            <w:pPr>
              <w:pStyle w:val="yTableNAm"/>
              <w:rPr>
                <w:sz w:val="18"/>
                <w:szCs w:val="18"/>
              </w:rPr>
            </w:pPr>
            <w:del w:id="368" w:author="Master Repository Process" w:date="2021-08-01T13:49:00Z">
              <w:r>
                <w:rPr>
                  <w:sz w:val="18"/>
                  <w:szCs w:val="18"/>
                </w:rPr>
                <w:delText>37.1269</w:delText>
              </w:r>
            </w:del>
            <w:ins w:id="369" w:author="Master Repository Process" w:date="2021-08-01T13:49:00Z">
              <w:r>
                <w:rPr>
                  <w:sz w:val="18"/>
                  <w:szCs w:val="18"/>
                </w:rPr>
                <w:t>38.8330</w:t>
              </w:r>
            </w:ins>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del w:id="370" w:author="Master Repository Process" w:date="2021-08-01T13:49:00Z">
              <w:r>
                <w:rPr>
                  <w:sz w:val="18"/>
                  <w:szCs w:val="18"/>
                </w:rPr>
                <w:delText>33.7892</w:delText>
              </w:r>
            </w:del>
            <w:ins w:id="371" w:author="Master Repository Process" w:date="2021-08-01T13:49:00Z">
              <w:r>
                <w:rPr>
                  <w:sz w:val="18"/>
                  <w:szCs w:val="18"/>
                </w:rPr>
                <w:t>32.5011</w:t>
              </w:r>
            </w:ins>
          </w:p>
        </w:tc>
        <w:tc>
          <w:tcPr>
            <w:tcW w:w="1512" w:type="dxa"/>
          </w:tcPr>
          <w:p>
            <w:pPr>
              <w:pStyle w:val="yTableNAm"/>
              <w:rPr>
                <w:sz w:val="18"/>
                <w:szCs w:val="18"/>
              </w:rPr>
            </w:pPr>
            <w:del w:id="372" w:author="Master Repository Process" w:date="2021-08-01T13:49:00Z">
              <w:r>
                <w:rPr>
                  <w:sz w:val="18"/>
                  <w:szCs w:val="18"/>
                </w:rPr>
                <w:delText>34.5128</w:delText>
              </w:r>
            </w:del>
            <w:ins w:id="373" w:author="Master Repository Process" w:date="2021-08-01T13:49:00Z">
              <w:r>
                <w:rPr>
                  <w:sz w:val="18"/>
                  <w:szCs w:val="18"/>
                </w:rPr>
                <w:t>33.2026</w:t>
              </w:r>
            </w:ins>
          </w:p>
        </w:tc>
        <w:tc>
          <w:tcPr>
            <w:tcW w:w="1370" w:type="dxa"/>
          </w:tcPr>
          <w:p>
            <w:pPr>
              <w:pStyle w:val="yTableNAm"/>
              <w:rPr>
                <w:sz w:val="18"/>
                <w:szCs w:val="18"/>
              </w:rPr>
            </w:pPr>
            <w:del w:id="374" w:author="Master Repository Process" w:date="2021-08-01T13:49:00Z">
              <w:r>
                <w:rPr>
                  <w:sz w:val="18"/>
                  <w:szCs w:val="18"/>
                </w:rPr>
                <w:delText>37.1270</w:delText>
              </w:r>
            </w:del>
            <w:ins w:id="375" w:author="Master Repository Process" w:date="2021-08-01T13:49:00Z">
              <w:r>
                <w:rPr>
                  <w:sz w:val="18"/>
                  <w:szCs w:val="18"/>
                </w:rPr>
                <w:t>35.7780</w:t>
              </w:r>
            </w:ins>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376" w:name="_Toc515013352"/>
      <w:bookmarkStart w:id="377" w:name="_Toc515013375"/>
      <w:bookmarkStart w:id="378" w:name="_Toc515029229"/>
      <w:bookmarkStart w:id="379" w:name="_Toc515267993"/>
      <w:bookmarkStart w:id="380" w:name="_Toc515268016"/>
      <w:bookmarkStart w:id="381" w:name="_Toc515268039"/>
      <w:bookmarkStart w:id="382" w:name="_Toc515268117"/>
      <w:r>
        <w:tab/>
        <w:t>[Division</w:t>
      </w:r>
      <w:del w:id="383" w:author="Master Repository Process" w:date="2021-08-01T13:49:00Z">
        <w:r>
          <w:delText> </w:delText>
        </w:r>
      </w:del>
      <w:ins w:id="384" w:author="Master Repository Process" w:date="2021-08-01T13:49:00Z">
        <w:r>
          <w:t xml:space="preserve"> </w:t>
        </w:r>
      </w:ins>
      <w:r>
        <w:t xml:space="preserve">1 inserted in Gazette </w:t>
      </w:r>
      <w:del w:id="385" w:author="Master Repository Process" w:date="2021-08-01T13:49:00Z">
        <w:r>
          <w:delText>27</w:delText>
        </w:r>
      </w:del>
      <w:ins w:id="386" w:author="Master Repository Process" w:date="2021-08-01T13:49:00Z">
        <w:r>
          <w:t>26</w:t>
        </w:r>
      </w:ins>
      <w:r>
        <w:t> Jun </w:t>
      </w:r>
      <w:del w:id="387" w:author="Master Repository Process" w:date="2021-08-01T13:49:00Z">
        <w:r>
          <w:delText>2017</w:delText>
        </w:r>
      </w:del>
      <w:ins w:id="388" w:author="Master Repository Process" w:date="2021-08-01T13:49:00Z">
        <w:r>
          <w:t>2018</w:t>
        </w:r>
      </w:ins>
      <w:r>
        <w:t xml:space="preserve"> p. </w:t>
      </w:r>
      <w:del w:id="389" w:author="Master Repository Process" w:date="2021-08-01T13:49:00Z">
        <w:r>
          <w:delText>3429</w:delText>
        </w:r>
        <w:r>
          <w:noBreakHyphen/>
          <w:delText>30</w:delText>
        </w:r>
      </w:del>
      <w:ins w:id="390" w:author="Master Repository Process" w:date="2021-08-01T13:49:00Z">
        <w:r>
          <w:t>2376</w:t>
        </w:r>
        <w:r>
          <w:noBreakHyphen/>
          <w:t>7</w:t>
        </w:r>
      </w:ins>
      <w:r>
        <w:t>.]</w:t>
      </w:r>
    </w:p>
    <w:p>
      <w:pPr>
        <w:pStyle w:val="yHeading3"/>
      </w:pPr>
      <w:bookmarkStart w:id="391" w:name="_Toc517880640"/>
      <w:bookmarkStart w:id="392" w:name="_Toc506543784"/>
      <w:r>
        <w:rPr>
          <w:rStyle w:val="CharSDivNo"/>
        </w:rPr>
        <w:t>Division</w:t>
      </w:r>
      <w:del w:id="393" w:author="Master Repository Process" w:date="2021-08-01T13:49:00Z">
        <w:r>
          <w:rPr>
            <w:rStyle w:val="CharSDivNo"/>
          </w:rPr>
          <w:delText xml:space="preserve"> </w:delText>
        </w:r>
      </w:del>
      <w:ins w:id="394" w:author="Master Repository Process" w:date="2021-08-01T13:49:00Z">
        <w:r>
          <w:rPr>
            <w:rStyle w:val="CharSDivNo"/>
          </w:rPr>
          <w:t> </w:t>
        </w:r>
      </w:ins>
      <w:r>
        <w:rPr>
          <w:rStyle w:val="CharSDivNo"/>
        </w:rPr>
        <w:t>2</w:t>
      </w:r>
      <w:r>
        <w:t> — </w:t>
      </w:r>
      <w:r>
        <w:rPr>
          <w:rStyle w:val="CharSDivText"/>
        </w:rPr>
        <w:t>Miscellaneous</w:t>
      </w:r>
      <w:bookmarkEnd w:id="376"/>
      <w:bookmarkEnd w:id="377"/>
      <w:bookmarkEnd w:id="378"/>
      <w:bookmarkEnd w:id="379"/>
      <w:bookmarkEnd w:id="380"/>
      <w:bookmarkEnd w:id="381"/>
      <w:bookmarkEnd w:id="382"/>
      <w:bookmarkEnd w:id="391"/>
      <w:bookmarkEnd w:id="392"/>
    </w:p>
    <w:p>
      <w:pPr>
        <w:pStyle w:val="yFootnoteheading"/>
        <w:spacing w:after="120"/>
      </w:pPr>
      <w:bookmarkStart w:id="395" w:name="_Toc515029230"/>
      <w:bookmarkStart w:id="396" w:name="_Toc515268118"/>
      <w:r>
        <w:tab/>
        <w:t xml:space="preserve">[Heading inserted in Gazette </w:t>
      </w:r>
      <w:del w:id="397" w:author="Master Repository Process" w:date="2021-08-01T13:49:00Z">
        <w:r>
          <w:delText>27</w:delText>
        </w:r>
      </w:del>
      <w:ins w:id="398" w:author="Master Repository Process" w:date="2021-08-01T13:49:00Z">
        <w:r>
          <w:t>26</w:t>
        </w:r>
      </w:ins>
      <w:r>
        <w:t> Jun </w:t>
      </w:r>
      <w:del w:id="399" w:author="Master Repository Process" w:date="2021-08-01T13:49:00Z">
        <w:r>
          <w:delText>2017</w:delText>
        </w:r>
      </w:del>
      <w:ins w:id="400" w:author="Master Repository Process" w:date="2021-08-01T13:49:00Z">
        <w:r>
          <w:t>2018</w:t>
        </w:r>
      </w:ins>
      <w:r>
        <w:t xml:space="preserve"> p. </w:t>
      </w:r>
      <w:del w:id="401" w:author="Master Repository Process" w:date="2021-08-01T13:49:00Z">
        <w:r>
          <w:delText>3430</w:delText>
        </w:r>
      </w:del>
      <w:ins w:id="402" w:author="Master Repository Process" w:date="2021-08-01T13:49:00Z">
        <w:r>
          <w:t>2377</w:t>
        </w:r>
      </w:ins>
      <w:r>
        <w:t>.]</w:t>
      </w:r>
    </w:p>
    <w:p>
      <w:pPr>
        <w:pStyle w:val="yHeading5"/>
      </w:pPr>
      <w:bookmarkStart w:id="403" w:name="_Toc517880641"/>
      <w:bookmarkStart w:id="404" w:name="_Toc506543785"/>
      <w:r>
        <w:t>1.</w:t>
      </w:r>
      <w:r>
        <w:tab/>
        <w:t>Traffic light installation</w:t>
      </w:r>
      <w:bookmarkEnd w:id="395"/>
      <w:bookmarkEnd w:id="396"/>
      <w:bookmarkEnd w:id="403"/>
      <w:bookmarkEnd w:id="404"/>
    </w:p>
    <w:p>
      <w:pPr>
        <w:pStyle w:val="ySubsection"/>
      </w:pPr>
      <w:r>
        <w:tab/>
      </w:r>
      <w:r>
        <w:tab/>
        <w:t xml:space="preserve">Supply of electricity to traffic light installations comprises a charge of </w:t>
      </w:r>
      <w:r>
        <w:rPr>
          <w:szCs w:val="22"/>
        </w:rPr>
        <w:t>$</w:t>
      </w:r>
      <w:del w:id="405" w:author="Master Repository Process" w:date="2021-08-01T13:49:00Z">
        <w:r>
          <w:rPr>
            <w:szCs w:val="22"/>
          </w:rPr>
          <w:delText>6.8593</w:delText>
        </w:r>
      </w:del>
      <w:ins w:id="406" w:author="Master Repository Process" w:date="2021-08-01T13:49:00Z">
        <w:r>
          <w:rPr>
            <w:szCs w:val="22"/>
          </w:rPr>
          <w:t>7.2270</w:t>
        </w:r>
      </w:ins>
      <w:r>
        <w:rPr>
          <w:szCs w:val="22"/>
        </w:rPr>
        <w:t xml:space="preserve"> </w:t>
      </w:r>
      <w:r>
        <w:t>per day per kW of installed wattage.</w:t>
      </w:r>
    </w:p>
    <w:p>
      <w:pPr>
        <w:pStyle w:val="yFootnotesection"/>
      </w:pPr>
      <w:bookmarkStart w:id="407" w:name="_Toc515029231"/>
      <w:bookmarkStart w:id="408" w:name="_Toc515268119"/>
      <w:r>
        <w:tab/>
        <w:t>[Clause</w:t>
      </w:r>
      <w:del w:id="409" w:author="Master Repository Process" w:date="2021-08-01T13:49:00Z">
        <w:r>
          <w:delText> </w:delText>
        </w:r>
      </w:del>
      <w:ins w:id="410" w:author="Master Repository Process" w:date="2021-08-01T13:49:00Z">
        <w:r>
          <w:t xml:space="preserve"> </w:t>
        </w:r>
      </w:ins>
      <w:r>
        <w:t xml:space="preserve">1 inserted in Gazette </w:t>
      </w:r>
      <w:del w:id="411" w:author="Master Repository Process" w:date="2021-08-01T13:49:00Z">
        <w:r>
          <w:delText>27</w:delText>
        </w:r>
      </w:del>
      <w:ins w:id="412" w:author="Master Repository Process" w:date="2021-08-01T13:49:00Z">
        <w:r>
          <w:t>26</w:t>
        </w:r>
      </w:ins>
      <w:r>
        <w:t> Jun </w:t>
      </w:r>
      <w:del w:id="413" w:author="Master Repository Process" w:date="2021-08-01T13:49:00Z">
        <w:r>
          <w:delText>2017</w:delText>
        </w:r>
      </w:del>
      <w:ins w:id="414" w:author="Master Repository Process" w:date="2021-08-01T13:49:00Z">
        <w:r>
          <w:t>2018</w:t>
        </w:r>
      </w:ins>
      <w:r>
        <w:t xml:space="preserve"> p. </w:t>
      </w:r>
      <w:del w:id="415" w:author="Master Repository Process" w:date="2021-08-01T13:49:00Z">
        <w:r>
          <w:delText>3430</w:delText>
        </w:r>
      </w:del>
      <w:ins w:id="416" w:author="Master Repository Process" w:date="2021-08-01T13:49:00Z">
        <w:r>
          <w:t>2377</w:t>
        </w:r>
      </w:ins>
      <w:r>
        <w:t>.]</w:t>
      </w:r>
    </w:p>
    <w:p>
      <w:pPr>
        <w:pStyle w:val="yHeading5"/>
      </w:pPr>
      <w:bookmarkStart w:id="417" w:name="_Toc517880642"/>
      <w:bookmarkStart w:id="418" w:name="_Toc506543786"/>
      <w:r>
        <w:t>2.</w:t>
      </w:r>
      <w:r>
        <w:tab/>
        <w:t>Public telephone facility</w:t>
      </w:r>
      <w:bookmarkEnd w:id="407"/>
      <w:bookmarkEnd w:id="408"/>
      <w:bookmarkEnd w:id="417"/>
      <w:bookmarkEnd w:id="418"/>
    </w:p>
    <w:p>
      <w:pPr>
        <w:pStyle w:val="ySubsection"/>
      </w:pPr>
      <w:r>
        <w:tab/>
      </w:r>
      <w:r>
        <w:tab/>
        <w:t xml:space="preserve">Supply of electricity to a standard public telephone facility where supply is not independently metered comprises a charge of </w:t>
      </w:r>
      <w:del w:id="419" w:author="Master Repository Process" w:date="2021-08-01T13:49:00Z">
        <w:r>
          <w:rPr>
            <w:szCs w:val="22"/>
          </w:rPr>
          <w:delText>59.7018</w:delText>
        </w:r>
      </w:del>
      <w:ins w:id="420" w:author="Master Repository Process" w:date="2021-08-01T13:49:00Z">
        <w:r>
          <w:rPr>
            <w:szCs w:val="22"/>
          </w:rPr>
          <w:t>62.8063</w:t>
        </w:r>
      </w:ins>
      <w:r>
        <w:t xml:space="preserve"> cents per day.</w:t>
      </w:r>
    </w:p>
    <w:p>
      <w:pPr>
        <w:pStyle w:val="yFootnotesection"/>
      </w:pPr>
      <w:bookmarkStart w:id="421" w:name="_Toc515029232"/>
      <w:bookmarkStart w:id="422" w:name="_Toc515268120"/>
      <w:r>
        <w:tab/>
        <w:t>[Clause</w:t>
      </w:r>
      <w:del w:id="423" w:author="Master Repository Process" w:date="2021-08-01T13:49:00Z">
        <w:r>
          <w:delText> </w:delText>
        </w:r>
      </w:del>
      <w:ins w:id="424" w:author="Master Repository Process" w:date="2021-08-01T13:49:00Z">
        <w:r>
          <w:t xml:space="preserve"> </w:t>
        </w:r>
      </w:ins>
      <w:r>
        <w:t xml:space="preserve">2 inserted in Gazette </w:t>
      </w:r>
      <w:del w:id="425" w:author="Master Repository Process" w:date="2021-08-01T13:49:00Z">
        <w:r>
          <w:delText>27</w:delText>
        </w:r>
      </w:del>
      <w:ins w:id="426" w:author="Master Repository Process" w:date="2021-08-01T13:49:00Z">
        <w:r>
          <w:t>26</w:t>
        </w:r>
      </w:ins>
      <w:r>
        <w:t> Jun </w:t>
      </w:r>
      <w:del w:id="427" w:author="Master Repository Process" w:date="2021-08-01T13:49:00Z">
        <w:r>
          <w:delText>2017</w:delText>
        </w:r>
      </w:del>
      <w:ins w:id="428" w:author="Master Repository Process" w:date="2021-08-01T13:49:00Z">
        <w:r>
          <w:t>2018</w:t>
        </w:r>
      </w:ins>
      <w:r>
        <w:t xml:space="preserve"> p. </w:t>
      </w:r>
      <w:del w:id="429" w:author="Master Repository Process" w:date="2021-08-01T13:49:00Z">
        <w:r>
          <w:delText>3431</w:delText>
        </w:r>
      </w:del>
      <w:ins w:id="430" w:author="Master Repository Process" w:date="2021-08-01T13:49:00Z">
        <w:r>
          <w:t>2378</w:t>
        </w:r>
      </w:ins>
      <w:r>
        <w:t>.]</w:t>
      </w:r>
    </w:p>
    <w:p>
      <w:pPr>
        <w:pStyle w:val="yHeading5"/>
      </w:pPr>
      <w:bookmarkStart w:id="431" w:name="_Toc517880643"/>
      <w:bookmarkStart w:id="432" w:name="_Toc506543787"/>
      <w:r>
        <w:t>3.</w:t>
      </w:r>
      <w:r>
        <w:tab/>
        <w:t>Railway crossing</w:t>
      </w:r>
      <w:bookmarkEnd w:id="421"/>
      <w:bookmarkEnd w:id="422"/>
      <w:bookmarkEnd w:id="431"/>
      <w:bookmarkEnd w:id="432"/>
    </w:p>
    <w:p>
      <w:pPr>
        <w:pStyle w:val="ySubsection"/>
      </w:pPr>
      <w:r>
        <w:tab/>
      </w:r>
      <w:r>
        <w:tab/>
        <w:t xml:space="preserve">Supply of electricity to standard railway crossing lights comprises a charge of </w:t>
      </w:r>
      <w:del w:id="433" w:author="Master Repository Process" w:date="2021-08-01T13:49:00Z">
        <w:r>
          <w:rPr>
            <w:szCs w:val="22"/>
          </w:rPr>
          <w:delText>76.2950</w:delText>
        </w:r>
      </w:del>
      <w:ins w:id="434" w:author="Master Repository Process" w:date="2021-08-01T13:49:00Z">
        <w:r>
          <w:rPr>
            <w:szCs w:val="22"/>
          </w:rPr>
          <w:t>80.2623</w:t>
        </w:r>
      </w:ins>
      <w:r>
        <w:rPr>
          <w:szCs w:val="22"/>
        </w:rPr>
        <w:t xml:space="preserve"> </w:t>
      </w:r>
      <w:r>
        <w:t>cents per day.</w:t>
      </w:r>
    </w:p>
    <w:p>
      <w:pPr>
        <w:pStyle w:val="yFootnotesection"/>
      </w:pPr>
      <w:r>
        <w:tab/>
        <w:t>[Clause</w:t>
      </w:r>
      <w:del w:id="435" w:author="Master Repository Process" w:date="2021-08-01T13:49:00Z">
        <w:r>
          <w:delText> </w:delText>
        </w:r>
      </w:del>
      <w:ins w:id="436" w:author="Master Repository Process" w:date="2021-08-01T13:49:00Z">
        <w:r>
          <w:t xml:space="preserve"> </w:t>
        </w:r>
      </w:ins>
      <w:r>
        <w:t xml:space="preserve">3 inserted in Gazette </w:t>
      </w:r>
      <w:del w:id="437" w:author="Master Repository Process" w:date="2021-08-01T13:49:00Z">
        <w:r>
          <w:delText>27</w:delText>
        </w:r>
      </w:del>
      <w:ins w:id="438" w:author="Master Repository Process" w:date="2021-08-01T13:49:00Z">
        <w:r>
          <w:t>26</w:t>
        </w:r>
      </w:ins>
      <w:r>
        <w:t> Jun </w:t>
      </w:r>
      <w:del w:id="439" w:author="Master Repository Process" w:date="2021-08-01T13:49:00Z">
        <w:r>
          <w:delText>2017</w:delText>
        </w:r>
      </w:del>
      <w:ins w:id="440" w:author="Master Repository Process" w:date="2021-08-01T13:49:00Z">
        <w:r>
          <w:t>2018</w:t>
        </w:r>
      </w:ins>
      <w:r>
        <w:t xml:space="preserve"> p. </w:t>
      </w:r>
      <w:del w:id="441" w:author="Master Repository Process" w:date="2021-08-01T13:49:00Z">
        <w:r>
          <w:delText>3431</w:delText>
        </w:r>
      </w:del>
      <w:ins w:id="442" w:author="Master Repository Process" w:date="2021-08-01T13:49:00Z">
        <w:r>
          <w:t>2378</w:t>
        </w:r>
      </w:ins>
      <w:r>
        <w:t>.]</w:t>
      </w:r>
    </w:p>
    <w:p>
      <w:pPr>
        <w:pStyle w:val="yScheduleHeading"/>
      </w:pPr>
      <w:bookmarkStart w:id="443" w:name="_Toc506543788"/>
      <w:bookmarkStart w:id="444" w:name="_Toc517880644"/>
      <w:bookmarkEnd w:id="236"/>
      <w:r>
        <w:rPr>
          <w:rStyle w:val="CharSchNo"/>
        </w:rPr>
        <w:t>Schedule 3</w:t>
      </w:r>
      <w:r>
        <w:rPr>
          <w:rStyle w:val="CharSDivNo"/>
        </w:rPr>
        <w:t> </w:t>
      </w:r>
      <w:r>
        <w:t>—</w:t>
      </w:r>
      <w:r>
        <w:rPr>
          <w:rStyle w:val="CharSDivText"/>
        </w:rPr>
        <w:t> </w:t>
      </w:r>
      <w:r>
        <w:rPr>
          <w:rStyle w:val="CharSchText"/>
        </w:rPr>
        <w:t>Meter rental</w:t>
      </w:r>
      <w:bookmarkEnd w:id="443"/>
      <w:bookmarkEnd w:id="444"/>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45" w:name="_Toc515013357"/>
      <w:bookmarkStart w:id="446" w:name="_Toc515013380"/>
      <w:bookmarkStart w:id="447" w:name="_Toc515029234"/>
      <w:bookmarkStart w:id="448" w:name="_Toc515267998"/>
      <w:bookmarkStart w:id="449" w:name="_Toc515268021"/>
      <w:bookmarkStart w:id="450" w:name="_Toc515268044"/>
      <w:bookmarkStart w:id="451" w:name="_Toc515268122"/>
      <w:bookmarkStart w:id="452" w:name="_Toc517880645"/>
      <w:bookmarkStart w:id="453" w:name="_Toc506543789"/>
      <w:r>
        <w:rPr>
          <w:rStyle w:val="CharSchNo"/>
        </w:rPr>
        <w:t>Schedule 4 </w:t>
      </w:r>
      <w:r>
        <w:t>—</w:t>
      </w:r>
      <w:r>
        <w:rPr>
          <w:rStyle w:val="CharSchText"/>
        </w:rPr>
        <w:t> Fees</w:t>
      </w:r>
      <w:bookmarkEnd w:id="445"/>
      <w:bookmarkEnd w:id="446"/>
      <w:bookmarkEnd w:id="447"/>
      <w:bookmarkEnd w:id="448"/>
      <w:bookmarkEnd w:id="449"/>
      <w:bookmarkEnd w:id="450"/>
      <w:bookmarkEnd w:id="451"/>
      <w:bookmarkEnd w:id="452"/>
    </w:p>
    <w:p>
      <w:pPr>
        <w:pStyle w:val="yShoulderClause"/>
      </w:pPr>
      <w:r>
        <w:t>[bl. 7]</w:t>
      </w:r>
    </w:p>
    <w:p>
      <w:pPr>
        <w:pStyle w:val="yFootnoteheading"/>
        <w:spacing w:after="120"/>
      </w:pPr>
      <w:r>
        <w:tab/>
        <w:t xml:space="preserve">[Heading inserted in Gazette </w:t>
      </w:r>
      <w:del w:id="454" w:author="Master Repository Process" w:date="2021-08-01T13:49:00Z">
        <w:r>
          <w:delText>30</w:delText>
        </w:r>
      </w:del>
      <w:ins w:id="455" w:author="Master Repository Process" w:date="2021-08-01T13:49:00Z">
        <w:r>
          <w:t>26</w:t>
        </w:r>
      </w:ins>
      <w:r>
        <w:t> Jun </w:t>
      </w:r>
      <w:del w:id="456" w:author="Master Repository Process" w:date="2021-08-01T13:49:00Z">
        <w:r>
          <w:delText>2017</w:delText>
        </w:r>
      </w:del>
      <w:ins w:id="457" w:author="Master Repository Process" w:date="2021-08-01T13:49:00Z">
        <w:r>
          <w:t>2018</w:t>
        </w:r>
      </w:ins>
      <w:r>
        <w:t xml:space="preserve"> p. </w:t>
      </w:r>
      <w:del w:id="458" w:author="Master Repository Process" w:date="2021-08-01T13:49:00Z">
        <w:r>
          <w:delText>3565</w:delText>
        </w:r>
      </w:del>
      <w:ins w:id="459" w:author="Master Repository Process" w:date="2021-08-01T13:49:00Z">
        <w:r>
          <w:t>2378</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del w:id="460" w:author="Master Repository Process" w:date="2021-08-01T13:49:00Z">
              <w:r>
                <w:delText xml:space="preserve"> </w:delText>
              </w:r>
            </w:del>
          </w:p>
        </w:tc>
        <w:tc>
          <w:tcPr>
            <w:tcW w:w="1276" w:type="dxa"/>
          </w:tcPr>
          <w:p>
            <w:pPr>
              <w:pStyle w:val="yTableNAm"/>
            </w:pPr>
            <w:r>
              <w:t>$</w:t>
            </w:r>
            <w:del w:id="461" w:author="Master Repository Process" w:date="2021-08-01T13:49:00Z">
              <w:r>
                <w:delText>16.63</w:delText>
              </w:r>
            </w:del>
            <w:ins w:id="462" w:author="Master Repository Process" w:date="2021-08-01T13:49:00Z">
              <w:r>
                <w:t>17.30</w:t>
              </w:r>
            </w:ins>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w:t>
            </w:r>
            <w:del w:id="463" w:author="Master Repository Process" w:date="2021-08-01T13:49:00Z">
              <w:r>
                <w:delText>00</w:delText>
              </w:r>
            </w:del>
            <w:ins w:id="464" w:author="Master Repository Process" w:date="2021-08-01T13:49:00Z">
              <w:r>
                <w:t>25</w:t>
              </w:r>
            </w:ins>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ins w:id="465" w:author="Master Repository Process" w:date="2021-08-01T13:49:00Z">
              <w:r>
                <w:tab/>
              </w:r>
            </w:ins>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A transaction fee where a consumer makes a payment to the corporation by means of a credit card or debit card</w:t>
            </w:r>
            <w:ins w:id="466" w:author="Master Repository Process" w:date="2021-08-01T13:49:00Z">
              <w:r>
                <w:t xml:space="preserve"> </w:t>
              </w:r>
              <w:r>
                <w:tab/>
              </w:r>
            </w:ins>
          </w:p>
        </w:tc>
        <w:tc>
          <w:tcPr>
            <w:tcW w:w="1276" w:type="dxa"/>
          </w:tcPr>
          <w:p>
            <w:pPr>
              <w:pStyle w:val="yTableNAm"/>
            </w:pPr>
            <w:r>
              <w:t>The permitted surcharge for the payment</w:t>
            </w:r>
          </w:p>
        </w:tc>
      </w:tr>
      <w:tr>
        <w:trPr>
          <w:cantSplit/>
          <w:ins w:id="467" w:author="Master Repository Process" w:date="2021-08-01T13:49:00Z"/>
        </w:trPr>
        <w:tc>
          <w:tcPr>
            <w:tcW w:w="5528" w:type="dxa"/>
          </w:tcPr>
          <w:p>
            <w:pPr>
              <w:pStyle w:val="yTableNAm"/>
              <w:tabs>
                <w:tab w:val="right" w:leader="dot" w:pos="5244"/>
              </w:tabs>
              <w:ind w:left="567" w:hanging="567"/>
              <w:rPr>
                <w:ins w:id="468" w:author="Master Repository Process" w:date="2021-08-01T13:49:00Z"/>
              </w:rPr>
            </w:pPr>
            <w:ins w:id="469" w:author="Master Repository Process" w:date="2021-08-01T13:49:00Z">
              <w:r>
                <w:t xml:space="preserve">11. </w:t>
              </w:r>
              <w:r>
                <w:tab/>
                <w:t xml:space="preserve">Paper bill fee </w:t>
              </w:r>
              <w:r>
                <w:tab/>
              </w:r>
            </w:ins>
          </w:p>
        </w:tc>
        <w:tc>
          <w:tcPr>
            <w:tcW w:w="1276" w:type="dxa"/>
          </w:tcPr>
          <w:p>
            <w:pPr>
              <w:pStyle w:val="yTableNAm"/>
              <w:rPr>
                <w:ins w:id="470" w:author="Master Repository Process" w:date="2021-08-01T13:49:00Z"/>
              </w:rPr>
            </w:pPr>
            <w:ins w:id="471" w:author="Master Repository Process" w:date="2021-08-01T13:49:00Z">
              <w:r>
                <w:t>$1.27</w:t>
              </w:r>
            </w:ins>
          </w:p>
        </w:tc>
      </w:tr>
      <w:tr>
        <w:trPr>
          <w:cantSplit/>
          <w:ins w:id="472" w:author="Master Repository Process" w:date="2021-08-01T13:49:00Z"/>
        </w:trPr>
        <w:tc>
          <w:tcPr>
            <w:tcW w:w="5528" w:type="dxa"/>
            <w:tcBorders>
              <w:bottom w:val="single" w:sz="4" w:space="0" w:color="auto"/>
            </w:tcBorders>
          </w:tcPr>
          <w:p>
            <w:pPr>
              <w:pStyle w:val="yTableNAm"/>
              <w:tabs>
                <w:tab w:val="right" w:leader="dot" w:pos="5244"/>
              </w:tabs>
              <w:ind w:left="567" w:hanging="567"/>
              <w:rPr>
                <w:ins w:id="473" w:author="Master Repository Process" w:date="2021-08-01T13:49:00Z"/>
              </w:rPr>
            </w:pPr>
            <w:ins w:id="474" w:author="Master Repository Process" w:date="2021-08-01T13:49:00Z">
              <w:r>
                <w:t xml:space="preserve">12. </w:t>
              </w:r>
              <w:r>
                <w:tab/>
                <w:t>Over</w:t>
              </w:r>
              <w:r>
                <w:noBreakHyphen/>
                <w:t>the</w:t>
              </w:r>
              <w:r>
                <w:noBreakHyphen/>
                <w:t xml:space="preserve">counter payment fee </w:t>
              </w:r>
              <w:r>
                <w:tab/>
              </w:r>
            </w:ins>
          </w:p>
        </w:tc>
        <w:tc>
          <w:tcPr>
            <w:tcW w:w="1276" w:type="dxa"/>
            <w:tcBorders>
              <w:bottom w:val="single" w:sz="4" w:space="0" w:color="auto"/>
            </w:tcBorders>
          </w:tcPr>
          <w:p>
            <w:pPr>
              <w:pStyle w:val="yTableNAm"/>
              <w:rPr>
                <w:ins w:id="475" w:author="Master Repository Process" w:date="2021-08-01T13:49:00Z"/>
              </w:rPr>
            </w:pPr>
            <w:ins w:id="476" w:author="Master Repository Process" w:date="2021-08-01T13:49:00Z">
              <w:r>
                <w:t>$2.10</w:t>
              </w:r>
            </w:ins>
          </w:p>
        </w:tc>
      </w:tr>
    </w:tbl>
    <w:p>
      <w:pPr>
        <w:pStyle w:val="yFootnotesection"/>
      </w:pPr>
      <w:r>
        <w:tab/>
        <w:t>[Schedule</w:t>
      </w:r>
      <w:del w:id="477" w:author="Master Repository Process" w:date="2021-08-01T13:49:00Z">
        <w:r>
          <w:delText> </w:delText>
        </w:r>
      </w:del>
      <w:ins w:id="478" w:author="Master Repository Process" w:date="2021-08-01T13:49:00Z">
        <w:r>
          <w:t xml:space="preserve"> </w:t>
        </w:r>
      </w:ins>
      <w:r>
        <w:t xml:space="preserve">4 inserted in Gazette </w:t>
      </w:r>
      <w:del w:id="479" w:author="Master Repository Process" w:date="2021-08-01T13:49:00Z">
        <w:r>
          <w:delText>30</w:delText>
        </w:r>
      </w:del>
      <w:ins w:id="480" w:author="Master Repository Process" w:date="2021-08-01T13:49:00Z">
        <w:r>
          <w:t>26</w:t>
        </w:r>
      </w:ins>
      <w:r>
        <w:t> Jun </w:t>
      </w:r>
      <w:del w:id="481" w:author="Master Repository Process" w:date="2021-08-01T13:49:00Z">
        <w:r>
          <w:delText>2017 p. 3565</w:delText>
        </w:r>
        <w:r>
          <w:noBreakHyphen/>
          <w:delText>6; amended in Gazette 16 Feb </w:delText>
        </w:r>
      </w:del>
      <w:r>
        <w:t>2018 p. </w:t>
      </w:r>
      <w:del w:id="482" w:author="Master Repository Process" w:date="2021-08-01T13:49:00Z">
        <w:r>
          <w:delText>470</w:delText>
        </w:r>
      </w:del>
      <w:ins w:id="483" w:author="Master Repository Process" w:date="2021-08-01T13:49:00Z">
        <w:r>
          <w:t>2378</w:t>
        </w:r>
        <w:r>
          <w:noBreakHyphen/>
          <w:t>9</w:t>
        </w:r>
      </w:ins>
      <w:r>
        <w:t>.]</w:t>
      </w:r>
    </w:p>
    <w:bookmarkEnd w:id="453"/>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484" w:name="_Toc506543790"/>
      <w:bookmarkStart w:id="485" w:name="_Toc517880646"/>
      <w:r>
        <w:t>Notes</w:t>
      </w:r>
      <w:bookmarkEnd w:id="484"/>
      <w:bookmarkEnd w:id="48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86" w:name="_Toc517880647"/>
      <w:bookmarkStart w:id="487" w:name="_Toc506543791"/>
      <w:r>
        <w:t>Compilation table</w:t>
      </w:r>
      <w:bookmarkEnd w:id="486"/>
      <w:bookmarkEnd w:id="4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spacing w:after="40"/>
            </w:pPr>
            <w:r>
              <w:t>30 Jun 2017 p. 3564</w:t>
            </w:r>
            <w:r>
              <w:noBreakHyphen/>
              <w:t>6</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rPr>
          <w:ins w:id="488" w:author="Master Repository Process" w:date="2021-08-01T13:49:00Z"/>
        </w:trPr>
        <w:tc>
          <w:tcPr>
            <w:tcW w:w="3118" w:type="dxa"/>
            <w:tcBorders>
              <w:bottom w:val="single" w:sz="4" w:space="0" w:color="auto"/>
            </w:tcBorders>
            <w:shd w:val="clear" w:color="auto" w:fill="auto"/>
          </w:tcPr>
          <w:p>
            <w:pPr>
              <w:pStyle w:val="nTable"/>
              <w:spacing w:after="40"/>
              <w:rPr>
                <w:ins w:id="489" w:author="Master Repository Process" w:date="2021-08-01T13:49:00Z"/>
                <w:i/>
              </w:rPr>
            </w:pPr>
            <w:ins w:id="490" w:author="Master Repository Process" w:date="2021-08-01T13:49:00Z">
              <w:r>
                <w:rPr>
                  <w:i/>
                </w:rPr>
                <w:t>Energy Operators (Electricity Generation and Retail Corporation) (Charges) Amendment By</w:t>
              </w:r>
              <w:r>
                <w:rPr>
                  <w:i/>
                </w:rPr>
                <w:noBreakHyphen/>
                <w:t>laws (No. 2) 2018</w:t>
              </w:r>
            </w:ins>
          </w:p>
        </w:tc>
        <w:tc>
          <w:tcPr>
            <w:tcW w:w="1276" w:type="dxa"/>
            <w:tcBorders>
              <w:bottom w:val="single" w:sz="4" w:space="0" w:color="auto"/>
            </w:tcBorders>
            <w:shd w:val="clear" w:color="auto" w:fill="auto"/>
          </w:tcPr>
          <w:p>
            <w:pPr>
              <w:pStyle w:val="nTable"/>
              <w:spacing w:after="40"/>
              <w:rPr>
                <w:ins w:id="491" w:author="Master Repository Process" w:date="2021-08-01T13:49:00Z"/>
                <w:caps/>
              </w:rPr>
            </w:pPr>
            <w:ins w:id="492" w:author="Master Repository Process" w:date="2021-08-01T13:49:00Z">
              <w:r>
                <w:t>26 Jun 2018 p. 2371</w:t>
              </w:r>
              <w:r>
                <w:noBreakHyphen/>
                <w:t>9</w:t>
              </w:r>
            </w:ins>
          </w:p>
        </w:tc>
        <w:tc>
          <w:tcPr>
            <w:tcW w:w="2694" w:type="dxa"/>
            <w:tcBorders>
              <w:bottom w:val="single" w:sz="4" w:space="0" w:color="auto"/>
            </w:tcBorders>
            <w:shd w:val="clear" w:color="auto" w:fill="auto"/>
          </w:tcPr>
          <w:p>
            <w:pPr>
              <w:pStyle w:val="nTable"/>
              <w:spacing w:after="40"/>
              <w:rPr>
                <w:ins w:id="493" w:author="Master Repository Process" w:date="2021-08-01T13:49:00Z"/>
                <w:rFonts w:ascii="Times" w:hAnsi="Times"/>
                <w:bCs/>
                <w:snapToGrid w:val="0"/>
                <w:spacing w:val="-2"/>
              </w:rPr>
            </w:pPr>
            <w:ins w:id="494" w:author="Master Repository Process" w:date="2021-08-01T13:49:00Z">
              <w:r>
                <w:rPr>
                  <w:rFonts w:ascii="Times" w:hAnsi="Times"/>
                  <w:bCs/>
                  <w:snapToGrid w:val="0"/>
                  <w:spacing w:val="-2"/>
                </w:rPr>
                <w:t>bl. 1 and 2: 26 Jun 2018 (see bl. 2);</w:t>
              </w:r>
              <w:r>
                <w:rPr>
                  <w:rFonts w:ascii="Times" w:hAnsi="Times"/>
                  <w:bCs/>
                  <w:snapToGrid w:val="0"/>
                  <w:spacing w:val="-2"/>
                </w:rPr>
                <w:br/>
                <w:t>By-laws other than bl. 1 and 2: 1 Jul 2018 (see bl. 2)</w:t>
              </w:r>
            </w:ins>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5" w:name="Compilation"/>
    <w:bookmarkEnd w:id="49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6" w:name="Coversheet"/>
    <w:bookmarkEnd w:id="4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2161058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D234257-A9D2-42DD-AB1C-1F0A29B1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4402</Words>
  <Characters>21443</Characters>
  <Application>Microsoft Office Word</Application>
  <DocSecurity>0</DocSecurity>
  <Lines>893</Lines>
  <Paragraphs>601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03-i0-01 - 03-j0-01</dc:title>
  <dc:subject/>
  <dc:creator/>
  <cp:keywords/>
  <dc:description/>
  <cp:lastModifiedBy>Master Repository Process</cp:lastModifiedBy>
  <cp:revision>2</cp:revision>
  <cp:lastPrinted>2016-12-05T03:03:00Z</cp:lastPrinted>
  <dcterms:created xsi:type="dcterms:W3CDTF">2021-08-01T05:49:00Z</dcterms:created>
  <dcterms:modified xsi:type="dcterms:W3CDTF">2021-08-01T05:49:00Z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20180701</vt:lpwstr>
  </property>
  <property fmtid="{D5CDD505-2E9C-101B-9397-08002B2CF9AE}" pid="8" name="FromSuffix">
    <vt:lpwstr>03-i0-01</vt:lpwstr>
  </property>
  <property fmtid="{D5CDD505-2E9C-101B-9397-08002B2CF9AE}" pid="9" name="FromAsAtDate">
    <vt:lpwstr>17 Feb 2018</vt:lpwstr>
  </property>
  <property fmtid="{D5CDD505-2E9C-101B-9397-08002B2CF9AE}" pid="10" name="ToSuffix">
    <vt:lpwstr>03-j0-01</vt:lpwstr>
  </property>
  <property fmtid="{D5CDD505-2E9C-101B-9397-08002B2CF9AE}" pid="11" name="ToAsAtDate">
    <vt:lpwstr>01 Jul 2018</vt:lpwstr>
  </property>
</Properties>
</file>