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517878124"/>
      <w:bookmarkStart w:id="2" w:name="_Toc502736789"/>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517878125"/>
      <w:bookmarkStart w:id="5" w:name="_Toc502736790"/>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517878126"/>
      <w:bookmarkStart w:id="7" w:name="_Toc502736791"/>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rPr>
          <w:ins w:id="8" w:author="Master Repository Process" w:date="2021-08-01T13:24:00Z"/>
        </w:rPr>
      </w:pPr>
      <w:ins w:id="9" w:author="Master Repository Process" w:date="2021-08-01T13:24:00Z">
        <w:r>
          <w:tab/>
        </w:r>
        <w:r>
          <w:rPr>
            <w:rStyle w:val="CharDefText"/>
          </w:rPr>
          <w:t>permitted surcharge</w:t>
        </w:r>
        <w:r>
          <w:t>, in relation to a payment, has the meaning given in RBA Standard No 3 of 2016;</w:t>
        </w:r>
      </w:ins>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rPr>
          <w:ins w:id="10" w:author="Master Repository Process" w:date="2021-08-01T13:24:00Z"/>
        </w:rPr>
      </w:pPr>
      <w:ins w:id="11" w:author="Master Repository Process" w:date="2021-08-01T13:24:00Z">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 xml:space="preserve">Payment Systems </w:t>
        </w:r>
        <w:r>
          <w:rPr>
            <w:i/>
          </w:rPr>
          <w:lastRenderedPageBreak/>
          <w:t>(Regulation) Act 1998</w:t>
        </w:r>
        <w:r>
          <w:t xml:space="preserve"> (Commonwealth) section 18, as in force from time to time;</w:t>
        </w:r>
      </w:ins>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w:t>
      </w:r>
      <w:del w:id="12" w:author="Master Repository Process" w:date="2021-08-01T13:24:00Z">
        <w:r>
          <w:delText xml:space="preserve"> in</w:delText>
        </w:r>
      </w:del>
      <w:ins w:id="13" w:author="Master Repository Process" w:date="2021-08-01T13:24:00Z">
        <w:r>
          <w:t>:</w:t>
        </w:r>
      </w:ins>
      <w:r>
        <w:t xml:space="preserve"> Gazette 30 Mar 2009 p. 1000; 29 Jun 2012 p. 2900; 22 Aug 2014 p. 3017; 22 Dec 2017 p. 5979</w:t>
      </w:r>
      <w:ins w:id="14" w:author="Master Repository Process" w:date="2021-08-01T13:24:00Z">
        <w:r>
          <w:t>; 26 Jun 2018 p. 2362</w:t>
        </w:r>
      </w:ins>
      <w:r>
        <w:t>.]</w:t>
      </w:r>
    </w:p>
    <w:p>
      <w:pPr>
        <w:pStyle w:val="Ednotesection"/>
      </w:pPr>
      <w:r>
        <w:t>[</w:t>
      </w:r>
      <w:r>
        <w:rPr>
          <w:b/>
        </w:rPr>
        <w:t>4A.</w:t>
      </w:r>
      <w:r>
        <w:tab/>
        <w:t>Deleted</w:t>
      </w:r>
      <w:del w:id="15" w:author="Master Repository Process" w:date="2021-08-01T13:24:00Z">
        <w:r>
          <w:delText xml:space="preserve"> in</w:delText>
        </w:r>
      </w:del>
      <w:ins w:id="16" w:author="Master Repository Process" w:date="2021-08-01T13:24:00Z">
        <w:r>
          <w:t>:</w:t>
        </w:r>
      </w:ins>
      <w:r>
        <w:t xml:space="preserve"> Gazette 22 Aug 2014 p. 3017.]</w:t>
      </w:r>
    </w:p>
    <w:p>
      <w:pPr>
        <w:pStyle w:val="Heading5"/>
        <w:rPr>
          <w:snapToGrid w:val="0"/>
        </w:rPr>
      </w:pPr>
      <w:bookmarkStart w:id="17" w:name="_Toc517878127"/>
      <w:bookmarkStart w:id="18" w:name="_Toc502736792"/>
      <w:r>
        <w:rPr>
          <w:rStyle w:val="CharSectno"/>
        </w:rPr>
        <w:t>4</w:t>
      </w:r>
      <w:r>
        <w:t>.</w:t>
      </w:r>
      <w:r>
        <w:tab/>
      </w:r>
      <w:r>
        <w:rPr>
          <w:snapToGrid w:val="0"/>
        </w:rPr>
        <w:t>Electricity charges</w:t>
      </w:r>
      <w:bookmarkEnd w:id="17"/>
      <w:bookmarkEnd w:id="18"/>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w:t>
      </w:r>
      <w:del w:id="19" w:author="Master Repository Process" w:date="2021-08-01T13:24:00Z">
        <w:r>
          <w:delText xml:space="preserve"> in</w:delText>
        </w:r>
      </w:del>
      <w:ins w:id="20" w:author="Master Repository Process" w:date="2021-08-01T13:24:00Z">
        <w:r>
          <w:t>:</w:t>
        </w:r>
      </w:ins>
      <w:r>
        <w:t xml:space="preserve"> Gazette 30 Aug 2013 p. 4093-4; 26 Jun 2015 p. 2247</w:t>
      </w:r>
      <w:r>
        <w:noBreakHyphen/>
        <w:t>8.]</w:t>
      </w:r>
    </w:p>
    <w:p>
      <w:pPr>
        <w:pStyle w:val="Heading5"/>
      </w:pPr>
      <w:bookmarkStart w:id="21" w:name="_Toc517878128"/>
      <w:bookmarkStart w:id="22" w:name="_Toc502736793"/>
      <w:r>
        <w:rPr>
          <w:rStyle w:val="CharSectno"/>
        </w:rPr>
        <w:t>5</w:t>
      </w:r>
      <w:r>
        <w:t>.</w:t>
      </w:r>
      <w:r>
        <w:tab/>
        <w:t>Application of residential tariffs</w:t>
      </w:r>
      <w:bookmarkEnd w:id="21"/>
      <w:bookmarkEnd w:id="22"/>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w:t>
      </w:r>
      <w:del w:id="23" w:author="Master Repository Process" w:date="2021-08-01T13:24:00Z">
        <w:r>
          <w:delText xml:space="preserve"> in</w:delText>
        </w:r>
      </w:del>
      <w:ins w:id="24" w:author="Master Repository Process" w:date="2021-08-01T13:24:00Z">
        <w:r>
          <w:t>:</w:t>
        </w:r>
      </w:ins>
      <w:r>
        <w:t xml:space="preserve"> Gazette 22 Dec 2017 p. 5979.]</w:t>
      </w:r>
    </w:p>
    <w:p>
      <w:pPr>
        <w:pStyle w:val="Heading5"/>
      </w:pPr>
      <w:bookmarkStart w:id="25" w:name="_Toc517878129"/>
      <w:bookmarkStart w:id="26" w:name="_Toc502736794"/>
      <w:r>
        <w:rPr>
          <w:rStyle w:val="CharSectno"/>
        </w:rPr>
        <w:t>6</w:t>
      </w:r>
      <w:r>
        <w:t>.</w:t>
      </w:r>
      <w:r>
        <w:tab/>
        <w:t>Meter rental</w:t>
      </w:r>
      <w:bookmarkEnd w:id="25"/>
      <w:bookmarkEnd w:id="2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27" w:name="_Toc517878130"/>
      <w:bookmarkStart w:id="28" w:name="_Toc502736795"/>
      <w:r>
        <w:rPr>
          <w:rStyle w:val="CharSectno"/>
        </w:rPr>
        <w:t>7</w:t>
      </w:r>
      <w:r>
        <w:t>.</w:t>
      </w:r>
      <w:r>
        <w:tab/>
        <w:t>Fees</w:t>
      </w:r>
      <w:bookmarkEnd w:id="27"/>
      <w:bookmarkEnd w:id="2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29" w:name="_Toc517878131"/>
      <w:bookmarkStart w:id="30" w:name="_Toc502736796"/>
      <w:r>
        <w:rPr>
          <w:rStyle w:val="CharSectno"/>
        </w:rPr>
        <w:t>8</w:t>
      </w:r>
      <w:r>
        <w:t>.</w:t>
      </w:r>
      <w:r>
        <w:tab/>
        <w:t>Payment</w:t>
      </w:r>
      <w:bookmarkEnd w:id="29"/>
      <w:bookmarkEnd w:id="3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w:t>
      </w:r>
      <w:del w:id="31" w:author="Master Repository Process" w:date="2021-08-01T13:24:00Z">
        <w:r>
          <w:delText xml:space="preserve"> in</w:delText>
        </w:r>
      </w:del>
      <w:ins w:id="32" w:author="Master Repository Process" w:date="2021-08-01T13:24:00Z">
        <w:r>
          <w:t>:</w:t>
        </w:r>
      </w:ins>
      <w:r>
        <w:t xml:space="preserve"> Gazette 30 Mar 2009 p. 1000.]</w:t>
      </w:r>
    </w:p>
    <w:p>
      <w:pPr>
        <w:pStyle w:val="Ednotesection"/>
      </w:pPr>
      <w:r>
        <w:t>[</w:t>
      </w:r>
      <w:r>
        <w:rPr>
          <w:b/>
        </w:rPr>
        <w:t>9.</w:t>
      </w:r>
      <w:r>
        <w:tab/>
        <w:t>Deleted</w:t>
      </w:r>
      <w:del w:id="33" w:author="Master Repository Process" w:date="2021-08-01T13:24:00Z">
        <w:r>
          <w:delText xml:space="preserve"> in</w:delText>
        </w:r>
      </w:del>
      <w:ins w:id="34" w:author="Master Repository Process" w:date="2021-08-01T13:24:00Z">
        <w:r>
          <w:t>:</w:t>
        </w:r>
      </w:ins>
      <w:r>
        <w:t xml:space="preserve"> Gazette 21 Sep 2012 p. 4423.]</w:t>
      </w:r>
    </w:p>
    <w:p>
      <w:pPr>
        <w:pStyle w:val="Heading5"/>
      </w:pPr>
      <w:bookmarkStart w:id="35" w:name="_Toc517878132"/>
      <w:bookmarkStart w:id="36" w:name="_Toc502736797"/>
      <w:r>
        <w:rPr>
          <w:rStyle w:val="CharSectno"/>
        </w:rPr>
        <w:t>10</w:t>
      </w:r>
      <w:r>
        <w:t>.</w:t>
      </w:r>
      <w:r>
        <w:tab/>
        <w:t>Calculation of charges</w:t>
      </w:r>
      <w:bookmarkEnd w:id="35"/>
      <w:bookmarkEnd w:id="36"/>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w:t>
      </w:r>
      <w:del w:id="37" w:author="Master Repository Process" w:date="2021-08-01T13:24:00Z">
        <w:r>
          <w:delText xml:space="preserve"> in</w:delText>
        </w:r>
      </w:del>
      <w:ins w:id="38" w:author="Master Repository Process" w:date="2021-08-01T13:24:00Z">
        <w:r>
          <w:t>:</w:t>
        </w:r>
      </w:ins>
      <w:r>
        <w:t xml:space="preserve"> Gazette 27 Jun 2014 p. 2320.]</w:t>
      </w:r>
    </w:p>
    <w:p>
      <w:pPr>
        <w:pStyle w:val="Heading5"/>
      </w:pPr>
      <w:bookmarkStart w:id="39" w:name="_Toc517878133"/>
      <w:bookmarkStart w:id="40" w:name="_Toc502736798"/>
      <w:r>
        <w:rPr>
          <w:rStyle w:val="CharSectno"/>
        </w:rPr>
        <w:t>11</w:t>
      </w:r>
      <w:r>
        <w:t>.</w:t>
      </w:r>
      <w:r>
        <w:tab/>
        <w:t>Changes in rates</w:t>
      </w:r>
      <w:bookmarkEnd w:id="39"/>
      <w:bookmarkEnd w:id="4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41" w:name="_Toc517878134"/>
      <w:bookmarkStart w:id="42" w:name="_Toc502736799"/>
      <w:r>
        <w:rPr>
          <w:rStyle w:val="CharSectno"/>
        </w:rPr>
        <w:t>12</w:t>
      </w:r>
      <w:r>
        <w:t>.</w:t>
      </w:r>
      <w:r>
        <w:tab/>
        <w:t>Prescribed rate of interest for s. 62(16) of Act</w:t>
      </w:r>
      <w:bookmarkEnd w:id="41"/>
      <w:bookmarkEnd w:id="4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w:t>
      </w:r>
      <w:del w:id="43" w:author="Master Repository Process" w:date="2021-08-01T13:24:00Z">
        <w:r>
          <w:delText xml:space="preserve"> in</w:delText>
        </w:r>
      </w:del>
      <w:ins w:id="44" w:author="Master Repository Process" w:date="2021-08-01T13:24:00Z">
        <w:r>
          <w:t>:</w:t>
        </w:r>
      </w:ins>
      <w:r>
        <w:t xml:space="preserve">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5" w:name="_Toc514925376"/>
      <w:bookmarkStart w:id="46" w:name="_Toc514925425"/>
      <w:bookmarkStart w:id="47" w:name="_Toc514926057"/>
      <w:bookmarkStart w:id="48" w:name="_Toc514927933"/>
      <w:bookmarkStart w:id="49" w:name="_Toc514930157"/>
      <w:bookmarkStart w:id="50" w:name="_Toc514931739"/>
      <w:bookmarkStart w:id="51" w:name="_Toc514934396"/>
      <w:bookmarkStart w:id="52" w:name="_Toc515024459"/>
      <w:bookmarkStart w:id="53" w:name="_Toc515024598"/>
      <w:bookmarkStart w:id="54" w:name="_Toc515026535"/>
      <w:bookmarkStart w:id="55" w:name="_Toc515027465"/>
      <w:bookmarkStart w:id="56" w:name="_Toc515027885"/>
      <w:bookmarkStart w:id="57" w:name="_Toc515267656"/>
      <w:bookmarkStart w:id="58" w:name="_Toc517878101"/>
      <w:bookmarkStart w:id="59" w:name="_Toc517878135"/>
      <w:bookmarkStart w:id="60" w:name="_Toc501633152"/>
      <w:bookmarkStart w:id="61" w:name="_Toc501633205"/>
      <w:bookmarkStart w:id="62" w:name="_Toc502736800"/>
      <w:r>
        <w:rPr>
          <w:rStyle w:val="CharSchNo"/>
        </w:rPr>
        <w:t>Schedule 1</w:t>
      </w:r>
      <w:r>
        <w:t> — </w:t>
      </w:r>
      <w:r>
        <w:rPr>
          <w:rStyle w:val="CharSchText"/>
        </w:rPr>
        <w:t>Supply charges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yShoulderClause"/>
      </w:pPr>
      <w:r>
        <w:t>[bl. 3, 4(1) and 10(1)]</w:t>
      </w:r>
    </w:p>
    <w:p>
      <w:pPr>
        <w:pStyle w:val="yFootnoteheading"/>
      </w:pPr>
      <w:bookmarkStart w:id="63" w:name="_Toc515026536"/>
      <w:bookmarkStart w:id="64" w:name="_Toc515027466"/>
      <w:bookmarkStart w:id="65" w:name="_Toc515027886"/>
      <w:bookmarkStart w:id="66" w:name="_Toc515267657"/>
      <w:r>
        <w:tab/>
        <w:t>[Heading inserted</w:t>
      </w:r>
      <w:del w:id="67" w:author="Master Repository Process" w:date="2021-08-01T13:24:00Z">
        <w:r>
          <w:delText xml:space="preserve"> in</w:delText>
        </w:r>
      </w:del>
      <w:ins w:id="68" w:author="Master Repository Process" w:date="2021-08-01T13:24:00Z">
        <w:r>
          <w:t>:</w:t>
        </w:r>
      </w:ins>
      <w:r>
        <w:t xml:space="preserve"> Gazette </w:t>
      </w:r>
      <w:del w:id="69" w:author="Master Repository Process" w:date="2021-08-01T13:24:00Z">
        <w:r>
          <w:delText>27</w:delText>
        </w:r>
      </w:del>
      <w:ins w:id="70" w:author="Master Repository Process" w:date="2021-08-01T13:24:00Z">
        <w:r>
          <w:t>26</w:t>
        </w:r>
      </w:ins>
      <w:r>
        <w:t> Jun </w:t>
      </w:r>
      <w:del w:id="71" w:author="Master Repository Process" w:date="2021-08-01T13:24:00Z">
        <w:r>
          <w:delText>2017</w:delText>
        </w:r>
      </w:del>
      <w:ins w:id="72" w:author="Master Repository Process" w:date="2021-08-01T13:24:00Z">
        <w:r>
          <w:t>2018</w:t>
        </w:r>
      </w:ins>
      <w:r>
        <w:t xml:space="preserve"> p. </w:t>
      </w:r>
      <w:del w:id="73" w:author="Master Repository Process" w:date="2021-08-01T13:24:00Z">
        <w:r>
          <w:delText>3420</w:delText>
        </w:r>
      </w:del>
      <w:ins w:id="74" w:author="Master Repository Process" w:date="2021-08-01T13:24:00Z">
        <w:r>
          <w:t>2362</w:t>
        </w:r>
      </w:ins>
      <w:r>
        <w:t>.]</w:t>
      </w:r>
    </w:p>
    <w:p>
      <w:pPr>
        <w:pStyle w:val="yHeading3"/>
      </w:pPr>
      <w:bookmarkStart w:id="75" w:name="_Toc517878102"/>
      <w:bookmarkStart w:id="76" w:name="_Toc517878136"/>
      <w:bookmarkStart w:id="77" w:name="_Toc502736801"/>
      <w:r>
        <w:rPr>
          <w:rStyle w:val="CharSDivNo"/>
        </w:rPr>
        <w:t>Division</w:t>
      </w:r>
      <w:del w:id="78" w:author="Master Repository Process" w:date="2021-08-01T13:24:00Z">
        <w:r>
          <w:rPr>
            <w:rStyle w:val="CharSDivNo"/>
          </w:rPr>
          <w:delText> </w:delText>
        </w:r>
      </w:del>
      <w:ins w:id="79" w:author="Master Repository Process" w:date="2021-08-01T13:24:00Z">
        <w:r>
          <w:rPr>
            <w:rStyle w:val="CharSDivNo"/>
          </w:rPr>
          <w:t xml:space="preserve"> </w:t>
        </w:r>
      </w:ins>
      <w:r>
        <w:rPr>
          <w:rStyle w:val="CharSDivNo"/>
        </w:rPr>
        <w:t>1</w:t>
      </w:r>
      <w:r>
        <w:t> — </w:t>
      </w:r>
      <w:r>
        <w:rPr>
          <w:rStyle w:val="CharSDivText"/>
        </w:rPr>
        <w:t>Tariffs other than MyPower tariffs</w:t>
      </w:r>
      <w:bookmarkEnd w:id="63"/>
      <w:bookmarkEnd w:id="64"/>
      <w:bookmarkEnd w:id="65"/>
      <w:bookmarkEnd w:id="66"/>
      <w:bookmarkEnd w:id="75"/>
      <w:bookmarkEnd w:id="76"/>
      <w:bookmarkEnd w:id="77"/>
    </w:p>
    <w:p>
      <w:pPr>
        <w:pStyle w:val="yFootnoteheading"/>
      </w:pPr>
      <w:bookmarkStart w:id="80" w:name="_Toc484511999"/>
      <w:bookmarkStart w:id="81" w:name="_Toc484513764"/>
      <w:bookmarkStart w:id="82" w:name="_Toc515027887"/>
      <w:bookmarkStart w:id="83" w:name="_Toc515267658"/>
      <w:r>
        <w:tab/>
        <w:t>[Heading inserted</w:t>
      </w:r>
      <w:del w:id="84" w:author="Master Repository Process" w:date="2021-08-01T13:24:00Z">
        <w:r>
          <w:delText xml:space="preserve"> in</w:delText>
        </w:r>
      </w:del>
      <w:ins w:id="85" w:author="Master Repository Process" w:date="2021-08-01T13:24:00Z">
        <w:r>
          <w:t>:</w:t>
        </w:r>
      </w:ins>
      <w:r>
        <w:t xml:space="preserve"> Gazette </w:t>
      </w:r>
      <w:del w:id="86" w:author="Master Repository Process" w:date="2021-08-01T13:24:00Z">
        <w:r>
          <w:delText>22 Dec 2017</w:delText>
        </w:r>
      </w:del>
      <w:ins w:id="87" w:author="Master Repository Process" w:date="2021-08-01T13:24:00Z">
        <w:r>
          <w:t>26 Jun 2018</w:t>
        </w:r>
      </w:ins>
      <w:r>
        <w:t xml:space="preserve"> p. </w:t>
      </w:r>
      <w:del w:id="88" w:author="Master Repository Process" w:date="2021-08-01T13:24:00Z">
        <w:r>
          <w:delText>5979</w:delText>
        </w:r>
      </w:del>
      <w:ins w:id="89" w:author="Master Repository Process" w:date="2021-08-01T13:24:00Z">
        <w:r>
          <w:t>2362</w:t>
        </w:r>
      </w:ins>
      <w:r>
        <w:t>.]</w:t>
      </w:r>
    </w:p>
    <w:p>
      <w:pPr>
        <w:pStyle w:val="yHeading5"/>
      </w:pPr>
      <w:bookmarkStart w:id="90" w:name="_Toc517878137"/>
      <w:bookmarkStart w:id="91" w:name="_Toc502736802"/>
      <w:r>
        <w:rPr>
          <w:rStyle w:val="CharSClsNo"/>
        </w:rPr>
        <w:t>1</w:t>
      </w:r>
      <w:r>
        <w:t>.</w:t>
      </w:r>
      <w:r>
        <w:tab/>
        <w:t>Tariff L2 (general supply — low/medium voltage tariff)</w:t>
      </w:r>
      <w:bookmarkEnd w:id="80"/>
      <w:bookmarkEnd w:id="81"/>
      <w:bookmarkEnd w:id="82"/>
      <w:bookmarkEnd w:id="83"/>
      <w:bookmarkEnd w:id="90"/>
      <w:bookmarkEnd w:id="91"/>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92" w:author="Master Repository Process" w:date="2021-08-01T13:24:00Z">
        <w:r>
          <w:delText>50.7504 cents</w:delText>
        </w:r>
      </w:del>
      <w:ins w:id="93" w:author="Master Repository Process" w:date="2021-08-01T13:24:00Z">
        <w:r>
          <w:t>$1.7154</w:t>
        </w:r>
      </w:ins>
      <w:r>
        <w:t xml:space="preserve"> per day; and</w:t>
      </w:r>
    </w:p>
    <w:p>
      <w:pPr>
        <w:pStyle w:val="yIndenta"/>
      </w:pPr>
      <w:r>
        <w:tab/>
        <w:t>(b)</w:t>
      </w:r>
      <w:r>
        <w:tab/>
        <w:t xml:space="preserve">a charge for metered consumption at the rate of — </w:t>
      </w:r>
    </w:p>
    <w:p>
      <w:pPr>
        <w:pStyle w:val="yIndenti0"/>
      </w:pPr>
      <w:r>
        <w:tab/>
        <w:t>(i)</w:t>
      </w:r>
      <w:r>
        <w:tab/>
      </w:r>
      <w:del w:id="94" w:author="Master Repository Process" w:date="2021-08-01T13:24:00Z">
        <w:r>
          <w:delText>33.3546</w:delText>
        </w:r>
      </w:del>
      <w:ins w:id="95" w:author="Master Repository Process" w:date="2021-08-01T13:24:00Z">
        <w:r>
          <w:t>26.6946</w:t>
        </w:r>
      </w:ins>
      <w:r>
        <w:t xml:space="preserve">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bookmarkStart w:id="96" w:name="_Toc484512000"/>
      <w:bookmarkStart w:id="97" w:name="_Toc484513765"/>
      <w:bookmarkStart w:id="98" w:name="_Toc515027888"/>
      <w:bookmarkStart w:id="99" w:name="_Toc515267659"/>
      <w:r>
        <w:tab/>
        <w:t>[Clause</w:t>
      </w:r>
      <w:del w:id="100" w:author="Master Repository Process" w:date="2021-08-01T13:24:00Z">
        <w:r>
          <w:delText> </w:delText>
        </w:r>
      </w:del>
      <w:ins w:id="101" w:author="Master Repository Process" w:date="2021-08-01T13:24:00Z">
        <w:r>
          <w:t xml:space="preserve"> </w:t>
        </w:r>
      </w:ins>
      <w:r>
        <w:t>1 inserted</w:t>
      </w:r>
      <w:del w:id="102" w:author="Master Repository Process" w:date="2021-08-01T13:24:00Z">
        <w:r>
          <w:delText xml:space="preserve"> in</w:delText>
        </w:r>
      </w:del>
      <w:ins w:id="103" w:author="Master Repository Process" w:date="2021-08-01T13:24:00Z">
        <w:r>
          <w:t>:</w:t>
        </w:r>
      </w:ins>
      <w:r>
        <w:t xml:space="preserve"> Gazette </w:t>
      </w:r>
      <w:del w:id="104" w:author="Master Repository Process" w:date="2021-08-01T13:24:00Z">
        <w:r>
          <w:delText>27</w:delText>
        </w:r>
      </w:del>
      <w:ins w:id="105" w:author="Master Repository Process" w:date="2021-08-01T13:24:00Z">
        <w:r>
          <w:t>26</w:t>
        </w:r>
      </w:ins>
      <w:r>
        <w:t> Jun </w:t>
      </w:r>
      <w:del w:id="106" w:author="Master Repository Process" w:date="2021-08-01T13:24:00Z">
        <w:r>
          <w:delText>2017</w:delText>
        </w:r>
      </w:del>
      <w:ins w:id="107" w:author="Master Repository Process" w:date="2021-08-01T13:24:00Z">
        <w:r>
          <w:t>2018</w:t>
        </w:r>
      </w:ins>
      <w:r>
        <w:t xml:space="preserve"> p. </w:t>
      </w:r>
      <w:del w:id="108" w:author="Master Repository Process" w:date="2021-08-01T13:24:00Z">
        <w:r>
          <w:delText>3420</w:delText>
        </w:r>
      </w:del>
      <w:ins w:id="109" w:author="Master Repository Process" w:date="2021-08-01T13:24:00Z">
        <w:r>
          <w:t>2362</w:t>
        </w:r>
      </w:ins>
      <w:r>
        <w:t>.]</w:t>
      </w:r>
    </w:p>
    <w:p>
      <w:pPr>
        <w:pStyle w:val="yHeading5"/>
      </w:pPr>
      <w:bookmarkStart w:id="110" w:name="_Toc517878138"/>
      <w:bookmarkStart w:id="111" w:name="_Toc502736803"/>
      <w:r>
        <w:rPr>
          <w:rStyle w:val="CharSClsNo"/>
        </w:rPr>
        <w:t>2</w:t>
      </w:r>
      <w:r>
        <w:t>.</w:t>
      </w:r>
      <w:r>
        <w:tab/>
        <w:t>Tariff L4 (general supply — low/medium voltage tariff)</w:t>
      </w:r>
      <w:bookmarkEnd w:id="96"/>
      <w:bookmarkEnd w:id="97"/>
      <w:bookmarkEnd w:id="98"/>
      <w:bookmarkEnd w:id="99"/>
      <w:bookmarkEnd w:id="110"/>
      <w:bookmarkEnd w:id="111"/>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 xml:space="preserve">a fixed charge at the rate of </w:t>
      </w:r>
      <w:del w:id="112" w:author="Master Repository Process" w:date="2021-08-01T13:24:00Z">
        <w:r>
          <w:delText>53.7522</w:delText>
        </w:r>
      </w:del>
      <w:ins w:id="113" w:author="Master Repository Process" w:date="2021-08-01T13:24:00Z">
        <w:r>
          <w:t>55.7410</w:t>
        </w:r>
      </w:ins>
      <w:r>
        <w:t xml:space="preserve"> cents per day; and</w:t>
      </w:r>
    </w:p>
    <w:p>
      <w:pPr>
        <w:pStyle w:val="yIndenta"/>
      </w:pPr>
      <w:r>
        <w:tab/>
        <w:t>(b)</w:t>
      </w:r>
      <w:r>
        <w:tab/>
        <w:t xml:space="preserve">a charge for metered consumption at the rate of — </w:t>
      </w:r>
    </w:p>
    <w:p>
      <w:pPr>
        <w:pStyle w:val="yIndenti0"/>
      </w:pPr>
      <w:r>
        <w:tab/>
        <w:t>(i)</w:t>
      </w:r>
      <w:r>
        <w:tab/>
      </w:r>
      <w:del w:id="114" w:author="Master Repository Process" w:date="2021-08-01T13:24:00Z">
        <w:r>
          <w:rPr>
            <w:szCs w:val="22"/>
          </w:rPr>
          <w:delText>35.3197</w:delText>
        </w:r>
      </w:del>
      <w:ins w:id="115" w:author="Master Repository Process" w:date="2021-08-01T13:24:00Z">
        <w:r>
          <w:t>36</w:t>
        </w:r>
        <w:r>
          <w:rPr>
            <w:szCs w:val="22"/>
          </w:rPr>
          <w:t>.6265</w:t>
        </w:r>
      </w:ins>
      <w:r>
        <w:rPr>
          <w:szCs w:val="22"/>
        </w:rPr>
        <w:t xml:space="preserve"> </w:t>
      </w:r>
      <w:r>
        <w:t>cents per unit for the first 1 650 units per day; and</w:t>
      </w:r>
    </w:p>
    <w:p>
      <w:pPr>
        <w:pStyle w:val="yIndenti0"/>
      </w:pPr>
      <w:r>
        <w:tab/>
        <w:t>(ii)</w:t>
      </w:r>
      <w:r>
        <w:tab/>
      </w:r>
      <w:del w:id="116" w:author="Master Repository Process" w:date="2021-08-01T13:24:00Z">
        <w:r>
          <w:rPr>
            <w:szCs w:val="22"/>
          </w:rPr>
          <w:delText>31.8798</w:delText>
        </w:r>
      </w:del>
      <w:ins w:id="117" w:author="Master Repository Process" w:date="2021-08-01T13:24:00Z">
        <w:r>
          <w:t>33</w:t>
        </w:r>
        <w:r>
          <w:rPr>
            <w:szCs w:val="22"/>
          </w:rPr>
          <w:t>.0594</w:t>
        </w:r>
      </w:ins>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bookmarkStart w:id="118" w:name="_Toc484512001"/>
      <w:bookmarkStart w:id="119" w:name="_Toc484513766"/>
      <w:bookmarkStart w:id="120" w:name="_Toc515027889"/>
      <w:bookmarkStart w:id="121" w:name="_Toc515267660"/>
      <w:r>
        <w:tab/>
        <w:t>[Clause</w:t>
      </w:r>
      <w:del w:id="122" w:author="Master Repository Process" w:date="2021-08-01T13:24:00Z">
        <w:r>
          <w:delText> </w:delText>
        </w:r>
      </w:del>
      <w:ins w:id="123" w:author="Master Repository Process" w:date="2021-08-01T13:24:00Z">
        <w:r>
          <w:t xml:space="preserve"> </w:t>
        </w:r>
      </w:ins>
      <w:r>
        <w:t>2 inserted</w:t>
      </w:r>
      <w:del w:id="124" w:author="Master Repository Process" w:date="2021-08-01T13:24:00Z">
        <w:r>
          <w:delText xml:space="preserve"> in</w:delText>
        </w:r>
      </w:del>
      <w:ins w:id="125" w:author="Master Repository Process" w:date="2021-08-01T13:24:00Z">
        <w:r>
          <w:t>:</w:t>
        </w:r>
      </w:ins>
      <w:r>
        <w:t xml:space="preserve"> Gazette </w:t>
      </w:r>
      <w:del w:id="126" w:author="Master Repository Process" w:date="2021-08-01T13:24:00Z">
        <w:r>
          <w:delText>27</w:delText>
        </w:r>
      </w:del>
      <w:ins w:id="127" w:author="Master Repository Process" w:date="2021-08-01T13:24:00Z">
        <w:r>
          <w:t>26</w:t>
        </w:r>
      </w:ins>
      <w:r>
        <w:t> Jun </w:t>
      </w:r>
      <w:del w:id="128" w:author="Master Repository Process" w:date="2021-08-01T13:24:00Z">
        <w:r>
          <w:delText>2017</w:delText>
        </w:r>
      </w:del>
      <w:ins w:id="129" w:author="Master Repository Process" w:date="2021-08-01T13:24:00Z">
        <w:r>
          <w:t>2018</w:t>
        </w:r>
      </w:ins>
      <w:r>
        <w:t xml:space="preserve"> p. </w:t>
      </w:r>
      <w:del w:id="130" w:author="Master Repository Process" w:date="2021-08-01T13:24:00Z">
        <w:r>
          <w:delText>3420</w:delText>
        </w:r>
      </w:del>
      <w:ins w:id="131" w:author="Master Repository Process" w:date="2021-08-01T13:24:00Z">
        <w:r>
          <w:t>2363</w:t>
        </w:r>
      </w:ins>
      <w:r>
        <w:t>.]</w:t>
      </w:r>
    </w:p>
    <w:p>
      <w:pPr>
        <w:pStyle w:val="yHeading5"/>
      </w:pPr>
      <w:bookmarkStart w:id="132" w:name="_Toc517878139"/>
      <w:bookmarkStart w:id="133" w:name="_Toc502736804"/>
      <w:r>
        <w:rPr>
          <w:rStyle w:val="CharSClsNo"/>
        </w:rPr>
        <w:t>3</w:t>
      </w:r>
      <w:r>
        <w:t>.</w:t>
      </w:r>
      <w:r>
        <w:tab/>
        <w:t>Tariff A2 (residential tariff)</w:t>
      </w:r>
      <w:bookmarkEnd w:id="118"/>
      <w:bookmarkEnd w:id="119"/>
      <w:bookmarkEnd w:id="120"/>
      <w:bookmarkEnd w:id="121"/>
      <w:bookmarkEnd w:id="132"/>
      <w:bookmarkEnd w:id="133"/>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134" w:author="Master Repository Process" w:date="2021-08-01T13:24:00Z">
        <w:r>
          <w:delText>94.9058 cents</w:delText>
        </w:r>
      </w:del>
      <w:ins w:id="135" w:author="Master Repository Process" w:date="2021-08-01T13:24:00Z">
        <w:r>
          <w:t>$1.0155</w:t>
        </w:r>
      </w:ins>
      <w:r>
        <w:t xml:space="preserve"> per day or, for multiple dwellings supplied through one metered supply point, a fixed charge at the rate of —</w:t>
      </w:r>
    </w:p>
    <w:p>
      <w:pPr>
        <w:pStyle w:val="yIndenti0"/>
      </w:pPr>
      <w:r>
        <w:tab/>
        <w:t>(i)</w:t>
      </w:r>
      <w:r>
        <w:tab/>
      </w:r>
      <w:del w:id="136" w:author="Master Repository Process" w:date="2021-08-01T13:24:00Z">
        <w:r>
          <w:delText>94.9058 cents</w:delText>
        </w:r>
      </w:del>
      <w:ins w:id="137" w:author="Master Repository Process" w:date="2021-08-01T13:24:00Z">
        <w:r>
          <w:t>$1.0155</w:t>
        </w:r>
      </w:ins>
      <w:r>
        <w:t xml:space="preserve"> per day for the first dwelling; and</w:t>
      </w:r>
    </w:p>
    <w:p>
      <w:pPr>
        <w:pStyle w:val="yIndenti0"/>
      </w:pPr>
      <w:r>
        <w:tab/>
        <w:t>(ii)</w:t>
      </w:r>
      <w:r>
        <w:tab/>
      </w:r>
      <w:del w:id="138" w:author="Master Repository Process" w:date="2021-08-01T13:24:00Z">
        <w:r>
          <w:delText>37.7348</w:delText>
        </w:r>
      </w:del>
      <w:ins w:id="139" w:author="Master Repository Process" w:date="2021-08-01T13:24:00Z">
        <w:r>
          <w:t>40.3762</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40" w:author="Master Repository Process" w:date="2021-08-01T13:24:00Z">
        <w:r>
          <w:delText>26.4740</w:delText>
        </w:r>
      </w:del>
      <w:ins w:id="141" w:author="Master Repository Process" w:date="2021-08-01T13:24:00Z">
        <w:r>
          <w:t>28.3272</w:t>
        </w:r>
      </w:ins>
      <w:r>
        <w:t xml:space="preserve"> cents per unit.</w:t>
      </w:r>
    </w:p>
    <w:p>
      <w:pPr>
        <w:pStyle w:val="yFootnotesection"/>
      </w:pPr>
      <w:bookmarkStart w:id="142" w:name="_Toc484512002"/>
      <w:bookmarkStart w:id="143" w:name="_Toc484513767"/>
      <w:bookmarkStart w:id="144" w:name="_Toc515027890"/>
      <w:bookmarkStart w:id="145" w:name="_Toc515267661"/>
      <w:r>
        <w:tab/>
        <w:t>[Clause</w:t>
      </w:r>
      <w:del w:id="146" w:author="Master Repository Process" w:date="2021-08-01T13:24:00Z">
        <w:r>
          <w:delText> </w:delText>
        </w:r>
      </w:del>
      <w:ins w:id="147" w:author="Master Repository Process" w:date="2021-08-01T13:24:00Z">
        <w:r>
          <w:t xml:space="preserve"> </w:t>
        </w:r>
      </w:ins>
      <w:r>
        <w:t>3 inserted</w:t>
      </w:r>
      <w:del w:id="148" w:author="Master Repository Process" w:date="2021-08-01T13:24:00Z">
        <w:r>
          <w:delText xml:space="preserve"> in</w:delText>
        </w:r>
      </w:del>
      <w:ins w:id="149" w:author="Master Repository Process" w:date="2021-08-01T13:24:00Z">
        <w:r>
          <w:t>:</w:t>
        </w:r>
      </w:ins>
      <w:r>
        <w:t xml:space="preserve"> Gazette </w:t>
      </w:r>
      <w:del w:id="150" w:author="Master Repository Process" w:date="2021-08-01T13:24:00Z">
        <w:r>
          <w:delText>27</w:delText>
        </w:r>
      </w:del>
      <w:ins w:id="151" w:author="Master Repository Process" w:date="2021-08-01T13:24:00Z">
        <w:r>
          <w:t>26</w:t>
        </w:r>
      </w:ins>
      <w:r>
        <w:t> Jun </w:t>
      </w:r>
      <w:del w:id="152" w:author="Master Repository Process" w:date="2021-08-01T13:24:00Z">
        <w:r>
          <w:delText>2017</w:delText>
        </w:r>
      </w:del>
      <w:ins w:id="153" w:author="Master Repository Process" w:date="2021-08-01T13:24:00Z">
        <w:r>
          <w:t>2018</w:t>
        </w:r>
      </w:ins>
      <w:r>
        <w:t xml:space="preserve"> p. </w:t>
      </w:r>
      <w:del w:id="154" w:author="Master Repository Process" w:date="2021-08-01T13:24:00Z">
        <w:r>
          <w:delText>3420</w:delText>
        </w:r>
        <w:r>
          <w:noBreakHyphen/>
          <w:delText>1</w:delText>
        </w:r>
      </w:del>
      <w:ins w:id="155" w:author="Master Repository Process" w:date="2021-08-01T13:24:00Z">
        <w:r>
          <w:t>2363</w:t>
        </w:r>
      </w:ins>
      <w:r>
        <w:t>.]</w:t>
      </w:r>
    </w:p>
    <w:p>
      <w:pPr>
        <w:pStyle w:val="yHeading5"/>
      </w:pPr>
      <w:bookmarkStart w:id="156" w:name="_Toc517878140"/>
      <w:bookmarkStart w:id="157" w:name="_Toc502736805"/>
      <w:r>
        <w:rPr>
          <w:rStyle w:val="CharSClsNo"/>
        </w:rPr>
        <w:t>4</w:t>
      </w:r>
      <w:r>
        <w:t>.</w:t>
      </w:r>
      <w:r>
        <w:tab/>
        <w:t>Tariff C2 (special community service tariff)</w:t>
      </w:r>
      <w:bookmarkEnd w:id="142"/>
      <w:bookmarkEnd w:id="143"/>
      <w:bookmarkEnd w:id="144"/>
      <w:bookmarkEnd w:id="145"/>
      <w:bookmarkEnd w:id="156"/>
      <w:bookmarkEnd w:id="15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158" w:author="Master Repository Process" w:date="2021-08-01T13:24:00Z">
        <w:r>
          <w:delText>36.6182</w:delText>
        </w:r>
      </w:del>
      <w:ins w:id="159" w:author="Master Repository Process" w:date="2021-08-01T13:24:00Z">
        <w:r>
          <w:t>94.9058</w:t>
        </w:r>
      </w:ins>
      <w:r>
        <w:t xml:space="preserve"> cents per day; and</w:t>
      </w:r>
    </w:p>
    <w:p>
      <w:pPr>
        <w:pStyle w:val="yIndenta"/>
      </w:pPr>
      <w:r>
        <w:tab/>
        <w:t>(b)</w:t>
      </w:r>
      <w:r>
        <w:tab/>
        <w:t xml:space="preserve">a charge for metered consumption at the rate of — </w:t>
      </w:r>
    </w:p>
    <w:p>
      <w:pPr>
        <w:pStyle w:val="yIndenti0"/>
      </w:pPr>
      <w:r>
        <w:tab/>
        <w:t>(i)</w:t>
      </w:r>
      <w:r>
        <w:tab/>
      </w:r>
      <w:del w:id="160" w:author="Master Repository Process" w:date="2021-08-01T13:24:00Z">
        <w:r>
          <w:delText>19.9600</w:delText>
        </w:r>
      </w:del>
      <w:ins w:id="161" w:author="Master Repository Process" w:date="2021-08-01T13:24:00Z">
        <w:r>
          <w:t>22.1733</w:t>
        </w:r>
      </w:ins>
      <w:r>
        <w:t xml:space="preserve"> cents per unit for the first 20 units per day; and</w:t>
      </w:r>
    </w:p>
    <w:p>
      <w:pPr>
        <w:pStyle w:val="yIndenti0"/>
      </w:pPr>
      <w:r>
        <w:tab/>
        <w:t>(ii)</w:t>
      </w:r>
      <w:r>
        <w:tab/>
      </w:r>
      <w:del w:id="162" w:author="Master Repository Process" w:date="2021-08-01T13:24:00Z">
        <w:r>
          <w:delText>25.0081</w:delText>
        </w:r>
      </w:del>
      <w:ins w:id="163" w:author="Master Repository Process" w:date="2021-08-01T13:24:00Z">
        <w:r>
          <w:t>23.6574</w:t>
        </w:r>
      </w:ins>
      <w:r>
        <w:t xml:space="preserve">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164" w:name="_Toc484512003"/>
      <w:bookmarkStart w:id="165" w:name="_Toc484513768"/>
      <w:bookmarkStart w:id="166" w:name="_Toc515027891"/>
      <w:bookmarkStart w:id="167" w:name="_Toc515267662"/>
      <w:r>
        <w:tab/>
        <w:t>[Clause</w:t>
      </w:r>
      <w:del w:id="168" w:author="Master Repository Process" w:date="2021-08-01T13:24:00Z">
        <w:r>
          <w:delText> </w:delText>
        </w:r>
      </w:del>
      <w:ins w:id="169" w:author="Master Repository Process" w:date="2021-08-01T13:24:00Z">
        <w:r>
          <w:t xml:space="preserve"> </w:t>
        </w:r>
      </w:ins>
      <w:r>
        <w:t>4 inserted</w:t>
      </w:r>
      <w:del w:id="170" w:author="Master Repository Process" w:date="2021-08-01T13:24:00Z">
        <w:r>
          <w:delText xml:space="preserve"> in</w:delText>
        </w:r>
      </w:del>
      <w:ins w:id="171" w:author="Master Repository Process" w:date="2021-08-01T13:24:00Z">
        <w:r>
          <w:t>:</w:t>
        </w:r>
      </w:ins>
      <w:r>
        <w:t xml:space="preserve"> Gazette </w:t>
      </w:r>
      <w:del w:id="172" w:author="Master Repository Process" w:date="2021-08-01T13:24:00Z">
        <w:r>
          <w:delText>27</w:delText>
        </w:r>
      </w:del>
      <w:ins w:id="173" w:author="Master Repository Process" w:date="2021-08-01T13:24:00Z">
        <w:r>
          <w:t>26</w:t>
        </w:r>
      </w:ins>
      <w:r>
        <w:t> Jun </w:t>
      </w:r>
      <w:del w:id="174" w:author="Master Repository Process" w:date="2021-08-01T13:24:00Z">
        <w:r>
          <w:delText>2017</w:delText>
        </w:r>
      </w:del>
      <w:ins w:id="175" w:author="Master Repository Process" w:date="2021-08-01T13:24:00Z">
        <w:r>
          <w:t>2018</w:t>
        </w:r>
      </w:ins>
      <w:r>
        <w:t xml:space="preserve"> p. </w:t>
      </w:r>
      <w:del w:id="176" w:author="Master Repository Process" w:date="2021-08-01T13:24:00Z">
        <w:r>
          <w:delText>3421</w:delText>
        </w:r>
      </w:del>
      <w:ins w:id="177" w:author="Master Repository Process" w:date="2021-08-01T13:24:00Z">
        <w:r>
          <w:t>2363</w:t>
        </w:r>
        <w:r>
          <w:noBreakHyphen/>
          <w:t>4</w:t>
        </w:r>
      </w:ins>
      <w:r>
        <w:t>.]</w:t>
      </w:r>
    </w:p>
    <w:p>
      <w:pPr>
        <w:pStyle w:val="yHeading5"/>
      </w:pPr>
      <w:bookmarkStart w:id="178" w:name="_Toc517878141"/>
      <w:bookmarkStart w:id="179" w:name="_Toc502736806"/>
      <w:r>
        <w:rPr>
          <w:rStyle w:val="CharSClsNo"/>
        </w:rPr>
        <w:t>5</w:t>
      </w:r>
      <w:r>
        <w:t>.</w:t>
      </w:r>
      <w:r>
        <w:tab/>
        <w:t>Tariff D2 (special tariff for certain premises)</w:t>
      </w:r>
      <w:bookmarkEnd w:id="164"/>
      <w:bookmarkEnd w:id="165"/>
      <w:bookmarkEnd w:id="166"/>
      <w:bookmarkEnd w:id="167"/>
      <w:bookmarkEnd w:id="178"/>
      <w:bookmarkEnd w:id="179"/>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180" w:author="Master Repository Process" w:date="2021-08-01T13:24:00Z">
        <w:r>
          <w:delText>45.3145</w:delText>
        </w:r>
      </w:del>
      <w:ins w:id="181" w:author="Master Repository Process" w:date="2021-08-01T13:24:00Z">
        <w:r>
          <w:t>94.9058</w:t>
        </w:r>
      </w:ins>
      <w:r>
        <w:t xml:space="preserve">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w:t>
      </w:r>
      <w:del w:id="182" w:author="Master Repository Process" w:date="2021-08-01T13:24:00Z">
        <w:r>
          <w:delText>7001</w:delText>
        </w:r>
      </w:del>
      <w:ins w:id="183" w:author="Master Repository Process" w:date="2021-08-01T13:24:00Z">
        <w:r>
          <w:t>1118</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184" w:name="_Toc484512004"/>
      <w:bookmarkStart w:id="185" w:name="_Toc484513769"/>
      <w:bookmarkStart w:id="186" w:name="_Toc515027892"/>
      <w:bookmarkStart w:id="187" w:name="_Toc515267663"/>
      <w:r>
        <w:tab/>
        <w:t>[Clause</w:t>
      </w:r>
      <w:del w:id="188" w:author="Master Repository Process" w:date="2021-08-01T13:24:00Z">
        <w:r>
          <w:delText> </w:delText>
        </w:r>
      </w:del>
      <w:ins w:id="189" w:author="Master Repository Process" w:date="2021-08-01T13:24:00Z">
        <w:r>
          <w:t xml:space="preserve"> </w:t>
        </w:r>
      </w:ins>
      <w:r>
        <w:t>5 inserted</w:t>
      </w:r>
      <w:del w:id="190" w:author="Master Repository Process" w:date="2021-08-01T13:24:00Z">
        <w:r>
          <w:delText xml:space="preserve"> in</w:delText>
        </w:r>
      </w:del>
      <w:ins w:id="191" w:author="Master Repository Process" w:date="2021-08-01T13:24:00Z">
        <w:r>
          <w:t>:</w:t>
        </w:r>
      </w:ins>
      <w:r>
        <w:t xml:space="preserve"> Gazette </w:t>
      </w:r>
      <w:del w:id="192" w:author="Master Repository Process" w:date="2021-08-01T13:24:00Z">
        <w:r>
          <w:delText>27</w:delText>
        </w:r>
      </w:del>
      <w:ins w:id="193" w:author="Master Repository Process" w:date="2021-08-01T13:24:00Z">
        <w:r>
          <w:t>26</w:t>
        </w:r>
      </w:ins>
      <w:r>
        <w:t> Jun </w:t>
      </w:r>
      <w:del w:id="194" w:author="Master Repository Process" w:date="2021-08-01T13:24:00Z">
        <w:r>
          <w:delText>2017</w:delText>
        </w:r>
      </w:del>
      <w:ins w:id="195" w:author="Master Repository Process" w:date="2021-08-01T13:24:00Z">
        <w:r>
          <w:t>2018</w:t>
        </w:r>
      </w:ins>
      <w:r>
        <w:t xml:space="preserve"> p. </w:t>
      </w:r>
      <w:del w:id="196" w:author="Master Repository Process" w:date="2021-08-01T13:24:00Z">
        <w:r>
          <w:delText>3421</w:delText>
        </w:r>
        <w:r>
          <w:noBreakHyphen/>
          <w:delText>2</w:delText>
        </w:r>
      </w:del>
      <w:ins w:id="197" w:author="Master Repository Process" w:date="2021-08-01T13:24:00Z">
        <w:r>
          <w:t>2364</w:t>
        </w:r>
      </w:ins>
      <w:r>
        <w:t>.]</w:t>
      </w:r>
    </w:p>
    <w:p>
      <w:pPr>
        <w:pStyle w:val="yHeading5"/>
      </w:pPr>
      <w:bookmarkStart w:id="198" w:name="_Toc517878142"/>
      <w:bookmarkStart w:id="199" w:name="_Toc502736807"/>
      <w:r>
        <w:rPr>
          <w:rStyle w:val="CharSClsNo"/>
        </w:rPr>
        <w:t>6</w:t>
      </w:r>
      <w:r>
        <w:t>.</w:t>
      </w:r>
      <w:r>
        <w:tab/>
        <w:t>Tariff K2 (general supply with residential tariff)</w:t>
      </w:r>
      <w:bookmarkEnd w:id="184"/>
      <w:bookmarkEnd w:id="185"/>
      <w:bookmarkEnd w:id="186"/>
      <w:bookmarkEnd w:id="187"/>
      <w:bookmarkEnd w:id="198"/>
      <w:bookmarkEnd w:id="199"/>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 xml:space="preserve">a fixed charge at the rate of </w:t>
      </w:r>
      <w:del w:id="200" w:author="Master Repository Process" w:date="2021-08-01T13:24:00Z">
        <w:r>
          <w:delText>53.8864 cents</w:delText>
        </w:r>
      </w:del>
      <w:ins w:id="201" w:author="Master Repository Process" w:date="2021-08-01T13:24:00Z">
        <w:r>
          <w:t>$1.7154</w:t>
        </w:r>
      </w:ins>
      <w:r>
        <w:t xml:space="preserve"> per day; and</w:t>
      </w:r>
    </w:p>
    <w:p>
      <w:pPr>
        <w:pStyle w:val="yIndenta"/>
      </w:pPr>
      <w:r>
        <w:tab/>
        <w:t>(b)</w:t>
      </w:r>
      <w:r>
        <w:tab/>
        <w:t>a charge for metered consumption at the rate of —</w:t>
      </w:r>
    </w:p>
    <w:p>
      <w:pPr>
        <w:pStyle w:val="yIndenti0"/>
      </w:pPr>
      <w:r>
        <w:tab/>
        <w:t>(i)</w:t>
      </w:r>
      <w:r>
        <w:tab/>
      </w:r>
      <w:del w:id="202" w:author="Master Repository Process" w:date="2021-08-01T13:24:00Z">
        <w:r>
          <w:delText>29.3544</w:delText>
        </w:r>
      </w:del>
      <w:ins w:id="203" w:author="Master Repository Process" w:date="2021-08-01T13:24:00Z">
        <w:r>
          <w:t>28.3272</w:t>
        </w:r>
      </w:ins>
      <w:r>
        <w:t xml:space="preserve"> cents per unit for the first 20 units per day; and</w:t>
      </w:r>
    </w:p>
    <w:p>
      <w:pPr>
        <w:pStyle w:val="yIndenti0"/>
      </w:pPr>
      <w:r>
        <w:tab/>
        <w:t>(ii)</w:t>
      </w:r>
      <w:r>
        <w:tab/>
      </w:r>
      <w:del w:id="204" w:author="Master Repository Process" w:date="2021-08-01T13:24:00Z">
        <w:r>
          <w:delText>33.6081</w:delText>
        </w:r>
      </w:del>
      <w:ins w:id="205" w:author="Master Repository Process" w:date="2021-08-01T13:24:00Z">
        <w:r>
          <w:t>26.6946</w:t>
        </w:r>
      </w:ins>
      <w:r>
        <w:t xml:space="preserve"> cents per unit for the next 1 630 units per day; and</w:t>
      </w:r>
    </w:p>
    <w:p>
      <w:pPr>
        <w:pStyle w:val="yIndenti0"/>
      </w:pPr>
      <w:r>
        <w:tab/>
        <w:t>(iii)</w:t>
      </w:r>
      <w:r>
        <w:tab/>
        <w:t>30.</w:t>
      </w:r>
      <w:del w:id="206" w:author="Master Repository Process" w:date="2021-08-01T13:24:00Z">
        <w:r>
          <w:delText>3260</w:delText>
        </w:r>
      </w:del>
      <w:ins w:id="207" w:author="Master Repository Process" w:date="2021-08-01T13:24:00Z">
        <w:r>
          <w:t>0972</w:t>
        </w:r>
      </w:ins>
      <w:r>
        <w:t xml:space="preserve"> cents per unit for all units exceeding 1 650 units per day.</w:t>
      </w:r>
    </w:p>
    <w:p>
      <w:pPr>
        <w:pStyle w:val="yFootnotesection"/>
      </w:pPr>
      <w:bookmarkStart w:id="208" w:name="_Toc500409574"/>
      <w:bookmarkStart w:id="209" w:name="_Toc500409586"/>
      <w:bookmarkStart w:id="210" w:name="_Toc500580940"/>
      <w:bookmarkStart w:id="211" w:name="_Toc500580951"/>
      <w:bookmarkStart w:id="212" w:name="_Toc500581032"/>
      <w:bookmarkStart w:id="213" w:name="_Toc500745780"/>
      <w:bookmarkStart w:id="214" w:name="_Toc500746224"/>
      <w:bookmarkStart w:id="215" w:name="_Toc514925383"/>
      <w:bookmarkStart w:id="216" w:name="_Toc514925432"/>
      <w:bookmarkStart w:id="217" w:name="_Toc514926064"/>
      <w:bookmarkStart w:id="218" w:name="_Toc514927940"/>
      <w:bookmarkStart w:id="219" w:name="_Toc514930164"/>
      <w:bookmarkStart w:id="220" w:name="_Toc514931746"/>
      <w:bookmarkStart w:id="221" w:name="_Toc514934403"/>
      <w:bookmarkStart w:id="222" w:name="_Toc515024467"/>
      <w:bookmarkStart w:id="223" w:name="_Toc515024606"/>
      <w:bookmarkStart w:id="224" w:name="_Toc515026543"/>
      <w:bookmarkStart w:id="225" w:name="_Toc515027473"/>
      <w:bookmarkStart w:id="226" w:name="_Toc515027893"/>
      <w:bookmarkStart w:id="227" w:name="_Toc515267664"/>
      <w:r>
        <w:tab/>
        <w:t>[Clause</w:t>
      </w:r>
      <w:del w:id="228" w:author="Master Repository Process" w:date="2021-08-01T13:24:00Z">
        <w:r>
          <w:delText> </w:delText>
        </w:r>
      </w:del>
      <w:ins w:id="229" w:author="Master Repository Process" w:date="2021-08-01T13:24:00Z">
        <w:r>
          <w:t xml:space="preserve"> </w:t>
        </w:r>
      </w:ins>
      <w:r>
        <w:t>6 inserted</w:t>
      </w:r>
      <w:del w:id="230" w:author="Master Repository Process" w:date="2021-08-01T13:24:00Z">
        <w:r>
          <w:delText xml:space="preserve"> in</w:delText>
        </w:r>
      </w:del>
      <w:ins w:id="231" w:author="Master Repository Process" w:date="2021-08-01T13:24:00Z">
        <w:r>
          <w:t>:</w:t>
        </w:r>
      </w:ins>
      <w:r>
        <w:t xml:space="preserve"> Gazette </w:t>
      </w:r>
      <w:del w:id="232" w:author="Master Repository Process" w:date="2021-08-01T13:24:00Z">
        <w:r>
          <w:delText>27</w:delText>
        </w:r>
      </w:del>
      <w:ins w:id="233" w:author="Master Repository Process" w:date="2021-08-01T13:24:00Z">
        <w:r>
          <w:t>26</w:t>
        </w:r>
      </w:ins>
      <w:r>
        <w:t> Jun </w:t>
      </w:r>
      <w:del w:id="234" w:author="Master Repository Process" w:date="2021-08-01T13:24:00Z">
        <w:r>
          <w:delText>2017</w:delText>
        </w:r>
      </w:del>
      <w:ins w:id="235" w:author="Master Repository Process" w:date="2021-08-01T13:24:00Z">
        <w:r>
          <w:t>2018</w:t>
        </w:r>
      </w:ins>
      <w:r>
        <w:t xml:space="preserve"> p. </w:t>
      </w:r>
      <w:del w:id="236" w:author="Master Repository Process" w:date="2021-08-01T13:24:00Z">
        <w:r>
          <w:delText>3422</w:delText>
        </w:r>
      </w:del>
      <w:ins w:id="237" w:author="Master Repository Process" w:date="2021-08-01T13:24:00Z">
        <w:r>
          <w:t>2364</w:t>
        </w:r>
      </w:ins>
      <w:r>
        <w:t>.]</w:t>
      </w:r>
    </w:p>
    <w:p>
      <w:pPr>
        <w:pStyle w:val="yHeading3"/>
      </w:pPr>
      <w:bookmarkStart w:id="238" w:name="_Toc517878109"/>
      <w:bookmarkStart w:id="239" w:name="_Toc517878143"/>
      <w:bookmarkStart w:id="240" w:name="_Toc502736808"/>
      <w:r>
        <w:rPr>
          <w:rStyle w:val="CharSDivNo"/>
        </w:rPr>
        <w:t>Division 2</w:t>
      </w:r>
      <w:r>
        <w:t> — </w:t>
      </w:r>
      <w:r>
        <w:rPr>
          <w:rStyle w:val="CharSDivText"/>
        </w:rPr>
        <w:t>MyPower tariffs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38"/>
      <w:bookmarkEnd w:id="239"/>
      <w:bookmarkEnd w:id="240"/>
    </w:p>
    <w:p>
      <w:pPr>
        <w:pStyle w:val="yFootnoteheading"/>
      </w:pPr>
      <w:bookmarkStart w:id="241" w:name="_Toc500745781"/>
      <w:bookmarkStart w:id="242" w:name="_Toc500746225"/>
      <w:bookmarkStart w:id="243" w:name="_Toc515027894"/>
      <w:bookmarkStart w:id="244" w:name="_Toc515267665"/>
      <w:r>
        <w:tab/>
        <w:t>[Heading inserted</w:t>
      </w:r>
      <w:del w:id="245" w:author="Master Repository Process" w:date="2021-08-01T13:24:00Z">
        <w:r>
          <w:delText xml:space="preserve"> in</w:delText>
        </w:r>
      </w:del>
      <w:ins w:id="246" w:author="Master Repository Process" w:date="2021-08-01T13:24:00Z">
        <w:r>
          <w:t>:</w:t>
        </w:r>
      </w:ins>
      <w:r>
        <w:t xml:space="preserve"> Gazette </w:t>
      </w:r>
      <w:del w:id="247" w:author="Master Repository Process" w:date="2021-08-01T13:24:00Z">
        <w:r>
          <w:delText>22 Dec 2017</w:delText>
        </w:r>
      </w:del>
      <w:ins w:id="248" w:author="Master Repository Process" w:date="2021-08-01T13:24:00Z">
        <w:r>
          <w:t>26 Jun 2018</w:t>
        </w:r>
      </w:ins>
      <w:r>
        <w:t xml:space="preserve"> p. </w:t>
      </w:r>
      <w:del w:id="249" w:author="Master Repository Process" w:date="2021-08-01T13:24:00Z">
        <w:r>
          <w:delText>5979</w:delText>
        </w:r>
      </w:del>
      <w:ins w:id="250" w:author="Master Repository Process" w:date="2021-08-01T13:24:00Z">
        <w:r>
          <w:t>2365</w:t>
        </w:r>
      </w:ins>
      <w:r>
        <w:t>.]</w:t>
      </w:r>
    </w:p>
    <w:p>
      <w:pPr>
        <w:pStyle w:val="yHeading5"/>
      </w:pPr>
      <w:bookmarkStart w:id="251" w:name="_Toc517878144"/>
      <w:bookmarkStart w:id="252" w:name="_Toc502736809"/>
      <w:r>
        <w:rPr>
          <w:rStyle w:val="CharSClsNo"/>
        </w:rPr>
        <w:t>7</w:t>
      </w:r>
      <w:r>
        <w:t>.</w:t>
      </w:r>
      <w:r>
        <w:tab/>
        <w:t>Terms used</w:t>
      </w:r>
      <w:bookmarkEnd w:id="241"/>
      <w:bookmarkEnd w:id="242"/>
      <w:bookmarkEnd w:id="243"/>
      <w:bookmarkEnd w:id="244"/>
      <w:bookmarkEnd w:id="251"/>
      <w:bookmarkEnd w:id="252"/>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keepNex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bookmarkStart w:id="253" w:name="_Toc500745782"/>
      <w:bookmarkStart w:id="254" w:name="_Toc500746226"/>
      <w:bookmarkStart w:id="255" w:name="_Toc515027895"/>
      <w:bookmarkStart w:id="256" w:name="_Toc515267666"/>
      <w:r>
        <w:tab/>
        <w:t>[Clause 7 inserted</w:t>
      </w:r>
      <w:del w:id="257" w:author="Master Repository Process" w:date="2021-08-01T13:24:00Z">
        <w:r>
          <w:delText xml:space="preserve"> in</w:delText>
        </w:r>
      </w:del>
      <w:ins w:id="258" w:author="Master Repository Process" w:date="2021-08-01T13:24:00Z">
        <w:r>
          <w:t>:</w:t>
        </w:r>
      </w:ins>
      <w:r>
        <w:t xml:space="preserve"> Gazette </w:t>
      </w:r>
      <w:del w:id="259" w:author="Master Repository Process" w:date="2021-08-01T13:24:00Z">
        <w:r>
          <w:delText>22 Dec 2017</w:delText>
        </w:r>
      </w:del>
      <w:ins w:id="260" w:author="Master Repository Process" w:date="2021-08-01T13:24:00Z">
        <w:r>
          <w:t>26 Jun 2018</w:t>
        </w:r>
      </w:ins>
      <w:r>
        <w:t xml:space="preserve"> p. </w:t>
      </w:r>
      <w:del w:id="261" w:author="Master Repository Process" w:date="2021-08-01T13:24:00Z">
        <w:r>
          <w:delText>5979</w:delText>
        </w:r>
        <w:r>
          <w:noBreakHyphen/>
          <w:delText>80</w:delText>
        </w:r>
      </w:del>
      <w:ins w:id="262" w:author="Master Repository Process" w:date="2021-08-01T13:24:00Z">
        <w:r>
          <w:t>2365</w:t>
        </w:r>
      </w:ins>
      <w:r>
        <w:t>.]</w:t>
      </w:r>
    </w:p>
    <w:p>
      <w:pPr>
        <w:pStyle w:val="yHeading5"/>
      </w:pPr>
      <w:bookmarkStart w:id="263" w:name="_Toc517878145"/>
      <w:bookmarkStart w:id="264" w:name="_Toc502736810"/>
      <w:r>
        <w:rPr>
          <w:rStyle w:val="CharSClsNo"/>
        </w:rPr>
        <w:t>8</w:t>
      </w:r>
      <w:r>
        <w:t>.</w:t>
      </w:r>
      <w:r>
        <w:tab/>
        <w:t>MyPower residential tariffs</w:t>
      </w:r>
      <w:bookmarkEnd w:id="253"/>
      <w:bookmarkEnd w:id="254"/>
      <w:bookmarkEnd w:id="255"/>
      <w:bookmarkEnd w:id="256"/>
      <w:bookmarkEnd w:id="263"/>
      <w:bookmarkEnd w:id="264"/>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Each MyPower residential tariff comprises the following charges</w:t>
      </w:r>
      <w:del w:id="265" w:author="Master Repository Process" w:date="2021-08-01T13:24:00Z">
        <w:r>
          <w:delText>, adjusted (where relevant) in accordance with subclause (3) —</w:delText>
        </w:r>
      </w:del>
      <w:ins w:id="266" w:author="Master Repository Process" w:date="2021-08-01T13:24:00Z">
        <w:r>
          <w:t> —</w:t>
        </w:r>
      </w:ins>
      <w:r>
        <w:t xml:space="preserve"> </w:t>
      </w:r>
    </w:p>
    <w:p>
      <w:pPr>
        <w:pStyle w:val="yIndenta"/>
      </w:pPr>
      <w:r>
        <w:tab/>
        <w:t>(a)</w:t>
      </w:r>
      <w:r>
        <w:tab/>
        <w:t>a fixed charge at the applicable rate; and</w:t>
      </w:r>
    </w:p>
    <w:p>
      <w:pPr>
        <w:pStyle w:val="yIndenta"/>
      </w:pPr>
      <w:r>
        <w:tab/>
        <w:t>(b)</w:t>
      </w:r>
      <w:r>
        <w:tab/>
        <w:t>a charge for metered consumption at the applicable rate.</w:t>
      </w:r>
    </w:p>
    <w:p>
      <w:pPr>
        <w:pStyle w:val="ySubsection"/>
        <w:rPr>
          <w:del w:id="267" w:author="Master Repository Process" w:date="2021-08-01T13:24:00Z"/>
        </w:rPr>
      </w:pPr>
      <w:del w:id="268" w:author="Master Repository Process" w:date="2021-08-01T13:24:00Z">
        <w:r>
          <w:tab/>
          <w:delText>(3)</w:delText>
        </w:r>
        <w:r>
          <w:tab/>
          <w:delText xml:space="preserve">The charges calculated under subclause (2) for electricity supplied to a consumer during a peak period are to be adjusted as follows — </w:delText>
        </w:r>
      </w:del>
    </w:p>
    <w:p>
      <w:pPr>
        <w:pStyle w:val="yIndenta"/>
        <w:rPr>
          <w:del w:id="269" w:author="Master Repository Process" w:date="2021-08-01T13:24:00Z"/>
        </w:rPr>
      </w:pPr>
      <w:del w:id="270" w:author="Master Repository Process" w:date="2021-08-01T13:24:00Z">
        <w:r>
          <w:tab/>
          <w:delText>(a)</w:delText>
        </w:r>
        <w:r>
          <w:tab/>
          <w:delText>3 rebates of the applicable peak rebate amount are to be applied to the consumer’s account at the end of the peak period; but</w:delText>
        </w:r>
      </w:del>
    </w:p>
    <w:p>
      <w:pPr>
        <w:pStyle w:val="yIndenta"/>
        <w:rPr>
          <w:del w:id="271" w:author="Master Repository Process" w:date="2021-08-01T13:24:00Z"/>
        </w:rPr>
      </w:pPr>
      <w:del w:id="272" w:author="Master Repository Process" w:date="2021-08-01T13:24:00Z">
        <w:r>
          <w:tab/>
          <w:delText>(b)</w:delText>
        </w:r>
        <w:r>
          <w:tab/>
          <w:delText>for each peak day on which the consumer exceeds the applicable peak allowance, 1 of the rebates referred to in paragraph (a) is not to be applied.</w:delText>
        </w:r>
      </w:del>
    </w:p>
    <w:p>
      <w:pPr>
        <w:pStyle w:val="ySubsection"/>
        <w:rPr>
          <w:del w:id="273" w:author="Master Repository Process" w:date="2021-08-01T13:24:00Z"/>
        </w:rPr>
      </w:pPr>
      <w:del w:id="274" w:author="Master Repository Process" w:date="2021-08-01T13:24:00Z">
        <w:r>
          <w:tab/>
          <w:delText>(4)</w:delText>
        </w:r>
        <w:r>
          <w:tab/>
          <w:delText xml:space="preserve">If electricity is supplied to a consumer at a MyPower residential tariff for part only of a peak period (the </w:delText>
        </w:r>
        <w:r>
          <w:rPr>
            <w:rStyle w:val="CharDefText"/>
          </w:rPr>
          <w:delText>part</w:delText>
        </w:r>
        <w:r>
          <w:rPr>
            <w:rStyle w:val="CharDefText"/>
          </w:rPr>
          <w:noBreakHyphen/>
          <w:delText>period</w:delText>
        </w:r>
        <w:r>
          <w:delText xml:space="preserve">) — </w:delText>
        </w:r>
      </w:del>
    </w:p>
    <w:p>
      <w:pPr>
        <w:pStyle w:val="yIndenta"/>
        <w:rPr>
          <w:del w:id="275" w:author="Master Repository Process" w:date="2021-08-01T13:24:00Z"/>
        </w:rPr>
      </w:pPr>
      <w:del w:id="276" w:author="Master Repository Process" w:date="2021-08-01T13:24:00Z">
        <w:r>
          <w:tab/>
          <w:delText>(a)</w:delText>
        </w:r>
        <w:r>
          <w:tab/>
          <w:delText>subclause (3) applies as if a reference to the peak period were a reference to the part</w:delText>
        </w:r>
        <w:r>
          <w:noBreakHyphen/>
          <w:delText>period; and</w:delText>
        </w:r>
      </w:del>
    </w:p>
    <w:p>
      <w:pPr>
        <w:pStyle w:val="yIndenta"/>
        <w:rPr>
          <w:del w:id="277" w:author="Master Repository Process" w:date="2021-08-01T13:24:00Z"/>
        </w:rPr>
      </w:pPr>
      <w:del w:id="278" w:author="Master Repository Process" w:date="2021-08-01T13:24:00Z">
        <w:r>
          <w:tab/>
          <w:delText>(b)</w:delText>
        </w:r>
        <w:r>
          <w:tab/>
          <w:delText>the applicable peak rebate amount is to be reduced on a pro rata basis.</w:delText>
        </w:r>
      </w:del>
    </w:p>
    <w:p>
      <w:pPr>
        <w:pStyle w:val="ySubsection"/>
        <w:rPr>
          <w:del w:id="279" w:author="Master Repository Process" w:date="2021-08-01T13:24:00Z"/>
        </w:rPr>
      </w:pPr>
      <w:del w:id="280" w:author="Master Repository Process" w:date="2021-08-01T13:24:00Z">
        <w:r>
          <w:tab/>
          <w:delText>(5)</w:delText>
        </w:r>
        <w:r>
          <w:tab/>
          <w:delText>For each MyPower residential tariff, the applicable rates of the fixed charge and metered consumption charge, the applicable peak allowance and the applicable peak rebate amount are to be determined under the Table.</w:delText>
        </w:r>
      </w:del>
    </w:p>
    <w:p>
      <w:pPr>
        <w:pStyle w:val="yTHeadingNAm"/>
        <w:rPr>
          <w:del w:id="281" w:author="Master Repository Process" w:date="2021-08-01T13:24:00Z"/>
        </w:rPr>
      </w:pPr>
      <w:del w:id="282" w:author="Master Repository Process" w:date="2021-08-01T13:24:00Z">
        <w:r>
          <w:delText>Table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del w:id="283" w:author="Master Repository Process" w:date="2021-08-01T13:24:00Z"/>
        </w:trPr>
        <w:tc>
          <w:tcPr>
            <w:tcW w:w="1276" w:type="dxa"/>
          </w:tcPr>
          <w:p>
            <w:pPr>
              <w:pStyle w:val="yTableNAm"/>
              <w:rPr>
                <w:del w:id="284" w:author="Master Repository Process" w:date="2021-08-01T13:24:00Z"/>
              </w:rPr>
            </w:pPr>
            <w:del w:id="285" w:author="Master Repository Process" w:date="2021-08-01T13:24:00Z">
              <w:r>
                <w:rPr>
                  <w:b/>
                </w:rPr>
                <w:delText>Tariff name</w:delText>
              </w:r>
            </w:del>
          </w:p>
        </w:tc>
        <w:tc>
          <w:tcPr>
            <w:tcW w:w="1417" w:type="dxa"/>
          </w:tcPr>
          <w:p>
            <w:pPr>
              <w:pStyle w:val="yTableNAm"/>
              <w:rPr>
                <w:del w:id="286" w:author="Master Repository Process" w:date="2021-08-01T13:24:00Z"/>
              </w:rPr>
            </w:pPr>
            <w:del w:id="287" w:author="Master Repository Process" w:date="2021-08-01T13:24:00Z">
              <w:r>
                <w:rPr>
                  <w:b/>
                </w:rPr>
                <w:delText>Rate of fixed charge</w:delText>
              </w:r>
            </w:del>
          </w:p>
        </w:tc>
        <w:tc>
          <w:tcPr>
            <w:tcW w:w="1560" w:type="dxa"/>
          </w:tcPr>
          <w:p>
            <w:pPr>
              <w:pStyle w:val="yTableNAm"/>
              <w:rPr>
                <w:del w:id="288" w:author="Master Repository Process" w:date="2021-08-01T13:24:00Z"/>
              </w:rPr>
            </w:pPr>
            <w:del w:id="289" w:author="Master Repository Process" w:date="2021-08-01T13:24:00Z">
              <w:r>
                <w:rPr>
                  <w:b/>
                </w:rPr>
                <w:delText>Rate of metered consumption charge</w:delText>
              </w:r>
            </w:del>
          </w:p>
        </w:tc>
        <w:tc>
          <w:tcPr>
            <w:tcW w:w="1275" w:type="dxa"/>
          </w:tcPr>
          <w:p>
            <w:pPr>
              <w:pStyle w:val="yTableNAm"/>
              <w:rPr>
                <w:del w:id="290" w:author="Master Repository Process" w:date="2021-08-01T13:24:00Z"/>
              </w:rPr>
            </w:pPr>
            <w:del w:id="291" w:author="Master Repository Process" w:date="2021-08-01T13:24:00Z">
              <w:r>
                <w:rPr>
                  <w:b/>
                </w:rPr>
                <w:delText>Peak allowance</w:delText>
              </w:r>
            </w:del>
          </w:p>
        </w:tc>
        <w:tc>
          <w:tcPr>
            <w:tcW w:w="1276" w:type="dxa"/>
          </w:tcPr>
          <w:p>
            <w:pPr>
              <w:pStyle w:val="yTableNAm"/>
              <w:rPr>
                <w:del w:id="292" w:author="Master Repository Process" w:date="2021-08-01T13:24:00Z"/>
              </w:rPr>
            </w:pPr>
            <w:del w:id="293" w:author="Master Repository Process" w:date="2021-08-01T13:24:00Z">
              <w:r>
                <w:rPr>
                  <w:b/>
                </w:rPr>
                <w:delText>Peak rebate amount</w:delText>
              </w:r>
            </w:del>
          </w:p>
        </w:tc>
      </w:tr>
      <w:tr>
        <w:trPr>
          <w:cantSplit/>
          <w:del w:id="294" w:author="Master Repository Process" w:date="2021-08-01T13:24:00Z"/>
        </w:trPr>
        <w:tc>
          <w:tcPr>
            <w:tcW w:w="1276" w:type="dxa"/>
          </w:tcPr>
          <w:p>
            <w:pPr>
              <w:pStyle w:val="yTableNAm"/>
              <w:rPr>
                <w:del w:id="295" w:author="Master Repository Process" w:date="2021-08-01T13:24:00Z"/>
              </w:rPr>
            </w:pPr>
            <w:del w:id="296" w:author="Master Repository Process" w:date="2021-08-01T13:24:00Z">
              <w:r>
                <w:delText>MyPower residential 1.5 fixed plan price</w:delText>
              </w:r>
            </w:del>
          </w:p>
        </w:tc>
        <w:tc>
          <w:tcPr>
            <w:tcW w:w="1417" w:type="dxa"/>
          </w:tcPr>
          <w:p>
            <w:pPr>
              <w:pStyle w:val="yTableNAm"/>
              <w:rPr>
                <w:del w:id="297" w:author="Master Repository Process" w:date="2021-08-01T13:24:00Z"/>
              </w:rPr>
            </w:pPr>
            <w:del w:id="298" w:author="Master Repository Process" w:date="2021-08-01T13:24:00Z">
              <w:r>
                <w:delText>$1.836595 per day</w:delText>
              </w:r>
            </w:del>
          </w:p>
        </w:tc>
        <w:tc>
          <w:tcPr>
            <w:tcW w:w="1560" w:type="dxa"/>
          </w:tcPr>
          <w:p>
            <w:pPr>
              <w:pStyle w:val="yTableNAm"/>
              <w:rPr>
                <w:del w:id="299" w:author="Master Repository Process" w:date="2021-08-01T13:24:00Z"/>
              </w:rPr>
            </w:pPr>
            <w:del w:id="300" w:author="Master Repository Process" w:date="2021-08-01T13:24:00Z">
              <w:r>
                <w:delText>$0.099703 per unit</w:delText>
              </w:r>
            </w:del>
          </w:p>
        </w:tc>
        <w:tc>
          <w:tcPr>
            <w:tcW w:w="1275" w:type="dxa"/>
          </w:tcPr>
          <w:p>
            <w:pPr>
              <w:pStyle w:val="yTableNAm"/>
              <w:rPr>
                <w:del w:id="301" w:author="Master Repository Process" w:date="2021-08-01T13:24:00Z"/>
              </w:rPr>
            </w:pPr>
            <w:del w:id="302" w:author="Master Repository Process" w:date="2021-08-01T13:24:00Z">
              <w:r>
                <w:delText>1.5 units per hour</w:delText>
              </w:r>
            </w:del>
          </w:p>
        </w:tc>
        <w:tc>
          <w:tcPr>
            <w:tcW w:w="1276" w:type="dxa"/>
          </w:tcPr>
          <w:p>
            <w:pPr>
              <w:pStyle w:val="yTableNAm"/>
              <w:rPr>
                <w:del w:id="303" w:author="Master Repository Process" w:date="2021-08-01T13:24:00Z"/>
              </w:rPr>
            </w:pPr>
            <w:del w:id="304" w:author="Master Repository Process" w:date="2021-08-01T13:24:00Z">
              <w:r>
                <w:delText>$100</w:delText>
              </w:r>
            </w:del>
          </w:p>
        </w:tc>
      </w:tr>
      <w:tr>
        <w:trPr>
          <w:cantSplit/>
          <w:del w:id="305" w:author="Master Repository Process" w:date="2021-08-01T13:24:00Z"/>
        </w:trPr>
        <w:tc>
          <w:tcPr>
            <w:tcW w:w="1276" w:type="dxa"/>
          </w:tcPr>
          <w:p>
            <w:pPr>
              <w:pStyle w:val="yTableNAm"/>
              <w:rPr>
                <w:del w:id="306" w:author="Master Repository Process" w:date="2021-08-01T13:24:00Z"/>
              </w:rPr>
            </w:pPr>
            <w:del w:id="307" w:author="Master Repository Process" w:date="2021-08-01T13:24:00Z">
              <w:r>
                <w:delText>MyPower residential 3 fixed plan price</w:delText>
              </w:r>
            </w:del>
          </w:p>
        </w:tc>
        <w:tc>
          <w:tcPr>
            <w:tcW w:w="1417" w:type="dxa"/>
          </w:tcPr>
          <w:p>
            <w:pPr>
              <w:pStyle w:val="yTableNAm"/>
              <w:rPr>
                <w:del w:id="308" w:author="Master Repository Process" w:date="2021-08-01T13:24:00Z"/>
              </w:rPr>
            </w:pPr>
            <w:del w:id="309" w:author="Master Repository Process" w:date="2021-08-01T13:24:00Z">
              <w:r>
                <w:delText>$3.017641 per day</w:delText>
              </w:r>
            </w:del>
          </w:p>
        </w:tc>
        <w:tc>
          <w:tcPr>
            <w:tcW w:w="1560" w:type="dxa"/>
          </w:tcPr>
          <w:p>
            <w:pPr>
              <w:pStyle w:val="yTableNAm"/>
              <w:rPr>
                <w:del w:id="310" w:author="Master Repository Process" w:date="2021-08-01T13:24:00Z"/>
              </w:rPr>
            </w:pPr>
            <w:del w:id="311" w:author="Master Repository Process" w:date="2021-08-01T13:24:00Z">
              <w:r>
                <w:delText>$0.099703 per unit</w:delText>
              </w:r>
            </w:del>
          </w:p>
        </w:tc>
        <w:tc>
          <w:tcPr>
            <w:tcW w:w="1275" w:type="dxa"/>
          </w:tcPr>
          <w:p>
            <w:pPr>
              <w:pStyle w:val="yTableNAm"/>
              <w:rPr>
                <w:del w:id="312" w:author="Master Repository Process" w:date="2021-08-01T13:24:00Z"/>
              </w:rPr>
            </w:pPr>
            <w:del w:id="313" w:author="Master Repository Process" w:date="2021-08-01T13:24:00Z">
              <w:r>
                <w:delText xml:space="preserve">3 units </w:delText>
              </w:r>
              <w:r>
                <w:br/>
                <w:delText>per hour</w:delText>
              </w:r>
            </w:del>
          </w:p>
        </w:tc>
        <w:tc>
          <w:tcPr>
            <w:tcW w:w="1276" w:type="dxa"/>
          </w:tcPr>
          <w:p>
            <w:pPr>
              <w:pStyle w:val="yTableNAm"/>
              <w:rPr>
                <w:del w:id="314" w:author="Master Repository Process" w:date="2021-08-01T13:24:00Z"/>
              </w:rPr>
            </w:pPr>
            <w:del w:id="315" w:author="Master Repository Process" w:date="2021-08-01T13:24:00Z">
              <w:r>
                <w:delText>$100</w:delText>
              </w:r>
            </w:del>
          </w:p>
        </w:tc>
      </w:tr>
      <w:tr>
        <w:trPr>
          <w:cantSplit/>
          <w:del w:id="316" w:author="Master Repository Process" w:date="2021-08-01T13:24:00Z"/>
        </w:trPr>
        <w:tc>
          <w:tcPr>
            <w:tcW w:w="1276" w:type="dxa"/>
          </w:tcPr>
          <w:p>
            <w:pPr>
              <w:pStyle w:val="yTableNAm"/>
              <w:rPr>
                <w:del w:id="317" w:author="Master Repository Process" w:date="2021-08-01T13:24:00Z"/>
              </w:rPr>
            </w:pPr>
            <w:del w:id="318" w:author="Master Repository Process" w:date="2021-08-01T13:24:00Z">
              <w:r>
                <w:delText>MyPower residential 5 fixed plan price</w:delText>
              </w:r>
            </w:del>
          </w:p>
        </w:tc>
        <w:tc>
          <w:tcPr>
            <w:tcW w:w="1417" w:type="dxa"/>
          </w:tcPr>
          <w:p>
            <w:pPr>
              <w:pStyle w:val="yTableNAm"/>
              <w:rPr>
                <w:del w:id="319" w:author="Master Repository Process" w:date="2021-08-01T13:24:00Z"/>
              </w:rPr>
            </w:pPr>
            <w:del w:id="320" w:author="Master Repository Process" w:date="2021-08-01T13:24:00Z">
              <w:r>
                <w:delText>$5.265043 per day</w:delText>
              </w:r>
            </w:del>
          </w:p>
        </w:tc>
        <w:tc>
          <w:tcPr>
            <w:tcW w:w="1560" w:type="dxa"/>
          </w:tcPr>
          <w:p>
            <w:pPr>
              <w:pStyle w:val="yTableNAm"/>
              <w:rPr>
                <w:del w:id="321" w:author="Master Repository Process" w:date="2021-08-01T13:24:00Z"/>
              </w:rPr>
            </w:pPr>
            <w:del w:id="322" w:author="Master Repository Process" w:date="2021-08-01T13:24:00Z">
              <w:r>
                <w:delText>$0.099703 per unit</w:delText>
              </w:r>
            </w:del>
          </w:p>
        </w:tc>
        <w:tc>
          <w:tcPr>
            <w:tcW w:w="1275" w:type="dxa"/>
          </w:tcPr>
          <w:p>
            <w:pPr>
              <w:pStyle w:val="yTableNAm"/>
              <w:rPr>
                <w:del w:id="323" w:author="Master Repository Process" w:date="2021-08-01T13:24:00Z"/>
              </w:rPr>
            </w:pPr>
            <w:del w:id="324" w:author="Master Repository Process" w:date="2021-08-01T13:24:00Z">
              <w:r>
                <w:delText xml:space="preserve">5 units </w:delText>
              </w:r>
              <w:r>
                <w:br/>
                <w:delText>per hour</w:delText>
              </w:r>
            </w:del>
          </w:p>
        </w:tc>
        <w:tc>
          <w:tcPr>
            <w:tcW w:w="1276" w:type="dxa"/>
          </w:tcPr>
          <w:p>
            <w:pPr>
              <w:pStyle w:val="yTableNAm"/>
              <w:rPr>
                <w:del w:id="325" w:author="Master Repository Process" w:date="2021-08-01T13:24:00Z"/>
              </w:rPr>
            </w:pPr>
            <w:del w:id="326" w:author="Master Repository Process" w:date="2021-08-01T13:24:00Z">
              <w:r>
                <w:delText>$100</w:delText>
              </w:r>
            </w:del>
          </w:p>
        </w:tc>
      </w:tr>
      <w:tr>
        <w:trPr>
          <w:cantSplit/>
          <w:del w:id="327" w:author="Master Repository Process" w:date="2021-08-01T13:24:00Z"/>
        </w:trPr>
        <w:tc>
          <w:tcPr>
            <w:tcW w:w="1276" w:type="dxa"/>
          </w:tcPr>
          <w:p>
            <w:pPr>
              <w:pStyle w:val="yTableNAm"/>
              <w:rPr>
                <w:del w:id="328" w:author="Master Repository Process" w:date="2021-08-01T13:24:00Z"/>
              </w:rPr>
            </w:pPr>
            <w:del w:id="329" w:author="Master Repository Process" w:date="2021-08-01T13:24:00Z">
              <w:r>
                <w:delText>MyPower residential 7 fixed plan price</w:delText>
              </w:r>
            </w:del>
          </w:p>
        </w:tc>
        <w:tc>
          <w:tcPr>
            <w:tcW w:w="1417" w:type="dxa"/>
          </w:tcPr>
          <w:p>
            <w:pPr>
              <w:pStyle w:val="yTableNAm"/>
              <w:rPr>
                <w:del w:id="330" w:author="Master Repository Process" w:date="2021-08-01T13:24:00Z"/>
              </w:rPr>
            </w:pPr>
            <w:del w:id="331" w:author="Master Repository Process" w:date="2021-08-01T13:24:00Z">
              <w:r>
                <w:delText>$8.139920 per day</w:delText>
              </w:r>
            </w:del>
          </w:p>
        </w:tc>
        <w:tc>
          <w:tcPr>
            <w:tcW w:w="1560" w:type="dxa"/>
          </w:tcPr>
          <w:p>
            <w:pPr>
              <w:pStyle w:val="yTableNAm"/>
              <w:rPr>
                <w:del w:id="332" w:author="Master Repository Process" w:date="2021-08-01T13:24:00Z"/>
              </w:rPr>
            </w:pPr>
            <w:del w:id="333" w:author="Master Repository Process" w:date="2021-08-01T13:24:00Z">
              <w:r>
                <w:delText>$0.099703 per unit</w:delText>
              </w:r>
            </w:del>
          </w:p>
        </w:tc>
        <w:tc>
          <w:tcPr>
            <w:tcW w:w="1275" w:type="dxa"/>
          </w:tcPr>
          <w:p>
            <w:pPr>
              <w:pStyle w:val="yTableNAm"/>
              <w:rPr>
                <w:del w:id="334" w:author="Master Repository Process" w:date="2021-08-01T13:24:00Z"/>
              </w:rPr>
            </w:pPr>
            <w:del w:id="335" w:author="Master Repository Process" w:date="2021-08-01T13:24:00Z">
              <w:r>
                <w:delText xml:space="preserve">7 units </w:delText>
              </w:r>
              <w:r>
                <w:br/>
                <w:delText>per hour</w:delText>
              </w:r>
            </w:del>
          </w:p>
        </w:tc>
        <w:tc>
          <w:tcPr>
            <w:tcW w:w="1276" w:type="dxa"/>
          </w:tcPr>
          <w:p>
            <w:pPr>
              <w:pStyle w:val="yTableNAm"/>
              <w:rPr>
                <w:del w:id="336" w:author="Master Repository Process" w:date="2021-08-01T13:24:00Z"/>
              </w:rPr>
            </w:pPr>
            <w:del w:id="337" w:author="Master Repository Process" w:date="2021-08-01T13:24:00Z">
              <w:r>
                <w:delText>$100</w:delText>
              </w:r>
            </w:del>
          </w:p>
        </w:tc>
      </w:tr>
      <w:tr>
        <w:trPr>
          <w:cantSplit/>
          <w:del w:id="338" w:author="Master Repository Process" w:date="2021-08-01T13:24:00Z"/>
        </w:trPr>
        <w:tc>
          <w:tcPr>
            <w:tcW w:w="1276" w:type="dxa"/>
          </w:tcPr>
          <w:p>
            <w:pPr>
              <w:pStyle w:val="yTableNAm"/>
              <w:rPr>
                <w:del w:id="339" w:author="Master Repository Process" w:date="2021-08-01T13:24:00Z"/>
              </w:rPr>
            </w:pPr>
            <w:del w:id="340" w:author="Master Repository Process" w:date="2021-08-01T13:24:00Z">
              <w:r>
                <w:delText>MyPower residential 10 fixed plan price</w:delText>
              </w:r>
            </w:del>
          </w:p>
        </w:tc>
        <w:tc>
          <w:tcPr>
            <w:tcW w:w="1417" w:type="dxa"/>
          </w:tcPr>
          <w:p>
            <w:pPr>
              <w:pStyle w:val="yTableNAm"/>
              <w:rPr>
                <w:del w:id="341" w:author="Master Repository Process" w:date="2021-08-01T13:24:00Z"/>
              </w:rPr>
            </w:pPr>
            <w:del w:id="342" w:author="Master Repository Process" w:date="2021-08-01T13:24:00Z">
              <w:r>
                <w:delText>$11.868759 per day</w:delText>
              </w:r>
            </w:del>
          </w:p>
        </w:tc>
        <w:tc>
          <w:tcPr>
            <w:tcW w:w="1560" w:type="dxa"/>
          </w:tcPr>
          <w:p>
            <w:pPr>
              <w:pStyle w:val="yTableNAm"/>
              <w:rPr>
                <w:del w:id="343" w:author="Master Repository Process" w:date="2021-08-01T13:24:00Z"/>
              </w:rPr>
            </w:pPr>
            <w:del w:id="344" w:author="Master Repository Process" w:date="2021-08-01T13:24:00Z">
              <w:r>
                <w:delText>$0.099703 per unit</w:delText>
              </w:r>
            </w:del>
          </w:p>
        </w:tc>
        <w:tc>
          <w:tcPr>
            <w:tcW w:w="1275" w:type="dxa"/>
          </w:tcPr>
          <w:p>
            <w:pPr>
              <w:pStyle w:val="yTableNAm"/>
              <w:rPr>
                <w:del w:id="345" w:author="Master Repository Process" w:date="2021-08-01T13:24:00Z"/>
              </w:rPr>
            </w:pPr>
            <w:del w:id="346" w:author="Master Repository Process" w:date="2021-08-01T13:24:00Z">
              <w:r>
                <w:delText>10 units per hour</w:delText>
              </w:r>
            </w:del>
          </w:p>
        </w:tc>
        <w:tc>
          <w:tcPr>
            <w:tcW w:w="1276" w:type="dxa"/>
          </w:tcPr>
          <w:p>
            <w:pPr>
              <w:pStyle w:val="yTableNAm"/>
              <w:rPr>
                <w:del w:id="347" w:author="Master Repository Process" w:date="2021-08-01T13:24:00Z"/>
              </w:rPr>
            </w:pPr>
            <w:del w:id="348" w:author="Master Repository Process" w:date="2021-08-01T13:24:00Z">
              <w:r>
                <w:delText>$100</w:delText>
              </w:r>
            </w:del>
          </w:p>
        </w:tc>
      </w:tr>
      <w:tr>
        <w:trPr>
          <w:cantSplit/>
          <w:del w:id="349" w:author="Master Repository Process" w:date="2021-08-01T13:24:00Z"/>
        </w:trPr>
        <w:tc>
          <w:tcPr>
            <w:tcW w:w="1276" w:type="dxa"/>
          </w:tcPr>
          <w:p>
            <w:pPr>
              <w:pStyle w:val="yTableNAm"/>
              <w:rPr>
                <w:del w:id="350" w:author="Master Repository Process" w:date="2021-08-01T13:24:00Z"/>
              </w:rPr>
            </w:pPr>
            <w:del w:id="351" w:author="Master Repository Process" w:date="2021-08-01T13:24:00Z">
              <w:r>
                <w:delText>MyPower residential 15 fixed plan price</w:delText>
              </w:r>
            </w:del>
          </w:p>
        </w:tc>
        <w:tc>
          <w:tcPr>
            <w:tcW w:w="1417" w:type="dxa"/>
          </w:tcPr>
          <w:p>
            <w:pPr>
              <w:pStyle w:val="yTableNAm"/>
              <w:rPr>
                <w:del w:id="352" w:author="Master Repository Process" w:date="2021-08-01T13:24:00Z"/>
              </w:rPr>
            </w:pPr>
            <w:del w:id="353" w:author="Master Repository Process" w:date="2021-08-01T13:24:00Z">
              <w:r>
                <w:delText>$25.258053 per day</w:delText>
              </w:r>
            </w:del>
          </w:p>
        </w:tc>
        <w:tc>
          <w:tcPr>
            <w:tcW w:w="1560" w:type="dxa"/>
          </w:tcPr>
          <w:p>
            <w:pPr>
              <w:pStyle w:val="yTableNAm"/>
              <w:rPr>
                <w:del w:id="354" w:author="Master Repository Process" w:date="2021-08-01T13:24:00Z"/>
              </w:rPr>
            </w:pPr>
            <w:del w:id="355" w:author="Master Repository Process" w:date="2021-08-01T13:24:00Z">
              <w:r>
                <w:delText>$0.099703 per unit</w:delText>
              </w:r>
            </w:del>
          </w:p>
        </w:tc>
        <w:tc>
          <w:tcPr>
            <w:tcW w:w="1275" w:type="dxa"/>
          </w:tcPr>
          <w:p>
            <w:pPr>
              <w:pStyle w:val="yTableNAm"/>
              <w:rPr>
                <w:del w:id="356" w:author="Master Repository Process" w:date="2021-08-01T13:24:00Z"/>
              </w:rPr>
            </w:pPr>
            <w:del w:id="357" w:author="Master Repository Process" w:date="2021-08-01T13:24:00Z">
              <w:r>
                <w:delText>15 units per hour</w:delText>
              </w:r>
            </w:del>
          </w:p>
        </w:tc>
        <w:tc>
          <w:tcPr>
            <w:tcW w:w="1276" w:type="dxa"/>
          </w:tcPr>
          <w:p>
            <w:pPr>
              <w:pStyle w:val="yTableNAm"/>
              <w:rPr>
                <w:del w:id="358" w:author="Master Repository Process" w:date="2021-08-01T13:24:00Z"/>
              </w:rPr>
            </w:pPr>
            <w:del w:id="359" w:author="Master Repository Process" w:date="2021-08-01T13:24:00Z">
              <w:r>
                <w:delText>$100</w:delText>
              </w:r>
            </w:del>
          </w:p>
        </w:tc>
      </w:tr>
    </w:tbl>
    <w:p>
      <w:pPr>
        <w:pStyle w:val="ySubsection"/>
        <w:keepNext/>
      </w:pPr>
      <w:del w:id="360" w:author="Master Repository Process" w:date="2021-08-01T13:24:00Z">
        <w:r>
          <w:tab/>
          <w:delText>(6</w:delText>
        </w:r>
      </w:del>
      <w:ins w:id="361" w:author="Master Repository Process" w:date="2021-08-01T13:24:00Z">
        <w:r>
          <w:tab/>
          <w:t>(3</w:t>
        </w:r>
      </w:ins>
      <w:r>
        <w:t>)</w:t>
      </w:r>
      <w:r>
        <w:tab/>
        <w:t>Each MyPower residential tariff is available subject to the condition that the consumer does not exceed the applicable peak allowance on 4 or more peak days in a peak period.</w:t>
      </w:r>
    </w:p>
    <w:p>
      <w:pPr>
        <w:pStyle w:val="ySubsection"/>
        <w:rPr>
          <w:ins w:id="362" w:author="Master Repository Process" w:date="2021-08-01T13:24:00Z"/>
        </w:rPr>
      </w:pPr>
      <w:ins w:id="363" w:author="Master Repository Process" w:date="2021-08-01T13:24:00Z">
        <w:r>
          <w:tab/>
          <w:t>(4)</w:t>
        </w:r>
        <w:r>
          <w:tab/>
          <w:t>For each MyPower residential tariff, the applicable rates of the fixed charge and metered consumption charge, and the applicable peak allowance, are to be determined under the Table.</w:t>
        </w:r>
      </w:ins>
    </w:p>
    <w:p>
      <w:pPr>
        <w:pStyle w:val="yTHeadingNAm"/>
        <w:rPr>
          <w:ins w:id="364" w:author="Master Repository Process" w:date="2021-08-01T13:24:00Z"/>
        </w:rPr>
      </w:pPr>
      <w:ins w:id="365" w:author="Master Repository Process" w:date="2021-08-01T13:24: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ins w:id="366" w:author="Master Repository Process" w:date="2021-08-01T13:24:00Z"/>
        </w:trPr>
        <w:tc>
          <w:tcPr>
            <w:tcW w:w="1276" w:type="dxa"/>
          </w:tcPr>
          <w:p>
            <w:pPr>
              <w:pStyle w:val="yTableNAm"/>
              <w:rPr>
                <w:ins w:id="367" w:author="Master Repository Process" w:date="2021-08-01T13:24:00Z"/>
              </w:rPr>
            </w:pPr>
            <w:ins w:id="368" w:author="Master Repository Process" w:date="2021-08-01T13:24:00Z">
              <w:r>
                <w:rPr>
                  <w:b/>
                </w:rPr>
                <w:t>Tariff name</w:t>
              </w:r>
            </w:ins>
          </w:p>
        </w:tc>
        <w:tc>
          <w:tcPr>
            <w:tcW w:w="1417" w:type="dxa"/>
          </w:tcPr>
          <w:p>
            <w:pPr>
              <w:pStyle w:val="yTableNAm"/>
              <w:rPr>
                <w:ins w:id="369" w:author="Master Repository Process" w:date="2021-08-01T13:24:00Z"/>
              </w:rPr>
            </w:pPr>
            <w:ins w:id="370" w:author="Master Repository Process" w:date="2021-08-01T13:24:00Z">
              <w:r>
                <w:rPr>
                  <w:b/>
                </w:rPr>
                <w:t>Rate of fixed charge</w:t>
              </w:r>
            </w:ins>
          </w:p>
        </w:tc>
        <w:tc>
          <w:tcPr>
            <w:tcW w:w="1560" w:type="dxa"/>
          </w:tcPr>
          <w:p>
            <w:pPr>
              <w:pStyle w:val="yTableNAm"/>
              <w:rPr>
                <w:ins w:id="371" w:author="Master Repository Process" w:date="2021-08-01T13:24:00Z"/>
              </w:rPr>
            </w:pPr>
            <w:ins w:id="372" w:author="Master Repository Process" w:date="2021-08-01T13:24:00Z">
              <w:r>
                <w:rPr>
                  <w:b/>
                </w:rPr>
                <w:t>Rate of metered consumption charge</w:t>
              </w:r>
            </w:ins>
          </w:p>
        </w:tc>
        <w:tc>
          <w:tcPr>
            <w:tcW w:w="1275" w:type="dxa"/>
          </w:tcPr>
          <w:p>
            <w:pPr>
              <w:pStyle w:val="yTableNAm"/>
              <w:rPr>
                <w:ins w:id="373" w:author="Master Repository Process" w:date="2021-08-01T13:24:00Z"/>
              </w:rPr>
            </w:pPr>
            <w:ins w:id="374" w:author="Master Repository Process" w:date="2021-08-01T13:24:00Z">
              <w:r>
                <w:rPr>
                  <w:b/>
                </w:rPr>
                <w:t>Peak allowance</w:t>
              </w:r>
            </w:ins>
          </w:p>
        </w:tc>
      </w:tr>
      <w:tr>
        <w:trPr>
          <w:cantSplit/>
          <w:ins w:id="375" w:author="Master Repository Process" w:date="2021-08-01T13:24:00Z"/>
        </w:trPr>
        <w:tc>
          <w:tcPr>
            <w:tcW w:w="1276" w:type="dxa"/>
          </w:tcPr>
          <w:p>
            <w:pPr>
              <w:pStyle w:val="yTableNAm"/>
              <w:rPr>
                <w:ins w:id="376" w:author="Master Repository Process" w:date="2021-08-01T13:24:00Z"/>
              </w:rPr>
            </w:pPr>
            <w:ins w:id="377" w:author="Master Repository Process" w:date="2021-08-01T13:24:00Z">
              <w:r>
                <w:t>MyPower residential 1.5 fixed plan price</w:t>
              </w:r>
            </w:ins>
          </w:p>
        </w:tc>
        <w:tc>
          <w:tcPr>
            <w:tcW w:w="1417" w:type="dxa"/>
          </w:tcPr>
          <w:p>
            <w:pPr>
              <w:pStyle w:val="yTableNAm"/>
              <w:rPr>
                <w:ins w:id="378" w:author="Master Repository Process" w:date="2021-08-01T13:24:00Z"/>
              </w:rPr>
            </w:pPr>
            <w:ins w:id="379" w:author="Master Repository Process" w:date="2021-08-01T13:24:00Z">
              <w:r>
                <w:t>$1.085704 per day</w:t>
              </w:r>
            </w:ins>
          </w:p>
        </w:tc>
        <w:tc>
          <w:tcPr>
            <w:tcW w:w="1560" w:type="dxa"/>
          </w:tcPr>
          <w:p>
            <w:pPr>
              <w:pStyle w:val="yTableNAm"/>
              <w:rPr>
                <w:ins w:id="380" w:author="Master Repository Process" w:date="2021-08-01T13:24:00Z"/>
              </w:rPr>
            </w:pPr>
            <w:ins w:id="381" w:author="Master Repository Process" w:date="2021-08-01T13:24:00Z">
              <w:r>
                <w:t>$0.100000 per unit</w:t>
              </w:r>
            </w:ins>
          </w:p>
        </w:tc>
        <w:tc>
          <w:tcPr>
            <w:tcW w:w="1275" w:type="dxa"/>
          </w:tcPr>
          <w:p>
            <w:pPr>
              <w:pStyle w:val="yTableNAm"/>
              <w:rPr>
                <w:ins w:id="382" w:author="Master Repository Process" w:date="2021-08-01T13:24:00Z"/>
              </w:rPr>
            </w:pPr>
            <w:ins w:id="383" w:author="Master Repository Process" w:date="2021-08-01T13:24:00Z">
              <w:r>
                <w:t>1.5 units per hour</w:t>
              </w:r>
            </w:ins>
          </w:p>
        </w:tc>
      </w:tr>
      <w:tr>
        <w:trPr>
          <w:cantSplit/>
          <w:ins w:id="384" w:author="Master Repository Process" w:date="2021-08-01T13:24:00Z"/>
        </w:trPr>
        <w:tc>
          <w:tcPr>
            <w:tcW w:w="1276" w:type="dxa"/>
          </w:tcPr>
          <w:p>
            <w:pPr>
              <w:pStyle w:val="yTableNAm"/>
              <w:rPr>
                <w:ins w:id="385" w:author="Master Repository Process" w:date="2021-08-01T13:24:00Z"/>
              </w:rPr>
            </w:pPr>
            <w:ins w:id="386" w:author="Master Repository Process" w:date="2021-08-01T13:24:00Z">
              <w:r>
                <w:t>MyPower residential 3 fixed plan price</w:t>
              </w:r>
            </w:ins>
          </w:p>
        </w:tc>
        <w:tc>
          <w:tcPr>
            <w:tcW w:w="1417" w:type="dxa"/>
          </w:tcPr>
          <w:p>
            <w:pPr>
              <w:pStyle w:val="yTableNAm"/>
              <w:rPr>
                <w:ins w:id="387" w:author="Master Repository Process" w:date="2021-08-01T13:24:00Z"/>
              </w:rPr>
            </w:pPr>
            <w:ins w:id="388" w:author="Master Repository Process" w:date="2021-08-01T13:24:00Z">
              <w:r>
                <w:t>$2.349424 per day</w:t>
              </w:r>
            </w:ins>
          </w:p>
        </w:tc>
        <w:tc>
          <w:tcPr>
            <w:tcW w:w="1560" w:type="dxa"/>
          </w:tcPr>
          <w:p>
            <w:pPr>
              <w:pStyle w:val="yTableNAm"/>
              <w:rPr>
                <w:ins w:id="389" w:author="Master Repository Process" w:date="2021-08-01T13:24:00Z"/>
              </w:rPr>
            </w:pPr>
            <w:ins w:id="390" w:author="Master Repository Process" w:date="2021-08-01T13:24:00Z">
              <w:r>
                <w:t>$0.100000 per unit</w:t>
              </w:r>
            </w:ins>
          </w:p>
        </w:tc>
        <w:tc>
          <w:tcPr>
            <w:tcW w:w="1275" w:type="dxa"/>
          </w:tcPr>
          <w:p>
            <w:pPr>
              <w:pStyle w:val="yTableNAm"/>
              <w:rPr>
                <w:ins w:id="391" w:author="Master Repository Process" w:date="2021-08-01T13:24:00Z"/>
              </w:rPr>
            </w:pPr>
            <w:ins w:id="392" w:author="Master Repository Process" w:date="2021-08-01T13:24:00Z">
              <w:r>
                <w:t xml:space="preserve">3 units </w:t>
              </w:r>
              <w:r>
                <w:br/>
                <w:t>per hour</w:t>
              </w:r>
            </w:ins>
          </w:p>
        </w:tc>
      </w:tr>
      <w:tr>
        <w:trPr>
          <w:cantSplit/>
          <w:ins w:id="393" w:author="Master Repository Process" w:date="2021-08-01T13:24:00Z"/>
        </w:trPr>
        <w:tc>
          <w:tcPr>
            <w:tcW w:w="1276" w:type="dxa"/>
          </w:tcPr>
          <w:p>
            <w:pPr>
              <w:pStyle w:val="yTableNAm"/>
              <w:rPr>
                <w:ins w:id="394" w:author="Master Repository Process" w:date="2021-08-01T13:24:00Z"/>
              </w:rPr>
            </w:pPr>
            <w:ins w:id="395" w:author="Master Repository Process" w:date="2021-08-01T13:24:00Z">
              <w:r>
                <w:t>MyPower residential 5 fixed plan price</w:t>
              </w:r>
            </w:ins>
          </w:p>
        </w:tc>
        <w:tc>
          <w:tcPr>
            <w:tcW w:w="1417" w:type="dxa"/>
          </w:tcPr>
          <w:p>
            <w:pPr>
              <w:pStyle w:val="yTableNAm"/>
              <w:rPr>
                <w:ins w:id="396" w:author="Master Repository Process" w:date="2021-08-01T13:24:00Z"/>
              </w:rPr>
            </w:pPr>
            <w:ins w:id="397" w:author="Master Repository Process" w:date="2021-08-01T13:24:00Z">
              <w:r>
                <w:t>$4.754144 per day</w:t>
              </w:r>
            </w:ins>
          </w:p>
        </w:tc>
        <w:tc>
          <w:tcPr>
            <w:tcW w:w="1560" w:type="dxa"/>
          </w:tcPr>
          <w:p>
            <w:pPr>
              <w:pStyle w:val="yTableNAm"/>
              <w:rPr>
                <w:ins w:id="398" w:author="Master Repository Process" w:date="2021-08-01T13:24:00Z"/>
              </w:rPr>
            </w:pPr>
            <w:ins w:id="399" w:author="Master Repository Process" w:date="2021-08-01T13:24:00Z">
              <w:r>
                <w:t>$0.100000 per unit</w:t>
              </w:r>
            </w:ins>
          </w:p>
        </w:tc>
        <w:tc>
          <w:tcPr>
            <w:tcW w:w="1275" w:type="dxa"/>
          </w:tcPr>
          <w:p>
            <w:pPr>
              <w:pStyle w:val="yTableNAm"/>
              <w:rPr>
                <w:ins w:id="400" w:author="Master Repository Process" w:date="2021-08-01T13:24:00Z"/>
              </w:rPr>
            </w:pPr>
            <w:ins w:id="401" w:author="Master Repository Process" w:date="2021-08-01T13:24:00Z">
              <w:r>
                <w:t xml:space="preserve">5 units </w:t>
              </w:r>
              <w:r>
                <w:br/>
                <w:t>per hour</w:t>
              </w:r>
            </w:ins>
          </w:p>
        </w:tc>
      </w:tr>
      <w:tr>
        <w:trPr>
          <w:cantSplit/>
          <w:ins w:id="402" w:author="Master Repository Process" w:date="2021-08-01T13:24:00Z"/>
        </w:trPr>
        <w:tc>
          <w:tcPr>
            <w:tcW w:w="1276" w:type="dxa"/>
          </w:tcPr>
          <w:p>
            <w:pPr>
              <w:pStyle w:val="yTableNAm"/>
              <w:rPr>
                <w:ins w:id="403" w:author="Master Repository Process" w:date="2021-08-01T13:24:00Z"/>
              </w:rPr>
            </w:pPr>
            <w:ins w:id="404" w:author="Master Repository Process" w:date="2021-08-01T13:24:00Z">
              <w:r>
                <w:t>MyPower residential 7 fixed plan price</w:t>
              </w:r>
            </w:ins>
          </w:p>
        </w:tc>
        <w:tc>
          <w:tcPr>
            <w:tcW w:w="1417" w:type="dxa"/>
          </w:tcPr>
          <w:p>
            <w:pPr>
              <w:pStyle w:val="yTableNAm"/>
              <w:rPr>
                <w:ins w:id="405" w:author="Master Repository Process" w:date="2021-08-01T13:24:00Z"/>
              </w:rPr>
            </w:pPr>
            <w:ins w:id="406" w:author="Master Repository Process" w:date="2021-08-01T13:24:00Z">
              <w:r>
                <w:t>$7.830263 per day</w:t>
              </w:r>
            </w:ins>
          </w:p>
        </w:tc>
        <w:tc>
          <w:tcPr>
            <w:tcW w:w="1560" w:type="dxa"/>
          </w:tcPr>
          <w:p>
            <w:pPr>
              <w:pStyle w:val="yTableNAm"/>
              <w:rPr>
                <w:ins w:id="407" w:author="Master Repository Process" w:date="2021-08-01T13:24:00Z"/>
              </w:rPr>
            </w:pPr>
            <w:ins w:id="408" w:author="Master Repository Process" w:date="2021-08-01T13:24:00Z">
              <w:r>
                <w:t>$0.100000 per unit</w:t>
              </w:r>
            </w:ins>
          </w:p>
        </w:tc>
        <w:tc>
          <w:tcPr>
            <w:tcW w:w="1275" w:type="dxa"/>
          </w:tcPr>
          <w:p>
            <w:pPr>
              <w:pStyle w:val="yTableNAm"/>
              <w:rPr>
                <w:ins w:id="409" w:author="Master Repository Process" w:date="2021-08-01T13:24:00Z"/>
              </w:rPr>
            </w:pPr>
            <w:ins w:id="410" w:author="Master Repository Process" w:date="2021-08-01T13:24:00Z">
              <w:r>
                <w:t xml:space="preserve">7 units </w:t>
              </w:r>
              <w:r>
                <w:br/>
                <w:t>per hour</w:t>
              </w:r>
            </w:ins>
          </w:p>
        </w:tc>
      </w:tr>
      <w:tr>
        <w:trPr>
          <w:cantSplit/>
          <w:ins w:id="411" w:author="Master Repository Process" w:date="2021-08-01T13:24:00Z"/>
        </w:trPr>
        <w:tc>
          <w:tcPr>
            <w:tcW w:w="1276" w:type="dxa"/>
          </w:tcPr>
          <w:p>
            <w:pPr>
              <w:pStyle w:val="yTableNAm"/>
              <w:rPr>
                <w:ins w:id="412" w:author="Master Repository Process" w:date="2021-08-01T13:24:00Z"/>
              </w:rPr>
            </w:pPr>
            <w:ins w:id="413" w:author="Master Repository Process" w:date="2021-08-01T13:24:00Z">
              <w:r>
                <w:t>MyPower residential 10 fixed plan price</w:t>
              </w:r>
            </w:ins>
          </w:p>
        </w:tc>
        <w:tc>
          <w:tcPr>
            <w:tcW w:w="1417" w:type="dxa"/>
          </w:tcPr>
          <w:p>
            <w:pPr>
              <w:pStyle w:val="yTableNAm"/>
              <w:rPr>
                <w:ins w:id="414" w:author="Master Repository Process" w:date="2021-08-01T13:24:00Z"/>
              </w:rPr>
            </w:pPr>
            <w:ins w:id="415" w:author="Master Repository Process" w:date="2021-08-01T13:24:00Z">
              <w:r>
                <w:t>$11.820120 per day</w:t>
              </w:r>
            </w:ins>
          </w:p>
        </w:tc>
        <w:tc>
          <w:tcPr>
            <w:tcW w:w="1560" w:type="dxa"/>
          </w:tcPr>
          <w:p>
            <w:pPr>
              <w:pStyle w:val="yTableNAm"/>
              <w:rPr>
                <w:ins w:id="416" w:author="Master Repository Process" w:date="2021-08-01T13:24:00Z"/>
              </w:rPr>
            </w:pPr>
            <w:ins w:id="417" w:author="Master Repository Process" w:date="2021-08-01T13:24:00Z">
              <w:r>
                <w:t>$0.100000 per unit</w:t>
              </w:r>
            </w:ins>
          </w:p>
        </w:tc>
        <w:tc>
          <w:tcPr>
            <w:tcW w:w="1275" w:type="dxa"/>
          </w:tcPr>
          <w:p>
            <w:pPr>
              <w:pStyle w:val="yTableNAm"/>
              <w:rPr>
                <w:ins w:id="418" w:author="Master Repository Process" w:date="2021-08-01T13:24:00Z"/>
              </w:rPr>
            </w:pPr>
            <w:ins w:id="419" w:author="Master Repository Process" w:date="2021-08-01T13:24:00Z">
              <w:r>
                <w:t>10 units per hour</w:t>
              </w:r>
            </w:ins>
          </w:p>
        </w:tc>
      </w:tr>
      <w:tr>
        <w:trPr>
          <w:cantSplit/>
          <w:ins w:id="420" w:author="Master Repository Process" w:date="2021-08-01T13:24:00Z"/>
        </w:trPr>
        <w:tc>
          <w:tcPr>
            <w:tcW w:w="1276" w:type="dxa"/>
          </w:tcPr>
          <w:p>
            <w:pPr>
              <w:pStyle w:val="yTableNAm"/>
              <w:rPr>
                <w:ins w:id="421" w:author="Master Repository Process" w:date="2021-08-01T13:24:00Z"/>
              </w:rPr>
            </w:pPr>
            <w:ins w:id="422" w:author="Master Repository Process" w:date="2021-08-01T13:24:00Z">
              <w:r>
                <w:t>MyPower residential 15 fixed plan price</w:t>
              </w:r>
            </w:ins>
          </w:p>
        </w:tc>
        <w:tc>
          <w:tcPr>
            <w:tcW w:w="1417" w:type="dxa"/>
          </w:tcPr>
          <w:p>
            <w:pPr>
              <w:pStyle w:val="yTableNAm"/>
              <w:rPr>
                <w:ins w:id="423" w:author="Master Repository Process" w:date="2021-08-01T13:24:00Z"/>
              </w:rPr>
            </w:pPr>
            <w:ins w:id="424" w:author="Master Repository Process" w:date="2021-08-01T13:24:00Z">
              <w:r>
                <w:t>$24.069593 per day</w:t>
              </w:r>
            </w:ins>
          </w:p>
        </w:tc>
        <w:tc>
          <w:tcPr>
            <w:tcW w:w="1560" w:type="dxa"/>
          </w:tcPr>
          <w:p>
            <w:pPr>
              <w:pStyle w:val="yTableNAm"/>
              <w:rPr>
                <w:ins w:id="425" w:author="Master Repository Process" w:date="2021-08-01T13:24:00Z"/>
              </w:rPr>
            </w:pPr>
            <w:ins w:id="426" w:author="Master Repository Process" w:date="2021-08-01T13:24:00Z">
              <w:r>
                <w:t>$0.100000 per unit</w:t>
              </w:r>
            </w:ins>
          </w:p>
        </w:tc>
        <w:tc>
          <w:tcPr>
            <w:tcW w:w="1275" w:type="dxa"/>
          </w:tcPr>
          <w:p>
            <w:pPr>
              <w:pStyle w:val="yTableNAm"/>
              <w:rPr>
                <w:ins w:id="427" w:author="Master Repository Process" w:date="2021-08-01T13:24:00Z"/>
              </w:rPr>
            </w:pPr>
            <w:ins w:id="428" w:author="Master Repository Process" w:date="2021-08-01T13:24:00Z">
              <w:r>
                <w:t>15 units per hour</w:t>
              </w:r>
            </w:ins>
          </w:p>
        </w:tc>
      </w:tr>
    </w:tbl>
    <w:p>
      <w:pPr>
        <w:pStyle w:val="yFootnotesection"/>
      </w:pPr>
      <w:bookmarkStart w:id="429" w:name="_Toc500745783"/>
      <w:bookmarkStart w:id="430" w:name="_Toc500746227"/>
      <w:bookmarkStart w:id="431" w:name="_Toc515027896"/>
      <w:bookmarkStart w:id="432" w:name="_Toc515267667"/>
      <w:r>
        <w:tab/>
        <w:t>[Clause 8 inserted</w:t>
      </w:r>
      <w:del w:id="433" w:author="Master Repository Process" w:date="2021-08-01T13:24:00Z">
        <w:r>
          <w:delText xml:space="preserve"> in</w:delText>
        </w:r>
      </w:del>
      <w:ins w:id="434" w:author="Master Repository Process" w:date="2021-08-01T13:24:00Z">
        <w:r>
          <w:t>:</w:t>
        </w:r>
      </w:ins>
      <w:r>
        <w:t xml:space="preserve"> Gazette </w:t>
      </w:r>
      <w:del w:id="435" w:author="Master Repository Process" w:date="2021-08-01T13:24:00Z">
        <w:r>
          <w:delText>22 Dec 2017</w:delText>
        </w:r>
      </w:del>
      <w:ins w:id="436" w:author="Master Repository Process" w:date="2021-08-01T13:24:00Z">
        <w:r>
          <w:t>26 Jun 2018</w:t>
        </w:r>
      </w:ins>
      <w:r>
        <w:t xml:space="preserve"> p. </w:t>
      </w:r>
      <w:del w:id="437" w:author="Master Repository Process" w:date="2021-08-01T13:24:00Z">
        <w:r>
          <w:delText>5980</w:delText>
        </w:r>
        <w:r>
          <w:noBreakHyphen/>
          <w:delText>1</w:delText>
        </w:r>
      </w:del>
      <w:ins w:id="438" w:author="Master Repository Process" w:date="2021-08-01T13:24:00Z">
        <w:r>
          <w:t>2365</w:t>
        </w:r>
        <w:r>
          <w:noBreakHyphen/>
          <w:t>6</w:t>
        </w:r>
      </w:ins>
      <w:r>
        <w:t>.]</w:t>
      </w:r>
    </w:p>
    <w:p>
      <w:pPr>
        <w:pStyle w:val="yHeading5"/>
      </w:pPr>
      <w:bookmarkStart w:id="439" w:name="_Toc517878146"/>
      <w:bookmarkStart w:id="440" w:name="_Toc502736811"/>
      <w:r>
        <w:rPr>
          <w:rStyle w:val="CharSClsNo"/>
        </w:rPr>
        <w:t>9</w:t>
      </w:r>
      <w:r>
        <w:t>.</w:t>
      </w:r>
      <w:r>
        <w:tab/>
        <w:t>MyPower non</w:t>
      </w:r>
      <w:r>
        <w:noBreakHyphen/>
        <w:t>residential tariffs</w:t>
      </w:r>
      <w:bookmarkEnd w:id="429"/>
      <w:bookmarkEnd w:id="430"/>
      <w:bookmarkEnd w:id="431"/>
      <w:bookmarkEnd w:id="432"/>
      <w:bookmarkEnd w:id="439"/>
      <w:bookmarkEnd w:id="440"/>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residential tariff comprises the following charges</w:t>
      </w:r>
      <w:del w:id="441" w:author="Master Repository Process" w:date="2021-08-01T13:24:00Z">
        <w:r>
          <w:delText>, adjusted (where relevant) in accordance with subclause (3) —</w:delText>
        </w:r>
      </w:del>
      <w:ins w:id="442" w:author="Master Repository Process" w:date="2021-08-01T13:24:00Z">
        <w:r>
          <w:t> —</w:t>
        </w:r>
      </w:ins>
      <w:r>
        <w:t xml:space="preserve"> </w:t>
      </w:r>
    </w:p>
    <w:p>
      <w:pPr>
        <w:pStyle w:val="yIndenta"/>
      </w:pPr>
      <w:r>
        <w:tab/>
        <w:t>(a)</w:t>
      </w:r>
      <w:r>
        <w:tab/>
        <w:t>a fixed charge at applicable rate; and</w:t>
      </w:r>
    </w:p>
    <w:p>
      <w:pPr>
        <w:pStyle w:val="yIndenta"/>
      </w:pPr>
      <w:r>
        <w:tab/>
        <w:t>(b)</w:t>
      </w:r>
      <w:r>
        <w:tab/>
        <w:t>a charge for metered consumption at the applicable rate.</w:t>
      </w:r>
    </w:p>
    <w:p>
      <w:pPr>
        <w:pStyle w:val="ySubsection"/>
        <w:rPr>
          <w:del w:id="443" w:author="Master Repository Process" w:date="2021-08-01T13:24:00Z"/>
        </w:rPr>
      </w:pPr>
      <w:del w:id="444" w:author="Master Repository Process" w:date="2021-08-01T13:24:00Z">
        <w:r>
          <w:tab/>
          <w:delText>(3)</w:delText>
        </w:r>
        <w:r>
          <w:tab/>
          <w:delText xml:space="preserve">The charges calculated under subclause (2) for electricity supplied to a consumer during a peak period are to be adjusted as follows — </w:delText>
        </w:r>
      </w:del>
    </w:p>
    <w:p>
      <w:pPr>
        <w:pStyle w:val="yIndenta"/>
        <w:rPr>
          <w:del w:id="445" w:author="Master Repository Process" w:date="2021-08-01T13:24:00Z"/>
        </w:rPr>
      </w:pPr>
      <w:del w:id="446" w:author="Master Repository Process" w:date="2021-08-01T13:24:00Z">
        <w:r>
          <w:tab/>
          <w:delText>(a)</w:delText>
        </w:r>
        <w:r>
          <w:tab/>
          <w:delText>3 rebates of the applicable peak rebate amount are to be applied to the consumer’s account at the end of the peak period; but</w:delText>
        </w:r>
      </w:del>
    </w:p>
    <w:p>
      <w:pPr>
        <w:pStyle w:val="yIndenta"/>
        <w:rPr>
          <w:del w:id="447" w:author="Master Repository Process" w:date="2021-08-01T13:24:00Z"/>
        </w:rPr>
      </w:pPr>
      <w:del w:id="448" w:author="Master Repository Process" w:date="2021-08-01T13:24:00Z">
        <w:r>
          <w:tab/>
          <w:delText>(b)</w:delText>
        </w:r>
        <w:r>
          <w:tab/>
          <w:delText>for each peak day on which the consumer exceeds the applicable peak allowance, 1 of the rebates referred to in paragraph (a) is not to be applied.</w:delText>
        </w:r>
      </w:del>
    </w:p>
    <w:p>
      <w:pPr>
        <w:pStyle w:val="ySubsection"/>
        <w:rPr>
          <w:del w:id="449" w:author="Master Repository Process" w:date="2021-08-01T13:24:00Z"/>
        </w:rPr>
      </w:pPr>
      <w:del w:id="450" w:author="Master Repository Process" w:date="2021-08-01T13:24:00Z">
        <w:r>
          <w:tab/>
          <w:delText>(4)</w:delText>
        </w:r>
        <w:r>
          <w:tab/>
          <w:delText>If electricity is supplied to a consumer at a MyPower non</w:delText>
        </w:r>
        <w:r>
          <w:noBreakHyphen/>
          <w:delText xml:space="preserve">residential tariff for part only of a peak period (the </w:delText>
        </w:r>
        <w:r>
          <w:rPr>
            <w:rStyle w:val="CharDefText"/>
          </w:rPr>
          <w:delText>part</w:delText>
        </w:r>
        <w:r>
          <w:rPr>
            <w:rStyle w:val="CharDefText"/>
          </w:rPr>
          <w:noBreakHyphen/>
          <w:delText>period</w:delText>
        </w:r>
        <w:r>
          <w:delText xml:space="preserve">) — </w:delText>
        </w:r>
      </w:del>
    </w:p>
    <w:p>
      <w:pPr>
        <w:pStyle w:val="yIndenta"/>
        <w:rPr>
          <w:del w:id="451" w:author="Master Repository Process" w:date="2021-08-01T13:24:00Z"/>
        </w:rPr>
      </w:pPr>
      <w:del w:id="452" w:author="Master Repository Process" w:date="2021-08-01T13:24:00Z">
        <w:r>
          <w:tab/>
          <w:delText>(a)</w:delText>
        </w:r>
        <w:r>
          <w:tab/>
          <w:delText>subclause (3) applies as if a reference to the peak period were a reference to the part</w:delText>
        </w:r>
        <w:r>
          <w:noBreakHyphen/>
          <w:delText>period; and</w:delText>
        </w:r>
      </w:del>
    </w:p>
    <w:p>
      <w:pPr>
        <w:pStyle w:val="yIndenta"/>
        <w:rPr>
          <w:del w:id="453" w:author="Master Repository Process" w:date="2021-08-01T13:24:00Z"/>
        </w:rPr>
      </w:pPr>
      <w:del w:id="454" w:author="Master Repository Process" w:date="2021-08-01T13:24:00Z">
        <w:r>
          <w:tab/>
          <w:delText>(b)</w:delText>
        </w:r>
        <w:r>
          <w:tab/>
          <w:delText>the applicable peak rebate amount is to be reduced on a pro rata basis.</w:delText>
        </w:r>
      </w:del>
    </w:p>
    <w:p>
      <w:pPr>
        <w:pStyle w:val="ySubsection"/>
        <w:rPr>
          <w:del w:id="455" w:author="Master Repository Process" w:date="2021-08-01T13:24:00Z"/>
        </w:rPr>
      </w:pPr>
      <w:del w:id="456" w:author="Master Repository Process" w:date="2021-08-01T13:24:00Z">
        <w:r>
          <w:tab/>
          <w:delText>(5)</w:delText>
        </w:r>
        <w:r>
          <w:tab/>
          <w:delText>For each MyPower non</w:delText>
        </w:r>
        <w:r>
          <w:noBreakHyphen/>
          <w:delText>residential tariff, the applicable rates of the fixed charge and metered consumption charge, the applicable peak allowance and the applicable peak rebate amount are to be determined under the Table.</w:delText>
        </w:r>
      </w:del>
    </w:p>
    <w:p>
      <w:pPr>
        <w:pStyle w:val="yTHeadingNAm"/>
        <w:rPr>
          <w:del w:id="457" w:author="Master Repository Process" w:date="2021-08-01T13:24:00Z"/>
        </w:rPr>
      </w:pPr>
      <w:del w:id="458" w:author="Master Repository Process" w:date="2021-08-01T13:24:00Z">
        <w:r>
          <w:delText>Table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del w:id="459" w:author="Master Repository Process" w:date="2021-08-01T13:24:00Z"/>
        </w:trPr>
        <w:tc>
          <w:tcPr>
            <w:tcW w:w="1276" w:type="dxa"/>
          </w:tcPr>
          <w:p>
            <w:pPr>
              <w:pStyle w:val="yTableNAm"/>
              <w:rPr>
                <w:del w:id="460" w:author="Master Repository Process" w:date="2021-08-01T13:24:00Z"/>
              </w:rPr>
            </w:pPr>
            <w:del w:id="461" w:author="Master Repository Process" w:date="2021-08-01T13:24:00Z">
              <w:r>
                <w:rPr>
                  <w:b/>
                </w:rPr>
                <w:delText>Tariff name</w:delText>
              </w:r>
            </w:del>
          </w:p>
        </w:tc>
        <w:tc>
          <w:tcPr>
            <w:tcW w:w="1417" w:type="dxa"/>
          </w:tcPr>
          <w:p>
            <w:pPr>
              <w:pStyle w:val="yTableNAm"/>
              <w:rPr>
                <w:del w:id="462" w:author="Master Repository Process" w:date="2021-08-01T13:24:00Z"/>
              </w:rPr>
            </w:pPr>
            <w:del w:id="463" w:author="Master Repository Process" w:date="2021-08-01T13:24:00Z">
              <w:r>
                <w:rPr>
                  <w:b/>
                </w:rPr>
                <w:delText>Rate of fixed charge</w:delText>
              </w:r>
            </w:del>
          </w:p>
        </w:tc>
        <w:tc>
          <w:tcPr>
            <w:tcW w:w="1560" w:type="dxa"/>
          </w:tcPr>
          <w:p>
            <w:pPr>
              <w:pStyle w:val="yTableNAm"/>
              <w:rPr>
                <w:del w:id="464" w:author="Master Repository Process" w:date="2021-08-01T13:24:00Z"/>
              </w:rPr>
            </w:pPr>
            <w:del w:id="465" w:author="Master Repository Process" w:date="2021-08-01T13:24:00Z">
              <w:r>
                <w:rPr>
                  <w:b/>
                </w:rPr>
                <w:delText>Rate of metered consumption charge</w:delText>
              </w:r>
            </w:del>
          </w:p>
        </w:tc>
        <w:tc>
          <w:tcPr>
            <w:tcW w:w="1275" w:type="dxa"/>
          </w:tcPr>
          <w:p>
            <w:pPr>
              <w:pStyle w:val="yTableNAm"/>
              <w:rPr>
                <w:del w:id="466" w:author="Master Repository Process" w:date="2021-08-01T13:24:00Z"/>
              </w:rPr>
            </w:pPr>
            <w:del w:id="467" w:author="Master Repository Process" w:date="2021-08-01T13:24:00Z">
              <w:r>
                <w:rPr>
                  <w:b/>
                </w:rPr>
                <w:delText>Peak allowance</w:delText>
              </w:r>
            </w:del>
          </w:p>
        </w:tc>
        <w:tc>
          <w:tcPr>
            <w:tcW w:w="1276" w:type="dxa"/>
          </w:tcPr>
          <w:p>
            <w:pPr>
              <w:pStyle w:val="yTableNAm"/>
              <w:rPr>
                <w:del w:id="468" w:author="Master Repository Process" w:date="2021-08-01T13:24:00Z"/>
              </w:rPr>
            </w:pPr>
            <w:del w:id="469" w:author="Master Repository Process" w:date="2021-08-01T13:24:00Z">
              <w:r>
                <w:rPr>
                  <w:b/>
                </w:rPr>
                <w:delText>Peak rebate amount</w:delText>
              </w:r>
            </w:del>
          </w:p>
        </w:tc>
      </w:tr>
      <w:tr>
        <w:trPr>
          <w:cantSplit/>
          <w:del w:id="470" w:author="Master Repository Process" w:date="2021-08-01T13:24:00Z"/>
        </w:trPr>
        <w:tc>
          <w:tcPr>
            <w:tcW w:w="1276" w:type="dxa"/>
          </w:tcPr>
          <w:p>
            <w:pPr>
              <w:pStyle w:val="yTableNAm"/>
              <w:rPr>
                <w:del w:id="471" w:author="Master Repository Process" w:date="2021-08-01T13:24:00Z"/>
              </w:rPr>
            </w:pPr>
            <w:del w:id="472" w:author="Master Repository Process" w:date="2021-08-01T13:24:00Z">
              <w:r>
                <w:delText>MyPower business 3 fixed plan price</w:delText>
              </w:r>
            </w:del>
          </w:p>
        </w:tc>
        <w:tc>
          <w:tcPr>
            <w:tcW w:w="1417" w:type="dxa"/>
          </w:tcPr>
          <w:p>
            <w:pPr>
              <w:pStyle w:val="yTableNAm"/>
              <w:rPr>
                <w:del w:id="473" w:author="Master Repository Process" w:date="2021-08-01T13:24:00Z"/>
              </w:rPr>
            </w:pPr>
            <w:del w:id="474" w:author="Master Repository Process" w:date="2021-08-01T13:24:00Z">
              <w:r>
                <w:delText>$3.330959 per day</w:delText>
              </w:r>
            </w:del>
          </w:p>
        </w:tc>
        <w:tc>
          <w:tcPr>
            <w:tcW w:w="1560" w:type="dxa"/>
          </w:tcPr>
          <w:p>
            <w:pPr>
              <w:pStyle w:val="yTableNAm"/>
              <w:rPr>
                <w:del w:id="475" w:author="Master Repository Process" w:date="2021-08-01T13:24:00Z"/>
              </w:rPr>
            </w:pPr>
            <w:del w:id="476" w:author="Master Repository Process" w:date="2021-08-01T13:24:00Z">
              <w:r>
                <w:delText>$0.099703 per unit</w:delText>
              </w:r>
            </w:del>
          </w:p>
        </w:tc>
        <w:tc>
          <w:tcPr>
            <w:tcW w:w="1275" w:type="dxa"/>
          </w:tcPr>
          <w:p>
            <w:pPr>
              <w:pStyle w:val="yTableNAm"/>
              <w:rPr>
                <w:del w:id="477" w:author="Master Repository Process" w:date="2021-08-01T13:24:00Z"/>
              </w:rPr>
            </w:pPr>
            <w:del w:id="478" w:author="Master Repository Process" w:date="2021-08-01T13:24:00Z">
              <w:r>
                <w:delText xml:space="preserve">3 units </w:delText>
              </w:r>
              <w:r>
                <w:br/>
                <w:delText>per hour</w:delText>
              </w:r>
            </w:del>
          </w:p>
        </w:tc>
        <w:tc>
          <w:tcPr>
            <w:tcW w:w="1276" w:type="dxa"/>
          </w:tcPr>
          <w:p>
            <w:pPr>
              <w:pStyle w:val="yTableNAm"/>
              <w:rPr>
                <w:del w:id="479" w:author="Master Repository Process" w:date="2021-08-01T13:24:00Z"/>
              </w:rPr>
            </w:pPr>
            <w:del w:id="480" w:author="Master Repository Process" w:date="2021-08-01T13:24:00Z">
              <w:r>
                <w:delText>$100</w:delText>
              </w:r>
            </w:del>
          </w:p>
        </w:tc>
      </w:tr>
      <w:tr>
        <w:trPr>
          <w:cantSplit/>
          <w:del w:id="481" w:author="Master Repository Process" w:date="2021-08-01T13:24:00Z"/>
        </w:trPr>
        <w:tc>
          <w:tcPr>
            <w:tcW w:w="1276" w:type="dxa"/>
          </w:tcPr>
          <w:p>
            <w:pPr>
              <w:pStyle w:val="yTableNAm"/>
              <w:rPr>
                <w:del w:id="482" w:author="Master Repository Process" w:date="2021-08-01T13:24:00Z"/>
              </w:rPr>
            </w:pPr>
            <w:del w:id="483" w:author="Master Repository Process" w:date="2021-08-01T13:24:00Z">
              <w:r>
                <w:delText>MyPower business 5 fixed plan price</w:delText>
              </w:r>
            </w:del>
          </w:p>
        </w:tc>
        <w:tc>
          <w:tcPr>
            <w:tcW w:w="1417" w:type="dxa"/>
          </w:tcPr>
          <w:p>
            <w:pPr>
              <w:pStyle w:val="yTableNAm"/>
              <w:rPr>
                <w:del w:id="484" w:author="Master Repository Process" w:date="2021-08-01T13:24:00Z"/>
              </w:rPr>
            </w:pPr>
            <w:del w:id="485" w:author="Master Repository Process" w:date="2021-08-01T13:24:00Z">
              <w:r>
                <w:delText>$6.792026 per day</w:delText>
              </w:r>
            </w:del>
          </w:p>
        </w:tc>
        <w:tc>
          <w:tcPr>
            <w:tcW w:w="1560" w:type="dxa"/>
          </w:tcPr>
          <w:p>
            <w:pPr>
              <w:pStyle w:val="yTableNAm"/>
              <w:rPr>
                <w:del w:id="486" w:author="Master Repository Process" w:date="2021-08-01T13:24:00Z"/>
              </w:rPr>
            </w:pPr>
            <w:del w:id="487" w:author="Master Repository Process" w:date="2021-08-01T13:24:00Z">
              <w:r>
                <w:delText>$0.099703 per unit</w:delText>
              </w:r>
            </w:del>
          </w:p>
        </w:tc>
        <w:tc>
          <w:tcPr>
            <w:tcW w:w="1275" w:type="dxa"/>
          </w:tcPr>
          <w:p>
            <w:pPr>
              <w:pStyle w:val="yTableNAm"/>
              <w:rPr>
                <w:del w:id="488" w:author="Master Repository Process" w:date="2021-08-01T13:24:00Z"/>
              </w:rPr>
            </w:pPr>
            <w:del w:id="489" w:author="Master Repository Process" w:date="2021-08-01T13:24:00Z">
              <w:r>
                <w:delText xml:space="preserve">5 units </w:delText>
              </w:r>
              <w:r>
                <w:br/>
                <w:delText>per hour</w:delText>
              </w:r>
            </w:del>
          </w:p>
        </w:tc>
        <w:tc>
          <w:tcPr>
            <w:tcW w:w="1276" w:type="dxa"/>
          </w:tcPr>
          <w:p>
            <w:pPr>
              <w:pStyle w:val="yTableNAm"/>
              <w:rPr>
                <w:del w:id="490" w:author="Master Repository Process" w:date="2021-08-01T13:24:00Z"/>
              </w:rPr>
            </w:pPr>
            <w:del w:id="491" w:author="Master Repository Process" w:date="2021-08-01T13:24:00Z">
              <w:r>
                <w:delText>$100</w:delText>
              </w:r>
            </w:del>
          </w:p>
        </w:tc>
      </w:tr>
      <w:tr>
        <w:trPr>
          <w:cantSplit/>
          <w:del w:id="492" w:author="Master Repository Process" w:date="2021-08-01T13:24:00Z"/>
        </w:trPr>
        <w:tc>
          <w:tcPr>
            <w:tcW w:w="1276" w:type="dxa"/>
          </w:tcPr>
          <w:p>
            <w:pPr>
              <w:pStyle w:val="yTableNAm"/>
              <w:rPr>
                <w:del w:id="493" w:author="Master Repository Process" w:date="2021-08-01T13:24:00Z"/>
              </w:rPr>
            </w:pPr>
            <w:del w:id="494" w:author="Master Repository Process" w:date="2021-08-01T13:24:00Z">
              <w:r>
                <w:delText>MyPower business 7 fixed plan price</w:delText>
              </w:r>
            </w:del>
          </w:p>
        </w:tc>
        <w:tc>
          <w:tcPr>
            <w:tcW w:w="1417" w:type="dxa"/>
          </w:tcPr>
          <w:p>
            <w:pPr>
              <w:pStyle w:val="yTableNAm"/>
              <w:rPr>
                <w:del w:id="495" w:author="Master Repository Process" w:date="2021-08-01T13:24:00Z"/>
              </w:rPr>
            </w:pPr>
            <w:del w:id="496" w:author="Master Repository Process" w:date="2021-08-01T13:24:00Z">
              <w:r>
                <w:delText>$11.504898 per day</w:delText>
              </w:r>
            </w:del>
          </w:p>
        </w:tc>
        <w:tc>
          <w:tcPr>
            <w:tcW w:w="1560" w:type="dxa"/>
          </w:tcPr>
          <w:p>
            <w:pPr>
              <w:pStyle w:val="yTableNAm"/>
              <w:rPr>
                <w:del w:id="497" w:author="Master Repository Process" w:date="2021-08-01T13:24:00Z"/>
              </w:rPr>
            </w:pPr>
            <w:del w:id="498" w:author="Master Repository Process" w:date="2021-08-01T13:24:00Z">
              <w:r>
                <w:delText>$0.099703 per unit</w:delText>
              </w:r>
            </w:del>
          </w:p>
        </w:tc>
        <w:tc>
          <w:tcPr>
            <w:tcW w:w="1275" w:type="dxa"/>
          </w:tcPr>
          <w:p>
            <w:pPr>
              <w:pStyle w:val="yTableNAm"/>
              <w:rPr>
                <w:del w:id="499" w:author="Master Repository Process" w:date="2021-08-01T13:24:00Z"/>
              </w:rPr>
            </w:pPr>
            <w:del w:id="500" w:author="Master Repository Process" w:date="2021-08-01T13:24:00Z">
              <w:r>
                <w:delText xml:space="preserve">7 units </w:delText>
              </w:r>
              <w:r>
                <w:br/>
                <w:delText>per hour</w:delText>
              </w:r>
            </w:del>
          </w:p>
        </w:tc>
        <w:tc>
          <w:tcPr>
            <w:tcW w:w="1276" w:type="dxa"/>
          </w:tcPr>
          <w:p>
            <w:pPr>
              <w:pStyle w:val="yTableNAm"/>
              <w:rPr>
                <w:del w:id="501" w:author="Master Repository Process" w:date="2021-08-01T13:24:00Z"/>
              </w:rPr>
            </w:pPr>
            <w:del w:id="502" w:author="Master Repository Process" w:date="2021-08-01T13:24:00Z">
              <w:r>
                <w:delText>$100</w:delText>
              </w:r>
            </w:del>
          </w:p>
        </w:tc>
      </w:tr>
      <w:tr>
        <w:trPr>
          <w:cantSplit/>
          <w:del w:id="503" w:author="Master Repository Process" w:date="2021-08-01T13:24:00Z"/>
        </w:trPr>
        <w:tc>
          <w:tcPr>
            <w:tcW w:w="1276" w:type="dxa"/>
          </w:tcPr>
          <w:p>
            <w:pPr>
              <w:pStyle w:val="yTableNAm"/>
              <w:rPr>
                <w:del w:id="504" w:author="Master Repository Process" w:date="2021-08-01T13:24:00Z"/>
              </w:rPr>
            </w:pPr>
            <w:del w:id="505" w:author="Master Repository Process" w:date="2021-08-01T13:24:00Z">
              <w:r>
                <w:delText>MyPower business 10 fixed plan price</w:delText>
              </w:r>
            </w:del>
          </w:p>
        </w:tc>
        <w:tc>
          <w:tcPr>
            <w:tcW w:w="1417" w:type="dxa"/>
          </w:tcPr>
          <w:p>
            <w:pPr>
              <w:pStyle w:val="yTableNAm"/>
              <w:rPr>
                <w:del w:id="506" w:author="Master Repository Process" w:date="2021-08-01T13:24:00Z"/>
              </w:rPr>
            </w:pPr>
            <w:del w:id="507" w:author="Master Repository Process" w:date="2021-08-01T13:24:00Z">
              <w:r>
                <w:delText>$16.739049 per day</w:delText>
              </w:r>
            </w:del>
          </w:p>
        </w:tc>
        <w:tc>
          <w:tcPr>
            <w:tcW w:w="1560" w:type="dxa"/>
          </w:tcPr>
          <w:p>
            <w:pPr>
              <w:pStyle w:val="yTableNAm"/>
              <w:rPr>
                <w:del w:id="508" w:author="Master Repository Process" w:date="2021-08-01T13:24:00Z"/>
              </w:rPr>
            </w:pPr>
            <w:del w:id="509" w:author="Master Repository Process" w:date="2021-08-01T13:24:00Z">
              <w:r>
                <w:delText>$0.099703 per unit</w:delText>
              </w:r>
            </w:del>
          </w:p>
        </w:tc>
        <w:tc>
          <w:tcPr>
            <w:tcW w:w="1275" w:type="dxa"/>
          </w:tcPr>
          <w:p>
            <w:pPr>
              <w:pStyle w:val="yTableNAm"/>
              <w:rPr>
                <w:del w:id="510" w:author="Master Repository Process" w:date="2021-08-01T13:24:00Z"/>
              </w:rPr>
            </w:pPr>
            <w:del w:id="511" w:author="Master Repository Process" w:date="2021-08-01T13:24:00Z">
              <w:r>
                <w:delText>10 units per hour</w:delText>
              </w:r>
            </w:del>
          </w:p>
        </w:tc>
        <w:tc>
          <w:tcPr>
            <w:tcW w:w="1276" w:type="dxa"/>
          </w:tcPr>
          <w:p>
            <w:pPr>
              <w:pStyle w:val="yTableNAm"/>
              <w:rPr>
                <w:del w:id="512" w:author="Master Repository Process" w:date="2021-08-01T13:24:00Z"/>
              </w:rPr>
            </w:pPr>
            <w:del w:id="513" w:author="Master Repository Process" w:date="2021-08-01T13:24:00Z">
              <w:r>
                <w:delText>$100</w:delText>
              </w:r>
            </w:del>
          </w:p>
        </w:tc>
      </w:tr>
      <w:tr>
        <w:trPr>
          <w:cantSplit/>
          <w:del w:id="514" w:author="Master Repository Process" w:date="2021-08-01T13:24:00Z"/>
        </w:trPr>
        <w:tc>
          <w:tcPr>
            <w:tcW w:w="1276" w:type="dxa"/>
          </w:tcPr>
          <w:p>
            <w:pPr>
              <w:pStyle w:val="yTableNAm"/>
              <w:rPr>
                <w:del w:id="515" w:author="Master Repository Process" w:date="2021-08-01T13:24:00Z"/>
              </w:rPr>
            </w:pPr>
            <w:del w:id="516" w:author="Master Repository Process" w:date="2021-08-01T13:24:00Z">
              <w:r>
                <w:delText>MyPower business 15 fixed plan price</w:delText>
              </w:r>
            </w:del>
          </w:p>
        </w:tc>
        <w:tc>
          <w:tcPr>
            <w:tcW w:w="1417" w:type="dxa"/>
          </w:tcPr>
          <w:p>
            <w:pPr>
              <w:pStyle w:val="yTableNAm"/>
              <w:rPr>
                <w:del w:id="517" w:author="Master Repository Process" w:date="2021-08-01T13:24:00Z"/>
              </w:rPr>
            </w:pPr>
            <w:del w:id="518" w:author="Master Repository Process" w:date="2021-08-01T13:24:00Z">
              <w:r>
                <w:delText>$25.258053 per day</w:delText>
              </w:r>
            </w:del>
          </w:p>
        </w:tc>
        <w:tc>
          <w:tcPr>
            <w:tcW w:w="1560" w:type="dxa"/>
          </w:tcPr>
          <w:p>
            <w:pPr>
              <w:pStyle w:val="yTableNAm"/>
              <w:rPr>
                <w:del w:id="519" w:author="Master Repository Process" w:date="2021-08-01T13:24:00Z"/>
              </w:rPr>
            </w:pPr>
            <w:del w:id="520" w:author="Master Repository Process" w:date="2021-08-01T13:24:00Z">
              <w:r>
                <w:delText>$0.099703 per unit</w:delText>
              </w:r>
            </w:del>
          </w:p>
        </w:tc>
        <w:tc>
          <w:tcPr>
            <w:tcW w:w="1275" w:type="dxa"/>
          </w:tcPr>
          <w:p>
            <w:pPr>
              <w:pStyle w:val="yTableNAm"/>
              <w:rPr>
                <w:del w:id="521" w:author="Master Repository Process" w:date="2021-08-01T13:24:00Z"/>
              </w:rPr>
            </w:pPr>
            <w:del w:id="522" w:author="Master Repository Process" w:date="2021-08-01T13:24:00Z">
              <w:r>
                <w:delText>15 units per hour</w:delText>
              </w:r>
            </w:del>
          </w:p>
        </w:tc>
        <w:tc>
          <w:tcPr>
            <w:tcW w:w="1276" w:type="dxa"/>
          </w:tcPr>
          <w:p>
            <w:pPr>
              <w:pStyle w:val="yTableNAm"/>
              <w:rPr>
                <w:del w:id="523" w:author="Master Repository Process" w:date="2021-08-01T13:24:00Z"/>
              </w:rPr>
            </w:pPr>
            <w:del w:id="524" w:author="Master Repository Process" w:date="2021-08-01T13:24:00Z">
              <w:r>
                <w:delText>$100</w:delText>
              </w:r>
            </w:del>
          </w:p>
        </w:tc>
      </w:tr>
      <w:tr>
        <w:trPr>
          <w:cantSplit/>
          <w:del w:id="525" w:author="Master Repository Process" w:date="2021-08-01T13:24:00Z"/>
        </w:trPr>
        <w:tc>
          <w:tcPr>
            <w:tcW w:w="1276" w:type="dxa"/>
          </w:tcPr>
          <w:p>
            <w:pPr>
              <w:pStyle w:val="yTableNAm"/>
              <w:rPr>
                <w:del w:id="526" w:author="Master Repository Process" w:date="2021-08-01T13:24:00Z"/>
              </w:rPr>
            </w:pPr>
            <w:del w:id="527" w:author="Master Repository Process" w:date="2021-08-01T13:24:00Z">
              <w:r>
                <w:delText>MyPower business 20 fixed plan price</w:delText>
              </w:r>
            </w:del>
          </w:p>
        </w:tc>
        <w:tc>
          <w:tcPr>
            <w:tcW w:w="1417" w:type="dxa"/>
          </w:tcPr>
          <w:p>
            <w:pPr>
              <w:pStyle w:val="yTableNAm"/>
              <w:rPr>
                <w:del w:id="528" w:author="Master Repository Process" w:date="2021-08-01T13:24:00Z"/>
              </w:rPr>
            </w:pPr>
            <w:del w:id="529" w:author="Master Repository Process" w:date="2021-08-01T13:24:00Z">
              <w:r>
                <w:delText>$43.025630 per day</w:delText>
              </w:r>
            </w:del>
          </w:p>
        </w:tc>
        <w:tc>
          <w:tcPr>
            <w:tcW w:w="1560" w:type="dxa"/>
          </w:tcPr>
          <w:p>
            <w:pPr>
              <w:pStyle w:val="yTableNAm"/>
              <w:rPr>
                <w:del w:id="530" w:author="Master Repository Process" w:date="2021-08-01T13:24:00Z"/>
              </w:rPr>
            </w:pPr>
            <w:del w:id="531" w:author="Master Repository Process" w:date="2021-08-01T13:24:00Z">
              <w:r>
                <w:delText>$0.099703 per unit</w:delText>
              </w:r>
            </w:del>
          </w:p>
        </w:tc>
        <w:tc>
          <w:tcPr>
            <w:tcW w:w="1275" w:type="dxa"/>
          </w:tcPr>
          <w:p>
            <w:pPr>
              <w:pStyle w:val="yTableNAm"/>
              <w:rPr>
                <w:del w:id="532" w:author="Master Repository Process" w:date="2021-08-01T13:24:00Z"/>
              </w:rPr>
            </w:pPr>
            <w:del w:id="533" w:author="Master Repository Process" w:date="2021-08-01T13:24:00Z">
              <w:r>
                <w:delText>20 units per hour</w:delText>
              </w:r>
            </w:del>
          </w:p>
        </w:tc>
        <w:tc>
          <w:tcPr>
            <w:tcW w:w="1276" w:type="dxa"/>
          </w:tcPr>
          <w:p>
            <w:pPr>
              <w:pStyle w:val="yTableNAm"/>
              <w:rPr>
                <w:del w:id="534" w:author="Master Repository Process" w:date="2021-08-01T13:24:00Z"/>
              </w:rPr>
            </w:pPr>
            <w:del w:id="535" w:author="Master Repository Process" w:date="2021-08-01T13:24:00Z">
              <w:r>
                <w:delText>$200</w:delText>
              </w:r>
            </w:del>
          </w:p>
        </w:tc>
      </w:tr>
      <w:tr>
        <w:trPr>
          <w:cantSplit/>
          <w:del w:id="536" w:author="Master Repository Process" w:date="2021-08-01T13:24:00Z"/>
        </w:trPr>
        <w:tc>
          <w:tcPr>
            <w:tcW w:w="1276" w:type="dxa"/>
          </w:tcPr>
          <w:p>
            <w:pPr>
              <w:pStyle w:val="yTableNAm"/>
              <w:rPr>
                <w:del w:id="537" w:author="Master Repository Process" w:date="2021-08-01T13:24:00Z"/>
              </w:rPr>
            </w:pPr>
            <w:del w:id="538" w:author="Master Repository Process" w:date="2021-08-01T13:24:00Z">
              <w:r>
                <w:delText>MyPower business 30 fixed plan price</w:delText>
              </w:r>
            </w:del>
          </w:p>
        </w:tc>
        <w:tc>
          <w:tcPr>
            <w:tcW w:w="1417" w:type="dxa"/>
          </w:tcPr>
          <w:p>
            <w:pPr>
              <w:pStyle w:val="yTableNAm"/>
              <w:rPr>
                <w:del w:id="539" w:author="Master Repository Process" w:date="2021-08-01T13:24:00Z"/>
              </w:rPr>
            </w:pPr>
            <w:del w:id="540" w:author="Master Repository Process" w:date="2021-08-01T13:24:00Z">
              <w:r>
                <w:delText>$60.033161 per day</w:delText>
              </w:r>
            </w:del>
          </w:p>
        </w:tc>
        <w:tc>
          <w:tcPr>
            <w:tcW w:w="1560" w:type="dxa"/>
          </w:tcPr>
          <w:p>
            <w:pPr>
              <w:pStyle w:val="yTableNAm"/>
              <w:rPr>
                <w:del w:id="541" w:author="Master Repository Process" w:date="2021-08-01T13:24:00Z"/>
              </w:rPr>
            </w:pPr>
            <w:del w:id="542" w:author="Master Repository Process" w:date="2021-08-01T13:24:00Z">
              <w:r>
                <w:delText>$0.099703 per unit</w:delText>
              </w:r>
            </w:del>
          </w:p>
        </w:tc>
        <w:tc>
          <w:tcPr>
            <w:tcW w:w="1275" w:type="dxa"/>
          </w:tcPr>
          <w:p>
            <w:pPr>
              <w:pStyle w:val="yTableNAm"/>
              <w:rPr>
                <w:del w:id="543" w:author="Master Repository Process" w:date="2021-08-01T13:24:00Z"/>
              </w:rPr>
            </w:pPr>
            <w:del w:id="544" w:author="Master Repository Process" w:date="2021-08-01T13:24:00Z">
              <w:r>
                <w:delText>30 units per hour</w:delText>
              </w:r>
            </w:del>
          </w:p>
        </w:tc>
        <w:tc>
          <w:tcPr>
            <w:tcW w:w="1276" w:type="dxa"/>
          </w:tcPr>
          <w:p>
            <w:pPr>
              <w:pStyle w:val="yTableNAm"/>
              <w:rPr>
                <w:del w:id="545" w:author="Master Repository Process" w:date="2021-08-01T13:24:00Z"/>
              </w:rPr>
            </w:pPr>
            <w:del w:id="546" w:author="Master Repository Process" w:date="2021-08-01T13:24:00Z">
              <w:r>
                <w:delText>$200</w:delText>
              </w:r>
            </w:del>
          </w:p>
        </w:tc>
      </w:tr>
      <w:tr>
        <w:trPr>
          <w:cantSplit/>
          <w:del w:id="547" w:author="Master Repository Process" w:date="2021-08-01T13:24:00Z"/>
        </w:trPr>
        <w:tc>
          <w:tcPr>
            <w:tcW w:w="1276" w:type="dxa"/>
          </w:tcPr>
          <w:p>
            <w:pPr>
              <w:pStyle w:val="yTableNAm"/>
              <w:rPr>
                <w:del w:id="548" w:author="Master Repository Process" w:date="2021-08-01T13:24:00Z"/>
              </w:rPr>
            </w:pPr>
            <w:del w:id="549" w:author="Master Repository Process" w:date="2021-08-01T13:24:00Z">
              <w:r>
                <w:delText>MyPower business 40 fixed plan price</w:delText>
              </w:r>
            </w:del>
          </w:p>
        </w:tc>
        <w:tc>
          <w:tcPr>
            <w:tcW w:w="1417" w:type="dxa"/>
          </w:tcPr>
          <w:p>
            <w:pPr>
              <w:pStyle w:val="yTableNAm"/>
              <w:rPr>
                <w:del w:id="550" w:author="Master Repository Process" w:date="2021-08-01T13:24:00Z"/>
              </w:rPr>
            </w:pPr>
            <w:del w:id="551" w:author="Master Repository Process" w:date="2021-08-01T13:24:00Z">
              <w:r>
                <w:delText>$86.834447 per day</w:delText>
              </w:r>
            </w:del>
          </w:p>
        </w:tc>
        <w:tc>
          <w:tcPr>
            <w:tcW w:w="1560" w:type="dxa"/>
          </w:tcPr>
          <w:p>
            <w:pPr>
              <w:pStyle w:val="yTableNAm"/>
              <w:rPr>
                <w:del w:id="552" w:author="Master Repository Process" w:date="2021-08-01T13:24:00Z"/>
              </w:rPr>
            </w:pPr>
            <w:del w:id="553" w:author="Master Repository Process" w:date="2021-08-01T13:24:00Z">
              <w:r>
                <w:delText>$0.099703 per unit</w:delText>
              </w:r>
            </w:del>
          </w:p>
        </w:tc>
        <w:tc>
          <w:tcPr>
            <w:tcW w:w="1275" w:type="dxa"/>
          </w:tcPr>
          <w:p>
            <w:pPr>
              <w:pStyle w:val="yTableNAm"/>
              <w:rPr>
                <w:del w:id="554" w:author="Master Repository Process" w:date="2021-08-01T13:24:00Z"/>
              </w:rPr>
            </w:pPr>
            <w:del w:id="555" w:author="Master Repository Process" w:date="2021-08-01T13:24:00Z">
              <w:r>
                <w:delText>40 units per hour</w:delText>
              </w:r>
            </w:del>
          </w:p>
        </w:tc>
        <w:tc>
          <w:tcPr>
            <w:tcW w:w="1276" w:type="dxa"/>
          </w:tcPr>
          <w:p>
            <w:pPr>
              <w:pStyle w:val="yTableNAm"/>
              <w:rPr>
                <w:del w:id="556" w:author="Master Repository Process" w:date="2021-08-01T13:24:00Z"/>
              </w:rPr>
            </w:pPr>
            <w:del w:id="557" w:author="Master Repository Process" w:date="2021-08-01T13:24:00Z">
              <w:r>
                <w:delText>$200</w:delText>
              </w:r>
            </w:del>
          </w:p>
        </w:tc>
      </w:tr>
      <w:tr>
        <w:trPr>
          <w:cantSplit/>
          <w:del w:id="558" w:author="Master Repository Process" w:date="2021-08-01T13:24:00Z"/>
        </w:trPr>
        <w:tc>
          <w:tcPr>
            <w:tcW w:w="1276" w:type="dxa"/>
          </w:tcPr>
          <w:p>
            <w:pPr>
              <w:pStyle w:val="yTableNAm"/>
              <w:rPr>
                <w:del w:id="559" w:author="Master Repository Process" w:date="2021-08-01T13:24:00Z"/>
              </w:rPr>
            </w:pPr>
            <w:del w:id="560" w:author="Master Repository Process" w:date="2021-08-01T13:24:00Z">
              <w:r>
                <w:delText>MyPower business 50 fixed plan price</w:delText>
              </w:r>
            </w:del>
          </w:p>
        </w:tc>
        <w:tc>
          <w:tcPr>
            <w:tcW w:w="1417" w:type="dxa"/>
          </w:tcPr>
          <w:p>
            <w:pPr>
              <w:pStyle w:val="yTableNAm"/>
              <w:rPr>
                <w:del w:id="561" w:author="Master Repository Process" w:date="2021-08-01T13:24:00Z"/>
              </w:rPr>
            </w:pPr>
            <w:del w:id="562" w:author="Master Repository Process" w:date="2021-08-01T13:24:00Z">
              <w:r>
                <w:delText>$119.302041 per day</w:delText>
              </w:r>
            </w:del>
          </w:p>
        </w:tc>
        <w:tc>
          <w:tcPr>
            <w:tcW w:w="1560" w:type="dxa"/>
          </w:tcPr>
          <w:p>
            <w:pPr>
              <w:pStyle w:val="yTableNAm"/>
              <w:rPr>
                <w:del w:id="563" w:author="Master Repository Process" w:date="2021-08-01T13:24:00Z"/>
              </w:rPr>
            </w:pPr>
            <w:del w:id="564" w:author="Master Repository Process" w:date="2021-08-01T13:24:00Z">
              <w:r>
                <w:delText>$0.099703 per unit</w:delText>
              </w:r>
            </w:del>
          </w:p>
        </w:tc>
        <w:tc>
          <w:tcPr>
            <w:tcW w:w="1275" w:type="dxa"/>
          </w:tcPr>
          <w:p>
            <w:pPr>
              <w:pStyle w:val="yTableNAm"/>
              <w:rPr>
                <w:del w:id="565" w:author="Master Repository Process" w:date="2021-08-01T13:24:00Z"/>
              </w:rPr>
            </w:pPr>
            <w:del w:id="566" w:author="Master Repository Process" w:date="2021-08-01T13:24:00Z">
              <w:r>
                <w:delText>50 units per hour</w:delText>
              </w:r>
            </w:del>
          </w:p>
        </w:tc>
        <w:tc>
          <w:tcPr>
            <w:tcW w:w="1276" w:type="dxa"/>
          </w:tcPr>
          <w:p>
            <w:pPr>
              <w:pStyle w:val="yTableNAm"/>
              <w:rPr>
                <w:del w:id="567" w:author="Master Repository Process" w:date="2021-08-01T13:24:00Z"/>
              </w:rPr>
            </w:pPr>
            <w:del w:id="568" w:author="Master Repository Process" w:date="2021-08-01T13:24:00Z">
              <w:r>
                <w:delText>$300</w:delText>
              </w:r>
            </w:del>
          </w:p>
        </w:tc>
      </w:tr>
    </w:tbl>
    <w:p>
      <w:pPr>
        <w:pStyle w:val="Subsection"/>
      </w:pPr>
      <w:del w:id="569" w:author="Master Repository Process" w:date="2021-08-01T13:24:00Z">
        <w:r>
          <w:tab/>
          <w:delText>(6</w:delText>
        </w:r>
      </w:del>
      <w:ins w:id="570" w:author="Master Repository Process" w:date="2021-08-01T13:24:00Z">
        <w:r>
          <w:rPr>
            <w:sz w:val="22"/>
          </w:rPr>
          <w:tab/>
          <w:t>(3</w:t>
        </w:r>
      </w:ins>
      <w:r>
        <w:rPr>
          <w:sz w:val="22"/>
        </w:rPr>
        <w:t>)</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rPr>
          <w:ins w:id="571" w:author="Master Repository Process" w:date="2021-08-01T13:24:00Z"/>
        </w:rPr>
      </w:pPr>
      <w:ins w:id="572" w:author="Master Repository Process" w:date="2021-08-01T13:24:00Z">
        <w:r>
          <w:tab/>
          <w:t>(4)</w:t>
        </w:r>
        <w:r>
          <w:tab/>
          <w:t>For each MyPower non</w:t>
        </w:r>
        <w:r>
          <w:noBreakHyphen/>
          <w:t>residential tariff, the applicable rates of the fixed charge and metered consumption charge, and the applicable peak allowance, are to be determined under the Table.</w:t>
        </w:r>
      </w:ins>
    </w:p>
    <w:p>
      <w:pPr>
        <w:pStyle w:val="yTHeadingNAm"/>
        <w:rPr>
          <w:ins w:id="573" w:author="Master Repository Process" w:date="2021-08-01T13:24:00Z"/>
        </w:rPr>
      </w:pPr>
      <w:ins w:id="574" w:author="Master Repository Process" w:date="2021-08-01T13:24: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ins w:id="575" w:author="Master Repository Process" w:date="2021-08-01T13:24:00Z"/>
        </w:trPr>
        <w:tc>
          <w:tcPr>
            <w:tcW w:w="1276" w:type="dxa"/>
          </w:tcPr>
          <w:p>
            <w:pPr>
              <w:pStyle w:val="yTableNAm"/>
              <w:keepNext/>
              <w:rPr>
                <w:ins w:id="576" w:author="Master Repository Process" w:date="2021-08-01T13:24:00Z"/>
              </w:rPr>
            </w:pPr>
            <w:ins w:id="577" w:author="Master Repository Process" w:date="2021-08-01T13:24:00Z">
              <w:r>
                <w:rPr>
                  <w:b/>
                </w:rPr>
                <w:t>Tariff name</w:t>
              </w:r>
            </w:ins>
          </w:p>
        </w:tc>
        <w:tc>
          <w:tcPr>
            <w:tcW w:w="1417" w:type="dxa"/>
          </w:tcPr>
          <w:p>
            <w:pPr>
              <w:pStyle w:val="yTableNAm"/>
              <w:keepNext/>
              <w:rPr>
                <w:ins w:id="578" w:author="Master Repository Process" w:date="2021-08-01T13:24:00Z"/>
              </w:rPr>
            </w:pPr>
            <w:ins w:id="579" w:author="Master Repository Process" w:date="2021-08-01T13:24:00Z">
              <w:r>
                <w:rPr>
                  <w:b/>
                </w:rPr>
                <w:t>Rate of fixed charge</w:t>
              </w:r>
            </w:ins>
          </w:p>
        </w:tc>
        <w:tc>
          <w:tcPr>
            <w:tcW w:w="1560" w:type="dxa"/>
          </w:tcPr>
          <w:p>
            <w:pPr>
              <w:pStyle w:val="yTableNAm"/>
              <w:keepNext/>
              <w:rPr>
                <w:ins w:id="580" w:author="Master Repository Process" w:date="2021-08-01T13:24:00Z"/>
              </w:rPr>
            </w:pPr>
            <w:ins w:id="581" w:author="Master Repository Process" w:date="2021-08-01T13:24:00Z">
              <w:r>
                <w:rPr>
                  <w:b/>
                </w:rPr>
                <w:t>Rate of metered consumption charge</w:t>
              </w:r>
            </w:ins>
          </w:p>
        </w:tc>
        <w:tc>
          <w:tcPr>
            <w:tcW w:w="1275" w:type="dxa"/>
          </w:tcPr>
          <w:p>
            <w:pPr>
              <w:pStyle w:val="yTableNAm"/>
              <w:keepNext/>
              <w:rPr>
                <w:ins w:id="582" w:author="Master Repository Process" w:date="2021-08-01T13:24:00Z"/>
              </w:rPr>
            </w:pPr>
            <w:ins w:id="583" w:author="Master Repository Process" w:date="2021-08-01T13:24:00Z">
              <w:r>
                <w:rPr>
                  <w:b/>
                </w:rPr>
                <w:t>Peak allowance</w:t>
              </w:r>
            </w:ins>
          </w:p>
        </w:tc>
      </w:tr>
      <w:tr>
        <w:trPr>
          <w:cantSplit/>
          <w:ins w:id="584" w:author="Master Repository Process" w:date="2021-08-01T13:24:00Z"/>
        </w:trPr>
        <w:tc>
          <w:tcPr>
            <w:tcW w:w="1276" w:type="dxa"/>
          </w:tcPr>
          <w:p>
            <w:pPr>
              <w:pStyle w:val="yTableNAm"/>
              <w:rPr>
                <w:ins w:id="585" w:author="Master Repository Process" w:date="2021-08-01T13:24:00Z"/>
              </w:rPr>
            </w:pPr>
            <w:ins w:id="586" w:author="Master Repository Process" w:date="2021-08-01T13:24:00Z">
              <w:r>
                <w:t>MyPower business 3 fixed plan price</w:t>
              </w:r>
            </w:ins>
          </w:p>
        </w:tc>
        <w:tc>
          <w:tcPr>
            <w:tcW w:w="1417" w:type="dxa"/>
          </w:tcPr>
          <w:p>
            <w:pPr>
              <w:pStyle w:val="yTableNAm"/>
              <w:rPr>
                <w:ins w:id="587" w:author="Master Repository Process" w:date="2021-08-01T13:24:00Z"/>
              </w:rPr>
            </w:pPr>
            <w:ins w:id="588" w:author="Master Repository Process" w:date="2021-08-01T13:24:00Z">
              <w:r>
                <w:t>$2.471406 per day</w:t>
              </w:r>
            </w:ins>
          </w:p>
        </w:tc>
        <w:tc>
          <w:tcPr>
            <w:tcW w:w="1560" w:type="dxa"/>
          </w:tcPr>
          <w:p>
            <w:pPr>
              <w:pStyle w:val="yTableNAm"/>
              <w:rPr>
                <w:ins w:id="589" w:author="Master Repository Process" w:date="2021-08-01T13:24:00Z"/>
              </w:rPr>
            </w:pPr>
            <w:ins w:id="590" w:author="Master Repository Process" w:date="2021-08-01T13:24:00Z">
              <w:r>
                <w:t>$0.100000 per unit</w:t>
              </w:r>
            </w:ins>
          </w:p>
        </w:tc>
        <w:tc>
          <w:tcPr>
            <w:tcW w:w="1275" w:type="dxa"/>
          </w:tcPr>
          <w:p>
            <w:pPr>
              <w:pStyle w:val="yTableNAm"/>
              <w:rPr>
                <w:ins w:id="591" w:author="Master Repository Process" w:date="2021-08-01T13:24:00Z"/>
              </w:rPr>
            </w:pPr>
            <w:ins w:id="592" w:author="Master Repository Process" w:date="2021-08-01T13:24:00Z">
              <w:r>
                <w:t xml:space="preserve">3 units </w:t>
              </w:r>
              <w:r>
                <w:br/>
                <w:t>per hour</w:t>
              </w:r>
            </w:ins>
          </w:p>
        </w:tc>
      </w:tr>
      <w:tr>
        <w:trPr>
          <w:cantSplit/>
          <w:ins w:id="593" w:author="Master Repository Process" w:date="2021-08-01T13:24:00Z"/>
        </w:trPr>
        <w:tc>
          <w:tcPr>
            <w:tcW w:w="1276" w:type="dxa"/>
          </w:tcPr>
          <w:p>
            <w:pPr>
              <w:pStyle w:val="yTableNAm"/>
              <w:rPr>
                <w:ins w:id="594" w:author="Master Repository Process" w:date="2021-08-01T13:24:00Z"/>
              </w:rPr>
            </w:pPr>
            <w:ins w:id="595" w:author="Master Repository Process" w:date="2021-08-01T13:24:00Z">
              <w:r>
                <w:t>MyPower business 5 fixed plan price</w:t>
              </w:r>
            </w:ins>
          </w:p>
        </w:tc>
        <w:tc>
          <w:tcPr>
            <w:tcW w:w="1417" w:type="dxa"/>
          </w:tcPr>
          <w:p>
            <w:pPr>
              <w:pStyle w:val="yTableNAm"/>
              <w:rPr>
                <w:ins w:id="596" w:author="Master Repository Process" w:date="2021-08-01T13:24:00Z"/>
              </w:rPr>
            </w:pPr>
            <w:ins w:id="597" w:author="Master Repository Process" w:date="2021-08-01T13:24:00Z">
              <w:r>
                <w:t>$5.880557 per day</w:t>
              </w:r>
            </w:ins>
          </w:p>
        </w:tc>
        <w:tc>
          <w:tcPr>
            <w:tcW w:w="1560" w:type="dxa"/>
          </w:tcPr>
          <w:p>
            <w:pPr>
              <w:pStyle w:val="yTableNAm"/>
              <w:rPr>
                <w:ins w:id="598" w:author="Master Repository Process" w:date="2021-08-01T13:24:00Z"/>
              </w:rPr>
            </w:pPr>
            <w:ins w:id="599" w:author="Master Repository Process" w:date="2021-08-01T13:24:00Z">
              <w:r>
                <w:t>$0.100000 per unit</w:t>
              </w:r>
            </w:ins>
          </w:p>
        </w:tc>
        <w:tc>
          <w:tcPr>
            <w:tcW w:w="1275" w:type="dxa"/>
          </w:tcPr>
          <w:p>
            <w:pPr>
              <w:pStyle w:val="yTableNAm"/>
              <w:rPr>
                <w:ins w:id="600" w:author="Master Repository Process" w:date="2021-08-01T13:24:00Z"/>
              </w:rPr>
            </w:pPr>
            <w:ins w:id="601" w:author="Master Repository Process" w:date="2021-08-01T13:24:00Z">
              <w:r>
                <w:t xml:space="preserve">5 units </w:t>
              </w:r>
              <w:r>
                <w:br/>
                <w:t>per hour</w:t>
              </w:r>
            </w:ins>
          </w:p>
        </w:tc>
      </w:tr>
      <w:tr>
        <w:trPr>
          <w:cantSplit/>
          <w:ins w:id="602" w:author="Master Repository Process" w:date="2021-08-01T13:24:00Z"/>
        </w:trPr>
        <w:tc>
          <w:tcPr>
            <w:tcW w:w="1276" w:type="dxa"/>
          </w:tcPr>
          <w:p>
            <w:pPr>
              <w:pStyle w:val="yTableNAm"/>
              <w:rPr>
                <w:ins w:id="603" w:author="Master Repository Process" w:date="2021-08-01T13:24:00Z"/>
              </w:rPr>
            </w:pPr>
            <w:ins w:id="604" w:author="Master Repository Process" w:date="2021-08-01T13:24:00Z">
              <w:r>
                <w:t>MyPower business 7 fixed plan price</w:t>
              </w:r>
            </w:ins>
          </w:p>
        </w:tc>
        <w:tc>
          <w:tcPr>
            <w:tcW w:w="1417" w:type="dxa"/>
          </w:tcPr>
          <w:p>
            <w:pPr>
              <w:pStyle w:val="yTableNAm"/>
              <w:rPr>
                <w:ins w:id="605" w:author="Master Repository Process" w:date="2021-08-01T13:24:00Z"/>
              </w:rPr>
            </w:pPr>
            <w:ins w:id="606" w:author="Master Repository Process" w:date="2021-08-01T13:24:00Z">
              <w:r>
                <w:t>$10.522735 per day</w:t>
              </w:r>
            </w:ins>
          </w:p>
        </w:tc>
        <w:tc>
          <w:tcPr>
            <w:tcW w:w="1560" w:type="dxa"/>
          </w:tcPr>
          <w:p>
            <w:pPr>
              <w:pStyle w:val="yTableNAm"/>
              <w:rPr>
                <w:ins w:id="607" w:author="Master Repository Process" w:date="2021-08-01T13:24:00Z"/>
              </w:rPr>
            </w:pPr>
            <w:ins w:id="608" w:author="Master Repository Process" w:date="2021-08-01T13:24:00Z">
              <w:r>
                <w:t>$0.100000 per unit</w:t>
              </w:r>
            </w:ins>
          </w:p>
        </w:tc>
        <w:tc>
          <w:tcPr>
            <w:tcW w:w="1275" w:type="dxa"/>
          </w:tcPr>
          <w:p>
            <w:pPr>
              <w:pStyle w:val="yTableNAm"/>
              <w:rPr>
                <w:ins w:id="609" w:author="Master Repository Process" w:date="2021-08-01T13:24:00Z"/>
              </w:rPr>
            </w:pPr>
            <w:ins w:id="610" w:author="Master Repository Process" w:date="2021-08-01T13:24:00Z">
              <w:r>
                <w:t xml:space="preserve">7 units </w:t>
              </w:r>
              <w:r>
                <w:br/>
                <w:t>per hour</w:t>
              </w:r>
            </w:ins>
          </w:p>
        </w:tc>
      </w:tr>
      <w:tr>
        <w:trPr>
          <w:cantSplit/>
          <w:ins w:id="611" w:author="Master Repository Process" w:date="2021-08-01T13:24:00Z"/>
        </w:trPr>
        <w:tc>
          <w:tcPr>
            <w:tcW w:w="1276" w:type="dxa"/>
          </w:tcPr>
          <w:p>
            <w:pPr>
              <w:pStyle w:val="yTableNAm"/>
              <w:rPr>
                <w:ins w:id="612" w:author="Master Repository Process" w:date="2021-08-01T13:24:00Z"/>
              </w:rPr>
            </w:pPr>
            <w:ins w:id="613" w:author="Master Repository Process" w:date="2021-08-01T13:24:00Z">
              <w:r>
                <w:t>MyPower business 10 fixed plan price</w:t>
              </w:r>
            </w:ins>
          </w:p>
        </w:tc>
        <w:tc>
          <w:tcPr>
            <w:tcW w:w="1417" w:type="dxa"/>
          </w:tcPr>
          <w:p>
            <w:pPr>
              <w:pStyle w:val="yTableNAm"/>
              <w:rPr>
                <w:ins w:id="614" w:author="Master Repository Process" w:date="2021-08-01T13:24:00Z"/>
              </w:rPr>
            </w:pPr>
            <w:ins w:id="615" w:author="Master Repository Process" w:date="2021-08-01T13:24:00Z">
              <w:r>
                <w:t>$15.678374 per day</w:t>
              </w:r>
            </w:ins>
          </w:p>
        </w:tc>
        <w:tc>
          <w:tcPr>
            <w:tcW w:w="1560" w:type="dxa"/>
          </w:tcPr>
          <w:p>
            <w:pPr>
              <w:pStyle w:val="yTableNAm"/>
              <w:rPr>
                <w:ins w:id="616" w:author="Master Repository Process" w:date="2021-08-01T13:24:00Z"/>
              </w:rPr>
            </w:pPr>
            <w:ins w:id="617" w:author="Master Repository Process" w:date="2021-08-01T13:24:00Z">
              <w:r>
                <w:t>$0.100000 per unit</w:t>
              </w:r>
            </w:ins>
          </w:p>
        </w:tc>
        <w:tc>
          <w:tcPr>
            <w:tcW w:w="1275" w:type="dxa"/>
          </w:tcPr>
          <w:p>
            <w:pPr>
              <w:pStyle w:val="yTableNAm"/>
              <w:rPr>
                <w:ins w:id="618" w:author="Master Repository Process" w:date="2021-08-01T13:24:00Z"/>
              </w:rPr>
            </w:pPr>
            <w:ins w:id="619" w:author="Master Repository Process" w:date="2021-08-01T13:24:00Z">
              <w:r>
                <w:t>10 units per hour</w:t>
              </w:r>
            </w:ins>
          </w:p>
        </w:tc>
      </w:tr>
      <w:tr>
        <w:trPr>
          <w:cantSplit/>
          <w:ins w:id="620" w:author="Master Repository Process" w:date="2021-08-01T13:24:00Z"/>
        </w:trPr>
        <w:tc>
          <w:tcPr>
            <w:tcW w:w="1276" w:type="dxa"/>
          </w:tcPr>
          <w:p>
            <w:pPr>
              <w:pStyle w:val="yTableNAm"/>
              <w:rPr>
                <w:ins w:id="621" w:author="Master Repository Process" w:date="2021-08-01T13:24:00Z"/>
              </w:rPr>
            </w:pPr>
            <w:ins w:id="622" w:author="Master Repository Process" w:date="2021-08-01T13:24:00Z">
              <w:r>
                <w:t>MyPower business 15 fixed plan price</w:t>
              </w:r>
            </w:ins>
          </w:p>
        </w:tc>
        <w:tc>
          <w:tcPr>
            <w:tcW w:w="1417" w:type="dxa"/>
          </w:tcPr>
          <w:p>
            <w:pPr>
              <w:pStyle w:val="yTableNAm"/>
              <w:rPr>
                <w:ins w:id="623" w:author="Master Repository Process" w:date="2021-08-01T13:24:00Z"/>
              </w:rPr>
            </w:pPr>
            <w:ins w:id="624" w:author="Master Repository Process" w:date="2021-08-01T13:24:00Z">
              <w:r>
                <w:t>$24.069593 per day</w:t>
              </w:r>
            </w:ins>
          </w:p>
        </w:tc>
        <w:tc>
          <w:tcPr>
            <w:tcW w:w="1560" w:type="dxa"/>
          </w:tcPr>
          <w:p>
            <w:pPr>
              <w:pStyle w:val="yTableNAm"/>
              <w:rPr>
                <w:ins w:id="625" w:author="Master Repository Process" w:date="2021-08-01T13:24:00Z"/>
              </w:rPr>
            </w:pPr>
            <w:ins w:id="626" w:author="Master Repository Process" w:date="2021-08-01T13:24:00Z">
              <w:r>
                <w:t>$0.100000 per unit</w:t>
              </w:r>
            </w:ins>
          </w:p>
        </w:tc>
        <w:tc>
          <w:tcPr>
            <w:tcW w:w="1275" w:type="dxa"/>
          </w:tcPr>
          <w:p>
            <w:pPr>
              <w:pStyle w:val="yTableNAm"/>
              <w:rPr>
                <w:ins w:id="627" w:author="Master Repository Process" w:date="2021-08-01T13:24:00Z"/>
              </w:rPr>
            </w:pPr>
            <w:ins w:id="628" w:author="Master Repository Process" w:date="2021-08-01T13:24:00Z">
              <w:r>
                <w:t>15 units per hour</w:t>
              </w:r>
            </w:ins>
          </w:p>
        </w:tc>
      </w:tr>
      <w:tr>
        <w:trPr>
          <w:cantSplit/>
          <w:ins w:id="629" w:author="Master Repository Process" w:date="2021-08-01T13:24:00Z"/>
        </w:trPr>
        <w:tc>
          <w:tcPr>
            <w:tcW w:w="1276" w:type="dxa"/>
          </w:tcPr>
          <w:p>
            <w:pPr>
              <w:pStyle w:val="yTableNAm"/>
              <w:rPr>
                <w:ins w:id="630" w:author="Master Repository Process" w:date="2021-08-01T13:24:00Z"/>
              </w:rPr>
            </w:pPr>
            <w:ins w:id="631" w:author="Master Repository Process" w:date="2021-08-01T13:24:00Z">
              <w:r>
                <w:t>MyPower business 20 fixed plan price</w:t>
              </w:r>
            </w:ins>
          </w:p>
        </w:tc>
        <w:tc>
          <w:tcPr>
            <w:tcW w:w="1417" w:type="dxa"/>
          </w:tcPr>
          <w:p>
            <w:pPr>
              <w:pStyle w:val="yTableNAm"/>
              <w:rPr>
                <w:ins w:id="632" w:author="Master Repository Process" w:date="2021-08-01T13:24:00Z"/>
              </w:rPr>
            </w:pPr>
            <w:ins w:id="633" w:author="Master Repository Process" w:date="2021-08-01T13:24:00Z">
              <w:r>
                <w:t>$42.912920 per day</w:t>
              </w:r>
            </w:ins>
          </w:p>
        </w:tc>
        <w:tc>
          <w:tcPr>
            <w:tcW w:w="1560" w:type="dxa"/>
          </w:tcPr>
          <w:p>
            <w:pPr>
              <w:pStyle w:val="yTableNAm"/>
              <w:rPr>
                <w:ins w:id="634" w:author="Master Repository Process" w:date="2021-08-01T13:24:00Z"/>
              </w:rPr>
            </w:pPr>
            <w:ins w:id="635" w:author="Master Repository Process" w:date="2021-08-01T13:24:00Z">
              <w:r>
                <w:t>$0.100000 per unit</w:t>
              </w:r>
            </w:ins>
          </w:p>
        </w:tc>
        <w:tc>
          <w:tcPr>
            <w:tcW w:w="1275" w:type="dxa"/>
          </w:tcPr>
          <w:p>
            <w:pPr>
              <w:pStyle w:val="yTableNAm"/>
              <w:rPr>
                <w:ins w:id="636" w:author="Master Repository Process" w:date="2021-08-01T13:24:00Z"/>
              </w:rPr>
            </w:pPr>
            <w:ins w:id="637" w:author="Master Repository Process" w:date="2021-08-01T13:24:00Z">
              <w:r>
                <w:t>20 units per hour</w:t>
              </w:r>
            </w:ins>
          </w:p>
        </w:tc>
      </w:tr>
      <w:tr>
        <w:trPr>
          <w:cantSplit/>
          <w:ins w:id="638" w:author="Master Repository Process" w:date="2021-08-01T13:24:00Z"/>
        </w:trPr>
        <w:tc>
          <w:tcPr>
            <w:tcW w:w="1276" w:type="dxa"/>
          </w:tcPr>
          <w:p>
            <w:pPr>
              <w:pStyle w:val="yTableNAm"/>
              <w:rPr>
                <w:ins w:id="639" w:author="Master Repository Process" w:date="2021-08-01T13:24:00Z"/>
              </w:rPr>
            </w:pPr>
            <w:ins w:id="640" w:author="Master Repository Process" w:date="2021-08-01T13:24:00Z">
              <w:r>
                <w:t>MyPower business 30 fixed plan price</w:t>
              </w:r>
            </w:ins>
          </w:p>
        </w:tc>
        <w:tc>
          <w:tcPr>
            <w:tcW w:w="1417" w:type="dxa"/>
          </w:tcPr>
          <w:p>
            <w:pPr>
              <w:pStyle w:val="yTableNAm"/>
              <w:rPr>
                <w:ins w:id="641" w:author="Master Repository Process" w:date="2021-08-01T13:24:00Z"/>
              </w:rPr>
            </w:pPr>
            <w:ins w:id="642" w:author="Master Repository Process" w:date="2021-08-01T13:24:00Z">
              <w:r>
                <w:t>$60.549730 per day</w:t>
              </w:r>
            </w:ins>
          </w:p>
        </w:tc>
        <w:tc>
          <w:tcPr>
            <w:tcW w:w="1560" w:type="dxa"/>
          </w:tcPr>
          <w:p>
            <w:pPr>
              <w:pStyle w:val="yTableNAm"/>
              <w:rPr>
                <w:ins w:id="643" w:author="Master Repository Process" w:date="2021-08-01T13:24:00Z"/>
              </w:rPr>
            </w:pPr>
            <w:ins w:id="644" w:author="Master Repository Process" w:date="2021-08-01T13:24:00Z">
              <w:r>
                <w:t>$0.100000 per unit</w:t>
              </w:r>
            </w:ins>
          </w:p>
        </w:tc>
        <w:tc>
          <w:tcPr>
            <w:tcW w:w="1275" w:type="dxa"/>
          </w:tcPr>
          <w:p>
            <w:pPr>
              <w:pStyle w:val="yTableNAm"/>
              <w:rPr>
                <w:ins w:id="645" w:author="Master Repository Process" w:date="2021-08-01T13:24:00Z"/>
              </w:rPr>
            </w:pPr>
            <w:ins w:id="646" w:author="Master Repository Process" w:date="2021-08-01T13:24:00Z">
              <w:r>
                <w:t>30 units per hour</w:t>
              </w:r>
            </w:ins>
          </w:p>
        </w:tc>
      </w:tr>
      <w:tr>
        <w:trPr>
          <w:cantSplit/>
          <w:ins w:id="647" w:author="Master Repository Process" w:date="2021-08-01T13:24:00Z"/>
        </w:trPr>
        <w:tc>
          <w:tcPr>
            <w:tcW w:w="1276" w:type="dxa"/>
          </w:tcPr>
          <w:p>
            <w:pPr>
              <w:pStyle w:val="yTableNAm"/>
              <w:rPr>
                <w:ins w:id="648" w:author="Master Repository Process" w:date="2021-08-01T13:24:00Z"/>
              </w:rPr>
            </w:pPr>
            <w:ins w:id="649" w:author="Master Repository Process" w:date="2021-08-01T13:24:00Z">
              <w:r>
                <w:t>MyPower business 40 fixed plan price</w:t>
              </w:r>
            </w:ins>
          </w:p>
        </w:tc>
        <w:tc>
          <w:tcPr>
            <w:tcW w:w="1417" w:type="dxa"/>
          </w:tcPr>
          <w:p>
            <w:pPr>
              <w:pStyle w:val="yTableNAm"/>
              <w:rPr>
                <w:ins w:id="650" w:author="Master Repository Process" w:date="2021-08-01T13:24:00Z"/>
              </w:rPr>
            </w:pPr>
            <w:ins w:id="651" w:author="Master Repository Process" w:date="2021-08-01T13:24:00Z">
              <w:r>
                <w:t>$88.342663 per day</w:t>
              </w:r>
            </w:ins>
          </w:p>
        </w:tc>
        <w:tc>
          <w:tcPr>
            <w:tcW w:w="1560" w:type="dxa"/>
          </w:tcPr>
          <w:p>
            <w:pPr>
              <w:pStyle w:val="yTableNAm"/>
              <w:rPr>
                <w:ins w:id="652" w:author="Master Repository Process" w:date="2021-08-01T13:24:00Z"/>
              </w:rPr>
            </w:pPr>
            <w:ins w:id="653" w:author="Master Repository Process" w:date="2021-08-01T13:24:00Z">
              <w:r>
                <w:t>$0.100000 per unit</w:t>
              </w:r>
            </w:ins>
          </w:p>
        </w:tc>
        <w:tc>
          <w:tcPr>
            <w:tcW w:w="1275" w:type="dxa"/>
          </w:tcPr>
          <w:p>
            <w:pPr>
              <w:pStyle w:val="yTableNAm"/>
              <w:rPr>
                <w:ins w:id="654" w:author="Master Repository Process" w:date="2021-08-01T13:24:00Z"/>
              </w:rPr>
            </w:pPr>
            <w:ins w:id="655" w:author="Master Repository Process" w:date="2021-08-01T13:24:00Z">
              <w:r>
                <w:t>40 units per hour</w:t>
              </w:r>
            </w:ins>
          </w:p>
        </w:tc>
      </w:tr>
      <w:tr>
        <w:trPr>
          <w:cantSplit/>
          <w:ins w:id="656" w:author="Master Repository Process" w:date="2021-08-01T13:24:00Z"/>
        </w:trPr>
        <w:tc>
          <w:tcPr>
            <w:tcW w:w="1276" w:type="dxa"/>
          </w:tcPr>
          <w:p>
            <w:pPr>
              <w:pStyle w:val="yTableNAm"/>
              <w:rPr>
                <w:ins w:id="657" w:author="Master Repository Process" w:date="2021-08-01T13:24:00Z"/>
              </w:rPr>
            </w:pPr>
            <w:ins w:id="658" w:author="Master Repository Process" w:date="2021-08-01T13:24:00Z">
              <w:r>
                <w:t>MyPower business 50 fixed plan price</w:t>
              </w:r>
            </w:ins>
          </w:p>
        </w:tc>
        <w:tc>
          <w:tcPr>
            <w:tcW w:w="1417" w:type="dxa"/>
          </w:tcPr>
          <w:p>
            <w:pPr>
              <w:pStyle w:val="yTableNAm"/>
              <w:rPr>
                <w:ins w:id="659" w:author="Master Repository Process" w:date="2021-08-01T13:24:00Z"/>
              </w:rPr>
            </w:pPr>
            <w:ins w:id="660" w:author="Master Repository Process" w:date="2021-08-01T13:24:00Z">
              <w:r>
                <w:t>$121.159230 per day</w:t>
              </w:r>
            </w:ins>
          </w:p>
        </w:tc>
        <w:tc>
          <w:tcPr>
            <w:tcW w:w="1560" w:type="dxa"/>
          </w:tcPr>
          <w:p>
            <w:pPr>
              <w:pStyle w:val="yTableNAm"/>
              <w:rPr>
                <w:ins w:id="661" w:author="Master Repository Process" w:date="2021-08-01T13:24:00Z"/>
              </w:rPr>
            </w:pPr>
            <w:ins w:id="662" w:author="Master Repository Process" w:date="2021-08-01T13:24:00Z">
              <w:r>
                <w:t>$0.100000 per unit</w:t>
              </w:r>
            </w:ins>
          </w:p>
        </w:tc>
        <w:tc>
          <w:tcPr>
            <w:tcW w:w="1275" w:type="dxa"/>
          </w:tcPr>
          <w:p>
            <w:pPr>
              <w:pStyle w:val="yTableNAm"/>
              <w:rPr>
                <w:ins w:id="663" w:author="Master Repository Process" w:date="2021-08-01T13:24:00Z"/>
              </w:rPr>
            </w:pPr>
            <w:ins w:id="664" w:author="Master Repository Process" w:date="2021-08-01T13:24:00Z">
              <w:r>
                <w:t>50 units per hour</w:t>
              </w:r>
            </w:ins>
          </w:p>
        </w:tc>
      </w:tr>
    </w:tbl>
    <w:p>
      <w:pPr>
        <w:pStyle w:val="yFootnotesection"/>
        <w:rPr>
          <w:del w:id="665" w:author="Master Repository Process" w:date="2021-08-01T13:24:00Z"/>
        </w:rPr>
      </w:pPr>
      <w:r>
        <w:tab/>
        <w:t>[Clause 9 inserted</w:t>
      </w:r>
      <w:del w:id="666" w:author="Master Repository Process" w:date="2021-08-01T13:24:00Z">
        <w:r>
          <w:delText xml:space="preserve"> in</w:delText>
        </w:r>
      </w:del>
      <w:ins w:id="667" w:author="Master Repository Process" w:date="2021-08-01T13:24:00Z">
        <w:r>
          <w:t>:</w:t>
        </w:r>
      </w:ins>
      <w:r>
        <w:t xml:space="preserve"> Gazette </w:t>
      </w:r>
      <w:del w:id="668" w:author="Master Repository Process" w:date="2021-08-01T13:24:00Z">
        <w:r>
          <w:delText>22 Dec 2017</w:delText>
        </w:r>
      </w:del>
      <w:ins w:id="669" w:author="Master Repository Process" w:date="2021-08-01T13:24:00Z">
        <w:r>
          <w:t>26 Jun 2018</w:t>
        </w:r>
      </w:ins>
      <w:r>
        <w:t xml:space="preserve"> p. </w:t>
      </w:r>
      <w:del w:id="670" w:author="Master Repository Process" w:date="2021-08-01T13:24:00Z">
        <w:r>
          <w:delText>5981</w:delText>
        </w:r>
        <w:r>
          <w:noBreakHyphen/>
          <w:delText>3.]</w:delText>
        </w:r>
      </w:del>
    </w:p>
    <w:p>
      <w:pPr>
        <w:pStyle w:val="yFootnotesection"/>
        <w:keepLines w:val="0"/>
      </w:pPr>
      <w:del w:id="671" w:author="Master Repository Process" w:date="2021-08-01T13:24:00Z">
        <w:r>
          <w:delText>[Schedule 2A deleted in Gazette 22 Aug 2014 p. 3021</w:delText>
        </w:r>
      </w:del>
      <w:ins w:id="672" w:author="Master Repository Process" w:date="2021-08-01T13:24:00Z">
        <w:r>
          <w:t>2366</w:t>
        </w:r>
        <w:r>
          <w:noBreakHyphen/>
          <w:t>8</w:t>
        </w:r>
      </w:ins>
      <w:r>
        <w:t>.]</w:t>
      </w:r>
    </w:p>
    <w:bookmarkEnd w:id="60"/>
    <w:bookmarkEnd w:id="61"/>
    <w:bookmarkEnd w:id="62"/>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674" w:name="_Toc484509506"/>
      <w:bookmarkStart w:id="675" w:name="_Toc484509523"/>
      <w:bookmarkStart w:id="676" w:name="_Toc484509842"/>
      <w:bookmarkStart w:id="677" w:name="_Toc484510613"/>
      <w:bookmarkStart w:id="678" w:name="_Toc484512005"/>
      <w:bookmarkStart w:id="679" w:name="_Toc484512047"/>
      <w:bookmarkStart w:id="680" w:name="_Toc484512266"/>
      <w:bookmarkStart w:id="681" w:name="_Toc484512843"/>
      <w:bookmarkStart w:id="682" w:name="_Toc484513770"/>
      <w:bookmarkStart w:id="683" w:name="_Toc514925387"/>
      <w:bookmarkStart w:id="684" w:name="_Toc514925436"/>
      <w:bookmarkStart w:id="685" w:name="_Toc514926068"/>
      <w:bookmarkStart w:id="686" w:name="_Toc514927944"/>
      <w:bookmarkStart w:id="687" w:name="_Toc514930168"/>
      <w:bookmarkStart w:id="688" w:name="_Toc514931750"/>
      <w:bookmarkStart w:id="689" w:name="_Toc514934407"/>
      <w:bookmarkStart w:id="690" w:name="_Toc515024471"/>
      <w:bookmarkStart w:id="691" w:name="_Toc515024610"/>
      <w:bookmarkStart w:id="692" w:name="_Toc515026547"/>
      <w:bookmarkStart w:id="693" w:name="_Toc515027477"/>
      <w:bookmarkStart w:id="694" w:name="_Toc515027897"/>
      <w:bookmarkStart w:id="695" w:name="_Toc515267668"/>
      <w:bookmarkStart w:id="696" w:name="_Toc517878113"/>
      <w:bookmarkStart w:id="697" w:name="_Toc517878147"/>
      <w:bookmarkStart w:id="698" w:name="_Toc501633159"/>
      <w:bookmarkStart w:id="699" w:name="_Toc501633212"/>
      <w:bookmarkStart w:id="700" w:name="_Toc502736812"/>
      <w:r>
        <w:rPr>
          <w:rStyle w:val="CharSchNo"/>
        </w:rPr>
        <w:t>Schedule 2</w:t>
      </w:r>
      <w:r>
        <w:t> — </w:t>
      </w:r>
      <w:r>
        <w:rPr>
          <w:rStyle w:val="CharSchText"/>
        </w:rPr>
        <w:t>Unmetered supply</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ShoulderClause"/>
      </w:pPr>
      <w:r>
        <w:t>[bl. 4(2) and (3)]</w:t>
      </w:r>
    </w:p>
    <w:p>
      <w:pPr>
        <w:pStyle w:val="yFootnoteheading"/>
      </w:pPr>
      <w:bookmarkStart w:id="701" w:name="_Toc484509507"/>
      <w:bookmarkStart w:id="702" w:name="_Toc484509524"/>
      <w:bookmarkStart w:id="703" w:name="_Toc484509843"/>
      <w:bookmarkStart w:id="704" w:name="_Toc484510614"/>
      <w:bookmarkStart w:id="705" w:name="_Toc484512006"/>
      <w:bookmarkStart w:id="706" w:name="_Toc484512048"/>
      <w:bookmarkStart w:id="707" w:name="_Toc484512267"/>
      <w:bookmarkStart w:id="708" w:name="_Toc484512844"/>
      <w:bookmarkStart w:id="709" w:name="_Toc484513771"/>
      <w:bookmarkStart w:id="710" w:name="_Toc514925388"/>
      <w:bookmarkStart w:id="711" w:name="_Toc514925437"/>
      <w:bookmarkStart w:id="712" w:name="_Toc514926069"/>
      <w:bookmarkStart w:id="713" w:name="_Toc514927945"/>
      <w:bookmarkStart w:id="714" w:name="_Toc514930169"/>
      <w:bookmarkStart w:id="715" w:name="_Toc514931751"/>
      <w:bookmarkStart w:id="716" w:name="_Toc514934408"/>
      <w:bookmarkStart w:id="717" w:name="_Toc515024472"/>
      <w:bookmarkStart w:id="718" w:name="_Toc515024611"/>
      <w:bookmarkStart w:id="719" w:name="_Toc515026548"/>
      <w:bookmarkStart w:id="720" w:name="_Toc515027478"/>
      <w:bookmarkStart w:id="721" w:name="_Toc515027898"/>
      <w:bookmarkStart w:id="722" w:name="_Toc515267669"/>
      <w:r>
        <w:tab/>
        <w:t>[Heading inserted</w:t>
      </w:r>
      <w:del w:id="723" w:author="Master Repository Process" w:date="2021-08-01T13:24:00Z">
        <w:r>
          <w:delText xml:space="preserve"> in</w:delText>
        </w:r>
      </w:del>
      <w:ins w:id="724" w:author="Master Repository Process" w:date="2021-08-01T13:24:00Z">
        <w:r>
          <w:t>:</w:t>
        </w:r>
      </w:ins>
      <w:r>
        <w:t xml:space="preserve"> Gazette </w:t>
      </w:r>
      <w:del w:id="725" w:author="Master Repository Process" w:date="2021-08-01T13:24:00Z">
        <w:r>
          <w:delText>27</w:delText>
        </w:r>
      </w:del>
      <w:ins w:id="726" w:author="Master Repository Process" w:date="2021-08-01T13:24:00Z">
        <w:r>
          <w:t>26</w:t>
        </w:r>
      </w:ins>
      <w:r>
        <w:t> Jun </w:t>
      </w:r>
      <w:del w:id="727" w:author="Master Repository Process" w:date="2021-08-01T13:24:00Z">
        <w:r>
          <w:delText>2017</w:delText>
        </w:r>
      </w:del>
      <w:ins w:id="728" w:author="Master Repository Process" w:date="2021-08-01T13:24:00Z">
        <w:r>
          <w:t>2018</w:t>
        </w:r>
      </w:ins>
      <w:r>
        <w:t xml:space="preserve"> p. </w:t>
      </w:r>
      <w:del w:id="729" w:author="Master Repository Process" w:date="2021-08-01T13:24:00Z">
        <w:r>
          <w:delText>3422</w:delText>
        </w:r>
      </w:del>
      <w:ins w:id="730" w:author="Master Repository Process" w:date="2021-08-01T13:24:00Z">
        <w:r>
          <w:t>2368</w:t>
        </w:r>
      </w:ins>
      <w:r>
        <w:t>.]</w:t>
      </w:r>
    </w:p>
    <w:p>
      <w:pPr>
        <w:pStyle w:val="yHeading3"/>
      </w:pPr>
      <w:bookmarkStart w:id="731" w:name="_Toc517878114"/>
      <w:bookmarkStart w:id="732" w:name="_Toc517878148"/>
      <w:bookmarkStart w:id="733" w:name="_Toc501633160"/>
      <w:bookmarkStart w:id="734" w:name="_Toc501633213"/>
      <w:bookmarkStart w:id="735" w:name="_Toc502736813"/>
      <w:r>
        <w:rPr>
          <w:rStyle w:val="CharSDivNo"/>
        </w:rPr>
        <w:t>Division 1</w:t>
      </w:r>
      <w:r>
        <w:t> — </w:t>
      </w:r>
      <w:r>
        <w:rPr>
          <w:rStyle w:val="CharSDivText"/>
        </w:rPr>
        <w:t>Street lighting</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31"/>
      <w:bookmarkEnd w:id="732"/>
      <w:bookmarkEnd w:id="733"/>
      <w:bookmarkEnd w:id="734"/>
      <w:bookmarkEnd w:id="735"/>
    </w:p>
    <w:p>
      <w:pPr>
        <w:pStyle w:val="yFootnoteheading"/>
        <w:spacing w:after="120"/>
      </w:pPr>
      <w:r>
        <w:tab/>
        <w:t>[Heading inserted</w:t>
      </w:r>
      <w:del w:id="736" w:author="Master Repository Process" w:date="2021-08-01T13:24:00Z">
        <w:r>
          <w:delText xml:space="preserve"> in</w:delText>
        </w:r>
      </w:del>
      <w:ins w:id="737" w:author="Master Repository Process" w:date="2021-08-01T13:24:00Z">
        <w:r>
          <w:t>:</w:t>
        </w:r>
      </w:ins>
      <w:r>
        <w:t xml:space="preserve"> Gazette </w:t>
      </w:r>
      <w:del w:id="738" w:author="Master Repository Process" w:date="2021-08-01T13:24:00Z">
        <w:r>
          <w:delText>27</w:delText>
        </w:r>
      </w:del>
      <w:ins w:id="739" w:author="Master Repository Process" w:date="2021-08-01T13:24:00Z">
        <w:r>
          <w:t>26</w:t>
        </w:r>
      </w:ins>
      <w:r>
        <w:t> Jun </w:t>
      </w:r>
      <w:del w:id="740" w:author="Master Repository Process" w:date="2021-08-01T13:24:00Z">
        <w:r>
          <w:delText>2017</w:delText>
        </w:r>
      </w:del>
      <w:ins w:id="741" w:author="Master Repository Process" w:date="2021-08-01T13:24:00Z">
        <w:r>
          <w:t>2018</w:t>
        </w:r>
      </w:ins>
      <w:r>
        <w:t xml:space="preserve"> p. </w:t>
      </w:r>
      <w:del w:id="742" w:author="Master Repository Process" w:date="2021-08-01T13:24:00Z">
        <w:r>
          <w:delText>3422</w:delText>
        </w:r>
      </w:del>
      <w:ins w:id="743" w:author="Master Repository Process" w:date="2021-08-01T13:24:00Z">
        <w:r>
          <w:t>2368</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del w:id="744" w:author="Master Repository Process" w:date="2021-08-01T13:24:00Z">
              <w:r>
                <w:rPr>
                  <w:sz w:val="16"/>
                  <w:szCs w:val="16"/>
                </w:rPr>
                <w:delText>33.7892</w:delText>
              </w:r>
            </w:del>
            <w:ins w:id="745" w:author="Master Repository Process" w:date="2021-08-01T13:24:00Z">
              <w:r>
                <w:rPr>
                  <w:sz w:val="16"/>
                  <w:szCs w:val="16"/>
                </w:rPr>
                <w:t>32.7338</w:t>
              </w:r>
            </w:ins>
          </w:p>
        </w:tc>
        <w:tc>
          <w:tcPr>
            <w:tcW w:w="1512" w:type="dxa"/>
          </w:tcPr>
          <w:p>
            <w:pPr>
              <w:pStyle w:val="yTableNAm"/>
            </w:pPr>
            <w:del w:id="746" w:author="Master Repository Process" w:date="2021-08-01T13:24:00Z">
              <w:r>
                <w:rPr>
                  <w:sz w:val="16"/>
                  <w:szCs w:val="16"/>
                </w:rPr>
                <w:delText>34.5129</w:delText>
              </w:r>
            </w:del>
            <w:ins w:id="747" w:author="Master Repository Process" w:date="2021-08-01T13:24:00Z">
              <w:r>
                <w:rPr>
                  <w:sz w:val="16"/>
                  <w:szCs w:val="16"/>
                </w:rPr>
                <w:t>33.4901</w:t>
              </w:r>
            </w:ins>
          </w:p>
        </w:tc>
        <w:tc>
          <w:tcPr>
            <w:tcW w:w="1370" w:type="dxa"/>
          </w:tcPr>
          <w:p>
            <w:pPr>
              <w:pStyle w:val="yTableNAm"/>
            </w:pPr>
            <w:del w:id="748" w:author="Master Repository Process" w:date="2021-08-01T13:24:00Z">
              <w:r>
                <w:rPr>
                  <w:sz w:val="16"/>
                  <w:szCs w:val="16"/>
                </w:rPr>
                <w:delText>37.1271</w:delText>
              </w:r>
            </w:del>
            <w:ins w:id="749" w:author="Master Repository Process" w:date="2021-08-01T13:24:00Z">
              <w:r>
                <w:rPr>
                  <w:sz w:val="16"/>
                  <w:szCs w:val="16"/>
                </w:rPr>
                <w:t>36.2736</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w:t>
            </w:r>
            <w:del w:id="750" w:author="Master Repository Process" w:date="2021-08-01T13:24:00Z">
              <w:r>
                <w:rPr>
                  <w:sz w:val="16"/>
                  <w:szCs w:val="16"/>
                </w:rPr>
                <w:delText>7906</w:delText>
              </w:r>
            </w:del>
            <w:ins w:id="751" w:author="Master Repository Process" w:date="2021-08-01T13:24:00Z">
              <w:r>
                <w:rPr>
                  <w:sz w:val="16"/>
                  <w:szCs w:val="16"/>
                </w:rPr>
                <w:t>8997</w:t>
              </w:r>
            </w:ins>
          </w:p>
        </w:tc>
        <w:tc>
          <w:tcPr>
            <w:tcW w:w="1512" w:type="dxa"/>
          </w:tcPr>
          <w:p>
            <w:pPr>
              <w:pStyle w:val="yTableNAm"/>
            </w:pPr>
            <w:r>
              <w:rPr>
                <w:sz w:val="16"/>
                <w:szCs w:val="16"/>
              </w:rPr>
              <w:t>40.</w:t>
            </w:r>
            <w:del w:id="752" w:author="Master Repository Process" w:date="2021-08-01T13:24:00Z">
              <w:r>
                <w:rPr>
                  <w:sz w:val="16"/>
                  <w:szCs w:val="16"/>
                </w:rPr>
                <w:delText>6786</w:delText>
              </w:r>
            </w:del>
            <w:ins w:id="753" w:author="Master Repository Process" w:date="2021-08-01T13:24:00Z">
              <w:r>
                <w:rPr>
                  <w:sz w:val="16"/>
                  <w:szCs w:val="16"/>
                </w:rPr>
                <w:t>9299</w:t>
              </w:r>
            </w:ins>
          </w:p>
        </w:tc>
        <w:tc>
          <w:tcPr>
            <w:tcW w:w="1370" w:type="dxa"/>
          </w:tcPr>
          <w:p>
            <w:pPr>
              <w:pStyle w:val="yTableNAm"/>
            </w:pPr>
            <w:del w:id="754" w:author="Master Repository Process" w:date="2021-08-01T13:24:00Z">
              <w:r>
                <w:rPr>
                  <w:sz w:val="16"/>
                  <w:szCs w:val="16"/>
                </w:rPr>
                <w:delText>44.7566</w:delText>
              </w:r>
            </w:del>
            <w:ins w:id="755" w:author="Master Repository Process" w:date="2021-08-01T13:24:00Z">
              <w:r>
                <w:rPr>
                  <w:sz w:val="16"/>
                  <w:szCs w:val="16"/>
                </w:rPr>
                <w:t>45.3137</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w:t>
            </w:r>
            <w:del w:id="756" w:author="Master Repository Process" w:date="2021-08-01T13:24:00Z">
              <w:r>
                <w:rPr>
                  <w:sz w:val="16"/>
                  <w:szCs w:val="16"/>
                </w:rPr>
                <w:delText>2123</w:delText>
              </w:r>
            </w:del>
            <w:ins w:id="757" w:author="Master Repository Process" w:date="2021-08-01T13:24:00Z">
              <w:r>
                <w:rPr>
                  <w:sz w:val="16"/>
                  <w:szCs w:val="16"/>
                </w:rPr>
                <w:t>1011</w:t>
              </w:r>
            </w:ins>
          </w:p>
        </w:tc>
        <w:tc>
          <w:tcPr>
            <w:tcW w:w="1512" w:type="dxa"/>
          </w:tcPr>
          <w:p>
            <w:pPr>
              <w:pStyle w:val="yTableNAm"/>
            </w:pPr>
            <w:r>
              <w:rPr>
                <w:sz w:val="16"/>
                <w:szCs w:val="16"/>
              </w:rPr>
              <w:t>50.</w:t>
            </w:r>
            <w:del w:id="758" w:author="Master Repository Process" w:date="2021-08-01T13:24:00Z">
              <w:r>
                <w:rPr>
                  <w:sz w:val="16"/>
                  <w:szCs w:val="16"/>
                </w:rPr>
                <w:delText>8074</w:delText>
              </w:r>
            </w:del>
            <w:ins w:id="759" w:author="Master Repository Process" w:date="2021-08-01T13:24:00Z">
              <w:r>
                <w:rPr>
                  <w:sz w:val="16"/>
                  <w:szCs w:val="16"/>
                </w:rPr>
                <w:t>8492</w:t>
              </w:r>
            </w:ins>
          </w:p>
        </w:tc>
        <w:tc>
          <w:tcPr>
            <w:tcW w:w="1370" w:type="dxa"/>
          </w:tcPr>
          <w:p>
            <w:pPr>
              <w:pStyle w:val="yTableNAm"/>
            </w:pPr>
            <w:del w:id="760" w:author="Master Repository Process" w:date="2021-08-01T13:24:00Z">
              <w:r>
                <w:rPr>
                  <w:sz w:val="16"/>
                  <w:szCs w:val="16"/>
                </w:rPr>
                <w:delText>56.5621</w:delText>
              </w:r>
            </w:del>
            <w:ins w:id="761" w:author="Master Repository Process" w:date="2021-08-01T13:24:00Z">
              <w:r>
                <w:rPr>
                  <w:sz w:val="16"/>
                  <w:szCs w:val="16"/>
                </w:rPr>
                <w:t>57.2876</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del w:id="762" w:author="Master Repository Process" w:date="2021-08-01T13:24:00Z">
              <w:r>
                <w:rPr>
                  <w:sz w:val="16"/>
                  <w:szCs w:val="16"/>
                </w:rPr>
                <w:delText>61.0674</w:delText>
              </w:r>
            </w:del>
            <w:ins w:id="763" w:author="Master Repository Process" w:date="2021-08-01T13:24:00Z">
              <w:r>
                <w:rPr>
                  <w:sz w:val="16"/>
                  <w:szCs w:val="16"/>
                </w:rPr>
                <w:t>63.1971</w:t>
              </w:r>
            </w:ins>
          </w:p>
        </w:tc>
        <w:tc>
          <w:tcPr>
            <w:tcW w:w="1512" w:type="dxa"/>
          </w:tcPr>
          <w:p>
            <w:pPr>
              <w:pStyle w:val="yTableNAm"/>
            </w:pPr>
            <w:del w:id="764" w:author="Master Repository Process" w:date="2021-08-01T13:24:00Z">
              <w:r>
                <w:rPr>
                  <w:sz w:val="16"/>
                  <w:szCs w:val="16"/>
                </w:rPr>
                <w:delText>64.1750</w:delText>
              </w:r>
            </w:del>
            <w:ins w:id="765" w:author="Master Repository Process" w:date="2021-08-01T13:24:00Z">
              <w:r>
                <w:rPr>
                  <w:sz w:val="16"/>
                  <w:szCs w:val="16"/>
                </w:rPr>
                <w:t>66.6382</w:t>
              </w:r>
            </w:ins>
          </w:p>
        </w:tc>
        <w:tc>
          <w:tcPr>
            <w:tcW w:w="1370" w:type="dxa"/>
          </w:tcPr>
          <w:p>
            <w:pPr>
              <w:pStyle w:val="yTableNAm"/>
            </w:pPr>
            <w:del w:id="766" w:author="Master Repository Process" w:date="2021-08-01T13:24:00Z">
              <w:r>
                <w:rPr>
                  <w:sz w:val="16"/>
                  <w:szCs w:val="16"/>
                </w:rPr>
                <w:delText>75.7669</w:delText>
              </w:r>
            </w:del>
            <w:ins w:id="767" w:author="Master Repository Process" w:date="2021-08-01T13:24:00Z">
              <w:r>
                <w:rPr>
                  <w:sz w:val="16"/>
                  <w:szCs w:val="16"/>
                </w:rPr>
                <w:t>79.5699</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del w:id="768" w:author="Master Repository Process" w:date="2021-08-01T13:24:00Z">
              <w:r>
                <w:rPr>
                  <w:sz w:val="16"/>
                  <w:szCs w:val="16"/>
                </w:rPr>
                <w:delText>90.4665</w:delText>
              </w:r>
            </w:del>
            <w:ins w:id="769" w:author="Master Repository Process" w:date="2021-08-01T13:24:00Z">
              <w:r>
                <w:rPr>
                  <w:sz w:val="16"/>
                  <w:szCs w:val="16"/>
                </w:rPr>
                <w:t>77.4388</w:t>
              </w:r>
            </w:ins>
          </w:p>
        </w:tc>
        <w:tc>
          <w:tcPr>
            <w:tcW w:w="1512" w:type="dxa"/>
          </w:tcPr>
          <w:p>
            <w:pPr>
              <w:pStyle w:val="yTableNAm"/>
            </w:pPr>
            <w:del w:id="770" w:author="Master Repository Process" w:date="2021-08-01T13:24:00Z">
              <w:r>
                <w:rPr>
                  <w:sz w:val="16"/>
                  <w:szCs w:val="16"/>
                </w:rPr>
                <w:delText>95.2019</w:delText>
              </w:r>
            </w:del>
            <w:ins w:id="771" w:author="Master Repository Process" w:date="2021-08-01T13:24:00Z">
              <w:r>
                <w:rPr>
                  <w:sz w:val="16"/>
                  <w:szCs w:val="16"/>
                </w:rPr>
                <w:t>80.5998</w:t>
              </w:r>
            </w:ins>
          </w:p>
        </w:tc>
        <w:tc>
          <w:tcPr>
            <w:tcW w:w="1370" w:type="dxa"/>
          </w:tcPr>
          <w:p>
            <w:pPr>
              <w:pStyle w:val="yTableNAm"/>
            </w:pPr>
            <w:del w:id="772" w:author="Master Repository Process" w:date="2021-08-01T13:24:00Z">
              <w:r>
                <w:rPr>
                  <w:sz w:val="16"/>
                  <w:szCs w:val="16"/>
                </w:rPr>
                <w:delText>113.2886</w:delText>
              </w:r>
            </w:del>
            <w:ins w:id="773" w:author="Master Repository Process" w:date="2021-08-01T13:24:00Z">
              <w:r>
                <w:rPr>
                  <w:sz w:val="16"/>
                  <w:szCs w:val="16"/>
                </w:rPr>
                <w:t>112.7212</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del w:id="774" w:author="Master Repository Process" w:date="2021-08-01T13:24:00Z">
              <w:r>
                <w:rPr>
                  <w:sz w:val="16"/>
                  <w:szCs w:val="16"/>
                </w:rPr>
                <w:delText>46.6144</w:delText>
              </w:r>
            </w:del>
            <w:ins w:id="775" w:author="Master Repository Process" w:date="2021-08-01T13:24:00Z">
              <w:r>
                <w:rPr>
                  <w:sz w:val="16"/>
                  <w:szCs w:val="16"/>
                </w:rPr>
                <w:t>48.8872</w:t>
              </w:r>
            </w:ins>
          </w:p>
        </w:tc>
        <w:tc>
          <w:tcPr>
            <w:tcW w:w="1512" w:type="dxa"/>
          </w:tcPr>
          <w:p>
            <w:pPr>
              <w:pStyle w:val="yTableNAm"/>
            </w:pPr>
            <w:del w:id="776" w:author="Master Repository Process" w:date="2021-08-01T13:24:00Z">
              <w:r>
                <w:rPr>
                  <w:sz w:val="16"/>
                  <w:szCs w:val="16"/>
                </w:rPr>
                <w:delText>48.3245</w:delText>
              </w:r>
            </w:del>
            <w:ins w:id="777" w:author="Master Repository Process" w:date="2021-08-01T13:24:00Z">
              <w:r>
                <w:rPr>
                  <w:sz w:val="16"/>
                  <w:szCs w:val="16"/>
                </w:rPr>
                <w:t>50.8489</w:t>
              </w:r>
            </w:ins>
          </w:p>
        </w:tc>
        <w:tc>
          <w:tcPr>
            <w:tcW w:w="1370" w:type="dxa"/>
          </w:tcPr>
          <w:p>
            <w:pPr>
              <w:pStyle w:val="yTableNAm"/>
            </w:pPr>
            <w:del w:id="778" w:author="Master Repository Process" w:date="2021-08-01T13:24:00Z">
              <w:r>
                <w:rPr>
                  <w:sz w:val="16"/>
                  <w:szCs w:val="16"/>
                </w:rPr>
                <w:delText>57.8938</w:delText>
              </w:r>
            </w:del>
            <w:ins w:id="779" w:author="Master Repository Process" w:date="2021-08-01T13:24:00Z">
              <w:r>
                <w:rPr>
                  <w:sz w:val="16"/>
                  <w:szCs w:val="16"/>
                </w:rPr>
                <w:t>60.3506</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del w:id="780" w:author="Master Repository Process" w:date="2021-08-01T13:24:00Z">
              <w:r>
                <w:rPr>
                  <w:sz w:val="16"/>
                  <w:szCs w:val="16"/>
                </w:rPr>
                <w:delText>69.1077</w:delText>
              </w:r>
            </w:del>
            <w:ins w:id="781" w:author="Master Repository Process" w:date="2021-08-01T13:24:00Z">
              <w:r>
                <w:rPr>
                  <w:sz w:val="16"/>
                  <w:szCs w:val="16"/>
                </w:rPr>
                <w:t>66.2096</w:t>
              </w:r>
            </w:ins>
          </w:p>
        </w:tc>
        <w:tc>
          <w:tcPr>
            <w:tcW w:w="1512" w:type="dxa"/>
          </w:tcPr>
          <w:p>
            <w:pPr>
              <w:pStyle w:val="yTableNAm"/>
            </w:pPr>
            <w:del w:id="782" w:author="Master Repository Process" w:date="2021-08-01T13:24:00Z">
              <w:r>
                <w:rPr>
                  <w:sz w:val="16"/>
                  <w:szCs w:val="16"/>
                </w:rPr>
                <w:delText>72.7909</w:delText>
              </w:r>
            </w:del>
            <w:ins w:id="783" w:author="Master Repository Process" w:date="2021-08-01T13:24:00Z">
              <w:r>
                <w:rPr>
                  <w:sz w:val="16"/>
                  <w:szCs w:val="16"/>
                </w:rPr>
                <w:t>70.0344</w:t>
              </w:r>
            </w:ins>
          </w:p>
        </w:tc>
        <w:tc>
          <w:tcPr>
            <w:tcW w:w="1370" w:type="dxa"/>
          </w:tcPr>
          <w:p>
            <w:pPr>
              <w:pStyle w:val="yTableNAm"/>
            </w:pPr>
            <w:del w:id="784" w:author="Master Repository Process" w:date="2021-08-01T13:24:00Z">
              <w:r>
                <w:rPr>
                  <w:sz w:val="16"/>
                  <w:szCs w:val="16"/>
                </w:rPr>
                <w:delText>86.9971</w:delText>
              </w:r>
            </w:del>
            <w:ins w:id="785" w:author="Master Repository Process" w:date="2021-08-01T13:24:00Z">
              <w:r>
                <w:rPr>
                  <w:sz w:val="16"/>
                  <w:szCs w:val="16"/>
                </w:rPr>
                <w:t>84.7089</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del w:id="786" w:author="Master Repository Process" w:date="2021-08-01T13:24:00Z">
              <w:r>
                <w:rPr>
                  <w:sz w:val="16"/>
                  <w:szCs w:val="16"/>
                </w:rPr>
                <w:delText>252.2766</w:delText>
              </w:r>
            </w:del>
            <w:ins w:id="787" w:author="Master Repository Process" w:date="2021-08-01T13:24:00Z">
              <w:r>
                <w:rPr>
                  <w:sz w:val="16"/>
                  <w:szCs w:val="16"/>
                </w:rPr>
                <w:t>260.3999</w:t>
              </w:r>
            </w:ins>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del w:id="788" w:author="Master Repository Process" w:date="2021-08-01T13:24:00Z">
              <w:r>
                <w:rPr>
                  <w:sz w:val="16"/>
                  <w:szCs w:val="16"/>
                </w:rPr>
                <w:delText>34.3468</w:delText>
              </w:r>
            </w:del>
            <w:ins w:id="789" w:author="Master Repository Process" w:date="2021-08-01T13:24:00Z">
              <w:r>
                <w:rPr>
                  <w:sz w:val="16"/>
                  <w:szCs w:val="16"/>
                </w:rPr>
                <w:t>35.4528</w:t>
              </w:r>
            </w:ins>
          </w:p>
        </w:tc>
        <w:tc>
          <w:tcPr>
            <w:tcW w:w="1512" w:type="dxa"/>
          </w:tcPr>
          <w:p>
            <w:pPr>
              <w:pStyle w:val="yTableNAm"/>
            </w:pPr>
            <w:del w:id="790" w:author="Master Repository Process" w:date="2021-08-01T13:24:00Z">
              <w:r>
                <w:rPr>
                  <w:sz w:val="16"/>
                  <w:szCs w:val="16"/>
                </w:rPr>
                <w:delText>35.3603</w:delText>
              </w:r>
            </w:del>
            <w:ins w:id="791" w:author="Master Repository Process" w:date="2021-08-01T13:24:00Z">
              <w:r>
                <w:rPr>
                  <w:sz w:val="16"/>
                  <w:szCs w:val="16"/>
                </w:rPr>
                <w:t>36.4989</w:t>
              </w:r>
            </w:ins>
          </w:p>
        </w:tc>
        <w:tc>
          <w:tcPr>
            <w:tcW w:w="1370" w:type="dxa"/>
          </w:tcPr>
          <w:p>
            <w:pPr>
              <w:pStyle w:val="yTableNAm"/>
            </w:pPr>
            <w:del w:id="792" w:author="Master Repository Process" w:date="2021-08-01T13:24:00Z">
              <w:r>
                <w:rPr>
                  <w:sz w:val="16"/>
                  <w:szCs w:val="16"/>
                </w:rPr>
                <w:delText>38.2559</w:delText>
              </w:r>
            </w:del>
            <w:ins w:id="793" w:author="Master Repository Process" w:date="2021-08-01T13:24:00Z">
              <w:r>
                <w:rPr>
                  <w:sz w:val="16"/>
                  <w:szCs w:val="16"/>
                </w:rPr>
                <w:t>39.4877</w:t>
              </w:r>
            </w:ins>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del w:id="794" w:author="Master Repository Process" w:date="2021-08-01T13:24:00Z">
              <w:r>
                <w:rPr>
                  <w:sz w:val="16"/>
                  <w:szCs w:val="16"/>
                </w:rPr>
                <w:delText>45.8493</w:delText>
              </w:r>
            </w:del>
            <w:ins w:id="795" w:author="Master Repository Process" w:date="2021-08-01T13:24:00Z">
              <w:r>
                <w:rPr>
                  <w:sz w:val="16"/>
                  <w:szCs w:val="16"/>
                </w:rPr>
                <w:t>47.3256</w:t>
              </w:r>
            </w:ins>
          </w:p>
        </w:tc>
        <w:tc>
          <w:tcPr>
            <w:tcW w:w="1512" w:type="dxa"/>
          </w:tcPr>
          <w:p>
            <w:pPr>
              <w:pStyle w:val="yTableNAm"/>
            </w:pPr>
            <w:del w:id="796" w:author="Master Repository Process" w:date="2021-08-01T13:24:00Z">
              <w:r>
                <w:rPr>
                  <w:sz w:val="16"/>
                  <w:szCs w:val="16"/>
                </w:rPr>
                <w:delText>48.0285</w:delText>
              </w:r>
            </w:del>
            <w:ins w:id="797" w:author="Master Repository Process" w:date="2021-08-01T13:24:00Z">
              <w:r>
                <w:rPr>
                  <w:sz w:val="16"/>
                  <w:szCs w:val="16"/>
                </w:rPr>
                <w:t>49.5750</w:t>
              </w:r>
            </w:ins>
          </w:p>
        </w:tc>
        <w:tc>
          <w:tcPr>
            <w:tcW w:w="1370" w:type="dxa"/>
          </w:tcPr>
          <w:p>
            <w:pPr>
              <w:pStyle w:val="yTableNAm"/>
            </w:pPr>
            <w:del w:id="798" w:author="Master Repository Process" w:date="2021-08-01T13:24:00Z">
              <w:r>
                <w:rPr>
                  <w:sz w:val="16"/>
                  <w:szCs w:val="16"/>
                </w:rPr>
                <w:delText>58.2494</w:delText>
              </w:r>
            </w:del>
            <w:ins w:id="799" w:author="Master Repository Process" w:date="2021-08-01T13:24:00Z">
              <w:r>
                <w:rPr>
                  <w:sz w:val="16"/>
                  <w:szCs w:val="16"/>
                </w:rPr>
                <w:t>60.1250</w:t>
              </w:r>
            </w:ins>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del w:id="800" w:author="Master Repository Process" w:date="2021-08-01T13:24:00Z">
              <w:r>
                <w:rPr>
                  <w:sz w:val="16"/>
                  <w:szCs w:val="16"/>
                </w:rPr>
                <w:delText>49.9658</w:delText>
              </w:r>
            </w:del>
            <w:ins w:id="801" w:author="Master Repository Process" w:date="2021-08-01T13:24:00Z">
              <w:r>
                <w:rPr>
                  <w:sz w:val="16"/>
                  <w:szCs w:val="16"/>
                </w:rPr>
                <w:t>51.5747</w:t>
              </w:r>
            </w:ins>
          </w:p>
        </w:tc>
        <w:tc>
          <w:tcPr>
            <w:tcW w:w="1512" w:type="dxa"/>
          </w:tcPr>
          <w:p>
            <w:pPr>
              <w:pStyle w:val="yTableNAm"/>
            </w:pPr>
            <w:del w:id="802" w:author="Master Repository Process" w:date="2021-08-01T13:24:00Z">
              <w:r>
                <w:rPr>
                  <w:sz w:val="16"/>
                  <w:szCs w:val="16"/>
                </w:rPr>
                <w:delText>53.5122</w:delText>
              </w:r>
            </w:del>
            <w:ins w:id="803" w:author="Master Repository Process" w:date="2021-08-01T13:24:00Z">
              <w:r>
                <w:rPr>
                  <w:sz w:val="16"/>
                  <w:szCs w:val="16"/>
                </w:rPr>
                <w:t>55.2353</w:t>
              </w:r>
            </w:ins>
          </w:p>
        </w:tc>
        <w:tc>
          <w:tcPr>
            <w:tcW w:w="1370" w:type="dxa"/>
          </w:tcPr>
          <w:p>
            <w:pPr>
              <w:pStyle w:val="yTableNAm"/>
            </w:pPr>
            <w:del w:id="804" w:author="Master Repository Process" w:date="2021-08-01T13:24:00Z">
              <w:r>
                <w:rPr>
                  <w:sz w:val="16"/>
                  <w:szCs w:val="16"/>
                </w:rPr>
                <w:delText>69.5104</w:delText>
              </w:r>
            </w:del>
            <w:ins w:id="805" w:author="Master Repository Process" w:date="2021-08-01T13:24:00Z">
              <w:r>
                <w:rPr>
                  <w:sz w:val="16"/>
                  <w:szCs w:val="16"/>
                </w:rPr>
                <w:t>71.7486</w:t>
              </w:r>
            </w:ins>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del w:id="806" w:author="Master Repository Process" w:date="2021-08-01T13:24:00Z">
              <w:r>
                <w:rPr>
                  <w:sz w:val="16"/>
                  <w:szCs w:val="16"/>
                </w:rPr>
                <w:delText>31.6270</w:delText>
              </w:r>
            </w:del>
            <w:ins w:id="807" w:author="Master Repository Process" w:date="2021-08-01T13:24:00Z">
              <w:r>
                <w:rPr>
                  <w:sz w:val="16"/>
                  <w:szCs w:val="16"/>
                </w:rPr>
                <w:t>32.6454</w:t>
              </w:r>
            </w:ins>
          </w:p>
        </w:tc>
        <w:tc>
          <w:tcPr>
            <w:tcW w:w="1512" w:type="dxa"/>
          </w:tcPr>
          <w:p>
            <w:pPr>
              <w:pStyle w:val="yTableNAm"/>
            </w:pPr>
            <w:del w:id="808" w:author="Master Repository Process" w:date="2021-08-01T13:24:00Z">
              <w:r>
                <w:rPr>
                  <w:sz w:val="16"/>
                  <w:szCs w:val="16"/>
                </w:rPr>
                <w:delText>31.9752</w:delText>
              </w:r>
            </w:del>
            <w:ins w:id="809" w:author="Master Repository Process" w:date="2021-08-01T13:24:00Z">
              <w:r>
                <w:rPr>
                  <w:sz w:val="16"/>
                  <w:szCs w:val="16"/>
                </w:rPr>
                <w:t>33.0048</w:t>
              </w:r>
            </w:ins>
          </w:p>
        </w:tc>
        <w:tc>
          <w:tcPr>
            <w:tcW w:w="1370" w:type="dxa"/>
          </w:tcPr>
          <w:p>
            <w:pPr>
              <w:pStyle w:val="yTableNAm"/>
            </w:pPr>
            <w:del w:id="810" w:author="Master Repository Process" w:date="2021-08-01T13:24:00Z">
              <w:r>
                <w:rPr>
                  <w:sz w:val="16"/>
                  <w:szCs w:val="16"/>
                </w:rPr>
                <w:delText>32.3461</w:delText>
              </w:r>
            </w:del>
            <w:ins w:id="811" w:author="Master Repository Process" w:date="2021-08-01T13:24:00Z">
              <w:r>
                <w:rPr>
                  <w:sz w:val="16"/>
                  <w:szCs w:val="16"/>
                </w:rPr>
                <w:t>33.3876</w:t>
              </w:r>
            </w:ins>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del w:id="812" w:author="Master Repository Process" w:date="2021-08-01T13:24:00Z">
              <w:r>
                <w:rPr>
                  <w:sz w:val="16"/>
                  <w:szCs w:val="16"/>
                </w:rPr>
                <w:delText>79.1376</w:delText>
              </w:r>
            </w:del>
            <w:ins w:id="813" w:author="Master Repository Process" w:date="2021-08-01T13:24:00Z">
              <w:r>
                <w:rPr>
                  <w:sz w:val="16"/>
                  <w:szCs w:val="16"/>
                </w:rPr>
                <w:t>75.6409</w:t>
              </w:r>
            </w:ins>
          </w:p>
        </w:tc>
        <w:tc>
          <w:tcPr>
            <w:tcW w:w="1512" w:type="dxa"/>
          </w:tcPr>
          <w:p>
            <w:pPr>
              <w:pStyle w:val="yTableNAm"/>
            </w:pPr>
            <w:del w:id="814" w:author="Master Repository Process" w:date="2021-08-01T13:24:00Z">
              <w:r>
                <w:rPr>
                  <w:sz w:val="16"/>
                  <w:szCs w:val="16"/>
                </w:rPr>
                <w:delText>82.2288</w:delText>
              </w:r>
            </w:del>
            <w:ins w:id="815" w:author="Master Repository Process" w:date="2021-08-01T13:24:00Z">
              <w:r>
                <w:rPr>
                  <w:sz w:val="16"/>
                  <w:szCs w:val="16"/>
                </w:rPr>
                <w:t>78.7803</w:t>
              </w:r>
            </w:ins>
          </w:p>
        </w:tc>
        <w:tc>
          <w:tcPr>
            <w:tcW w:w="1370" w:type="dxa"/>
          </w:tcPr>
          <w:p>
            <w:pPr>
              <w:pStyle w:val="yTableNAm"/>
            </w:pPr>
            <w:del w:id="816" w:author="Master Repository Process" w:date="2021-08-01T13:24:00Z">
              <w:r>
                <w:rPr>
                  <w:sz w:val="16"/>
                  <w:szCs w:val="16"/>
                </w:rPr>
                <w:delText>93.8372</w:delText>
              </w:r>
            </w:del>
            <w:ins w:id="817" w:author="Master Repository Process" w:date="2021-08-01T13:24:00Z">
              <w:r>
                <w:rPr>
                  <w:sz w:val="16"/>
                  <w:szCs w:val="16"/>
                </w:rPr>
                <w:t>91.9121</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del w:id="818" w:author="Master Repository Process" w:date="2021-08-01T13:24:00Z">
              <w:r>
                <w:rPr>
                  <w:sz w:val="16"/>
                  <w:szCs w:val="16"/>
                </w:rPr>
                <w:delText>108.5532</w:delText>
              </w:r>
            </w:del>
            <w:ins w:id="819" w:author="Master Repository Process" w:date="2021-08-01T13:24:00Z">
              <w:r>
                <w:rPr>
                  <w:sz w:val="16"/>
                  <w:szCs w:val="16"/>
                </w:rPr>
                <w:t>99.8261</w:t>
              </w:r>
            </w:ins>
          </w:p>
        </w:tc>
        <w:tc>
          <w:tcPr>
            <w:tcW w:w="1512" w:type="dxa"/>
          </w:tcPr>
          <w:p>
            <w:pPr>
              <w:pStyle w:val="yTableNAm"/>
            </w:pPr>
            <w:del w:id="820" w:author="Master Repository Process" w:date="2021-08-01T13:24:00Z">
              <w:r>
                <w:rPr>
                  <w:sz w:val="16"/>
                  <w:szCs w:val="16"/>
                </w:rPr>
                <w:delText>113.2886</w:delText>
              </w:r>
            </w:del>
            <w:ins w:id="821" w:author="Master Repository Process" w:date="2021-08-01T13:24:00Z">
              <w:r>
                <w:rPr>
                  <w:sz w:val="16"/>
                  <w:szCs w:val="16"/>
                </w:rPr>
                <w:t>104.7087</w:t>
              </w:r>
            </w:ins>
          </w:p>
        </w:tc>
        <w:tc>
          <w:tcPr>
            <w:tcW w:w="1370" w:type="dxa"/>
          </w:tcPr>
          <w:p>
            <w:pPr>
              <w:pStyle w:val="yTableNAm"/>
            </w:pPr>
            <w:del w:id="822" w:author="Master Repository Process" w:date="2021-08-01T13:24:00Z">
              <w:r>
                <w:rPr>
                  <w:sz w:val="16"/>
                  <w:szCs w:val="16"/>
                </w:rPr>
                <w:delText>131.2931</w:delText>
              </w:r>
            </w:del>
            <w:ins w:id="823" w:author="Master Repository Process" w:date="2021-08-01T13:24:00Z">
              <w:r>
                <w:rPr>
                  <w:sz w:val="16"/>
                  <w:szCs w:val="16"/>
                </w:rPr>
                <w:t>125.3405</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824" w:author="Master Repository Process" w:date="2021-08-01T13:24:00Z">
              <w:r>
                <w:rPr>
                  <w:sz w:val="16"/>
                  <w:szCs w:val="16"/>
                </w:rPr>
                <w:delText>70.0942</w:delText>
              </w:r>
            </w:del>
            <w:ins w:id="825" w:author="Master Repository Process" w:date="2021-08-01T13:24:00Z">
              <w:r>
                <w:rPr>
                  <w:sz w:val="16"/>
                  <w:szCs w:val="16"/>
                </w:rPr>
                <w:t>69.6119</w:t>
              </w:r>
            </w:ins>
          </w:p>
        </w:tc>
        <w:tc>
          <w:tcPr>
            <w:tcW w:w="1512" w:type="dxa"/>
          </w:tcPr>
          <w:p>
            <w:pPr>
              <w:pStyle w:val="yTableNAm"/>
            </w:pPr>
            <w:del w:id="826" w:author="Master Repository Process" w:date="2021-08-01T13:24:00Z">
              <w:r>
                <w:rPr>
                  <w:sz w:val="16"/>
                  <w:szCs w:val="16"/>
                </w:rPr>
                <w:delText>73.1527</w:delText>
              </w:r>
            </w:del>
            <w:ins w:id="827" w:author="Master Repository Process" w:date="2021-08-01T13:24:00Z">
              <w:r>
                <w:rPr>
                  <w:sz w:val="16"/>
                  <w:szCs w:val="16"/>
                </w:rPr>
                <w:t>72.7295</w:t>
              </w:r>
            </w:ins>
          </w:p>
        </w:tc>
        <w:tc>
          <w:tcPr>
            <w:tcW w:w="1370" w:type="dxa"/>
          </w:tcPr>
          <w:p>
            <w:pPr>
              <w:pStyle w:val="yTableNAm"/>
            </w:pPr>
            <w:del w:id="828" w:author="Master Repository Process" w:date="2021-08-01T13:24:00Z">
              <w:r>
                <w:rPr>
                  <w:sz w:val="16"/>
                  <w:szCs w:val="16"/>
                </w:rPr>
                <w:delText>84.7939</w:delText>
              </w:r>
            </w:del>
            <w:ins w:id="829" w:author="Master Repository Process" w:date="2021-08-01T13:24:00Z">
              <w:r>
                <w:rPr>
                  <w:sz w:val="16"/>
                  <w:szCs w:val="16"/>
                </w:rPr>
                <w:t>85.8833</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del w:id="830" w:author="Master Repository Process" w:date="2021-08-01T13:24:00Z">
              <w:r>
                <w:rPr>
                  <w:sz w:val="16"/>
                  <w:szCs w:val="16"/>
                </w:rPr>
                <w:delText>79.1376</w:delText>
              </w:r>
            </w:del>
            <w:ins w:id="831" w:author="Master Repository Process" w:date="2021-08-01T13:24:00Z">
              <w:r>
                <w:rPr>
                  <w:sz w:val="16"/>
                  <w:szCs w:val="16"/>
                </w:rPr>
                <w:t>75.6409</w:t>
              </w:r>
            </w:ins>
          </w:p>
        </w:tc>
        <w:tc>
          <w:tcPr>
            <w:tcW w:w="1512" w:type="dxa"/>
          </w:tcPr>
          <w:p>
            <w:pPr>
              <w:pStyle w:val="yTableNAm"/>
            </w:pPr>
            <w:del w:id="832" w:author="Master Repository Process" w:date="2021-08-01T13:24:00Z">
              <w:r>
                <w:rPr>
                  <w:sz w:val="16"/>
                  <w:szCs w:val="16"/>
                </w:rPr>
                <w:delText>82.2288</w:delText>
              </w:r>
            </w:del>
            <w:ins w:id="833" w:author="Master Repository Process" w:date="2021-08-01T13:24:00Z">
              <w:r>
                <w:rPr>
                  <w:sz w:val="16"/>
                  <w:szCs w:val="16"/>
                </w:rPr>
                <w:t>78.7803</w:t>
              </w:r>
            </w:ins>
          </w:p>
        </w:tc>
        <w:tc>
          <w:tcPr>
            <w:tcW w:w="1370" w:type="dxa"/>
          </w:tcPr>
          <w:p>
            <w:pPr>
              <w:pStyle w:val="yTableNAm"/>
            </w:pPr>
            <w:del w:id="834" w:author="Master Repository Process" w:date="2021-08-01T13:24:00Z">
              <w:r>
                <w:rPr>
                  <w:sz w:val="16"/>
                  <w:szCs w:val="16"/>
                </w:rPr>
                <w:delText>93.8372</w:delText>
              </w:r>
            </w:del>
            <w:ins w:id="835" w:author="Master Repository Process" w:date="2021-08-01T13:24:00Z">
              <w:r>
                <w:rPr>
                  <w:sz w:val="16"/>
                  <w:szCs w:val="16"/>
                </w:rPr>
                <w:t>91.9121</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836" w:author="Master Repository Process" w:date="2021-08-01T13:24:00Z">
              <w:r>
                <w:rPr>
                  <w:sz w:val="16"/>
                  <w:szCs w:val="16"/>
                </w:rPr>
                <w:delText>99.5098</w:delText>
              </w:r>
            </w:del>
            <w:ins w:id="837" w:author="Master Repository Process" w:date="2021-08-01T13:24:00Z">
              <w:r>
                <w:rPr>
                  <w:sz w:val="16"/>
                  <w:szCs w:val="16"/>
                </w:rPr>
                <w:t>93.7972</w:t>
              </w:r>
            </w:ins>
          </w:p>
        </w:tc>
        <w:tc>
          <w:tcPr>
            <w:tcW w:w="1512" w:type="dxa"/>
          </w:tcPr>
          <w:p>
            <w:pPr>
              <w:pStyle w:val="yTableNAm"/>
            </w:pPr>
            <w:del w:id="838" w:author="Master Repository Process" w:date="2021-08-01T13:24:00Z">
              <w:r>
                <w:rPr>
                  <w:sz w:val="16"/>
                  <w:szCs w:val="16"/>
                </w:rPr>
                <w:delText>104.2619</w:delText>
              </w:r>
            </w:del>
            <w:ins w:id="839" w:author="Master Repository Process" w:date="2021-08-01T13:24:00Z">
              <w:r>
                <w:rPr>
                  <w:sz w:val="16"/>
                  <w:szCs w:val="16"/>
                </w:rPr>
                <w:t>98.6909</w:t>
              </w:r>
            </w:ins>
          </w:p>
        </w:tc>
        <w:tc>
          <w:tcPr>
            <w:tcW w:w="1370" w:type="dxa"/>
          </w:tcPr>
          <w:p>
            <w:pPr>
              <w:pStyle w:val="yTableNAm"/>
            </w:pPr>
            <w:del w:id="840" w:author="Master Repository Process" w:date="2021-08-01T13:24:00Z">
              <w:r>
                <w:rPr>
                  <w:sz w:val="16"/>
                  <w:szCs w:val="16"/>
                </w:rPr>
                <w:delText>122.2827</w:delText>
              </w:r>
            </w:del>
            <w:ins w:id="841" w:author="Master Repository Process" w:date="2021-08-01T13:24:00Z">
              <w:r>
                <w:rPr>
                  <w:sz w:val="16"/>
                  <w:szCs w:val="16"/>
                </w:rPr>
                <w:t>119.3336</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del w:id="842" w:author="Master Repository Process" w:date="2021-08-01T13:24:00Z">
              <w:r>
                <w:rPr>
                  <w:sz w:val="16"/>
                  <w:szCs w:val="16"/>
                </w:rPr>
                <w:delText>108.5532</w:delText>
              </w:r>
            </w:del>
            <w:ins w:id="843" w:author="Master Repository Process" w:date="2021-08-01T13:24:00Z">
              <w:r>
                <w:rPr>
                  <w:sz w:val="16"/>
                  <w:szCs w:val="16"/>
                </w:rPr>
                <w:t>99.8261</w:t>
              </w:r>
            </w:ins>
          </w:p>
        </w:tc>
        <w:tc>
          <w:tcPr>
            <w:tcW w:w="1512" w:type="dxa"/>
          </w:tcPr>
          <w:p>
            <w:pPr>
              <w:pStyle w:val="yTableNAm"/>
            </w:pPr>
            <w:del w:id="844" w:author="Master Repository Process" w:date="2021-08-01T13:24:00Z">
              <w:r>
                <w:rPr>
                  <w:sz w:val="16"/>
                  <w:szCs w:val="16"/>
                </w:rPr>
                <w:delText>113.2886</w:delText>
              </w:r>
            </w:del>
            <w:ins w:id="845" w:author="Master Repository Process" w:date="2021-08-01T13:24:00Z">
              <w:r>
                <w:rPr>
                  <w:sz w:val="16"/>
                  <w:szCs w:val="16"/>
                </w:rPr>
                <w:t>104.7087</w:t>
              </w:r>
            </w:ins>
          </w:p>
        </w:tc>
        <w:tc>
          <w:tcPr>
            <w:tcW w:w="1370" w:type="dxa"/>
          </w:tcPr>
          <w:p>
            <w:pPr>
              <w:pStyle w:val="yTableNAm"/>
            </w:pPr>
            <w:del w:id="846" w:author="Master Repository Process" w:date="2021-08-01T13:24:00Z">
              <w:r>
                <w:rPr>
                  <w:sz w:val="16"/>
                  <w:szCs w:val="16"/>
                </w:rPr>
                <w:delText>131.2931</w:delText>
              </w:r>
            </w:del>
            <w:ins w:id="847" w:author="Master Repository Process" w:date="2021-08-01T13:24:00Z">
              <w:r>
                <w:rPr>
                  <w:sz w:val="16"/>
                  <w:szCs w:val="16"/>
                </w:rPr>
                <w:t>125.3405</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del w:id="848" w:author="Master Repository Process" w:date="2021-08-01T13:24:00Z">
              <w:r>
                <w:rPr>
                  <w:sz w:val="16"/>
                  <w:szCs w:val="16"/>
                </w:rPr>
                <w:delText>71.9193</w:delText>
              </w:r>
            </w:del>
            <w:ins w:id="849" w:author="Master Repository Process" w:date="2021-08-01T13:24:00Z">
              <w:r>
                <w:rPr>
                  <w:sz w:val="16"/>
                  <w:szCs w:val="16"/>
                </w:rPr>
                <w:t>65.9286</w:t>
              </w:r>
            </w:ins>
          </w:p>
        </w:tc>
        <w:tc>
          <w:tcPr>
            <w:tcW w:w="1512" w:type="dxa"/>
          </w:tcPr>
          <w:p>
            <w:pPr>
              <w:pStyle w:val="yTableNAm"/>
            </w:pPr>
            <w:del w:id="850" w:author="Master Repository Process" w:date="2021-08-01T13:24:00Z">
              <w:r>
                <w:rPr>
                  <w:sz w:val="16"/>
                  <w:szCs w:val="16"/>
                </w:rPr>
                <w:delText>73.5965</w:delText>
              </w:r>
            </w:del>
            <w:ins w:id="851" w:author="Master Repository Process" w:date="2021-08-01T13:24:00Z">
              <w:r>
                <w:rPr>
                  <w:sz w:val="16"/>
                  <w:szCs w:val="16"/>
                </w:rPr>
                <w:t>67.6938</w:t>
              </w:r>
            </w:ins>
          </w:p>
        </w:tc>
        <w:tc>
          <w:tcPr>
            <w:tcW w:w="1370" w:type="dxa"/>
          </w:tcPr>
          <w:p>
            <w:pPr>
              <w:pStyle w:val="yTableNAm"/>
            </w:pPr>
            <w:del w:id="852" w:author="Master Repository Process" w:date="2021-08-01T13:24:00Z">
              <w:r>
                <w:rPr>
                  <w:sz w:val="16"/>
                  <w:szCs w:val="16"/>
                </w:rPr>
                <w:delText>83.1331</w:delText>
              </w:r>
            </w:del>
            <w:ins w:id="853" w:author="Master Repository Process" w:date="2021-08-01T13:24:00Z">
              <w:r>
                <w:rPr>
                  <w:sz w:val="16"/>
                  <w:szCs w:val="16"/>
                </w:rPr>
                <w:t>77.2873</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del w:id="854" w:author="Master Repository Process" w:date="2021-08-01T13:24:00Z">
              <w:r>
                <w:rPr>
                  <w:sz w:val="16"/>
                  <w:szCs w:val="16"/>
                </w:rPr>
                <w:delText>82.6399</w:delText>
              </w:r>
            </w:del>
            <w:ins w:id="855" w:author="Master Repository Process" w:date="2021-08-01T13:24:00Z">
              <w:r>
                <w:rPr>
                  <w:sz w:val="16"/>
                  <w:szCs w:val="16"/>
                </w:rPr>
                <w:t>75.6643</w:t>
              </w:r>
            </w:ins>
          </w:p>
        </w:tc>
        <w:tc>
          <w:tcPr>
            <w:tcW w:w="1512" w:type="dxa"/>
          </w:tcPr>
          <w:p>
            <w:pPr>
              <w:pStyle w:val="yTableNAm"/>
            </w:pPr>
            <w:del w:id="856" w:author="Master Repository Process" w:date="2021-08-01T13:24:00Z">
              <w:r>
                <w:rPr>
                  <w:sz w:val="16"/>
                  <w:szCs w:val="16"/>
                </w:rPr>
                <w:delText>86.3559</w:delText>
              </w:r>
            </w:del>
            <w:ins w:id="857" w:author="Master Repository Process" w:date="2021-08-01T13:24:00Z">
              <w:r>
                <w:rPr>
                  <w:sz w:val="16"/>
                  <w:szCs w:val="16"/>
                </w:rPr>
                <w:t>79.2202</w:t>
              </w:r>
            </w:ins>
          </w:p>
        </w:tc>
        <w:tc>
          <w:tcPr>
            <w:tcW w:w="1370" w:type="dxa"/>
          </w:tcPr>
          <w:p>
            <w:pPr>
              <w:pStyle w:val="yTableNAm"/>
            </w:pPr>
            <w:del w:id="858" w:author="Master Repository Process" w:date="2021-08-01T13:24:00Z">
              <w:r>
                <w:rPr>
                  <w:sz w:val="16"/>
                  <w:szCs w:val="16"/>
                </w:rPr>
                <w:delText>100.5293</w:delText>
              </w:r>
            </w:del>
            <w:ins w:id="859" w:author="Master Repository Process" w:date="2021-08-01T13:24:00Z">
              <w:r>
                <w:rPr>
                  <w:sz w:val="16"/>
                  <w:szCs w:val="16"/>
                </w:rPr>
                <w:t>94.0621</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del w:id="860" w:author="Master Repository Process" w:date="2021-08-01T13:24:00Z">
              <w:r>
                <w:rPr>
                  <w:sz w:val="16"/>
                  <w:szCs w:val="16"/>
                </w:rPr>
                <w:delText>96.1390</w:delText>
              </w:r>
            </w:del>
            <w:ins w:id="861" w:author="Master Repository Process" w:date="2021-08-01T13:24:00Z">
              <w:r>
                <w:rPr>
                  <w:sz w:val="16"/>
                  <w:szCs w:val="16"/>
                </w:rPr>
                <w:t>84.6637</w:t>
              </w:r>
            </w:ins>
          </w:p>
        </w:tc>
        <w:tc>
          <w:tcPr>
            <w:tcW w:w="1512" w:type="dxa"/>
          </w:tcPr>
          <w:p>
            <w:pPr>
              <w:pStyle w:val="yTableNAm"/>
            </w:pPr>
            <w:del w:id="862" w:author="Master Repository Process" w:date="2021-08-01T13:24:00Z">
              <w:r>
                <w:rPr>
                  <w:sz w:val="16"/>
                  <w:szCs w:val="16"/>
                </w:rPr>
                <w:delText>99.9044</w:delText>
              </w:r>
            </w:del>
            <w:ins w:id="863" w:author="Master Repository Process" w:date="2021-08-01T13:24:00Z">
              <w:r>
                <w:rPr>
                  <w:sz w:val="16"/>
                  <w:szCs w:val="16"/>
                </w:rPr>
                <w:t>88.2525</w:t>
              </w:r>
            </w:ins>
          </w:p>
        </w:tc>
        <w:tc>
          <w:tcPr>
            <w:tcW w:w="1370" w:type="dxa"/>
          </w:tcPr>
          <w:p>
            <w:pPr>
              <w:pStyle w:val="yTableNAm"/>
            </w:pPr>
            <w:del w:id="864" w:author="Master Repository Process" w:date="2021-08-01T13:24:00Z">
              <w:r>
                <w:rPr>
                  <w:sz w:val="16"/>
                  <w:szCs w:val="16"/>
                </w:rPr>
                <w:delText>114.0943</w:delText>
              </w:r>
            </w:del>
            <w:ins w:id="865" w:author="Master Repository Process" w:date="2021-08-01T13:24:00Z">
              <w:r>
                <w:rPr>
                  <w:sz w:val="16"/>
                  <w:szCs w:val="16"/>
                </w:rPr>
                <w:t>103.1054</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w:t>
            </w:r>
            <w:del w:id="866" w:author="Master Repository Process" w:date="2021-08-01T13:24:00Z">
              <w:r>
                <w:rPr>
                  <w:sz w:val="16"/>
                  <w:szCs w:val="16"/>
                </w:rPr>
                <w:delText>7892</w:delText>
              </w:r>
            </w:del>
            <w:ins w:id="867" w:author="Master Repository Process" w:date="2021-08-01T13:24:00Z">
              <w:r>
                <w:rPr>
                  <w:sz w:val="16"/>
                  <w:szCs w:val="16"/>
                </w:rPr>
                <w:t>8972</w:t>
              </w:r>
            </w:ins>
          </w:p>
        </w:tc>
        <w:tc>
          <w:tcPr>
            <w:tcW w:w="1512" w:type="dxa"/>
          </w:tcPr>
          <w:p>
            <w:pPr>
              <w:pStyle w:val="yTableNAm"/>
            </w:pPr>
            <w:r>
              <w:rPr>
                <w:sz w:val="16"/>
                <w:szCs w:val="16"/>
              </w:rPr>
              <w:t>34.</w:t>
            </w:r>
            <w:del w:id="868" w:author="Master Repository Process" w:date="2021-08-01T13:24:00Z">
              <w:r>
                <w:rPr>
                  <w:sz w:val="16"/>
                  <w:szCs w:val="16"/>
                </w:rPr>
                <w:delText>5128</w:delText>
              </w:r>
            </w:del>
            <w:ins w:id="869" w:author="Master Repository Process" w:date="2021-08-01T13:24:00Z">
              <w:r>
                <w:rPr>
                  <w:sz w:val="16"/>
                  <w:szCs w:val="16"/>
                </w:rPr>
                <w:t>9331</w:t>
              </w:r>
            </w:ins>
          </w:p>
        </w:tc>
        <w:tc>
          <w:tcPr>
            <w:tcW w:w="1370" w:type="dxa"/>
          </w:tcPr>
          <w:p>
            <w:pPr>
              <w:pStyle w:val="yTableNAm"/>
            </w:pPr>
            <w:del w:id="870" w:author="Master Repository Process" w:date="2021-08-01T13:24:00Z">
              <w:r>
                <w:rPr>
                  <w:sz w:val="16"/>
                  <w:szCs w:val="16"/>
                </w:rPr>
                <w:delText>37.1269</w:delText>
              </w:r>
            </w:del>
            <w:ins w:id="871" w:author="Master Repository Process" w:date="2021-08-01T13:24:00Z">
              <w:r>
                <w:rPr>
                  <w:sz w:val="16"/>
                  <w:szCs w:val="16"/>
                </w:rPr>
                <w:t>38.8330</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del w:id="872" w:author="Master Repository Process" w:date="2021-08-01T13:24:00Z">
              <w:r>
                <w:rPr>
                  <w:sz w:val="16"/>
                  <w:szCs w:val="16"/>
                </w:rPr>
                <w:delText>33.7892</w:delText>
              </w:r>
            </w:del>
            <w:ins w:id="873" w:author="Master Repository Process" w:date="2021-08-01T13:24:00Z">
              <w:r>
                <w:rPr>
                  <w:sz w:val="16"/>
                  <w:szCs w:val="16"/>
                </w:rPr>
                <w:t>32.5011</w:t>
              </w:r>
            </w:ins>
          </w:p>
        </w:tc>
        <w:tc>
          <w:tcPr>
            <w:tcW w:w="1512" w:type="dxa"/>
          </w:tcPr>
          <w:p>
            <w:pPr>
              <w:pStyle w:val="yTableNAm"/>
            </w:pPr>
            <w:del w:id="874" w:author="Master Repository Process" w:date="2021-08-01T13:24:00Z">
              <w:r>
                <w:rPr>
                  <w:sz w:val="16"/>
                  <w:szCs w:val="16"/>
                </w:rPr>
                <w:delText>34.5128</w:delText>
              </w:r>
            </w:del>
            <w:ins w:id="875" w:author="Master Repository Process" w:date="2021-08-01T13:24:00Z">
              <w:r>
                <w:rPr>
                  <w:sz w:val="16"/>
                  <w:szCs w:val="16"/>
                </w:rPr>
                <w:t>33.2026</w:t>
              </w:r>
            </w:ins>
          </w:p>
        </w:tc>
        <w:tc>
          <w:tcPr>
            <w:tcW w:w="1370" w:type="dxa"/>
          </w:tcPr>
          <w:p>
            <w:pPr>
              <w:pStyle w:val="yTableNAm"/>
            </w:pPr>
            <w:del w:id="876" w:author="Master Repository Process" w:date="2021-08-01T13:24:00Z">
              <w:r>
                <w:rPr>
                  <w:sz w:val="16"/>
                  <w:szCs w:val="16"/>
                </w:rPr>
                <w:delText>37.1270</w:delText>
              </w:r>
            </w:del>
            <w:ins w:id="877" w:author="Master Repository Process" w:date="2021-08-01T13:24:00Z">
              <w:r>
                <w:rPr>
                  <w:sz w:val="16"/>
                  <w:szCs w:val="16"/>
                </w:rPr>
                <w:t>35.7780</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bookmarkStart w:id="878" w:name="_Toc484509508"/>
      <w:bookmarkStart w:id="879" w:name="_Toc484509525"/>
      <w:bookmarkStart w:id="880" w:name="_Toc484509844"/>
      <w:bookmarkStart w:id="881" w:name="_Toc484510615"/>
      <w:bookmarkStart w:id="882" w:name="_Toc484512007"/>
      <w:bookmarkStart w:id="883" w:name="_Toc484512049"/>
      <w:bookmarkStart w:id="884" w:name="_Toc484512268"/>
      <w:bookmarkStart w:id="885" w:name="_Toc484512845"/>
      <w:bookmarkStart w:id="886" w:name="_Toc484513772"/>
      <w:bookmarkStart w:id="887" w:name="_Toc514925389"/>
      <w:bookmarkStart w:id="888" w:name="_Toc514925438"/>
      <w:bookmarkStart w:id="889" w:name="_Toc514926070"/>
      <w:bookmarkStart w:id="890" w:name="_Toc514927946"/>
      <w:bookmarkStart w:id="891" w:name="_Toc514930170"/>
      <w:bookmarkStart w:id="892" w:name="_Toc514931752"/>
      <w:bookmarkStart w:id="893" w:name="_Toc514934409"/>
      <w:bookmarkStart w:id="894" w:name="_Toc515024473"/>
      <w:bookmarkStart w:id="895" w:name="_Toc515024612"/>
      <w:bookmarkStart w:id="896" w:name="_Toc515026549"/>
      <w:bookmarkStart w:id="897" w:name="_Toc515027479"/>
      <w:bookmarkStart w:id="898" w:name="_Toc515027899"/>
      <w:bookmarkStart w:id="899" w:name="_Toc515267670"/>
      <w:r>
        <w:tab/>
        <w:t>[Division</w:t>
      </w:r>
      <w:del w:id="900" w:author="Master Repository Process" w:date="2021-08-01T13:24:00Z">
        <w:r>
          <w:delText> </w:delText>
        </w:r>
      </w:del>
      <w:ins w:id="901" w:author="Master Repository Process" w:date="2021-08-01T13:24:00Z">
        <w:r>
          <w:t xml:space="preserve"> </w:t>
        </w:r>
      </w:ins>
      <w:r>
        <w:t>1 inserted</w:t>
      </w:r>
      <w:del w:id="902" w:author="Master Repository Process" w:date="2021-08-01T13:24:00Z">
        <w:r>
          <w:delText xml:space="preserve"> in</w:delText>
        </w:r>
      </w:del>
      <w:ins w:id="903" w:author="Master Repository Process" w:date="2021-08-01T13:24:00Z">
        <w:r>
          <w:t>:</w:t>
        </w:r>
      </w:ins>
      <w:r>
        <w:t xml:space="preserve"> Gazette </w:t>
      </w:r>
      <w:del w:id="904" w:author="Master Repository Process" w:date="2021-08-01T13:24:00Z">
        <w:r>
          <w:delText>27</w:delText>
        </w:r>
      </w:del>
      <w:ins w:id="905" w:author="Master Repository Process" w:date="2021-08-01T13:24:00Z">
        <w:r>
          <w:t>26</w:t>
        </w:r>
      </w:ins>
      <w:r>
        <w:t> Jun </w:t>
      </w:r>
      <w:del w:id="906" w:author="Master Repository Process" w:date="2021-08-01T13:24:00Z">
        <w:r>
          <w:delText>2017</w:delText>
        </w:r>
      </w:del>
      <w:ins w:id="907" w:author="Master Repository Process" w:date="2021-08-01T13:24:00Z">
        <w:r>
          <w:t>2018</w:t>
        </w:r>
      </w:ins>
      <w:r>
        <w:t xml:space="preserve"> p. </w:t>
      </w:r>
      <w:del w:id="908" w:author="Master Repository Process" w:date="2021-08-01T13:24:00Z">
        <w:r>
          <w:delText>3422</w:delText>
        </w:r>
        <w:r>
          <w:noBreakHyphen/>
          <w:delText>3</w:delText>
        </w:r>
      </w:del>
      <w:ins w:id="909" w:author="Master Repository Process" w:date="2021-08-01T13:24:00Z">
        <w:r>
          <w:t>2368</w:t>
        </w:r>
        <w:r>
          <w:noBreakHyphen/>
          <w:t>9</w:t>
        </w:r>
      </w:ins>
      <w:r>
        <w:t>.]</w:t>
      </w:r>
    </w:p>
    <w:p>
      <w:pPr>
        <w:pStyle w:val="yHeading3"/>
      </w:pPr>
      <w:bookmarkStart w:id="910" w:name="_Toc517878115"/>
      <w:bookmarkStart w:id="911" w:name="_Toc517878149"/>
      <w:bookmarkStart w:id="912" w:name="_Toc501633161"/>
      <w:bookmarkStart w:id="913" w:name="_Toc501633214"/>
      <w:bookmarkStart w:id="914" w:name="_Toc502736814"/>
      <w:r>
        <w:rPr>
          <w:rStyle w:val="CharSDivNo"/>
        </w:rPr>
        <w:t>Division 2</w:t>
      </w:r>
      <w:r>
        <w:t> — </w:t>
      </w:r>
      <w:r>
        <w:rPr>
          <w:rStyle w:val="CharSDivText"/>
        </w:rPr>
        <w:t>Miscellaneous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10"/>
      <w:bookmarkEnd w:id="911"/>
      <w:bookmarkEnd w:id="912"/>
      <w:bookmarkEnd w:id="913"/>
      <w:bookmarkEnd w:id="914"/>
    </w:p>
    <w:p>
      <w:pPr>
        <w:pStyle w:val="yFootnoteheading"/>
        <w:keepNext/>
        <w:spacing w:after="120"/>
      </w:pPr>
      <w:bookmarkStart w:id="915" w:name="_Toc484512008"/>
      <w:bookmarkStart w:id="916" w:name="_Toc484513773"/>
      <w:bookmarkStart w:id="917" w:name="_Toc515027900"/>
      <w:bookmarkStart w:id="918" w:name="_Toc515267671"/>
      <w:r>
        <w:tab/>
        <w:t>[Heading inserted</w:t>
      </w:r>
      <w:del w:id="919" w:author="Master Repository Process" w:date="2021-08-01T13:24:00Z">
        <w:r>
          <w:delText xml:space="preserve"> in</w:delText>
        </w:r>
      </w:del>
      <w:ins w:id="920" w:author="Master Repository Process" w:date="2021-08-01T13:24:00Z">
        <w:r>
          <w:t>:</w:t>
        </w:r>
      </w:ins>
      <w:r>
        <w:t xml:space="preserve"> Gazette </w:t>
      </w:r>
      <w:del w:id="921" w:author="Master Repository Process" w:date="2021-08-01T13:24:00Z">
        <w:r>
          <w:delText>27</w:delText>
        </w:r>
      </w:del>
      <w:ins w:id="922" w:author="Master Repository Process" w:date="2021-08-01T13:24:00Z">
        <w:r>
          <w:t>26</w:t>
        </w:r>
      </w:ins>
      <w:r>
        <w:t> Jun </w:t>
      </w:r>
      <w:del w:id="923" w:author="Master Repository Process" w:date="2021-08-01T13:24:00Z">
        <w:r>
          <w:delText>2017</w:delText>
        </w:r>
      </w:del>
      <w:ins w:id="924" w:author="Master Repository Process" w:date="2021-08-01T13:24:00Z">
        <w:r>
          <w:t>2018</w:t>
        </w:r>
      </w:ins>
      <w:r>
        <w:t xml:space="preserve"> p. </w:t>
      </w:r>
      <w:del w:id="925" w:author="Master Repository Process" w:date="2021-08-01T13:24:00Z">
        <w:r>
          <w:delText>3423</w:delText>
        </w:r>
      </w:del>
      <w:ins w:id="926" w:author="Master Repository Process" w:date="2021-08-01T13:24:00Z">
        <w:r>
          <w:t>2369</w:t>
        </w:r>
      </w:ins>
      <w:r>
        <w:t>.]</w:t>
      </w:r>
    </w:p>
    <w:p>
      <w:pPr>
        <w:pStyle w:val="yHeading5"/>
      </w:pPr>
      <w:bookmarkStart w:id="927" w:name="_Toc517878150"/>
      <w:bookmarkStart w:id="928" w:name="_Toc502736815"/>
      <w:r>
        <w:rPr>
          <w:rStyle w:val="CharSClsNo"/>
        </w:rPr>
        <w:t>1</w:t>
      </w:r>
      <w:r>
        <w:t>.</w:t>
      </w:r>
      <w:r>
        <w:tab/>
        <w:t>Traffic light installation</w:t>
      </w:r>
      <w:bookmarkEnd w:id="915"/>
      <w:bookmarkEnd w:id="916"/>
      <w:bookmarkEnd w:id="917"/>
      <w:bookmarkEnd w:id="918"/>
      <w:bookmarkEnd w:id="927"/>
      <w:bookmarkEnd w:id="928"/>
    </w:p>
    <w:p>
      <w:pPr>
        <w:pStyle w:val="ySubsection"/>
      </w:pPr>
      <w:r>
        <w:tab/>
      </w:r>
      <w:r>
        <w:tab/>
        <w:t xml:space="preserve">Supply of electricity to traffic light installations comprises a charge of </w:t>
      </w:r>
      <w:r>
        <w:rPr>
          <w:szCs w:val="22"/>
        </w:rPr>
        <w:t>$</w:t>
      </w:r>
      <w:del w:id="929" w:author="Master Repository Process" w:date="2021-08-01T13:24:00Z">
        <w:r>
          <w:rPr>
            <w:szCs w:val="22"/>
          </w:rPr>
          <w:delText>6.8593</w:delText>
        </w:r>
      </w:del>
      <w:ins w:id="930" w:author="Master Repository Process" w:date="2021-08-01T13:24:00Z">
        <w:r>
          <w:rPr>
            <w:szCs w:val="22"/>
          </w:rPr>
          <w:t>7.2270</w:t>
        </w:r>
      </w:ins>
      <w:r>
        <w:rPr>
          <w:szCs w:val="22"/>
        </w:rPr>
        <w:t xml:space="preserve"> </w:t>
      </w:r>
      <w:r>
        <w:t>per day per kW of installed wattage.</w:t>
      </w:r>
    </w:p>
    <w:p>
      <w:pPr>
        <w:pStyle w:val="yEdnotesection"/>
      </w:pPr>
      <w:bookmarkStart w:id="931" w:name="_Toc484512009"/>
      <w:bookmarkStart w:id="932" w:name="_Toc484513774"/>
      <w:bookmarkStart w:id="933" w:name="_Toc515027901"/>
      <w:bookmarkStart w:id="934" w:name="_Toc515267672"/>
      <w:r>
        <w:tab/>
        <w:t>[Clause</w:t>
      </w:r>
      <w:del w:id="935" w:author="Master Repository Process" w:date="2021-08-01T13:24:00Z">
        <w:r>
          <w:delText> </w:delText>
        </w:r>
      </w:del>
      <w:ins w:id="936" w:author="Master Repository Process" w:date="2021-08-01T13:24:00Z">
        <w:r>
          <w:t xml:space="preserve"> </w:t>
        </w:r>
      </w:ins>
      <w:r>
        <w:t>1 inserted</w:t>
      </w:r>
      <w:del w:id="937" w:author="Master Repository Process" w:date="2021-08-01T13:24:00Z">
        <w:r>
          <w:delText xml:space="preserve"> in</w:delText>
        </w:r>
      </w:del>
      <w:ins w:id="938" w:author="Master Repository Process" w:date="2021-08-01T13:24:00Z">
        <w:r>
          <w:t>:</w:t>
        </w:r>
      </w:ins>
      <w:r>
        <w:t xml:space="preserve"> Gazette </w:t>
      </w:r>
      <w:del w:id="939" w:author="Master Repository Process" w:date="2021-08-01T13:24:00Z">
        <w:r>
          <w:delText>27</w:delText>
        </w:r>
      </w:del>
      <w:ins w:id="940" w:author="Master Repository Process" w:date="2021-08-01T13:24:00Z">
        <w:r>
          <w:t>26</w:t>
        </w:r>
      </w:ins>
      <w:r>
        <w:t> Jun </w:t>
      </w:r>
      <w:del w:id="941" w:author="Master Repository Process" w:date="2021-08-01T13:24:00Z">
        <w:r>
          <w:delText>2017</w:delText>
        </w:r>
      </w:del>
      <w:ins w:id="942" w:author="Master Repository Process" w:date="2021-08-01T13:24:00Z">
        <w:r>
          <w:t>2018</w:t>
        </w:r>
      </w:ins>
      <w:r>
        <w:t xml:space="preserve"> p. </w:t>
      </w:r>
      <w:del w:id="943" w:author="Master Repository Process" w:date="2021-08-01T13:24:00Z">
        <w:r>
          <w:delText>3423</w:delText>
        </w:r>
      </w:del>
      <w:ins w:id="944" w:author="Master Repository Process" w:date="2021-08-01T13:24:00Z">
        <w:r>
          <w:t>2369</w:t>
        </w:r>
      </w:ins>
      <w:r>
        <w:t>.]</w:t>
      </w:r>
    </w:p>
    <w:p>
      <w:pPr>
        <w:pStyle w:val="yHeading5"/>
      </w:pPr>
      <w:bookmarkStart w:id="945" w:name="_Toc517878151"/>
      <w:bookmarkStart w:id="946" w:name="_Toc502736816"/>
      <w:r>
        <w:rPr>
          <w:rStyle w:val="CharSClsNo"/>
        </w:rPr>
        <w:t>2</w:t>
      </w:r>
      <w:r>
        <w:t>.</w:t>
      </w:r>
      <w:r>
        <w:tab/>
        <w:t>Public telephone facility</w:t>
      </w:r>
      <w:bookmarkEnd w:id="931"/>
      <w:bookmarkEnd w:id="932"/>
      <w:bookmarkEnd w:id="933"/>
      <w:bookmarkEnd w:id="934"/>
      <w:bookmarkEnd w:id="945"/>
      <w:bookmarkEnd w:id="946"/>
    </w:p>
    <w:p>
      <w:pPr>
        <w:pStyle w:val="ySubsection"/>
      </w:pPr>
      <w:r>
        <w:tab/>
      </w:r>
      <w:r>
        <w:tab/>
        <w:t xml:space="preserve">Supply of electricity to a standard public telephone facility where supply is not independently metered comprises a charge of </w:t>
      </w:r>
      <w:del w:id="947" w:author="Master Repository Process" w:date="2021-08-01T13:24:00Z">
        <w:r>
          <w:rPr>
            <w:szCs w:val="22"/>
          </w:rPr>
          <w:delText>59.7018</w:delText>
        </w:r>
      </w:del>
      <w:ins w:id="948" w:author="Master Repository Process" w:date="2021-08-01T13:24:00Z">
        <w:r>
          <w:t>62</w:t>
        </w:r>
        <w:r>
          <w:rPr>
            <w:szCs w:val="22"/>
          </w:rPr>
          <w:t>.8063</w:t>
        </w:r>
      </w:ins>
      <w:r>
        <w:t xml:space="preserve"> cents per day.</w:t>
      </w:r>
    </w:p>
    <w:p>
      <w:pPr>
        <w:pStyle w:val="yEdnotesection"/>
      </w:pPr>
      <w:bookmarkStart w:id="949" w:name="_Toc484512010"/>
      <w:bookmarkStart w:id="950" w:name="_Toc484513775"/>
      <w:bookmarkStart w:id="951" w:name="_Toc515027902"/>
      <w:bookmarkStart w:id="952" w:name="_Toc515267673"/>
      <w:r>
        <w:tab/>
        <w:t>[Clause</w:t>
      </w:r>
      <w:del w:id="953" w:author="Master Repository Process" w:date="2021-08-01T13:24:00Z">
        <w:r>
          <w:delText> </w:delText>
        </w:r>
      </w:del>
      <w:ins w:id="954" w:author="Master Repository Process" w:date="2021-08-01T13:24:00Z">
        <w:r>
          <w:t xml:space="preserve"> </w:t>
        </w:r>
      </w:ins>
      <w:r>
        <w:t>2 inserted</w:t>
      </w:r>
      <w:del w:id="955" w:author="Master Repository Process" w:date="2021-08-01T13:24:00Z">
        <w:r>
          <w:delText xml:space="preserve"> in</w:delText>
        </w:r>
      </w:del>
      <w:ins w:id="956" w:author="Master Repository Process" w:date="2021-08-01T13:24:00Z">
        <w:r>
          <w:t>:</w:t>
        </w:r>
      </w:ins>
      <w:r>
        <w:t xml:space="preserve"> Gazette </w:t>
      </w:r>
      <w:del w:id="957" w:author="Master Repository Process" w:date="2021-08-01T13:24:00Z">
        <w:r>
          <w:delText>27</w:delText>
        </w:r>
      </w:del>
      <w:ins w:id="958" w:author="Master Repository Process" w:date="2021-08-01T13:24:00Z">
        <w:r>
          <w:t>26</w:t>
        </w:r>
      </w:ins>
      <w:r>
        <w:t> Jun </w:t>
      </w:r>
      <w:del w:id="959" w:author="Master Repository Process" w:date="2021-08-01T13:24:00Z">
        <w:r>
          <w:delText>2017</w:delText>
        </w:r>
      </w:del>
      <w:ins w:id="960" w:author="Master Repository Process" w:date="2021-08-01T13:24:00Z">
        <w:r>
          <w:t>2018</w:t>
        </w:r>
      </w:ins>
      <w:r>
        <w:t xml:space="preserve"> p. </w:t>
      </w:r>
      <w:del w:id="961" w:author="Master Repository Process" w:date="2021-08-01T13:24:00Z">
        <w:r>
          <w:delText>3424</w:delText>
        </w:r>
      </w:del>
      <w:ins w:id="962" w:author="Master Repository Process" w:date="2021-08-01T13:24:00Z">
        <w:r>
          <w:t>2369</w:t>
        </w:r>
      </w:ins>
      <w:r>
        <w:t>.]</w:t>
      </w:r>
    </w:p>
    <w:p>
      <w:pPr>
        <w:pStyle w:val="yHeading5"/>
      </w:pPr>
      <w:bookmarkStart w:id="963" w:name="_Toc517878152"/>
      <w:bookmarkStart w:id="964" w:name="_Toc502736817"/>
      <w:r>
        <w:rPr>
          <w:rStyle w:val="CharSClsNo"/>
        </w:rPr>
        <w:t>3</w:t>
      </w:r>
      <w:r>
        <w:t>.</w:t>
      </w:r>
      <w:r>
        <w:tab/>
        <w:t>Railway crossing</w:t>
      </w:r>
      <w:bookmarkEnd w:id="949"/>
      <w:bookmarkEnd w:id="950"/>
      <w:bookmarkEnd w:id="951"/>
      <w:bookmarkEnd w:id="952"/>
      <w:bookmarkEnd w:id="963"/>
      <w:bookmarkEnd w:id="964"/>
    </w:p>
    <w:p>
      <w:pPr>
        <w:pStyle w:val="ySubsection"/>
      </w:pPr>
      <w:r>
        <w:tab/>
      </w:r>
      <w:r>
        <w:tab/>
        <w:t xml:space="preserve">Supply of electricity to standard railway crossing lights comprises a charge of </w:t>
      </w:r>
      <w:del w:id="965" w:author="Master Repository Process" w:date="2021-08-01T13:24:00Z">
        <w:r>
          <w:rPr>
            <w:szCs w:val="22"/>
          </w:rPr>
          <w:delText>76.2950</w:delText>
        </w:r>
      </w:del>
      <w:ins w:id="966" w:author="Master Repository Process" w:date="2021-08-01T13:24:00Z">
        <w:r>
          <w:t>80</w:t>
        </w:r>
        <w:r>
          <w:rPr>
            <w:szCs w:val="22"/>
          </w:rPr>
          <w:t>.2623</w:t>
        </w:r>
      </w:ins>
      <w:r>
        <w:rPr>
          <w:szCs w:val="22"/>
        </w:rPr>
        <w:t xml:space="preserve"> </w:t>
      </w:r>
      <w:r>
        <w:t>cents per day.</w:t>
      </w:r>
    </w:p>
    <w:p>
      <w:pPr>
        <w:pStyle w:val="yEdnotesection"/>
      </w:pPr>
      <w:r>
        <w:tab/>
        <w:t>[Clause</w:t>
      </w:r>
      <w:del w:id="967" w:author="Master Repository Process" w:date="2021-08-01T13:24:00Z">
        <w:r>
          <w:delText> </w:delText>
        </w:r>
      </w:del>
      <w:ins w:id="968" w:author="Master Repository Process" w:date="2021-08-01T13:24:00Z">
        <w:r>
          <w:t xml:space="preserve"> </w:t>
        </w:r>
      </w:ins>
      <w:r>
        <w:t>3 inserted</w:t>
      </w:r>
      <w:del w:id="969" w:author="Master Repository Process" w:date="2021-08-01T13:24:00Z">
        <w:r>
          <w:delText xml:space="preserve"> in</w:delText>
        </w:r>
      </w:del>
      <w:ins w:id="970" w:author="Master Repository Process" w:date="2021-08-01T13:24:00Z">
        <w:r>
          <w:t>:</w:t>
        </w:r>
      </w:ins>
      <w:r>
        <w:t xml:space="preserve"> Gazette </w:t>
      </w:r>
      <w:del w:id="971" w:author="Master Repository Process" w:date="2021-08-01T13:24:00Z">
        <w:r>
          <w:delText>27</w:delText>
        </w:r>
      </w:del>
      <w:ins w:id="972" w:author="Master Repository Process" w:date="2021-08-01T13:24:00Z">
        <w:r>
          <w:t>26</w:t>
        </w:r>
      </w:ins>
      <w:r>
        <w:t> Jun </w:t>
      </w:r>
      <w:del w:id="973" w:author="Master Repository Process" w:date="2021-08-01T13:24:00Z">
        <w:r>
          <w:delText>2017</w:delText>
        </w:r>
      </w:del>
      <w:ins w:id="974" w:author="Master Repository Process" w:date="2021-08-01T13:24:00Z">
        <w:r>
          <w:t>2018</w:t>
        </w:r>
      </w:ins>
      <w:r>
        <w:t xml:space="preserve"> p. </w:t>
      </w:r>
      <w:del w:id="975" w:author="Master Repository Process" w:date="2021-08-01T13:24:00Z">
        <w:r>
          <w:delText>3424</w:delText>
        </w:r>
      </w:del>
      <w:ins w:id="976" w:author="Master Repository Process" w:date="2021-08-01T13:24:00Z">
        <w:r>
          <w:t>2369</w:t>
        </w:r>
      </w:ins>
      <w:r>
        <w:t>.]</w:t>
      </w:r>
    </w:p>
    <w:bookmarkEnd w:id="698"/>
    <w:bookmarkEnd w:id="699"/>
    <w:bookmarkEnd w:id="700"/>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rPr>
          <w:rStyle w:val="CharSchText"/>
        </w:rPr>
      </w:pPr>
      <w:bookmarkStart w:id="977" w:name="_Toc514925393"/>
      <w:bookmarkStart w:id="978" w:name="_Toc514925442"/>
      <w:bookmarkStart w:id="979" w:name="_Toc514926074"/>
      <w:bookmarkStart w:id="980" w:name="_Toc514927950"/>
      <w:bookmarkStart w:id="981" w:name="_Toc514930174"/>
      <w:bookmarkStart w:id="982" w:name="_Toc514931756"/>
      <w:bookmarkStart w:id="983" w:name="_Toc514934413"/>
      <w:bookmarkStart w:id="984" w:name="_Toc515024477"/>
      <w:bookmarkStart w:id="985" w:name="_Toc515024616"/>
      <w:bookmarkStart w:id="986" w:name="_Toc515026553"/>
      <w:bookmarkStart w:id="987" w:name="_Toc515027483"/>
      <w:bookmarkStart w:id="988" w:name="_Toc515027903"/>
      <w:bookmarkStart w:id="989" w:name="_Toc515267674"/>
      <w:bookmarkStart w:id="990" w:name="_Toc517878119"/>
      <w:bookmarkStart w:id="991" w:name="_Toc517878153"/>
      <w:bookmarkStart w:id="992" w:name="_Toc501633165"/>
      <w:bookmarkStart w:id="993" w:name="_Toc501633218"/>
      <w:bookmarkStart w:id="994" w:name="_Toc502736818"/>
      <w:r>
        <w:rPr>
          <w:rStyle w:val="CharSchNo"/>
        </w:rPr>
        <w:t>Schedule 3</w:t>
      </w:r>
      <w:r>
        <w:rPr>
          <w:rStyle w:val="CharSDivNo"/>
        </w:rPr>
        <w:t> </w:t>
      </w:r>
      <w:r>
        <w:t>—</w:t>
      </w:r>
      <w:r>
        <w:rPr>
          <w:rStyle w:val="CharSDivText"/>
        </w:rPr>
        <w:t> </w:t>
      </w:r>
      <w:r>
        <w:rPr>
          <w:rStyle w:val="CharSchText"/>
        </w:rPr>
        <w:t>Meter rentals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yShoulderClause"/>
      </w:pPr>
      <w:r>
        <w:t>[bl. 6(1)]</w:t>
      </w:r>
    </w:p>
    <w:p>
      <w:pPr>
        <w:pStyle w:val="yFootnoteheading"/>
        <w:rPr>
          <w:ins w:id="995" w:author="Master Repository Process" w:date="2021-08-01T13:24:00Z"/>
        </w:rPr>
      </w:pPr>
      <w:ins w:id="996" w:author="Master Repository Process" w:date="2021-08-01T13:24:00Z">
        <w:r>
          <w:tab/>
          <w:t>[Heading inserted: Gazette 26 Jun 2018 p. 2370.]</w:t>
        </w:r>
      </w:ins>
    </w:p>
    <w:p>
      <w:pPr>
        <w:pStyle w:val="ySubsection"/>
        <w:rPr>
          <w:ins w:id="997" w:author="Master Repository Process" w:date="2021-08-01T13:24:00Z"/>
          <w:b/>
        </w:rPr>
      </w:pPr>
    </w:p>
    <w:p>
      <w:pPr>
        <w:pStyle w:val="ySubsection"/>
      </w:pPr>
      <w:ins w:id="998" w:author="Master Repository Process" w:date="2021-08-01T13:24:00Z">
        <w:r>
          <w:tab/>
        </w:r>
        <w:r>
          <w:tab/>
        </w:r>
      </w:ins>
      <w:r>
        <w:t>The rental payable in respect of a subsidiary meter is 16.</w:t>
      </w:r>
      <w:del w:id="999" w:author="Master Repository Process" w:date="2021-08-01T13:24:00Z">
        <w:r>
          <w:delText>25</w:delText>
        </w:r>
      </w:del>
      <w:ins w:id="1000" w:author="Master Repository Process" w:date="2021-08-01T13:24:00Z">
        <w:r>
          <w:t>49</w:t>
        </w:r>
      </w:ins>
      <w:r>
        <w:t xml:space="preserve"> cents per day.</w:t>
      </w:r>
    </w:p>
    <w:p>
      <w:pPr>
        <w:pStyle w:val="yMiscellaneousBody"/>
        <w:tabs>
          <w:tab w:val="left" w:pos="709"/>
          <w:tab w:val="left" w:pos="1418"/>
        </w:tabs>
        <w:ind w:left="1418" w:hanging="1134"/>
        <w:rPr>
          <w:i/>
          <w:sz w:val="18"/>
        </w:rPr>
      </w:pPr>
      <w:ins w:id="1001" w:author="Master Repository Process" w:date="2021-08-01T13:24:00Z">
        <w:r>
          <w:rPr>
            <w:i/>
            <w:sz w:val="18"/>
          </w:rPr>
          <w:tab/>
        </w:r>
      </w:ins>
      <w:r>
        <w:rPr>
          <w:i/>
          <w:sz w:val="18"/>
        </w:rPr>
        <w:t>Note:</w:t>
      </w:r>
      <w:r>
        <w:rPr>
          <w:i/>
          <w:sz w:val="18"/>
        </w:rPr>
        <w:tab/>
        <w:t>Subsidiary meters are available on application for purposes approved by the corporation.</w:t>
      </w:r>
    </w:p>
    <w:p>
      <w:pPr>
        <w:pStyle w:val="yEdnotesection"/>
      </w:pPr>
      <w:r>
        <w:tab/>
        <w:t>[Schedule</w:t>
      </w:r>
      <w:del w:id="1002" w:author="Master Repository Process" w:date="2021-08-01T13:24:00Z">
        <w:r>
          <w:delText> </w:delText>
        </w:r>
      </w:del>
      <w:ins w:id="1003" w:author="Master Repository Process" w:date="2021-08-01T13:24:00Z">
        <w:r>
          <w:t xml:space="preserve"> </w:t>
        </w:r>
      </w:ins>
      <w:r>
        <w:t xml:space="preserve">3 </w:t>
      </w:r>
      <w:del w:id="1004" w:author="Master Repository Process" w:date="2021-08-01T13:24:00Z">
        <w:r>
          <w:delText>amended in</w:delText>
        </w:r>
      </w:del>
      <w:ins w:id="1005" w:author="Master Repository Process" w:date="2021-08-01T13:24:00Z">
        <w:r>
          <w:t>inserted:</w:t>
        </w:r>
      </w:ins>
      <w:r>
        <w:t xml:space="preserve"> Gazette </w:t>
      </w:r>
      <w:del w:id="1006" w:author="Master Repository Process" w:date="2021-08-01T13:24:00Z">
        <w:r>
          <w:delText>30</w:delText>
        </w:r>
      </w:del>
      <w:ins w:id="1007" w:author="Master Repository Process" w:date="2021-08-01T13:24:00Z">
        <w:r>
          <w:t>26</w:t>
        </w:r>
      </w:ins>
      <w:r>
        <w:t> Jun </w:t>
      </w:r>
      <w:del w:id="1008" w:author="Master Repository Process" w:date="2021-08-01T13:24:00Z">
        <w:r>
          <w:delText>2017</w:delText>
        </w:r>
      </w:del>
      <w:ins w:id="1009" w:author="Master Repository Process" w:date="2021-08-01T13:24:00Z">
        <w:r>
          <w:t>2018</w:t>
        </w:r>
      </w:ins>
      <w:r>
        <w:t xml:space="preserve"> p. </w:t>
      </w:r>
      <w:del w:id="1010" w:author="Master Repository Process" w:date="2021-08-01T13:24:00Z">
        <w:r>
          <w:delText>3562</w:delText>
        </w:r>
      </w:del>
      <w:ins w:id="1011" w:author="Master Repository Process" w:date="2021-08-01T13:24:00Z">
        <w:r>
          <w:t>2370</w:t>
        </w:r>
      </w:ins>
      <w:r>
        <w:t>.]</w:t>
      </w:r>
    </w:p>
    <w:p>
      <w:pPr>
        <w:pStyle w:val="yScheduleHeading"/>
      </w:pPr>
      <w:bookmarkStart w:id="1012" w:name="_Toc514925394"/>
      <w:bookmarkStart w:id="1013" w:name="_Toc514925443"/>
      <w:bookmarkStart w:id="1014" w:name="_Toc514926075"/>
      <w:bookmarkStart w:id="1015" w:name="_Toc514927951"/>
      <w:bookmarkStart w:id="1016" w:name="_Toc514930175"/>
      <w:bookmarkStart w:id="1017" w:name="_Toc514931757"/>
      <w:bookmarkStart w:id="1018" w:name="_Toc514934414"/>
      <w:bookmarkStart w:id="1019" w:name="_Toc515024478"/>
      <w:bookmarkStart w:id="1020" w:name="_Toc515024617"/>
      <w:bookmarkStart w:id="1021" w:name="_Toc515026554"/>
      <w:bookmarkStart w:id="1022" w:name="_Toc515027484"/>
      <w:bookmarkStart w:id="1023" w:name="_Toc515027904"/>
      <w:bookmarkStart w:id="1024" w:name="_Toc515267675"/>
      <w:bookmarkStart w:id="1025" w:name="_Toc517878120"/>
      <w:bookmarkStart w:id="1026" w:name="_Toc517878154"/>
      <w:bookmarkStart w:id="1027" w:name="_Toc501633166"/>
      <w:bookmarkStart w:id="1028" w:name="_Toc501633219"/>
      <w:bookmarkStart w:id="1029" w:name="_Toc502736819"/>
      <w:bookmarkEnd w:id="992"/>
      <w:bookmarkEnd w:id="993"/>
      <w:bookmarkEnd w:id="994"/>
      <w:r>
        <w:rPr>
          <w:rStyle w:val="CharSchNo"/>
        </w:rPr>
        <w:t>Schedule</w:t>
      </w:r>
      <w:del w:id="1030" w:author="Master Repository Process" w:date="2021-08-01T13:24:00Z">
        <w:r>
          <w:rPr>
            <w:rStyle w:val="CharSchNo"/>
          </w:rPr>
          <w:delText xml:space="preserve"> </w:delText>
        </w:r>
      </w:del>
      <w:ins w:id="1031" w:author="Master Repository Process" w:date="2021-08-01T13:24:00Z">
        <w:r>
          <w:rPr>
            <w:rStyle w:val="CharSchNo"/>
          </w:rPr>
          <w:t> </w:t>
        </w:r>
      </w:ins>
      <w:r>
        <w:rPr>
          <w:rStyle w:val="CharSchNo"/>
        </w:rPr>
        <w:t>4</w:t>
      </w:r>
      <w:r>
        <w:t> — </w:t>
      </w:r>
      <w:r>
        <w:rPr>
          <w:rStyle w:val="CharSchText"/>
        </w:rPr>
        <w:t>Fees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ShoulderClause"/>
      </w:pPr>
      <w:r>
        <w:t>[bl. 7]</w:t>
      </w:r>
    </w:p>
    <w:p>
      <w:pPr>
        <w:pStyle w:val="yFootnoteheading"/>
      </w:pPr>
      <w:r>
        <w:tab/>
        <w:t>[Heading inserted</w:t>
      </w:r>
      <w:del w:id="1032" w:author="Master Repository Process" w:date="2021-08-01T13:24:00Z">
        <w:r>
          <w:delText xml:space="preserve"> in</w:delText>
        </w:r>
      </w:del>
      <w:ins w:id="1033" w:author="Master Repository Process" w:date="2021-08-01T13:24:00Z">
        <w:r>
          <w:t>:</w:t>
        </w:r>
      </w:ins>
      <w:r>
        <w:t xml:space="preserve"> Gazette </w:t>
      </w:r>
      <w:del w:id="1034" w:author="Master Repository Process" w:date="2021-08-01T13:24:00Z">
        <w:r>
          <w:delText>30</w:delText>
        </w:r>
      </w:del>
      <w:ins w:id="1035" w:author="Master Repository Process" w:date="2021-08-01T13:24:00Z">
        <w:r>
          <w:t>26</w:t>
        </w:r>
      </w:ins>
      <w:r>
        <w:t> Jun </w:t>
      </w:r>
      <w:del w:id="1036" w:author="Master Repository Process" w:date="2021-08-01T13:24:00Z">
        <w:r>
          <w:delText>2017</w:delText>
        </w:r>
      </w:del>
      <w:ins w:id="1037" w:author="Master Repository Process" w:date="2021-08-01T13:24:00Z">
        <w:r>
          <w:t>2018</w:t>
        </w:r>
      </w:ins>
      <w:r>
        <w:t xml:space="preserve"> p. </w:t>
      </w:r>
      <w:del w:id="1038" w:author="Master Repository Process" w:date="2021-08-01T13:24:00Z">
        <w:r>
          <w:delText>3563</w:delText>
        </w:r>
      </w:del>
      <w:ins w:id="1039" w:author="Master Repository Process" w:date="2021-08-01T13:24:00Z">
        <w:r>
          <w:t>2370</w:t>
        </w:r>
      </w:ins>
      <w:r>
        <w:t>.]</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18"/>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w:t>
            </w:r>
            <w:del w:id="1040" w:author="Master Repository Process" w:date="2021-08-01T13:24:00Z">
              <w:r>
                <w:rPr>
                  <w:bCs/>
                  <w:iCs/>
                </w:rPr>
                <w:delText>34.75</w:delText>
              </w:r>
            </w:del>
            <w:ins w:id="1041" w:author="Master Repository Process" w:date="2021-08-01T13:24:00Z">
              <w:r>
                <w:rPr>
                  <w:bCs/>
                  <w:iCs/>
                </w:rPr>
                <w:t>23.60</w:t>
              </w:r>
            </w:ins>
          </w:p>
        </w:tc>
      </w:tr>
      <w:tr>
        <w:trPr>
          <w:cantSplit/>
        </w:trPr>
        <w:tc>
          <w:tcPr>
            <w:tcW w:w="567" w:type="dxa"/>
          </w:tcPr>
          <w:p>
            <w:pPr>
              <w:pStyle w:val="yTableNAm"/>
            </w:pPr>
            <w:r>
              <w:t>2.</w:t>
            </w:r>
          </w:p>
        </w:tc>
        <w:tc>
          <w:tcPr>
            <w:tcW w:w="5245" w:type="dxa"/>
          </w:tcPr>
          <w:p>
            <w:pPr>
              <w:pStyle w:val="yTableNAm"/>
              <w:rPr>
                <w:del w:id="1042" w:author="Master Repository Process" w:date="2021-08-01T13:24:00Z"/>
              </w:rPr>
            </w:pPr>
            <w:r>
              <w:t>Three phase residential installation — </w:t>
            </w:r>
          </w:p>
          <w:p>
            <w:pPr>
              <w:pStyle w:val="yTableNAm"/>
              <w:tabs>
                <w:tab w:val="clear" w:pos="567"/>
                <w:tab w:val="left" w:pos="252"/>
                <w:tab w:val="left" w:pos="766"/>
                <w:tab w:val="right" w:leader="dot" w:pos="5160"/>
              </w:tabs>
              <w:ind w:left="766" w:hanging="766"/>
              <w:rPr>
                <w:del w:id="1043" w:author="Master Repository Process" w:date="2021-08-01T13:24:00Z"/>
              </w:rPr>
            </w:pPr>
            <w:del w:id="1044" w:author="Master Repository Process" w:date="2021-08-01T13:24:00Z">
              <w:r>
                <w:tab/>
                <w:delText>(a)</w:delText>
              </w:r>
              <w:r>
                <w:tab/>
              </w:r>
            </w:del>
            <w:r>
              <w:t xml:space="preserve">new installation of three phase meter or replacement of single phase meter with three phase meter </w:t>
            </w:r>
            <w:r>
              <w:tab/>
            </w:r>
          </w:p>
          <w:p>
            <w:pPr>
              <w:pStyle w:val="yTableNAm"/>
            </w:pPr>
            <w:del w:id="1045" w:author="Master Repository Process" w:date="2021-08-01T13:24:00Z">
              <w:r>
                <w:tab/>
                <w:delText>(b)</w:delText>
              </w:r>
              <w:r>
                <w:tab/>
                <w:delText xml:space="preserve">installation of subsidiary three phase meter (each installation) </w:delText>
              </w:r>
              <w:r>
                <w:tab/>
              </w:r>
            </w:del>
          </w:p>
        </w:tc>
        <w:tc>
          <w:tcPr>
            <w:tcW w:w="1276" w:type="dxa"/>
          </w:tcPr>
          <w:p>
            <w:pPr>
              <w:pStyle w:val="yTableNAm"/>
              <w:rPr>
                <w:del w:id="1046" w:author="Master Repository Process" w:date="2021-08-01T13:24:00Z"/>
              </w:rPr>
            </w:pPr>
          </w:p>
          <w:p>
            <w:pPr>
              <w:pStyle w:val="yTableNAm"/>
              <w:rPr>
                <w:del w:id="1047" w:author="Master Repository Process" w:date="2021-08-01T13:24:00Z"/>
              </w:rPr>
            </w:pPr>
            <w:del w:id="1048" w:author="Master Repository Process" w:date="2021-08-01T13:24:00Z">
              <w:r>
                <w:br/>
              </w:r>
              <w:r>
                <w:br/>
                <w:delText>$595</w:delText>
              </w:r>
            </w:del>
            <w:ins w:id="1049" w:author="Master Repository Process" w:date="2021-08-01T13:24:00Z">
              <w:r>
                <w:br/>
              </w:r>
              <w:r>
                <w:br/>
                <w:t>$909</w:t>
              </w:r>
            </w:ins>
            <w:r>
              <w:t>.00</w:t>
            </w:r>
          </w:p>
          <w:p>
            <w:pPr>
              <w:pStyle w:val="yTableNAm"/>
            </w:pPr>
            <w:del w:id="1050" w:author="Master Repository Process" w:date="2021-08-01T13:24:00Z">
              <w:r>
                <w:rPr>
                  <w:sz w:val="24"/>
                </w:rPr>
                <w:br/>
              </w:r>
              <w:r>
                <w:delText>$149.99</w:delText>
              </w:r>
            </w:del>
          </w:p>
        </w:tc>
      </w:tr>
      <w:tr>
        <w:trPr>
          <w:cantSplit/>
          <w:del w:id="1051" w:author="Master Repository Process" w:date="2021-08-01T13:24:00Z"/>
        </w:trPr>
        <w:tc>
          <w:tcPr>
            <w:tcW w:w="567" w:type="dxa"/>
          </w:tcPr>
          <w:p>
            <w:pPr>
              <w:pStyle w:val="yTableNAm"/>
              <w:rPr>
                <w:del w:id="1052" w:author="Master Repository Process" w:date="2021-08-01T13:24:00Z"/>
              </w:rPr>
            </w:pPr>
            <w:del w:id="1053" w:author="Master Repository Process" w:date="2021-08-01T13:24:00Z">
              <w:r>
                <w:delText>3.</w:delText>
              </w:r>
            </w:del>
          </w:p>
        </w:tc>
        <w:tc>
          <w:tcPr>
            <w:tcW w:w="5245" w:type="dxa"/>
          </w:tcPr>
          <w:p>
            <w:pPr>
              <w:pStyle w:val="yTableNAm"/>
              <w:tabs>
                <w:tab w:val="right" w:leader="dot" w:pos="5160"/>
              </w:tabs>
              <w:rPr>
                <w:del w:id="1054" w:author="Master Repository Process" w:date="2021-08-01T13:24:00Z"/>
              </w:rPr>
            </w:pPr>
            <w:del w:id="1055" w:author="Master Repository Process" w:date="2021-08-01T13:24:00Z">
              <w:r>
                <w:delText>Non</w:delText>
              </w:r>
              <w:r>
                <w:noBreakHyphen/>
                <w:delText>refundable reconnection fee where supply has been terminated for non</w:delText>
              </w:r>
              <w:r>
                <w:noBreakHyphen/>
                <w:delText xml:space="preserve">payment of charges or for any other lawful reason </w:delText>
              </w:r>
              <w:r>
                <w:tab/>
              </w:r>
            </w:del>
          </w:p>
        </w:tc>
        <w:tc>
          <w:tcPr>
            <w:tcW w:w="1276" w:type="dxa"/>
          </w:tcPr>
          <w:p>
            <w:pPr>
              <w:pStyle w:val="yTableNAm"/>
              <w:rPr>
                <w:del w:id="1056" w:author="Master Repository Process" w:date="2021-08-01T13:24:00Z"/>
              </w:rPr>
            </w:pPr>
            <w:del w:id="1057" w:author="Master Repository Process" w:date="2021-08-01T13:24:00Z">
              <w:r>
                <w:rPr>
                  <w:bCs/>
                  <w:iCs/>
                </w:rPr>
                <w:br/>
              </w:r>
              <w:r>
                <w:rPr>
                  <w:bCs/>
                  <w:iCs/>
                </w:rPr>
                <w:br/>
                <w:delText>$31.41</w:delText>
              </w:r>
            </w:del>
          </w:p>
        </w:tc>
      </w:tr>
      <w:tr>
        <w:trPr>
          <w:cantSplit/>
        </w:trPr>
        <w:tc>
          <w:tcPr>
            <w:tcW w:w="567" w:type="dxa"/>
          </w:tcPr>
          <w:p>
            <w:pPr>
              <w:pStyle w:val="yTableNAm"/>
            </w:pPr>
            <w:del w:id="1058" w:author="Master Repository Process" w:date="2021-08-01T13:24:00Z">
              <w:r>
                <w:delText>4</w:delText>
              </w:r>
            </w:del>
            <w:ins w:id="1059" w:author="Master Repository Process" w:date="2021-08-01T13:24:00Z">
              <w:r>
                <w:t>3</w:t>
              </w:r>
            </w:ins>
            <w:r>
              <w:t>.</w:t>
            </w:r>
          </w:p>
        </w:tc>
        <w:tc>
          <w:tcPr>
            <w:tcW w:w="5245" w:type="dxa"/>
          </w:tcPr>
          <w:p>
            <w:pPr>
              <w:pStyle w:val="yTableNAm"/>
            </w:pPr>
            <w:r>
              <w:t>Temporary supply connection — </w:t>
            </w:r>
          </w:p>
          <w:p>
            <w:pPr>
              <w:pStyle w:val="yTableNAm"/>
              <w:tabs>
                <w:tab w:val="clear" w:pos="567"/>
                <w:tab w:val="left" w:pos="341"/>
                <w:tab w:val="left" w:pos="753"/>
                <w:tab w:val="right" w:leader="dot" w:pos="5018"/>
              </w:tabs>
            </w:pPr>
            <w:r>
              <w:tab/>
              <w:t>(a)</w:t>
            </w:r>
            <w:r>
              <w:tab/>
              <w:t xml:space="preserve">single phase (overhead) </w:t>
            </w:r>
            <w:r>
              <w:tab/>
            </w:r>
          </w:p>
          <w:p>
            <w:pPr>
              <w:pStyle w:val="yTableNAm"/>
              <w:tabs>
                <w:tab w:val="clear" w:pos="567"/>
                <w:tab w:val="left" w:pos="341"/>
                <w:tab w:val="left" w:pos="753"/>
                <w:tab w:val="right" w:leader="dot" w:pos="5018"/>
              </w:tabs>
              <w:rPr>
                <w:b/>
                <w:iCs/>
              </w:rPr>
            </w:pPr>
            <w:r>
              <w:tab/>
              <w:t>(b)</w:t>
            </w:r>
            <w:r>
              <w:tab/>
              <w:t xml:space="preserve">three phase (overhead) </w:t>
            </w:r>
            <w:r>
              <w:tab/>
            </w:r>
          </w:p>
        </w:tc>
        <w:tc>
          <w:tcPr>
            <w:tcW w:w="1276" w:type="dxa"/>
          </w:tcPr>
          <w:p>
            <w:pPr>
              <w:pStyle w:val="yTableNAm"/>
            </w:pPr>
          </w:p>
          <w:p>
            <w:pPr>
              <w:pStyle w:val="yTableNAm"/>
            </w:pPr>
            <w:r>
              <w:t>$</w:t>
            </w:r>
            <w:del w:id="1060" w:author="Master Repository Process" w:date="2021-08-01T13:24:00Z">
              <w:r>
                <w:delText>1 084</w:delText>
              </w:r>
            </w:del>
            <w:ins w:id="1061" w:author="Master Repository Process" w:date="2021-08-01T13:24:00Z">
              <w:r>
                <w:t>896</w:t>
              </w:r>
            </w:ins>
            <w:r>
              <w:t>.00</w:t>
            </w:r>
          </w:p>
          <w:p>
            <w:pPr>
              <w:pStyle w:val="yTableNAm"/>
            </w:pPr>
            <w:r>
              <w:t>$</w:t>
            </w:r>
            <w:del w:id="1062" w:author="Master Repository Process" w:date="2021-08-01T13:24:00Z">
              <w:r>
                <w:delText>1 084</w:delText>
              </w:r>
            </w:del>
            <w:ins w:id="1063" w:author="Master Repository Process" w:date="2021-08-01T13:24:00Z">
              <w:r>
                <w:t>896</w:t>
              </w:r>
            </w:ins>
            <w:r>
              <w:t>.00</w:t>
            </w:r>
          </w:p>
        </w:tc>
      </w:tr>
      <w:tr>
        <w:trPr>
          <w:cantSplit/>
        </w:trPr>
        <w:tc>
          <w:tcPr>
            <w:tcW w:w="567" w:type="dxa"/>
          </w:tcPr>
          <w:p>
            <w:pPr>
              <w:pStyle w:val="yTableNAm"/>
            </w:pPr>
            <w:del w:id="1064" w:author="Master Repository Process" w:date="2021-08-01T13:24:00Z">
              <w:r>
                <w:delText>5</w:delText>
              </w:r>
            </w:del>
            <w:ins w:id="1065" w:author="Master Repository Process" w:date="2021-08-01T13:24:00Z">
              <w:r>
                <w:t>4</w:t>
              </w:r>
            </w:ins>
            <w:r>
              <w:t>.</w:t>
            </w:r>
          </w:p>
        </w:tc>
        <w:tc>
          <w:tcPr>
            <w:tcW w:w="5245" w:type="dxa"/>
          </w:tcPr>
          <w:p>
            <w:pPr>
              <w:pStyle w:val="yTableNAm"/>
            </w:pPr>
            <w:r>
              <w:t>Meter testing — </w:t>
            </w:r>
          </w:p>
          <w:p>
            <w:pPr>
              <w:pStyle w:val="yTableNAm"/>
              <w:tabs>
                <w:tab w:val="clear" w:pos="567"/>
                <w:tab w:val="left" w:pos="341"/>
                <w:tab w:val="left" w:pos="753"/>
                <w:tab w:val="right" w:leader="dot" w:pos="5018"/>
              </w:tabs>
            </w:pPr>
            <w:r>
              <w:tab/>
              <w:t>(a)</w:t>
            </w:r>
            <w:r>
              <w:tab/>
              <w:t xml:space="preserve">standard meter testing fee </w:t>
            </w:r>
            <w:r>
              <w:tab/>
            </w:r>
          </w:p>
          <w:p>
            <w:pPr>
              <w:pStyle w:val="yTableNAm"/>
              <w:tabs>
                <w:tab w:val="clear" w:pos="567"/>
                <w:tab w:val="left" w:pos="341"/>
                <w:tab w:val="left" w:pos="753"/>
                <w:tab w:val="right" w:leader="dot" w:pos="5018"/>
              </w:tabs>
            </w:pPr>
            <w:r>
              <w:tab/>
              <w:t>(b)</w:t>
            </w:r>
            <w:r>
              <w:tab/>
              <w:t xml:space="preserve">reduced meter testing fee </w:t>
            </w:r>
            <w:r>
              <w:tab/>
            </w:r>
          </w:p>
        </w:tc>
        <w:tc>
          <w:tcPr>
            <w:tcW w:w="1276" w:type="dxa"/>
          </w:tcPr>
          <w:p>
            <w:pPr>
              <w:pStyle w:val="yTableNAm"/>
            </w:pPr>
          </w:p>
          <w:p>
            <w:pPr>
              <w:pStyle w:val="yTableNAm"/>
            </w:pPr>
            <w:r>
              <w:t>$</w:t>
            </w:r>
            <w:del w:id="1066" w:author="Master Repository Process" w:date="2021-08-01T13:24:00Z">
              <w:r>
                <w:delText>240.00</w:delText>
              </w:r>
            </w:del>
            <w:ins w:id="1067" w:author="Master Repository Process" w:date="2021-08-01T13:24:00Z">
              <w:r>
                <w:t>243.60</w:t>
              </w:r>
            </w:ins>
          </w:p>
          <w:p>
            <w:pPr>
              <w:pStyle w:val="yTableNAm"/>
            </w:pPr>
            <w:r>
              <w:t>$</w:t>
            </w:r>
            <w:del w:id="1068" w:author="Master Repository Process" w:date="2021-08-01T13:24:00Z">
              <w:r>
                <w:delText>143.00</w:delText>
              </w:r>
            </w:del>
            <w:ins w:id="1069" w:author="Master Repository Process" w:date="2021-08-01T13:24:00Z">
              <w:r>
                <w:t>152.20</w:t>
              </w:r>
            </w:ins>
          </w:p>
        </w:tc>
      </w:tr>
      <w:tr>
        <w:trPr>
          <w:cantSplit/>
        </w:trPr>
        <w:tc>
          <w:tcPr>
            <w:tcW w:w="567" w:type="dxa"/>
          </w:tcPr>
          <w:p>
            <w:pPr>
              <w:pStyle w:val="yTableNAm"/>
            </w:pPr>
            <w:del w:id="1070" w:author="Master Repository Process" w:date="2021-08-01T13:24:00Z">
              <w:r>
                <w:delText>6</w:delText>
              </w:r>
            </w:del>
            <w:ins w:id="1071" w:author="Master Repository Process" w:date="2021-08-01T13:24:00Z">
              <w:r>
                <w:t>5</w:t>
              </w:r>
            </w:ins>
            <w:r>
              <w:t>.</w:t>
            </w:r>
          </w:p>
        </w:tc>
        <w:tc>
          <w:tcPr>
            <w:tcW w:w="5245" w:type="dxa"/>
          </w:tcPr>
          <w:p>
            <w:pPr>
              <w:pStyle w:val="yTableNAm"/>
              <w:tabs>
                <w:tab w:val="right" w:leader="dot" w:pos="5018"/>
              </w:tabs>
            </w:pPr>
            <w:r>
              <w:t xml:space="preserve">Disconnection of overhead service leads following unauthorised reconnection </w:t>
            </w:r>
            <w:r>
              <w:tab/>
            </w:r>
          </w:p>
        </w:tc>
        <w:tc>
          <w:tcPr>
            <w:tcW w:w="1276" w:type="dxa"/>
          </w:tcPr>
          <w:p>
            <w:pPr>
              <w:pStyle w:val="yTableNAm"/>
            </w:pPr>
            <w:r>
              <w:rPr>
                <w:bCs/>
                <w:iCs/>
              </w:rPr>
              <w:br/>
            </w:r>
            <w:r>
              <w:t>$</w:t>
            </w:r>
            <w:del w:id="1072" w:author="Master Repository Process" w:date="2021-08-01T13:24:00Z">
              <w:r>
                <w:delText>781</w:delText>
              </w:r>
            </w:del>
            <w:ins w:id="1073" w:author="Master Repository Process" w:date="2021-08-01T13:24:00Z">
              <w:r>
                <w:t>758</w:t>
              </w:r>
            </w:ins>
            <w:r>
              <w:t>.00</w:t>
            </w:r>
          </w:p>
        </w:tc>
      </w:tr>
      <w:tr>
        <w:trPr>
          <w:cantSplit/>
          <w:del w:id="1074" w:author="Master Repository Process" w:date="2021-08-01T13:24:00Z"/>
        </w:trPr>
        <w:tc>
          <w:tcPr>
            <w:tcW w:w="567" w:type="dxa"/>
          </w:tcPr>
          <w:p>
            <w:pPr>
              <w:pStyle w:val="yTableNAm"/>
              <w:rPr>
                <w:del w:id="1075" w:author="Master Repository Process" w:date="2021-08-01T13:24:00Z"/>
              </w:rPr>
            </w:pPr>
            <w:del w:id="1076" w:author="Master Repository Process" w:date="2021-08-01T13:24:00Z">
              <w:r>
                <w:delText>7.</w:delText>
              </w:r>
            </w:del>
          </w:p>
        </w:tc>
        <w:tc>
          <w:tcPr>
            <w:tcW w:w="5245" w:type="dxa"/>
          </w:tcPr>
          <w:p>
            <w:pPr>
              <w:pStyle w:val="yTableNAm"/>
              <w:tabs>
                <w:tab w:val="right" w:leader="dot" w:pos="5160"/>
              </w:tabs>
              <w:rPr>
                <w:del w:id="1077" w:author="Master Repository Process" w:date="2021-08-01T13:24:00Z"/>
              </w:rPr>
            </w:pPr>
            <w:del w:id="1078" w:author="Master Repository Process" w:date="2021-08-01T13:24:00Z">
              <w:r>
                <w:delText xml:space="preserve">Meter reading where reading requested by consumer </w:delText>
              </w:r>
              <w:r>
                <w:tab/>
              </w:r>
            </w:del>
          </w:p>
        </w:tc>
        <w:tc>
          <w:tcPr>
            <w:tcW w:w="1276" w:type="dxa"/>
          </w:tcPr>
          <w:p>
            <w:pPr>
              <w:pStyle w:val="yTableNAm"/>
              <w:rPr>
                <w:del w:id="1079" w:author="Master Repository Process" w:date="2021-08-01T13:24:00Z"/>
              </w:rPr>
            </w:pPr>
            <w:del w:id="1080" w:author="Master Repository Process" w:date="2021-08-01T13:24:00Z">
              <w:r>
                <w:delText>$23.00</w:delText>
              </w:r>
            </w:del>
          </w:p>
        </w:tc>
      </w:tr>
      <w:tr>
        <w:trPr>
          <w:cantSplit/>
        </w:trPr>
        <w:tc>
          <w:tcPr>
            <w:tcW w:w="567" w:type="dxa"/>
          </w:tcPr>
          <w:p>
            <w:pPr>
              <w:pStyle w:val="yTableNAm"/>
            </w:pPr>
            <w:del w:id="1081" w:author="Master Repository Process" w:date="2021-08-01T13:24:00Z">
              <w:r>
                <w:delText>8</w:delText>
              </w:r>
            </w:del>
            <w:ins w:id="1082" w:author="Master Repository Process" w:date="2021-08-01T13:24:00Z">
              <w:r>
                <w:t>6</w:t>
              </w:r>
            </w:ins>
            <w:r>
              <w:t>.</w:t>
            </w:r>
          </w:p>
        </w:tc>
        <w:tc>
          <w:tcPr>
            <w:tcW w:w="5245" w:type="dxa"/>
          </w:tcPr>
          <w:p>
            <w:pPr>
              <w:pStyle w:val="yTableNAm"/>
              <w:tabs>
                <w:tab w:val="right" w:leader="dot" w:pos="5018"/>
              </w:tabs>
            </w:pPr>
            <w:r>
              <w:t xml:space="preserve">Overdue account notices </w:t>
            </w:r>
            <w:r>
              <w:tab/>
            </w:r>
          </w:p>
        </w:tc>
        <w:tc>
          <w:tcPr>
            <w:tcW w:w="1276" w:type="dxa"/>
          </w:tcPr>
          <w:p>
            <w:pPr>
              <w:pStyle w:val="yTableNAm"/>
            </w:pPr>
            <w:r>
              <w:rPr>
                <w:szCs w:val="22"/>
              </w:rPr>
              <w:t>$5.</w:t>
            </w:r>
            <w:del w:id="1083" w:author="Master Repository Process" w:date="2021-08-01T13:24:00Z">
              <w:r>
                <w:rPr>
                  <w:szCs w:val="22"/>
                </w:rPr>
                <w:delText>50</w:delText>
              </w:r>
            </w:del>
            <w:ins w:id="1084" w:author="Master Repository Process" w:date="2021-08-01T13:24:00Z">
              <w:r>
                <w:rPr>
                  <w:szCs w:val="22"/>
                </w:rPr>
                <w:t>80</w:t>
              </w:r>
            </w:ins>
          </w:p>
        </w:tc>
      </w:tr>
      <w:tr>
        <w:trPr>
          <w:cantSplit/>
        </w:trPr>
        <w:tc>
          <w:tcPr>
            <w:tcW w:w="567" w:type="dxa"/>
          </w:tcPr>
          <w:p>
            <w:pPr>
              <w:pStyle w:val="yTableNAm"/>
            </w:pPr>
            <w:del w:id="1085" w:author="Master Repository Process" w:date="2021-08-01T13:24:00Z">
              <w:r>
                <w:delText>9</w:delText>
              </w:r>
            </w:del>
            <w:ins w:id="1086" w:author="Master Repository Process" w:date="2021-08-01T13:24:00Z">
              <w:r>
                <w:t>7</w:t>
              </w:r>
            </w:ins>
            <w:r>
              <w:t>.</w:t>
            </w:r>
          </w:p>
        </w:tc>
        <w:tc>
          <w:tcPr>
            <w:tcW w:w="5245" w:type="dxa"/>
          </w:tcPr>
          <w:p>
            <w:pPr>
              <w:pStyle w:val="yTableNAm"/>
              <w:tabs>
                <w:tab w:val="right" w:leader="dot" w:pos="5018"/>
              </w:tabs>
            </w:pPr>
            <w:r>
              <w:t xml:space="preserve">Rejected account payment (where payment made through Australia Post) </w:t>
            </w:r>
            <w:r>
              <w:tab/>
            </w:r>
          </w:p>
        </w:tc>
        <w:tc>
          <w:tcPr>
            <w:tcW w:w="1276" w:type="dxa"/>
          </w:tcPr>
          <w:p>
            <w:pPr>
              <w:pStyle w:val="yTableNAm"/>
            </w:pPr>
            <w:r>
              <w:rPr>
                <w:bCs/>
                <w:iCs/>
              </w:rPr>
              <w:br/>
            </w:r>
            <w:r>
              <w:t>$24.</w:t>
            </w:r>
            <w:del w:id="1087" w:author="Master Repository Process" w:date="2021-08-01T13:24:00Z">
              <w:r>
                <w:delText>44</w:delText>
              </w:r>
            </w:del>
            <w:ins w:id="1088" w:author="Master Repository Process" w:date="2021-08-01T13:24:00Z">
              <w:r>
                <w:t>40</w:t>
              </w:r>
            </w:ins>
          </w:p>
        </w:tc>
      </w:tr>
      <w:tr>
        <w:trPr>
          <w:cantSplit/>
        </w:trPr>
        <w:tc>
          <w:tcPr>
            <w:tcW w:w="567" w:type="dxa"/>
          </w:tcPr>
          <w:p>
            <w:pPr>
              <w:pStyle w:val="yTableNAm"/>
            </w:pPr>
            <w:del w:id="1089" w:author="Master Repository Process" w:date="2021-08-01T13:24:00Z">
              <w:r>
                <w:delText>10</w:delText>
              </w:r>
            </w:del>
            <w:ins w:id="1090" w:author="Master Repository Process" w:date="2021-08-01T13:24:00Z">
              <w:r>
                <w:t>8</w:t>
              </w:r>
            </w:ins>
            <w:r>
              <w:t>.</w:t>
            </w:r>
          </w:p>
        </w:tc>
        <w:tc>
          <w:tcPr>
            <w:tcW w:w="5245" w:type="dxa"/>
          </w:tcPr>
          <w:p>
            <w:pPr>
              <w:pStyle w:val="yTableNAm"/>
              <w:tabs>
                <w:tab w:val="right" w:leader="dot" w:pos="5018"/>
              </w:tabs>
            </w:pPr>
            <w:r>
              <w:t xml:space="preserve">A transaction fee where a consumer makes a payment to the corporation by means of </w:t>
            </w:r>
            <w:del w:id="1091" w:author="Master Repository Process" w:date="2021-08-01T13:24:00Z">
              <w:r>
                <w:delText>one of the following — </w:delText>
              </w:r>
            </w:del>
            <w:ins w:id="1092" w:author="Master Repository Process" w:date="2021-08-01T13:24:00Z">
              <w:r>
                <w:t>a credit card or debit card</w:t>
              </w:r>
            </w:ins>
          </w:p>
        </w:tc>
        <w:tc>
          <w:tcPr>
            <w:tcW w:w="1276" w:type="dxa"/>
          </w:tcPr>
          <w:p>
            <w:pPr>
              <w:pStyle w:val="yTableNAm"/>
            </w:pPr>
            <w:ins w:id="1093" w:author="Master Repository Process" w:date="2021-08-01T13:24:00Z">
              <w:r>
                <w:t>The permitted surcharge for the payment</w:t>
              </w:r>
            </w:ins>
          </w:p>
        </w:tc>
      </w:tr>
      <w:tr>
        <w:trPr>
          <w:cantSplit/>
          <w:del w:id="1094" w:author="Master Repository Process" w:date="2021-08-01T13:24:00Z"/>
        </w:trPr>
        <w:tc>
          <w:tcPr>
            <w:tcW w:w="567" w:type="dxa"/>
          </w:tcPr>
          <w:p>
            <w:pPr>
              <w:pStyle w:val="zyTableNAm"/>
              <w:rPr>
                <w:del w:id="1095" w:author="Master Repository Process" w:date="2021-08-01T13:24:00Z"/>
              </w:rPr>
            </w:pPr>
          </w:p>
        </w:tc>
        <w:tc>
          <w:tcPr>
            <w:tcW w:w="5245" w:type="dxa"/>
          </w:tcPr>
          <w:p>
            <w:pPr>
              <w:pStyle w:val="yTableNAm"/>
              <w:tabs>
                <w:tab w:val="clear" w:pos="567"/>
                <w:tab w:val="left" w:pos="252"/>
                <w:tab w:val="left" w:pos="766"/>
                <w:tab w:val="right" w:leader="dot" w:pos="5160"/>
              </w:tabs>
              <w:ind w:left="766" w:hanging="766"/>
              <w:rPr>
                <w:del w:id="1096" w:author="Master Repository Process" w:date="2021-08-01T13:24:00Z"/>
              </w:rPr>
            </w:pPr>
            <w:del w:id="1097" w:author="Master Repository Process" w:date="2021-08-01T13:24:00Z">
              <w:r>
                <w:tab/>
                <w:delText>(a)</w:delText>
              </w:r>
              <w:r>
                <w:tab/>
                <w:delText xml:space="preserve">a Visa or a MasterCard credit card or debit card </w:delText>
              </w:r>
              <w:r>
                <w:tab/>
              </w:r>
            </w:del>
          </w:p>
        </w:tc>
        <w:tc>
          <w:tcPr>
            <w:tcW w:w="1276" w:type="dxa"/>
          </w:tcPr>
          <w:p>
            <w:pPr>
              <w:pStyle w:val="yTableNAm"/>
              <w:rPr>
                <w:del w:id="1098" w:author="Master Repository Process" w:date="2021-08-01T13:24:00Z"/>
              </w:rPr>
            </w:pPr>
            <w:del w:id="1099" w:author="Master Repository Process" w:date="2021-08-01T13:24:00Z">
              <w:r>
                <w:delText>0.47% of the amount of the charge</w:delText>
              </w:r>
            </w:del>
          </w:p>
        </w:tc>
      </w:tr>
      <w:tr>
        <w:trPr>
          <w:cantSplit/>
          <w:del w:id="1100" w:author="Master Repository Process" w:date="2021-08-01T13:24:00Z"/>
        </w:trPr>
        <w:tc>
          <w:tcPr>
            <w:tcW w:w="567" w:type="dxa"/>
          </w:tcPr>
          <w:p>
            <w:pPr>
              <w:pStyle w:val="zyTableNAm"/>
              <w:spacing w:after="80"/>
              <w:rPr>
                <w:del w:id="1101" w:author="Master Repository Process" w:date="2021-08-01T13:24:00Z"/>
              </w:rPr>
            </w:pPr>
          </w:p>
        </w:tc>
        <w:tc>
          <w:tcPr>
            <w:tcW w:w="5245" w:type="dxa"/>
          </w:tcPr>
          <w:p>
            <w:pPr>
              <w:pStyle w:val="yTableNAm"/>
              <w:tabs>
                <w:tab w:val="clear" w:pos="567"/>
                <w:tab w:val="left" w:pos="252"/>
                <w:tab w:val="left" w:pos="766"/>
                <w:tab w:val="right" w:leader="dot" w:pos="5160"/>
              </w:tabs>
              <w:ind w:left="766" w:hanging="766"/>
              <w:rPr>
                <w:del w:id="1102" w:author="Master Repository Process" w:date="2021-08-01T13:24:00Z"/>
              </w:rPr>
            </w:pPr>
            <w:del w:id="1103" w:author="Master Repository Process" w:date="2021-08-01T13:24:00Z">
              <w:r>
                <w:tab/>
                <w:delText>(b)</w:delText>
              </w:r>
              <w:r>
                <w:tab/>
                <w:delText xml:space="preserve">an American Express credit card </w:delText>
              </w:r>
              <w:r>
                <w:tab/>
              </w:r>
            </w:del>
          </w:p>
        </w:tc>
        <w:tc>
          <w:tcPr>
            <w:tcW w:w="1276" w:type="dxa"/>
          </w:tcPr>
          <w:p>
            <w:pPr>
              <w:pStyle w:val="yTableNAm"/>
              <w:rPr>
                <w:del w:id="1104" w:author="Master Repository Process" w:date="2021-08-01T13:24:00Z"/>
              </w:rPr>
            </w:pPr>
            <w:del w:id="1105" w:author="Master Repository Process" w:date="2021-08-01T13:24:00Z">
              <w:r>
                <w:delText>0.84% of the amount of the charge</w:delText>
              </w:r>
            </w:del>
          </w:p>
        </w:tc>
      </w:tr>
      <w:tr>
        <w:trPr>
          <w:cantSplit/>
        </w:trPr>
        <w:tc>
          <w:tcPr>
            <w:tcW w:w="567" w:type="dxa"/>
          </w:tcPr>
          <w:p>
            <w:pPr>
              <w:pStyle w:val="yTableNAm"/>
            </w:pPr>
            <w:del w:id="1106" w:author="Master Repository Process" w:date="2021-08-01T13:24:00Z">
              <w:r>
                <w:delText>11</w:delText>
              </w:r>
            </w:del>
            <w:ins w:id="1107" w:author="Master Repository Process" w:date="2021-08-01T13:24:00Z">
              <w:r>
                <w:t>9</w:t>
              </w:r>
            </w:ins>
            <w:r>
              <w:t>.</w:t>
            </w:r>
          </w:p>
        </w:tc>
        <w:tc>
          <w:tcPr>
            <w:tcW w:w="5245" w:type="dxa"/>
          </w:tcPr>
          <w:p>
            <w:pPr>
              <w:pStyle w:val="yTableNAm"/>
              <w:tabs>
                <w:tab w:val="right" w:leader="dot" w:pos="5018"/>
              </w:tabs>
            </w:pPr>
            <w:r>
              <w:t xml:space="preserve">Remote configurations </w:t>
            </w:r>
            <w:r>
              <w:tab/>
            </w:r>
          </w:p>
        </w:tc>
        <w:tc>
          <w:tcPr>
            <w:tcW w:w="1276" w:type="dxa"/>
          </w:tcPr>
          <w:p>
            <w:pPr>
              <w:pStyle w:val="yTableNAm"/>
            </w:pPr>
            <w:r>
              <w:t>$25.</w:t>
            </w:r>
            <w:del w:id="1108" w:author="Master Repository Process" w:date="2021-08-01T13:24:00Z">
              <w:r>
                <w:delText>40</w:delText>
              </w:r>
            </w:del>
            <w:ins w:id="1109" w:author="Master Repository Process" w:date="2021-08-01T13:24:00Z">
              <w:r>
                <w:t>70</w:t>
              </w:r>
            </w:ins>
          </w:p>
        </w:tc>
      </w:tr>
      <w:tr>
        <w:trPr>
          <w:cantSplit/>
        </w:trPr>
        <w:tc>
          <w:tcPr>
            <w:tcW w:w="567" w:type="dxa"/>
          </w:tcPr>
          <w:p>
            <w:pPr>
              <w:pStyle w:val="yTableNAm"/>
            </w:pPr>
            <w:del w:id="1110" w:author="Master Repository Process" w:date="2021-08-01T13:24:00Z">
              <w:r>
                <w:delText>12</w:delText>
              </w:r>
            </w:del>
            <w:ins w:id="1111" w:author="Master Repository Process" w:date="2021-08-01T13:24:00Z">
              <w:r>
                <w:t>10</w:t>
              </w:r>
            </w:ins>
            <w:r>
              <w:t>.</w:t>
            </w:r>
          </w:p>
        </w:tc>
        <w:tc>
          <w:tcPr>
            <w:tcW w:w="5245" w:type="dxa"/>
          </w:tcPr>
          <w:p>
            <w:pPr>
              <w:pStyle w:val="yTableNAm"/>
              <w:tabs>
                <w:tab w:val="right" w:leader="dot" w:pos="5018"/>
              </w:tabs>
            </w:pPr>
            <w:r>
              <w:t xml:space="preserve">Meter damage fee </w:t>
            </w:r>
            <w:r>
              <w:tab/>
            </w:r>
          </w:p>
        </w:tc>
        <w:tc>
          <w:tcPr>
            <w:tcW w:w="1276" w:type="dxa"/>
          </w:tcPr>
          <w:p>
            <w:pPr>
              <w:pStyle w:val="yTableNAm"/>
            </w:pPr>
            <w:r>
              <w:t>$</w:t>
            </w:r>
            <w:del w:id="1112" w:author="Master Repository Process" w:date="2021-08-01T13:24:00Z">
              <w:r>
                <w:delText>984</w:delText>
              </w:r>
            </w:del>
            <w:ins w:id="1113" w:author="Master Repository Process" w:date="2021-08-01T13:24:00Z">
              <w:r>
                <w:t>840</w:t>
              </w:r>
            </w:ins>
            <w:r>
              <w:t>.00</w:t>
            </w:r>
          </w:p>
        </w:tc>
      </w:tr>
      <w:tr>
        <w:trPr>
          <w:cantSplit/>
        </w:trPr>
        <w:tc>
          <w:tcPr>
            <w:tcW w:w="567" w:type="dxa"/>
          </w:tcPr>
          <w:p>
            <w:pPr>
              <w:pStyle w:val="yTableNAm"/>
            </w:pPr>
            <w:del w:id="1114" w:author="Master Repository Process" w:date="2021-08-01T13:24:00Z">
              <w:r>
                <w:delText>13</w:delText>
              </w:r>
            </w:del>
            <w:ins w:id="1115" w:author="Master Repository Process" w:date="2021-08-01T13:24:00Z">
              <w:r>
                <w:t>11</w:t>
              </w:r>
            </w:ins>
            <w:r>
              <w:t>.</w:t>
            </w:r>
          </w:p>
        </w:tc>
        <w:tc>
          <w:tcPr>
            <w:tcW w:w="5245" w:type="dxa"/>
          </w:tcPr>
          <w:p>
            <w:pPr>
              <w:pStyle w:val="yTableNAm"/>
              <w:tabs>
                <w:tab w:val="right" w:leader="dot" w:pos="5018"/>
              </w:tabs>
            </w:pPr>
            <w:r>
              <w:t xml:space="preserve">Remote connection or disconnection </w:t>
            </w:r>
            <w:r>
              <w:tab/>
            </w:r>
          </w:p>
        </w:tc>
        <w:tc>
          <w:tcPr>
            <w:tcW w:w="1276" w:type="dxa"/>
          </w:tcPr>
          <w:p>
            <w:pPr>
              <w:pStyle w:val="yTableNAm"/>
            </w:pPr>
            <w:r>
              <w:t>$6.</w:t>
            </w:r>
            <w:del w:id="1116" w:author="Master Repository Process" w:date="2021-08-01T13:24:00Z">
              <w:r>
                <w:delText>10</w:delText>
              </w:r>
            </w:del>
            <w:ins w:id="1117" w:author="Master Repository Process" w:date="2021-08-01T13:24:00Z">
              <w:r>
                <w:t>19</w:t>
              </w:r>
            </w:ins>
          </w:p>
        </w:tc>
      </w:tr>
      <w:tr>
        <w:trPr>
          <w:cantSplit/>
          <w:ins w:id="1118" w:author="Master Repository Process" w:date="2021-08-01T13:24:00Z"/>
        </w:trPr>
        <w:tc>
          <w:tcPr>
            <w:tcW w:w="567" w:type="dxa"/>
          </w:tcPr>
          <w:p>
            <w:pPr>
              <w:pStyle w:val="yTableNAm"/>
              <w:rPr>
                <w:ins w:id="1119" w:author="Master Repository Process" w:date="2021-08-01T13:24:00Z"/>
              </w:rPr>
            </w:pPr>
            <w:ins w:id="1120" w:author="Master Repository Process" w:date="2021-08-01T13:24:00Z">
              <w:r>
                <w:t>12.</w:t>
              </w:r>
            </w:ins>
          </w:p>
        </w:tc>
        <w:tc>
          <w:tcPr>
            <w:tcW w:w="5245" w:type="dxa"/>
          </w:tcPr>
          <w:p>
            <w:pPr>
              <w:pStyle w:val="yTableNAm"/>
              <w:tabs>
                <w:tab w:val="right" w:leader="dot" w:pos="5018"/>
              </w:tabs>
              <w:rPr>
                <w:ins w:id="1121" w:author="Master Repository Process" w:date="2021-08-01T13:24:00Z"/>
              </w:rPr>
            </w:pPr>
            <w:ins w:id="1122" w:author="Master Repository Process" w:date="2021-08-01T13:24:00Z">
              <w:r>
                <w:t xml:space="preserve">Paper bill fee </w:t>
              </w:r>
              <w:r>
                <w:tab/>
              </w:r>
            </w:ins>
          </w:p>
        </w:tc>
        <w:tc>
          <w:tcPr>
            <w:tcW w:w="1276" w:type="dxa"/>
          </w:tcPr>
          <w:p>
            <w:pPr>
              <w:pStyle w:val="yTableNAm"/>
              <w:rPr>
                <w:ins w:id="1123" w:author="Master Repository Process" w:date="2021-08-01T13:24:00Z"/>
              </w:rPr>
            </w:pPr>
            <w:ins w:id="1124" w:author="Master Repository Process" w:date="2021-08-01T13:24:00Z">
              <w:r>
                <w:t>$1.20</w:t>
              </w:r>
            </w:ins>
          </w:p>
        </w:tc>
      </w:tr>
      <w:tr>
        <w:trPr>
          <w:cantSplit/>
          <w:ins w:id="1125" w:author="Master Repository Process" w:date="2021-08-01T13:24:00Z"/>
        </w:trPr>
        <w:tc>
          <w:tcPr>
            <w:tcW w:w="567" w:type="dxa"/>
            <w:tcBorders>
              <w:bottom w:val="single" w:sz="4" w:space="0" w:color="auto"/>
            </w:tcBorders>
          </w:tcPr>
          <w:p>
            <w:pPr>
              <w:pStyle w:val="yTableNAm"/>
              <w:keepNext/>
              <w:rPr>
                <w:ins w:id="1126" w:author="Master Repository Process" w:date="2021-08-01T13:24:00Z"/>
              </w:rPr>
            </w:pPr>
            <w:ins w:id="1127" w:author="Master Repository Process" w:date="2021-08-01T13:24:00Z">
              <w:r>
                <w:t>13.</w:t>
              </w:r>
            </w:ins>
          </w:p>
        </w:tc>
        <w:tc>
          <w:tcPr>
            <w:tcW w:w="5245" w:type="dxa"/>
            <w:tcBorders>
              <w:bottom w:val="single" w:sz="4" w:space="0" w:color="auto"/>
            </w:tcBorders>
          </w:tcPr>
          <w:p>
            <w:pPr>
              <w:pStyle w:val="yTableNAm"/>
              <w:keepNext/>
              <w:tabs>
                <w:tab w:val="right" w:leader="dot" w:pos="5018"/>
              </w:tabs>
              <w:rPr>
                <w:ins w:id="1128" w:author="Master Repository Process" w:date="2021-08-01T13:24:00Z"/>
              </w:rPr>
            </w:pPr>
            <w:ins w:id="1129" w:author="Master Repository Process" w:date="2021-08-01T13:24:00Z">
              <w:r>
                <w:t>Over</w:t>
              </w:r>
              <w:r>
                <w:noBreakHyphen/>
                <w:t>the</w:t>
              </w:r>
              <w:r>
                <w:noBreakHyphen/>
                <w:t xml:space="preserve">counter payment fee </w:t>
              </w:r>
              <w:r>
                <w:tab/>
              </w:r>
            </w:ins>
          </w:p>
        </w:tc>
        <w:tc>
          <w:tcPr>
            <w:tcW w:w="1276" w:type="dxa"/>
            <w:tcBorders>
              <w:bottom w:val="single" w:sz="4" w:space="0" w:color="auto"/>
            </w:tcBorders>
          </w:tcPr>
          <w:p>
            <w:pPr>
              <w:pStyle w:val="yTableNAm"/>
              <w:keepNext/>
              <w:rPr>
                <w:ins w:id="1130" w:author="Master Repository Process" w:date="2021-08-01T13:24:00Z"/>
              </w:rPr>
            </w:pPr>
            <w:ins w:id="1131" w:author="Master Repository Process" w:date="2021-08-01T13:24:00Z">
              <w:r>
                <w:t>$2.27</w:t>
              </w:r>
            </w:ins>
          </w:p>
        </w:tc>
      </w:tr>
    </w:tbl>
    <w:p>
      <w:pPr>
        <w:pStyle w:val="yEdnotesection"/>
        <w:keepNext/>
      </w:pPr>
      <w:r>
        <w:tab/>
        <w:t>[Schedule</w:t>
      </w:r>
      <w:del w:id="1132" w:author="Master Repository Process" w:date="2021-08-01T13:24:00Z">
        <w:r>
          <w:delText> </w:delText>
        </w:r>
      </w:del>
      <w:ins w:id="1133" w:author="Master Repository Process" w:date="2021-08-01T13:24:00Z">
        <w:r>
          <w:t xml:space="preserve"> </w:t>
        </w:r>
      </w:ins>
      <w:r>
        <w:t>4 inserted</w:t>
      </w:r>
      <w:del w:id="1134" w:author="Master Repository Process" w:date="2021-08-01T13:24:00Z">
        <w:r>
          <w:delText xml:space="preserve"> in</w:delText>
        </w:r>
      </w:del>
      <w:ins w:id="1135" w:author="Master Repository Process" w:date="2021-08-01T13:24:00Z">
        <w:r>
          <w:t>:</w:t>
        </w:r>
      </w:ins>
      <w:r>
        <w:t xml:space="preserve"> Gazette </w:t>
      </w:r>
      <w:del w:id="1136" w:author="Master Repository Process" w:date="2021-08-01T13:24:00Z">
        <w:r>
          <w:delText>30</w:delText>
        </w:r>
      </w:del>
      <w:ins w:id="1137" w:author="Master Repository Process" w:date="2021-08-01T13:24:00Z">
        <w:r>
          <w:t>26</w:t>
        </w:r>
      </w:ins>
      <w:r>
        <w:t> Jun </w:t>
      </w:r>
      <w:del w:id="1138" w:author="Master Repository Process" w:date="2021-08-01T13:24:00Z">
        <w:r>
          <w:delText>2017</w:delText>
        </w:r>
      </w:del>
      <w:ins w:id="1139" w:author="Master Repository Process" w:date="2021-08-01T13:24:00Z">
        <w:r>
          <w:t>2018</w:t>
        </w:r>
      </w:ins>
      <w:r>
        <w:t xml:space="preserve"> p. </w:t>
      </w:r>
      <w:del w:id="1140" w:author="Master Repository Process" w:date="2021-08-01T13:24:00Z">
        <w:r>
          <w:delText>3563</w:delText>
        </w:r>
        <w:r>
          <w:noBreakHyphen/>
          <w:delText>4</w:delText>
        </w:r>
      </w:del>
      <w:ins w:id="1141" w:author="Master Repository Process" w:date="2021-08-01T13:24:00Z">
        <w:r>
          <w:t>2370</w:t>
        </w:r>
      </w:ins>
      <w:r>
        <w:t>.]</w:t>
      </w:r>
    </w:p>
    <w:bookmarkEnd w:id="1027"/>
    <w:bookmarkEnd w:id="1028"/>
    <w:bookmarkEnd w:id="102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142" w:name="_Toc501633167"/>
      <w:bookmarkStart w:id="1143" w:name="_Toc501633220"/>
      <w:bookmarkStart w:id="1144" w:name="_Toc502736820"/>
      <w:bookmarkStart w:id="1145" w:name="_Toc517878121"/>
      <w:bookmarkStart w:id="1146" w:name="_Toc517878155"/>
      <w:r>
        <w:t>Notes</w:t>
      </w:r>
      <w:bookmarkEnd w:id="1142"/>
      <w:bookmarkEnd w:id="1143"/>
      <w:bookmarkEnd w:id="1144"/>
      <w:bookmarkEnd w:id="1145"/>
      <w:bookmarkEnd w:id="114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147" w:name="_Toc517878156"/>
      <w:bookmarkStart w:id="1148" w:name="_Toc502736821"/>
      <w:r>
        <w:t>Compilation table</w:t>
      </w:r>
      <w:bookmarkEnd w:id="1147"/>
      <w:bookmarkEnd w:id="114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Next/>
              <w:keepLines/>
              <w:spacing w:after="40"/>
            </w:pPr>
            <w:r>
              <w:t>30 Jun 2017 p. 3562</w:t>
            </w:r>
            <w:r>
              <w:noBreakHyphen/>
              <w:t>4</w:t>
            </w:r>
          </w:p>
        </w:tc>
        <w:tc>
          <w:tcPr>
            <w:tcW w:w="2694" w:type="dxa"/>
            <w:shd w:val="clear" w:color="auto" w:fill="auto"/>
          </w:tcPr>
          <w:p>
            <w:pPr>
              <w:pStyle w:val="nTable"/>
              <w:keepNext/>
              <w:keepLines/>
              <w:spacing w:after="40"/>
            </w:pPr>
            <w:r>
              <w:t>bl. 1 and 2: 30 Jun 2017 (see bl. 2(a));</w:t>
            </w:r>
            <w:r>
              <w:br/>
              <w:t>By-laws other than bl. 1 and 2: 1 Jul 2017 (see bl. 2(b)(i))</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Next/>
              <w:keepLines/>
              <w:spacing w:after="40"/>
            </w:pPr>
            <w:r>
              <w:t>22 Dec 2017 p. 5978</w:t>
            </w:r>
            <w:r>
              <w:noBreakHyphen/>
              <w:t>83</w:t>
            </w:r>
          </w:p>
        </w:tc>
        <w:tc>
          <w:tcPr>
            <w:tcW w:w="2694" w:type="dxa"/>
            <w:shd w:val="clear" w:color="auto" w:fill="auto"/>
          </w:tcPr>
          <w:p>
            <w:pPr>
              <w:pStyle w:val="nTable"/>
              <w:keepNext/>
              <w:keepLines/>
              <w:spacing w:after="40"/>
            </w:pPr>
            <w:r>
              <w:t>bl. 1 and 2: 22 Dec 2017 (see bl. 2(a));</w:t>
            </w:r>
            <w:r>
              <w:br/>
              <w:t>By-laws other than bl. 1 and 2: 1 Jan 2018 (see bl. 2(b))</w:t>
            </w:r>
          </w:p>
        </w:tc>
      </w:tr>
      <w:tr>
        <w:trPr>
          <w:ins w:id="1149" w:author="Master Repository Process" w:date="2021-08-01T13:24:00Z"/>
        </w:trPr>
        <w:tc>
          <w:tcPr>
            <w:tcW w:w="3119" w:type="dxa"/>
            <w:tcBorders>
              <w:bottom w:val="single" w:sz="8" w:space="0" w:color="auto"/>
            </w:tcBorders>
            <w:shd w:val="clear" w:color="auto" w:fill="auto"/>
          </w:tcPr>
          <w:p>
            <w:pPr>
              <w:pStyle w:val="nTable"/>
              <w:keepNext/>
              <w:keepLines/>
              <w:spacing w:after="40"/>
              <w:rPr>
                <w:ins w:id="1150" w:author="Master Repository Process" w:date="2021-08-01T13:24:00Z"/>
                <w:i/>
              </w:rPr>
            </w:pPr>
            <w:ins w:id="1151" w:author="Master Repository Process" w:date="2021-08-01T13:24:00Z">
              <w:r>
                <w:rPr>
                  <w:i/>
                </w:rPr>
                <w:t>Energy Operators (Regional Power Corporation) (Charges) Amendment By</w:t>
              </w:r>
              <w:r>
                <w:rPr>
                  <w:i/>
                </w:rPr>
                <w:noBreakHyphen/>
                <w:t>laws 2018</w:t>
              </w:r>
            </w:ins>
          </w:p>
        </w:tc>
        <w:tc>
          <w:tcPr>
            <w:tcW w:w="1276" w:type="dxa"/>
            <w:tcBorders>
              <w:bottom w:val="single" w:sz="8" w:space="0" w:color="auto"/>
            </w:tcBorders>
            <w:shd w:val="clear" w:color="auto" w:fill="auto"/>
          </w:tcPr>
          <w:p>
            <w:pPr>
              <w:pStyle w:val="nTable"/>
              <w:keepNext/>
              <w:keepLines/>
              <w:spacing w:after="40"/>
              <w:rPr>
                <w:ins w:id="1152" w:author="Master Repository Process" w:date="2021-08-01T13:24:00Z"/>
              </w:rPr>
            </w:pPr>
            <w:ins w:id="1153" w:author="Master Repository Process" w:date="2021-08-01T13:24:00Z">
              <w:r>
                <w:t>26 Jun 2018 p. 2361</w:t>
              </w:r>
              <w:r>
                <w:noBreakHyphen/>
                <w:t>71</w:t>
              </w:r>
            </w:ins>
          </w:p>
        </w:tc>
        <w:tc>
          <w:tcPr>
            <w:tcW w:w="2694" w:type="dxa"/>
            <w:tcBorders>
              <w:bottom w:val="single" w:sz="8" w:space="0" w:color="auto"/>
            </w:tcBorders>
            <w:shd w:val="clear" w:color="auto" w:fill="auto"/>
          </w:tcPr>
          <w:p>
            <w:pPr>
              <w:pStyle w:val="nTable"/>
              <w:keepNext/>
              <w:spacing w:after="40"/>
              <w:rPr>
                <w:ins w:id="1154" w:author="Master Repository Process" w:date="2021-08-01T13:24:00Z"/>
              </w:rPr>
            </w:pPr>
            <w:ins w:id="1155" w:author="Master Repository Process" w:date="2021-08-01T13:24:00Z">
              <w:r>
                <w:t>bl. 1 and 2: 26 Jun 2018 (see bl. 2(a));</w:t>
              </w:r>
              <w:r>
                <w:br/>
                <w:t>By-laws other than bl. 1 and 2: 1 Jul 2018 (see bl. 2(b))</w:t>
              </w:r>
            </w:ins>
          </w:p>
        </w:tc>
      </w:tr>
    </w:tbl>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73" w:name="Schedule"/>
    <w:bookmarkEnd w:id="6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6" w:name="Compilation"/>
    <w:bookmarkEnd w:id="11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7" w:name="Coversheet"/>
    <w:bookmarkEnd w:id="1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656BF1A4-8419-44B0-A656-C013E5EEE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CB951-959B-4CF6-AF78-1333F15AA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5309</Words>
  <Characters>26015</Characters>
  <Application>Microsoft Office Word</Application>
  <DocSecurity>0</DocSecurity>
  <Lines>1369</Lines>
  <Paragraphs>824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02-g0-00 - 02-h0-01</dc:title>
  <dc:subject/>
  <dc:creator/>
  <cp:keywords/>
  <dc:description/>
  <cp:lastModifiedBy>Master Repository Process</cp:lastModifiedBy>
  <cp:revision>2</cp:revision>
  <cp:lastPrinted>2014-10-21T01:03:00Z</cp:lastPrinted>
  <dcterms:created xsi:type="dcterms:W3CDTF">2021-08-01T05:24:00Z</dcterms:created>
  <dcterms:modified xsi:type="dcterms:W3CDTF">2021-08-01T05:24:00Z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20180701</vt:lpwstr>
  </property>
  <property fmtid="{D5CDD505-2E9C-101B-9397-08002B2CF9AE}" pid="8" name="FromSuffix">
    <vt:lpwstr>02-g0-00</vt:lpwstr>
  </property>
  <property fmtid="{D5CDD505-2E9C-101B-9397-08002B2CF9AE}" pid="9" name="FromAsAtDate">
    <vt:lpwstr>01 Jan 2018</vt:lpwstr>
  </property>
  <property fmtid="{D5CDD505-2E9C-101B-9397-08002B2CF9AE}" pid="10" name="ToSuffix">
    <vt:lpwstr>02-h0-01</vt:lpwstr>
  </property>
  <property fmtid="{D5CDD505-2E9C-101B-9397-08002B2CF9AE}" pid="11" name="ToAsAtDate">
    <vt:lpwstr>01 Jul 2018</vt:lpwstr>
  </property>
</Properties>
</file>