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09-i0-00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09-j0-03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rPr>
          <w:ins w:id="1" w:author="Master Repository Process" w:date="2021-08-28T20:49:00Z"/>
        </w:rPr>
      </w:pPr>
      <w:bookmarkStart w:id="2" w:name="_Toc511301162"/>
      <w:bookmarkStart w:id="3" w:name="_Toc511301235"/>
      <w:bookmarkStart w:id="4" w:name="_Toc511302309"/>
      <w:bookmarkStart w:id="5" w:name="_Toc511393142"/>
      <w:bookmarkStart w:id="6" w:name="_Toc511901013"/>
      <w:bookmarkStart w:id="7" w:name="_Toc511902534"/>
      <w:bookmarkStart w:id="8" w:name="_Toc518046323"/>
      <w:ins w:id="9" w:author="Master Repository Process" w:date="2021-08-28T20:49:00Z">
        <w:r>
          <w:rPr>
            <w:rStyle w:val="CharPartNo"/>
          </w:rPr>
          <w:t>P</w:t>
        </w:r>
        <w:bookmarkStart w:id="10" w:name="_GoBack"/>
        <w:bookmarkEnd w:id="10"/>
        <w:r>
          <w:rPr>
            <w:rStyle w:val="CharPartNo"/>
          </w:rPr>
          <w:t>art 1A</w:t>
        </w:r>
        <w:r>
          <w:rPr>
            <w:b w:val="0"/>
          </w:rPr>
          <w:t> </w:t>
        </w:r>
        <w:r>
          <w:t>—</w:t>
        </w:r>
        <w:r>
          <w:rPr>
            <w:b w:val="0"/>
          </w:rPr>
          <w:t> </w:t>
        </w:r>
        <w:r>
          <w:rPr>
            <w:rStyle w:val="CharPartText"/>
          </w:rPr>
          <w:t>Preliminary</w:t>
        </w:r>
        <w:bookmarkEnd w:id="2"/>
        <w:bookmarkEnd w:id="3"/>
        <w:bookmarkEnd w:id="4"/>
        <w:bookmarkEnd w:id="5"/>
        <w:bookmarkEnd w:id="6"/>
        <w:bookmarkEnd w:id="7"/>
        <w:bookmarkEnd w:id="8"/>
      </w:ins>
    </w:p>
    <w:p>
      <w:pPr>
        <w:pStyle w:val="Footnoteheading"/>
        <w:rPr>
          <w:ins w:id="11" w:author="Master Repository Process" w:date="2021-08-28T20:49:00Z"/>
        </w:rPr>
      </w:pPr>
      <w:ins w:id="12" w:author="Master Repository Process" w:date="2021-08-28T20:49:00Z">
        <w:r>
          <w:tab/>
          <w:t>[Heading inserted: Gazette 25 May 2018 p. 1669.]</w:t>
        </w:r>
      </w:ins>
    </w:p>
    <w:p>
      <w:pPr>
        <w:pStyle w:val="Heading5"/>
        <w:rPr>
          <w:snapToGrid w:val="0"/>
        </w:rPr>
      </w:pPr>
      <w:bookmarkStart w:id="13" w:name="_Toc518046324"/>
      <w:bookmarkStart w:id="14" w:name="_Toc514928871"/>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w:t>
      </w:r>
      <w:del w:id="15" w:author="Master Repository Process" w:date="2021-08-28T20:49:00Z">
        <w:r>
          <w:delText xml:space="preserve"> in</w:delText>
        </w:r>
      </w:del>
      <w:ins w:id="16" w:author="Master Repository Process" w:date="2021-08-28T20:49:00Z">
        <w:r>
          <w:t>:</w:t>
        </w:r>
      </w:ins>
      <w:r>
        <w:t xml:space="preserve"> Gazette 24 Aug 2004 p. 3659.]</w:t>
      </w:r>
    </w:p>
    <w:p>
      <w:pPr>
        <w:pStyle w:val="Heading5"/>
      </w:pPr>
      <w:bookmarkStart w:id="17" w:name="_Toc518046325"/>
      <w:bookmarkStart w:id="18" w:name="_Toc514928872"/>
      <w:r>
        <w:rPr>
          <w:rStyle w:val="CharSectno"/>
        </w:rPr>
        <w:t>2</w:t>
      </w:r>
      <w:r>
        <w:t>.</w:t>
      </w:r>
      <w:r>
        <w:tab/>
        <w:t>Liability for dues and charges</w:t>
      </w:r>
      <w:bookmarkEnd w:id="17"/>
      <w:bookmarkEnd w:id="18"/>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w:t>
      </w:r>
      <w:del w:id="19" w:author="Master Repository Process" w:date="2021-08-28T20:49:00Z">
        <w:r>
          <w:delText xml:space="preserve"> in</w:delText>
        </w:r>
      </w:del>
      <w:ins w:id="20" w:author="Master Repository Process" w:date="2021-08-28T20:49:00Z">
        <w:r>
          <w:t>:</w:t>
        </w:r>
      </w:ins>
      <w:r>
        <w:t xml:space="preserve"> Gazette 14 Jun 2002 p. 2799; amended</w:t>
      </w:r>
      <w:del w:id="21" w:author="Master Repository Process" w:date="2021-08-28T20:49:00Z">
        <w:r>
          <w:delText xml:space="preserve"> in</w:delText>
        </w:r>
      </w:del>
      <w:ins w:id="22" w:author="Master Repository Process" w:date="2021-08-28T20:49:00Z">
        <w:r>
          <w:t>:</w:t>
        </w:r>
      </w:ins>
      <w:r>
        <w:t xml:space="preserve"> Gazette 25 Jul 2014 p. 2607.]</w:t>
      </w:r>
    </w:p>
    <w:p>
      <w:pPr>
        <w:pStyle w:val="Heading5"/>
        <w:rPr>
          <w:snapToGrid w:val="0"/>
        </w:rPr>
      </w:pPr>
      <w:bookmarkStart w:id="23" w:name="_Toc518046326"/>
      <w:bookmarkStart w:id="24" w:name="_Toc514928873"/>
      <w:r>
        <w:rPr>
          <w:rStyle w:val="CharSectno"/>
        </w:rPr>
        <w:t>3</w:t>
      </w:r>
      <w:r>
        <w:rPr>
          <w:snapToGrid w:val="0"/>
        </w:rPr>
        <w:t>.</w:t>
      </w:r>
      <w:r>
        <w:rPr>
          <w:snapToGrid w:val="0"/>
        </w:rPr>
        <w:tab/>
        <w:t>Terms used</w:t>
      </w:r>
      <w:bookmarkEnd w:id="23"/>
      <w:bookmarkEnd w:id="2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 xml:space="preserve">if the period is less than 12 months but is at least 3 months, at a monthly rate that is </w:t>
      </w:r>
      <w:del w:id="25" w:author="Master Repository Process" w:date="2021-08-28T20:49:00Z">
        <w:r>
          <w:delText>10</w:delText>
        </w:r>
      </w:del>
      <w:ins w:id="26" w:author="Master Repository Process" w:date="2021-08-28T20:49:00Z">
        <w:r>
          <w:t>9.125</w:t>
        </w:r>
      </w:ins>
      <w:r>
        <w:t>%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w:t>
      </w:r>
      <w:del w:id="27" w:author="Master Repository Process" w:date="2021-08-28T20:49:00Z">
        <w:r>
          <w:delText xml:space="preserve"> in</w:delText>
        </w:r>
      </w:del>
      <w:ins w:id="28" w:author="Master Repository Process" w:date="2021-08-28T20:49:00Z">
        <w:r>
          <w:t>:</w:t>
        </w:r>
      </w:ins>
      <w:r>
        <w:t xml:space="preserve">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 15 Apr 2016 p. 1173</w:t>
      </w:r>
      <w:ins w:id="29" w:author="Master Repository Process" w:date="2021-08-28T20:49:00Z">
        <w:r>
          <w:t>; 25 May 2018 p. 1670</w:t>
        </w:r>
      </w:ins>
      <w:r>
        <w:t xml:space="preserve">.] </w:t>
      </w:r>
    </w:p>
    <w:p>
      <w:pPr>
        <w:pStyle w:val="Heading2"/>
      </w:pPr>
      <w:bookmarkStart w:id="30" w:name="_Toc518046327"/>
      <w:bookmarkStart w:id="31" w:name="_Toc470188274"/>
      <w:bookmarkStart w:id="32" w:name="_Toc483481773"/>
      <w:bookmarkStart w:id="33" w:name="_Toc483493639"/>
      <w:bookmarkStart w:id="34" w:name="_Toc483552746"/>
      <w:bookmarkStart w:id="35" w:name="_Toc485378094"/>
      <w:bookmarkStart w:id="36" w:name="_Toc486502453"/>
      <w:bookmarkStart w:id="37" w:name="_Toc486502657"/>
      <w:bookmarkStart w:id="38" w:name="_Toc486502861"/>
      <w:bookmarkStart w:id="39" w:name="_Toc509308899"/>
      <w:bookmarkStart w:id="40" w:name="_Toc514928874"/>
      <w:r>
        <w:rPr>
          <w:rStyle w:val="CharPartNo"/>
        </w:rPr>
        <w:t>Part 1</w:t>
      </w:r>
      <w:r>
        <w:t> — </w:t>
      </w:r>
      <w:r>
        <w:rPr>
          <w:rStyle w:val="CharPartText"/>
        </w:rPr>
        <w:t>Regulations applying to jetties controlled by the Department</w:t>
      </w:r>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pPr>
      <w:r>
        <w:tab/>
        <w:t>[Heading inserted</w:t>
      </w:r>
      <w:del w:id="41" w:author="Master Repository Process" w:date="2021-08-28T20:49:00Z">
        <w:r>
          <w:delText xml:space="preserve"> in</w:delText>
        </w:r>
      </w:del>
      <w:ins w:id="42" w:author="Master Repository Process" w:date="2021-08-28T20:49:00Z">
        <w:r>
          <w:t>:</w:t>
        </w:r>
      </w:ins>
      <w:r>
        <w:t xml:space="preserve"> Gazette 19 May 1989 p. 1494.] </w:t>
      </w:r>
    </w:p>
    <w:p>
      <w:pPr>
        <w:pStyle w:val="Heading3"/>
        <w:rPr>
          <w:snapToGrid w:val="0"/>
        </w:rPr>
      </w:pPr>
      <w:bookmarkStart w:id="43" w:name="_Toc518046328"/>
      <w:bookmarkStart w:id="44" w:name="_Toc470188275"/>
      <w:bookmarkStart w:id="45" w:name="_Toc483481774"/>
      <w:bookmarkStart w:id="46" w:name="_Toc483493640"/>
      <w:bookmarkStart w:id="47" w:name="_Toc483552747"/>
      <w:bookmarkStart w:id="48" w:name="_Toc485378095"/>
      <w:bookmarkStart w:id="49" w:name="_Toc486502454"/>
      <w:bookmarkStart w:id="50" w:name="_Toc486502658"/>
      <w:bookmarkStart w:id="51" w:name="_Toc486502862"/>
      <w:bookmarkStart w:id="52" w:name="_Toc509308900"/>
      <w:bookmarkStart w:id="53" w:name="_Toc514928875"/>
      <w:r>
        <w:rPr>
          <w:rStyle w:val="CharDivNo"/>
        </w:rPr>
        <w:t>Division 1</w:t>
      </w:r>
      <w:r>
        <w:rPr>
          <w:snapToGrid w:val="0"/>
        </w:rPr>
        <w:t> — </w:t>
      </w:r>
      <w:r>
        <w:rPr>
          <w:rStyle w:val="CharDivText"/>
        </w:rPr>
        <w:t>Application of this Part</w:t>
      </w:r>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Footnoteheading"/>
      </w:pPr>
      <w:r>
        <w:tab/>
        <w:t>[Heading inserted</w:t>
      </w:r>
      <w:del w:id="54" w:author="Master Repository Process" w:date="2021-08-28T20:49:00Z">
        <w:r>
          <w:delText xml:space="preserve"> in</w:delText>
        </w:r>
      </w:del>
      <w:ins w:id="55" w:author="Master Repository Process" w:date="2021-08-28T20:49:00Z">
        <w:r>
          <w:t>:</w:t>
        </w:r>
      </w:ins>
      <w:r>
        <w:t xml:space="preserve"> Gazette 19 May 1989 p. 1494.] </w:t>
      </w:r>
    </w:p>
    <w:p>
      <w:pPr>
        <w:pStyle w:val="Heading5"/>
        <w:rPr>
          <w:snapToGrid w:val="0"/>
        </w:rPr>
      </w:pPr>
      <w:bookmarkStart w:id="56" w:name="_Toc518046329"/>
      <w:bookmarkStart w:id="57" w:name="_Toc514928876"/>
      <w:r>
        <w:rPr>
          <w:rStyle w:val="CharSectno"/>
        </w:rPr>
        <w:t>3A</w:t>
      </w:r>
      <w:r>
        <w:rPr>
          <w:snapToGrid w:val="0"/>
        </w:rPr>
        <w:t>.</w:t>
      </w:r>
      <w:r>
        <w:rPr>
          <w:snapToGrid w:val="0"/>
        </w:rPr>
        <w:tab/>
        <w:t>Application</w:t>
      </w:r>
      <w:bookmarkEnd w:id="56"/>
      <w:bookmarkEnd w:id="5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[Regulation 3A inserted</w:t>
      </w:r>
      <w:del w:id="58" w:author="Master Repository Process" w:date="2021-08-28T20:49:00Z">
        <w:r>
          <w:delText xml:space="preserve"> in</w:delText>
        </w:r>
      </w:del>
      <w:ins w:id="59" w:author="Master Repository Process" w:date="2021-08-28T20:49:00Z">
        <w:r>
          <w:t>:</w:t>
        </w:r>
      </w:ins>
      <w:r>
        <w:t xml:space="preserve"> Gazette 19 May 1989 p. 1494.] </w:t>
      </w:r>
    </w:p>
    <w:p>
      <w:pPr>
        <w:pStyle w:val="Heading3"/>
        <w:rPr>
          <w:snapToGrid w:val="0"/>
        </w:rPr>
      </w:pPr>
      <w:bookmarkStart w:id="60" w:name="_Toc518046330"/>
      <w:bookmarkStart w:id="61" w:name="_Toc470188277"/>
      <w:bookmarkStart w:id="62" w:name="_Toc483481776"/>
      <w:bookmarkStart w:id="63" w:name="_Toc483493642"/>
      <w:bookmarkStart w:id="64" w:name="_Toc483552749"/>
      <w:bookmarkStart w:id="65" w:name="_Toc485378097"/>
      <w:bookmarkStart w:id="66" w:name="_Toc486502456"/>
      <w:bookmarkStart w:id="67" w:name="_Toc486502660"/>
      <w:bookmarkStart w:id="68" w:name="_Toc486502864"/>
      <w:bookmarkStart w:id="69" w:name="_Toc509308902"/>
      <w:bookmarkStart w:id="70" w:name="_Toc514928877"/>
      <w:r>
        <w:rPr>
          <w:rStyle w:val="CharDivNo"/>
        </w:rPr>
        <w:t>Division 2</w:t>
      </w:r>
      <w:r>
        <w:rPr>
          <w:snapToGrid w:val="0"/>
        </w:rPr>
        <w:t> — </w:t>
      </w:r>
      <w:r>
        <w:rPr>
          <w:rStyle w:val="CharDivText"/>
        </w:rPr>
        <w:t>Arrival and movement of vessels</w:t>
      </w:r>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Footnoteheading"/>
      </w:pPr>
      <w:r>
        <w:tab/>
        <w:t>[Heading inserted</w:t>
      </w:r>
      <w:del w:id="71" w:author="Master Repository Process" w:date="2021-08-28T20:49:00Z">
        <w:r>
          <w:delText xml:space="preserve"> in</w:delText>
        </w:r>
      </w:del>
      <w:ins w:id="72" w:author="Master Repository Process" w:date="2021-08-28T20:49:00Z">
        <w:r>
          <w:t>:</w:t>
        </w:r>
      </w:ins>
      <w:r>
        <w:t xml:space="preserve"> Gazette 19 May 1989 p. 1494.] </w:t>
      </w:r>
    </w:p>
    <w:p>
      <w:pPr>
        <w:pStyle w:val="Heading5"/>
        <w:rPr>
          <w:snapToGrid w:val="0"/>
        </w:rPr>
      </w:pPr>
      <w:bookmarkStart w:id="73" w:name="_Toc518046331"/>
      <w:bookmarkStart w:id="74" w:name="_Toc514928878"/>
      <w:r>
        <w:rPr>
          <w:rStyle w:val="CharSectno"/>
        </w:rPr>
        <w:t>4</w:t>
      </w:r>
      <w:r>
        <w:rPr>
          <w:snapToGrid w:val="0"/>
        </w:rPr>
        <w:t>.</w:t>
      </w:r>
      <w:r>
        <w:rPr>
          <w:snapToGrid w:val="0"/>
        </w:rPr>
        <w:tab/>
        <w:t>Master or agent to report arrival</w:t>
      </w:r>
      <w:bookmarkEnd w:id="73"/>
      <w:bookmarkEnd w:id="74"/>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[Regulation 4 amended</w:t>
      </w:r>
      <w:del w:id="75" w:author="Master Repository Process" w:date="2021-08-28T20:49:00Z">
        <w:r>
          <w:delText xml:space="preserve"> in</w:delText>
        </w:r>
      </w:del>
      <w:ins w:id="76" w:author="Master Repository Process" w:date="2021-08-28T20:49:00Z">
        <w:r>
          <w:t>:</w:t>
        </w:r>
      </w:ins>
      <w:r>
        <w:t xml:space="preserve"> Gazette 19 May 1989 p. 1494; 25 Jul 2014 p. 2610.] </w:t>
      </w:r>
    </w:p>
    <w:p>
      <w:pPr>
        <w:pStyle w:val="Heading5"/>
        <w:rPr>
          <w:snapToGrid w:val="0"/>
        </w:rPr>
      </w:pPr>
      <w:bookmarkStart w:id="77" w:name="_Toc518046332"/>
      <w:bookmarkStart w:id="78" w:name="_Toc514928879"/>
      <w:r>
        <w:rPr>
          <w:rStyle w:val="CharSectno"/>
        </w:rPr>
        <w:t>5</w:t>
      </w:r>
      <w:r>
        <w:rPr>
          <w:snapToGrid w:val="0"/>
        </w:rPr>
        <w:t>.</w:t>
      </w:r>
      <w:r>
        <w:rPr>
          <w:snapToGrid w:val="0"/>
        </w:rPr>
        <w:tab/>
        <w:t>Vessels to change berths</w:t>
      </w:r>
      <w:bookmarkEnd w:id="77"/>
      <w:bookmarkEnd w:id="7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[Regulation 5 amended</w:t>
      </w:r>
      <w:del w:id="79" w:author="Master Repository Process" w:date="2021-08-28T20:49:00Z">
        <w:r>
          <w:delText xml:space="preserve"> in</w:delText>
        </w:r>
      </w:del>
      <w:ins w:id="80" w:author="Master Repository Process" w:date="2021-08-28T20:49:00Z">
        <w:r>
          <w:t>:</w:t>
        </w:r>
      </w:ins>
      <w:r>
        <w:t xml:space="preserve"> Gazette 19 May 1989 p. 1494.] </w:t>
      </w:r>
    </w:p>
    <w:p>
      <w:pPr>
        <w:pStyle w:val="Heading3"/>
        <w:keepLines/>
        <w:rPr>
          <w:snapToGrid w:val="0"/>
        </w:rPr>
      </w:pPr>
      <w:bookmarkStart w:id="81" w:name="_Toc518046333"/>
      <w:bookmarkStart w:id="82" w:name="_Toc470188280"/>
      <w:bookmarkStart w:id="83" w:name="_Toc483481779"/>
      <w:bookmarkStart w:id="84" w:name="_Toc483493645"/>
      <w:bookmarkStart w:id="85" w:name="_Toc483552752"/>
      <w:bookmarkStart w:id="86" w:name="_Toc485378100"/>
      <w:bookmarkStart w:id="87" w:name="_Toc486502459"/>
      <w:bookmarkStart w:id="88" w:name="_Toc486502663"/>
      <w:bookmarkStart w:id="89" w:name="_Toc486502867"/>
      <w:bookmarkStart w:id="90" w:name="_Toc509308905"/>
      <w:bookmarkStart w:id="91" w:name="_Toc514928880"/>
      <w:r>
        <w:rPr>
          <w:rStyle w:val="CharDivNo"/>
        </w:rPr>
        <w:t>Division 3</w:t>
      </w:r>
      <w:r>
        <w:rPr>
          <w:snapToGrid w:val="0"/>
        </w:rPr>
        <w:t> — </w:t>
      </w:r>
      <w:r>
        <w:rPr>
          <w:rStyle w:val="CharDivText"/>
        </w:rPr>
        <w:t>Berthing dues</w:t>
      </w:r>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Footnoteheading"/>
        <w:keepNext/>
        <w:keepLines/>
      </w:pPr>
      <w:r>
        <w:tab/>
        <w:t>[Heading inserted</w:t>
      </w:r>
      <w:del w:id="92" w:author="Master Repository Process" w:date="2021-08-28T20:49:00Z">
        <w:r>
          <w:delText xml:space="preserve"> in</w:delText>
        </w:r>
      </w:del>
      <w:ins w:id="93" w:author="Master Repository Process" w:date="2021-08-28T20:49:00Z">
        <w:r>
          <w:t>:</w:t>
        </w:r>
      </w:ins>
      <w:r>
        <w:t xml:space="preserve"> Gazette 19 May 1989 p. 1494.] </w:t>
      </w:r>
    </w:p>
    <w:p>
      <w:pPr>
        <w:pStyle w:val="Heading5"/>
      </w:pPr>
      <w:bookmarkStart w:id="94" w:name="_Toc518046334"/>
      <w:bookmarkStart w:id="95" w:name="_Toc514928881"/>
      <w:r>
        <w:rPr>
          <w:rStyle w:val="CharSectno"/>
        </w:rPr>
        <w:t>6</w:t>
      </w:r>
      <w:r>
        <w:t>.</w:t>
      </w:r>
      <w:r>
        <w:tab/>
        <w:t>Berthing dues</w:t>
      </w:r>
      <w:bookmarkEnd w:id="94"/>
      <w:bookmarkEnd w:id="95"/>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The berthing due payable in respect of a catamaran pen</w:t>
      </w:r>
      <w:ins w:id="96" w:author="Master Repository Process" w:date="2021-08-28T20:49:00Z">
        <w:r>
          <w:t>, with or without a walkway,</w:t>
        </w:r>
      </w:ins>
      <w:r>
        <w:t xml:space="preserve">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w:t>
      </w:r>
      <w:del w:id="97" w:author="Master Repository Process" w:date="2021-08-28T20:49:00Z">
        <w:r>
          <w:delText xml:space="preserve"> in</w:delText>
        </w:r>
      </w:del>
      <w:ins w:id="98" w:author="Master Repository Process" w:date="2021-08-28T20:49:00Z">
        <w:r>
          <w:t>:</w:t>
        </w:r>
      </w:ins>
      <w:r>
        <w:t xml:space="preserve"> Gazette 25 Jul 2014 p. 2610-11; amended</w:t>
      </w:r>
      <w:del w:id="99" w:author="Master Repository Process" w:date="2021-08-28T20:49:00Z">
        <w:r>
          <w:delText xml:space="preserve"> in</w:delText>
        </w:r>
      </w:del>
      <w:ins w:id="100" w:author="Master Repository Process" w:date="2021-08-28T20:49:00Z">
        <w:r>
          <w:t>:</w:t>
        </w:r>
      </w:ins>
      <w:r>
        <w:t xml:space="preserve"> Gazette 22 Jul 2015 p. 2952</w:t>
      </w:r>
      <w:ins w:id="101" w:author="Master Repository Process" w:date="2021-08-28T20:49:00Z">
        <w:r>
          <w:t>; 25 May 2018 p. 1670</w:t>
        </w:r>
      </w:ins>
      <w:r>
        <w:t>.]</w:t>
      </w:r>
    </w:p>
    <w:p>
      <w:pPr>
        <w:pStyle w:val="Heading5"/>
        <w:spacing w:before="240"/>
      </w:pPr>
      <w:bookmarkStart w:id="102" w:name="_Toc518046335"/>
      <w:bookmarkStart w:id="103" w:name="_Toc514928882"/>
      <w:r>
        <w:rPr>
          <w:rStyle w:val="CharSectno"/>
        </w:rPr>
        <w:t>6A</w:t>
      </w:r>
      <w:r>
        <w:t>.</w:t>
      </w:r>
      <w:r>
        <w:tab/>
        <w:t>Requirement to pay berthing dues</w:t>
      </w:r>
      <w:bookmarkEnd w:id="102"/>
      <w:bookmarkEnd w:id="103"/>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w:t>
      </w:r>
      <w:del w:id="104" w:author="Master Repository Process" w:date="2021-08-28T20:49:00Z">
        <w:r>
          <w:delText xml:space="preserve"> in</w:delText>
        </w:r>
      </w:del>
      <w:ins w:id="105" w:author="Master Repository Process" w:date="2021-08-28T20:49:00Z">
        <w:r>
          <w:t>:</w:t>
        </w:r>
      </w:ins>
      <w:r>
        <w:t xml:space="preserve"> Gazette 7 Dec 2007 p. 5984; amended</w:t>
      </w:r>
      <w:del w:id="106" w:author="Master Repository Process" w:date="2021-08-28T20:49:00Z">
        <w:r>
          <w:delText xml:space="preserve"> in</w:delText>
        </w:r>
      </w:del>
      <w:ins w:id="107" w:author="Master Repository Process" w:date="2021-08-28T20:49:00Z">
        <w:r>
          <w:t>:</w:t>
        </w:r>
      </w:ins>
      <w:r>
        <w:t xml:space="preserve"> Gazette 25 Jul 2014 p. 2611; 22 Jul 2015 p. 2952.]</w:t>
      </w:r>
    </w:p>
    <w:p>
      <w:pPr>
        <w:pStyle w:val="Heading5"/>
        <w:rPr>
          <w:snapToGrid w:val="0"/>
        </w:rPr>
      </w:pPr>
      <w:bookmarkStart w:id="108" w:name="_Toc518046336"/>
      <w:bookmarkStart w:id="109" w:name="_Toc514928883"/>
      <w:r>
        <w:rPr>
          <w:rStyle w:val="CharSectno"/>
        </w:rPr>
        <w:t>7</w:t>
      </w:r>
      <w:r>
        <w:rPr>
          <w:snapToGrid w:val="0"/>
        </w:rPr>
        <w:t>.</w:t>
      </w:r>
      <w:r>
        <w:rPr>
          <w:snapToGrid w:val="0"/>
        </w:rPr>
        <w:tab/>
        <w:t>Computation of berthing dues</w:t>
      </w:r>
      <w:bookmarkEnd w:id="108"/>
      <w:bookmarkEnd w:id="10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[Regulation 7 inserted</w:t>
      </w:r>
      <w:del w:id="110" w:author="Master Repository Process" w:date="2021-08-28T20:49:00Z">
        <w:r>
          <w:delText xml:space="preserve"> in</w:delText>
        </w:r>
      </w:del>
      <w:ins w:id="111" w:author="Master Repository Process" w:date="2021-08-28T20:49:00Z">
        <w:r>
          <w:t>:</w:t>
        </w:r>
      </w:ins>
      <w:r>
        <w:t xml:space="preserve"> Gazette 15 Jun 1973 p. 2237; amended</w:t>
      </w:r>
      <w:del w:id="112" w:author="Master Repository Process" w:date="2021-08-28T20:49:00Z">
        <w:r>
          <w:delText xml:space="preserve"> in</w:delText>
        </w:r>
      </w:del>
      <w:ins w:id="113" w:author="Master Repository Process" w:date="2021-08-28T20:49:00Z">
        <w:r>
          <w:t>:</w:t>
        </w:r>
      </w:ins>
      <w:r>
        <w:t xml:space="preserve"> Gazette 19 May 1989 p. 1494.] </w:t>
      </w:r>
    </w:p>
    <w:p>
      <w:pPr>
        <w:pStyle w:val="Heading5"/>
        <w:spacing w:before="240"/>
        <w:rPr>
          <w:snapToGrid w:val="0"/>
        </w:rPr>
      </w:pPr>
      <w:bookmarkStart w:id="114" w:name="_Toc518046337"/>
      <w:bookmarkStart w:id="115" w:name="_Toc514928884"/>
      <w:r>
        <w:rPr>
          <w:rStyle w:val="CharSectno"/>
        </w:rPr>
        <w:t>8</w:t>
      </w:r>
      <w:r>
        <w:rPr>
          <w:snapToGrid w:val="0"/>
        </w:rPr>
        <w:t>.</w:t>
      </w:r>
      <w:r>
        <w:rPr>
          <w:snapToGrid w:val="0"/>
        </w:rPr>
        <w:tab/>
        <w:t>Inwards manifests</w:t>
      </w:r>
      <w:bookmarkEnd w:id="114"/>
      <w:bookmarkEnd w:id="115"/>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[Regulation 8 amended</w:t>
      </w:r>
      <w:del w:id="116" w:author="Master Repository Process" w:date="2021-08-28T20:49:00Z">
        <w:r>
          <w:delText xml:space="preserve"> in</w:delText>
        </w:r>
      </w:del>
      <w:ins w:id="117" w:author="Master Repository Process" w:date="2021-08-28T20:49:00Z">
        <w:r>
          <w:t>:</w:t>
        </w:r>
      </w:ins>
      <w:r>
        <w:t xml:space="preserve"> Gazette 19 May 1989 p. 1494.] </w:t>
      </w:r>
    </w:p>
    <w:p>
      <w:pPr>
        <w:pStyle w:val="Heading5"/>
        <w:spacing w:before="240"/>
        <w:rPr>
          <w:snapToGrid w:val="0"/>
        </w:rPr>
      </w:pPr>
      <w:bookmarkStart w:id="118" w:name="_Toc518046338"/>
      <w:bookmarkStart w:id="119" w:name="_Toc514928885"/>
      <w:r>
        <w:rPr>
          <w:rStyle w:val="CharSectno"/>
        </w:rPr>
        <w:t>9</w:t>
      </w:r>
      <w:r>
        <w:rPr>
          <w:snapToGrid w:val="0"/>
        </w:rPr>
        <w:t>.</w:t>
      </w:r>
      <w:r>
        <w:rPr>
          <w:snapToGrid w:val="0"/>
        </w:rPr>
        <w:tab/>
        <w:t>Outwards manifests</w:t>
      </w:r>
      <w:bookmarkEnd w:id="118"/>
      <w:bookmarkEnd w:id="11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[Regulation 9 amended</w:t>
      </w:r>
      <w:del w:id="120" w:author="Master Repository Process" w:date="2021-08-28T20:49:00Z">
        <w:r>
          <w:delText xml:space="preserve"> in</w:delText>
        </w:r>
      </w:del>
      <w:ins w:id="121" w:author="Master Repository Process" w:date="2021-08-28T20:49:00Z">
        <w:r>
          <w:t>:</w:t>
        </w:r>
      </w:ins>
      <w:r>
        <w:t xml:space="preserve"> Gazette 19 May 1989 p. 1494.] </w:t>
      </w:r>
    </w:p>
    <w:p>
      <w:pPr>
        <w:pStyle w:val="Heading3"/>
        <w:keepLines/>
        <w:rPr>
          <w:snapToGrid w:val="0"/>
        </w:rPr>
      </w:pPr>
      <w:bookmarkStart w:id="122" w:name="_Toc518046339"/>
      <w:bookmarkStart w:id="123" w:name="_Toc470188286"/>
      <w:bookmarkStart w:id="124" w:name="_Toc483481785"/>
      <w:bookmarkStart w:id="125" w:name="_Toc483493651"/>
      <w:bookmarkStart w:id="126" w:name="_Toc483552758"/>
      <w:bookmarkStart w:id="127" w:name="_Toc485378106"/>
      <w:bookmarkStart w:id="128" w:name="_Toc486502465"/>
      <w:bookmarkStart w:id="129" w:name="_Toc486502669"/>
      <w:bookmarkStart w:id="130" w:name="_Toc486502873"/>
      <w:bookmarkStart w:id="131" w:name="_Toc509308911"/>
      <w:bookmarkStart w:id="132" w:name="_Toc514928886"/>
      <w:r>
        <w:rPr>
          <w:rStyle w:val="CharDivNo"/>
        </w:rPr>
        <w:t>Division 4</w:t>
      </w:r>
      <w:r>
        <w:rPr>
          <w:snapToGrid w:val="0"/>
        </w:rPr>
        <w:t> — </w:t>
      </w:r>
      <w:r>
        <w:rPr>
          <w:rStyle w:val="CharDivText"/>
        </w:rPr>
        <w:t>Wharfage dues, handling and haulage charges</w:t>
      </w:r>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Footnoteheading"/>
        <w:keepNext/>
        <w:keepLines/>
        <w:rPr>
          <w:snapToGrid w:val="0"/>
        </w:rPr>
      </w:pPr>
      <w:r>
        <w:rPr>
          <w:snapToGrid w:val="0"/>
        </w:rPr>
        <w:tab/>
        <w:t>[Heading inserted</w:t>
      </w:r>
      <w:del w:id="133" w:author="Master Repository Process" w:date="2021-08-28T20:49:00Z">
        <w:r>
          <w:rPr>
            <w:snapToGrid w:val="0"/>
          </w:rPr>
          <w:delText xml:space="preserve"> in</w:delText>
        </w:r>
      </w:del>
      <w:ins w:id="134" w:author="Master Repository Process" w:date="2021-08-28T20:49:00Z">
        <w:r>
          <w:rPr>
            <w:snapToGrid w:val="0"/>
          </w:rPr>
          <w:t>:</w:t>
        </w:r>
      </w:ins>
      <w:r>
        <w:rPr>
          <w:snapToGrid w:val="0"/>
        </w:rPr>
        <w:t xml:space="preserve"> Gazette 19 May 1989 p. 1494.] </w:t>
      </w:r>
    </w:p>
    <w:p>
      <w:pPr>
        <w:pStyle w:val="Ednotesection"/>
      </w:pPr>
      <w:r>
        <w:t>[</w:t>
      </w:r>
      <w:r>
        <w:rPr>
          <w:b/>
        </w:rPr>
        <w:t>10.</w:t>
      </w:r>
      <w:r>
        <w:tab/>
        <w:t>Disallowed</w:t>
      </w:r>
      <w:del w:id="135" w:author="Master Repository Process" w:date="2021-08-28T20:49:00Z">
        <w:r>
          <w:delText xml:space="preserve"> (see</w:delText>
        </w:r>
      </w:del>
      <w:ins w:id="136" w:author="Master Repository Process" w:date="2021-08-28T20:49:00Z">
        <w:r>
          <w:t>:</w:t>
        </w:r>
      </w:ins>
      <w:r>
        <w:t xml:space="preserve"> Gazette 6 Sep 1940 p. 1622</w:t>
      </w:r>
      <w:del w:id="137" w:author="Master Repository Process" w:date="2021-08-28T20:49:00Z">
        <w:r>
          <w:delText>).]</w:delText>
        </w:r>
      </w:del>
      <w:ins w:id="138" w:author="Master Repository Process" w:date="2021-08-28T20:49:00Z">
        <w:r>
          <w:t>.]</w:t>
        </w:r>
      </w:ins>
    </w:p>
    <w:p>
      <w:pPr>
        <w:pStyle w:val="Heading5"/>
        <w:spacing w:before="180"/>
        <w:rPr>
          <w:snapToGrid w:val="0"/>
        </w:rPr>
      </w:pPr>
      <w:bookmarkStart w:id="139" w:name="_Toc518046340"/>
      <w:bookmarkStart w:id="140" w:name="_Toc514928887"/>
      <w:r>
        <w:rPr>
          <w:rStyle w:val="CharSectno"/>
        </w:rPr>
        <w:t>10A</w:t>
      </w:r>
      <w:r>
        <w:rPr>
          <w:snapToGrid w:val="0"/>
        </w:rPr>
        <w:t>.</w:t>
      </w:r>
      <w:r>
        <w:rPr>
          <w:snapToGrid w:val="0"/>
        </w:rPr>
        <w:tab/>
        <w:t>Payment of dues and charges</w:t>
      </w:r>
      <w:bookmarkEnd w:id="139"/>
      <w:bookmarkEnd w:id="14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[Regulation 10A inserted</w:t>
      </w:r>
      <w:del w:id="141" w:author="Master Repository Process" w:date="2021-08-28T20:49:00Z">
        <w:r>
          <w:delText xml:space="preserve"> in</w:delText>
        </w:r>
      </w:del>
      <w:ins w:id="142" w:author="Master Repository Process" w:date="2021-08-28T20:49:00Z">
        <w:r>
          <w:t>:</w:t>
        </w:r>
      </w:ins>
      <w:r>
        <w:t xml:space="preserve"> Gazette 12 Jul 1957 p. 2269; amended</w:t>
      </w:r>
      <w:del w:id="143" w:author="Master Repository Process" w:date="2021-08-28T20:49:00Z">
        <w:r>
          <w:delText xml:space="preserve"> in</w:delText>
        </w:r>
      </w:del>
      <w:ins w:id="144" w:author="Master Repository Process" w:date="2021-08-28T20:49:00Z">
        <w:r>
          <w:t>:</w:t>
        </w:r>
      </w:ins>
      <w:r>
        <w:t xml:space="preserve"> Gazette 19 May 1989 p. 1495; 24 Jun 2005 p. 2816; 22 Jul 2015 p. 2953.] </w:t>
      </w:r>
    </w:p>
    <w:p>
      <w:pPr>
        <w:pStyle w:val="Ednotesection"/>
        <w:spacing w:before="180"/>
      </w:pPr>
      <w:r>
        <w:t>[</w:t>
      </w:r>
      <w:r>
        <w:rPr>
          <w:b/>
        </w:rPr>
        <w:t>10B.</w:t>
      </w:r>
      <w:r>
        <w:tab/>
        <w:t>Deleted</w:t>
      </w:r>
      <w:del w:id="145" w:author="Master Repository Process" w:date="2021-08-28T20:49:00Z">
        <w:r>
          <w:delText xml:space="preserve"> in</w:delText>
        </w:r>
      </w:del>
      <w:ins w:id="146" w:author="Master Repository Process" w:date="2021-08-28T20:49:00Z">
        <w:r>
          <w:t>:</w:t>
        </w:r>
      </w:ins>
      <w:r>
        <w:t xml:space="preserve"> Gazette 30 Jun 1995 p. 2699.] </w:t>
      </w:r>
    </w:p>
    <w:p>
      <w:pPr>
        <w:pStyle w:val="Ednotesection"/>
        <w:spacing w:before="180"/>
      </w:pPr>
      <w:r>
        <w:t>[</w:t>
      </w:r>
      <w:r>
        <w:rPr>
          <w:b/>
        </w:rPr>
        <w:t>10C.</w:t>
      </w:r>
      <w:r>
        <w:tab/>
        <w:t>Deleted</w:t>
      </w:r>
      <w:del w:id="147" w:author="Master Repository Process" w:date="2021-08-28T20:49:00Z">
        <w:r>
          <w:delText xml:space="preserve"> in</w:delText>
        </w:r>
      </w:del>
      <w:ins w:id="148" w:author="Master Repository Process" w:date="2021-08-28T20:49:00Z">
        <w:r>
          <w:t>:</w:t>
        </w:r>
      </w:ins>
      <w:r>
        <w:t xml:space="preserve"> Gazette 24 Nov 1972 p. 4487.] </w:t>
      </w:r>
    </w:p>
    <w:p>
      <w:pPr>
        <w:pStyle w:val="Heading5"/>
        <w:spacing w:before="180"/>
        <w:rPr>
          <w:snapToGrid w:val="0"/>
        </w:rPr>
      </w:pPr>
      <w:bookmarkStart w:id="149" w:name="_Toc518046341"/>
      <w:bookmarkStart w:id="150" w:name="_Toc514928888"/>
      <w:r>
        <w:rPr>
          <w:rStyle w:val="CharSectno"/>
        </w:rPr>
        <w:t>11</w:t>
      </w:r>
      <w:r>
        <w:rPr>
          <w:snapToGrid w:val="0"/>
        </w:rPr>
        <w:t>.</w:t>
      </w:r>
      <w:r>
        <w:rPr>
          <w:snapToGrid w:val="0"/>
        </w:rPr>
        <w:tab/>
        <w:t>Charges for transhipment cargo</w:t>
      </w:r>
      <w:bookmarkEnd w:id="149"/>
      <w:bookmarkEnd w:id="15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[Regulation 11 amended</w:t>
      </w:r>
      <w:del w:id="151" w:author="Master Repository Process" w:date="2021-08-28T20:49:00Z">
        <w:r>
          <w:delText xml:space="preserve"> in</w:delText>
        </w:r>
      </w:del>
      <w:ins w:id="152" w:author="Master Repository Process" w:date="2021-08-28T20:49:00Z">
        <w:r>
          <w:t>:</w:t>
        </w:r>
      </w:ins>
      <w:r>
        <w:t xml:space="preserve">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Deleted</w:t>
      </w:r>
      <w:del w:id="153" w:author="Master Repository Process" w:date="2021-08-28T20:49:00Z">
        <w:r>
          <w:delText xml:space="preserve"> in</w:delText>
        </w:r>
      </w:del>
      <w:ins w:id="154" w:author="Master Repository Process" w:date="2021-08-28T20:49:00Z">
        <w:r>
          <w:t>:</w:t>
        </w:r>
      </w:ins>
      <w:r>
        <w:t xml:space="preserve"> Gazette 24 Nov 1972 p. 4487.] </w:t>
      </w:r>
    </w:p>
    <w:p>
      <w:pPr>
        <w:pStyle w:val="Heading5"/>
        <w:rPr>
          <w:snapToGrid w:val="0"/>
        </w:rPr>
      </w:pPr>
      <w:bookmarkStart w:id="155" w:name="_Toc518046342"/>
      <w:bookmarkStart w:id="156" w:name="_Toc514928889"/>
      <w:r>
        <w:rPr>
          <w:rStyle w:val="CharSectno"/>
        </w:rPr>
        <w:t>11B</w:t>
      </w:r>
      <w:r>
        <w:rPr>
          <w:snapToGrid w:val="0"/>
        </w:rPr>
        <w:t>.</w:t>
      </w:r>
      <w:r>
        <w:rPr>
          <w:snapToGrid w:val="0"/>
        </w:rPr>
        <w:tab/>
        <w:t>Charges on vessels’ stores, including fuel oil</w:t>
      </w:r>
      <w:bookmarkEnd w:id="155"/>
      <w:bookmarkEnd w:id="15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w:t>
      </w:r>
      <w:del w:id="157" w:author="Master Repository Process" w:date="2021-08-28T20:49:00Z">
        <w:r>
          <w:delText xml:space="preserve"> 1A</w:delText>
        </w:r>
      </w:del>
      <w:ins w:id="158" w:author="Master Repository Process" w:date="2021-08-28T20:49:00Z">
        <w:r>
          <w:t> 2</w:t>
        </w:r>
      </w:ins>
      <w:r>
        <w:t xml:space="preserve">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w:t>
      </w:r>
      <w:del w:id="159" w:author="Master Repository Process" w:date="2021-08-28T20:49:00Z">
        <w:r>
          <w:delText xml:space="preserve"> in</w:delText>
        </w:r>
      </w:del>
      <w:ins w:id="160" w:author="Master Repository Process" w:date="2021-08-28T20:49:00Z">
        <w:r>
          <w:t>:</w:t>
        </w:r>
      </w:ins>
      <w:r>
        <w:t xml:space="preserve"> Gazette 17 Mar 1960 p. 778; renumbered as regulation 11B in the reprint published</w:t>
      </w:r>
      <w:del w:id="161" w:author="Master Repository Process" w:date="2021-08-28T20:49:00Z">
        <w:r>
          <w:delText xml:space="preserve"> in the</w:delText>
        </w:r>
      </w:del>
      <w:ins w:id="162" w:author="Master Repository Process" w:date="2021-08-28T20:49:00Z">
        <w:r>
          <w:t>:</w:t>
        </w:r>
      </w:ins>
      <w:r>
        <w:t xml:space="preserve"> Gazette 10 Dec 1974 p. 5291</w:t>
      </w:r>
      <w:r>
        <w:noBreakHyphen/>
        <w:t>318; amended</w:t>
      </w:r>
      <w:del w:id="163" w:author="Master Repository Process" w:date="2021-08-28T20:49:00Z">
        <w:r>
          <w:delText xml:space="preserve"> in</w:delText>
        </w:r>
      </w:del>
      <w:ins w:id="164" w:author="Master Repository Process" w:date="2021-08-28T20:49:00Z">
        <w:r>
          <w:t>:</w:t>
        </w:r>
      </w:ins>
      <w:r>
        <w:t xml:space="preserve"> Gazette 24 Nov 1972 p. 4487; 15 Jun 1973 p. 2237; 19 May 1989 p. 1495; 30 Jun 1992 p. 2892; 29 Jun 1993 p. 3192; 30 Jun 1995 p. 2699; 20 Jun 2000 p. 3044; 24 Jun 2005 p. 2816-17; 22 Jun 2007 p. 2908</w:t>
      </w:r>
      <w:ins w:id="165" w:author="Master Repository Process" w:date="2021-08-28T20:49:00Z">
        <w:r>
          <w:t>; 25 May 2018 p. 1670</w:t>
        </w:r>
      </w:ins>
      <w:r>
        <w:t xml:space="preserve">.] </w:t>
      </w:r>
    </w:p>
    <w:p>
      <w:pPr>
        <w:pStyle w:val="Heading5"/>
        <w:rPr>
          <w:snapToGrid w:val="0"/>
        </w:rPr>
      </w:pPr>
      <w:bookmarkStart w:id="166" w:name="_Toc518046343"/>
      <w:bookmarkStart w:id="167" w:name="_Toc514928890"/>
      <w:r>
        <w:rPr>
          <w:rStyle w:val="CharSectno"/>
        </w:rPr>
        <w:t>12</w:t>
      </w:r>
      <w:r>
        <w:rPr>
          <w:snapToGrid w:val="0"/>
        </w:rPr>
        <w:t>.</w:t>
      </w:r>
      <w:r>
        <w:rPr>
          <w:snapToGrid w:val="0"/>
        </w:rPr>
        <w:tab/>
        <w:t>Charges to be paid before delivery of cargo</w:t>
      </w:r>
      <w:bookmarkEnd w:id="166"/>
      <w:bookmarkEnd w:id="16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[Regulation 12 amended</w:t>
      </w:r>
      <w:del w:id="168" w:author="Master Repository Process" w:date="2021-08-28T20:49:00Z">
        <w:r>
          <w:delText xml:space="preserve"> in</w:delText>
        </w:r>
      </w:del>
      <w:ins w:id="169" w:author="Master Repository Process" w:date="2021-08-28T20:49:00Z">
        <w:r>
          <w:t>:</w:t>
        </w:r>
      </w:ins>
      <w:r>
        <w:t xml:space="preserve"> Gazette 19 May 1989 p. 1495.] </w:t>
      </w:r>
    </w:p>
    <w:p>
      <w:pPr>
        <w:pStyle w:val="Heading5"/>
        <w:rPr>
          <w:snapToGrid w:val="0"/>
        </w:rPr>
      </w:pPr>
      <w:bookmarkStart w:id="170" w:name="_Toc518046344"/>
      <w:bookmarkStart w:id="171" w:name="_Toc514928891"/>
      <w:r>
        <w:rPr>
          <w:rStyle w:val="CharSectno"/>
        </w:rPr>
        <w:t>13</w:t>
      </w:r>
      <w:r>
        <w:rPr>
          <w:snapToGrid w:val="0"/>
        </w:rPr>
        <w:t>.</w:t>
      </w:r>
      <w:r>
        <w:rPr>
          <w:snapToGrid w:val="0"/>
        </w:rPr>
        <w:tab/>
        <w:t>Extra charges</w:t>
      </w:r>
      <w:bookmarkEnd w:id="170"/>
      <w:bookmarkEnd w:id="171"/>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[Regulation 13 amended</w:t>
      </w:r>
      <w:del w:id="172" w:author="Master Repository Process" w:date="2021-08-28T20:49:00Z">
        <w:r>
          <w:delText xml:space="preserve"> in</w:delText>
        </w:r>
      </w:del>
      <w:ins w:id="173" w:author="Master Repository Process" w:date="2021-08-28T20:49:00Z">
        <w:r>
          <w:t>:</w:t>
        </w:r>
      </w:ins>
      <w:r>
        <w:t xml:space="preserve"> Gazette 15 Jun 1973 p. 2237; 19 May 1989 p. 1495.] </w:t>
      </w:r>
    </w:p>
    <w:p>
      <w:pPr>
        <w:pStyle w:val="Ednotesection"/>
      </w:pPr>
      <w:r>
        <w:t>[</w:t>
      </w:r>
      <w:r>
        <w:rPr>
          <w:b/>
        </w:rPr>
        <w:t>13A.</w:t>
      </w:r>
      <w:r>
        <w:tab/>
        <w:t>Deleted</w:t>
      </w:r>
      <w:del w:id="174" w:author="Master Repository Process" w:date="2021-08-28T20:49:00Z">
        <w:r>
          <w:delText xml:space="preserve"> in</w:delText>
        </w:r>
      </w:del>
      <w:ins w:id="175" w:author="Master Repository Process" w:date="2021-08-28T20:49:00Z">
        <w:r>
          <w:t>:</w:t>
        </w:r>
      </w:ins>
      <w:r>
        <w:t xml:space="preserve"> Gazette 30 Jun 1995 p. 2699.] </w:t>
      </w:r>
    </w:p>
    <w:p>
      <w:pPr>
        <w:pStyle w:val="Heading3"/>
        <w:rPr>
          <w:snapToGrid w:val="0"/>
        </w:rPr>
      </w:pPr>
      <w:bookmarkStart w:id="176" w:name="_Toc518046345"/>
      <w:bookmarkStart w:id="177" w:name="_Toc470188292"/>
      <w:bookmarkStart w:id="178" w:name="_Toc483481791"/>
      <w:bookmarkStart w:id="179" w:name="_Toc483493657"/>
      <w:bookmarkStart w:id="180" w:name="_Toc483552764"/>
      <w:bookmarkStart w:id="181" w:name="_Toc485378112"/>
      <w:bookmarkStart w:id="182" w:name="_Toc486502471"/>
      <w:bookmarkStart w:id="183" w:name="_Toc486502675"/>
      <w:bookmarkStart w:id="184" w:name="_Toc486502879"/>
      <w:bookmarkStart w:id="185" w:name="_Toc509308917"/>
      <w:bookmarkStart w:id="186" w:name="_Toc514928892"/>
      <w:r>
        <w:rPr>
          <w:rStyle w:val="CharDivNo"/>
        </w:rPr>
        <w:t>Division 5</w:t>
      </w:r>
      <w:r>
        <w:rPr>
          <w:snapToGrid w:val="0"/>
        </w:rPr>
        <w:t> — </w:t>
      </w:r>
      <w:r>
        <w:rPr>
          <w:rStyle w:val="CharDivText"/>
        </w:rPr>
        <w:t>Handling of cargo</w:t>
      </w:r>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keepNext/>
      </w:pPr>
      <w:r>
        <w:tab/>
        <w:t>[Heading inserted</w:t>
      </w:r>
      <w:del w:id="187" w:author="Master Repository Process" w:date="2021-08-28T20:49:00Z">
        <w:r>
          <w:delText xml:space="preserve"> in</w:delText>
        </w:r>
      </w:del>
      <w:ins w:id="188" w:author="Master Repository Process" w:date="2021-08-28T20:49:00Z">
        <w:r>
          <w:t>:</w:t>
        </w:r>
      </w:ins>
      <w:r>
        <w:t xml:space="preserve"> Gazette 19 May 1989 p. 1494.] </w:t>
      </w:r>
    </w:p>
    <w:p>
      <w:pPr>
        <w:pStyle w:val="Heading5"/>
        <w:keepNext w:val="0"/>
        <w:keepLines w:val="0"/>
        <w:rPr>
          <w:snapToGrid w:val="0"/>
        </w:rPr>
      </w:pPr>
      <w:bookmarkStart w:id="189" w:name="_Toc518046346"/>
      <w:bookmarkStart w:id="190" w:name="_Toc514928893"/>
      <w:r>
        <w:rPr>
          <w:rStyle w:val="CharSectno"/>
        </w:rPr>
        <w:t>14</w:t>
      </w:r>
      <w:r>
        <w:rPr>
          <w:snapToGrid w:val="0"/>
        </w:rPr>
        <w:t>.</w:t>
      </w:r>
      <w:r>
        <w:rPr>
          <w:snapToGrid w:val="0"/>
        </w:rPr>
        <w:tab/>
        <w:t>Cargo not to be placed on jetties or premises without authority</w:t>
      </w:r>
      <w:bookmarkEnd w:id="189"/>
      <w:bookmarkEnd w:id="19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[Regulation 14 amended</w:t>
      </w:r>
      <w:del w:id="191" w:author="Master Repository Process" w:date="2021-08-28T20:49:00Z">
        <w:r>
          <w:delText xml:space="preserve"> in</w:delText>
        </w:r>
      </w:del>
      <w:ins w:id="192" w:author="Master Repository Process" w:date="2021-08-28T20:49:00Z">
        <w:r>
          <w:t>:</w:t>
        </w:r>
      </w:ins>
      <w:r>
        <w:t xml:space="preserve"> Gazette 3 Nov 1950 p. 2461; 19 May 1989 p. 1495.] </w:t>
      </w:r>
    </w:p>
    <w:p>
      <w:pPr>
        <w:pStyle w:val="Heading5"/>
        <w:spacing w:before="180"/>
        <w:rPr>
          <w:snapToGrid w:val="0"/>
        </w:rPr>
      </w:pPr>
      <w:bookmarkStart w:id="193" w:name="_Toc518046347"/>
      <w:bookmarkStart w:id="194" w:name="_Toc514928894"/>
      <w:r>
        <w:rPr>
          <w:rStyle w:val="CharSectno"/>
        </w:rPr>
        <w:t>15</w:t>
      </w:r>
      <w:r>
        <w:rPr>
          <w:snapToGrid w:val="0"/>
        </w:rPr>
        <w:t>.</w:t>
      </w:r>
      <w:r>
        <w:rPr>
          <w:snapToGrid w:val="0"/>
        </w:rPr>
        <w:tab/>
        <w:t>Discharging of cargo may be stopped</w:t>
      </w:r>
      <w:bookmarkEnd w:id="193"/>
      <w:bookmarkEnd w:id="19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[Regulation 15 amended</w:t>
      </w:r>
      <w:del w:id="195" w:author="Master Repository Process" w:date="2021-08-28T20:49:00Z">
        <w:r>
          <w:delText xml:space="preserve"> in</w:delText>
        </w:r>
      </w:del>
      <w:ins w:id="196" w:author="Master Repository Process" w:date="2021-08-28T20:49:00Z">
        <w:r>
          <w:t>:</w:t>
        </w:r>
      </w:ins>
      <w:r>
        <w:t xml:space="preserve"> Gazette 19 May 1989 p. 1495.] </w:t>
      </w:r>
    </w:p>
    <w:p>
      <w:pPr>
        <w:pStyle w:val="Heading5"/>
        <w:keepNext w:val="0"/>
        <w:keepLines w:val="0"/>
        <w:spacing w:before="180"/>
        <w:rPr>
          <w:snapToGrid w:val="0"/>
        </w:rPr>
      </w:pPr>
      <w:bookmarkStart w:id="197" w:name="_Toc518046348"/>
      <w:bookmarkStart w:id="198" w:name="_Toc514928895"/>
      <w:r>
        <w:rPr>
          <w:rStyle w:val="CharSectno"/>
        </w:rPr>
        <w:t>16</w:t>
      </w:r>
      <w:r>
        <w:rPr>
          <w:snapToGrid w:val="0"/>
        </w:rPr>
        <w:t>.</w:t>
      </w:r>
      <w:r>
        <w:rPr>
          <w:snapToGrid w:val="0"/>
        </w:rPr>
        <w:tab/>
        <w:t>Goods not to be shifted without authority</w:t>
      </w:r>
      <w:bookmarkEnd w:id="197"/>
      <w:bookmarkEnd w:id="19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[Regulation 16 amended</w:t>
      </w:r>
      <w:del w:id="199" w:author="Master Repository Process" w:date="2021-08-28T20:49:00Z">
        <w:r>
          <w:delText xml:space="preserve"> in</w:delText>
        </w:r>
      </w:del>
      <w:ins w:id="200" w:author="Master Repository Process" w:date="2021-08-28T20:49:00Z">
        <w:r>
          <w:t>:</w:t>
        </w:r>
      </w:ins>
      <w:r>
        <w:t xml:space="preserve"> Gazette 19 May 1989 p. 1495.] </w:t>
      </w:r>
    </w:p>
    <w:p>
      <w:pPr>
        <w:pStyle w:val="Heading5"/>
        <w:keepLines w:val="0"/>
        <w:spacing w:before="180"/>
        <w:rPr>
          <w:snapToGrid w:val="0"/>
        </w:rPr>
      </w:pPr>
      <w:bookmarkStart w:id="201" w:name="_Toc518046349"/>
      <w:bookmarkStart w:id="202" w:name="_Toc514928896"/>
      <w:r>
        <w:rPr>
          <w:rStyle w:val="CharSectno"/>
        </w:rPr>
        <w:t>17</w:t>
      </w:r>
      <w:r>
        <w:rPr>
          <w:snapToGrid w:val="0"/>
        </w:rPr>
        <w:t>.</w:t>
      </w:r>
      <w:r>
        <w:rPr>
          <w:snapToGrid w:val="0"/>
        </w:rPr>
        <w:tab/>
        <w:t>Bulk cargo not to be deposited without authority</w:t>
      </w:r>
      <w:bookmarkEnd w:id="201"/>
      <w:bookmarkEnd w:id="202"/>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[Regulation 17 amended</w:t>
      </w:r>
      <w:del w:id="203" w:author="Master Repository Process" w:date="2021-08-28T20:49:00Z">
        <w:r>
          <w:delText xml:space="preserve"> in</w:delText>
        </w:r>
      </w:del>
      <w:ins w:id="204" w:author="Master Repository Process" w:date="2021-08-28T20:49:00Z">
        <w:r>
          <w:t>:</w:t>
        </w:r>
      </w:ins>
      <w:r>
        <w:t xml:space="preserve"> Gazette 19 May 1989 p. 1495.] </w:t>
      </w:r>
    </w:p>
    <w:p>
      <w:pPr>
        <w:pStyle w:val="Heading5"/>
        <w:spacing w:before="180"/>
        <w:rPr>
          <w:snapToGrid w:val="0"/>
        </w:rPr>
      </w:pPr>
      <w:bookmarkStart w:id="205" w:name="_Toc518046350"/>
      <w:bookmarkStart w:id="206" w:name="_Toc514928897"/>
      <w:r>
        <w:rPr>
          <w:rStyle w:val="CharSectno"/>
        </w:rPr>
        <w:t>18</w:t>
      </w:r>
      <w:r>
        <w:rPr>
          <w:snapToGrid w:val="0"/>
        </w:rPr>
        <w:t>.</w:t>
      </w:r>
      <w:r>
        <w:rPr>
          <w:snapToGrid w:val="0"/>
        </w:rPr>
        <w:tab/>
        <w:t>Outward cargo advice notes</w:t>
      </w:r>
      <w:bookmarkEnd w:id="205"/>
      <w:bookmarkEnd w:id="20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[Regulation 18 amended</w:t>
      </w:r>
      <w:del w:id="207" w:author="Master Repository Process" w:date="2021-08-28T20:49:00Z">
        <w:r>
          <w:delText xml:space="preserve"> in</w:delText>
        </w:r>
      </w:del>
      <w:ins w:id="208" w:author="Master Repository Process" w:date="2021-08-28T20:49:00Z">
        <w:r>
          <w:t>:</w:t>
        </w:r>
      </w:ins>
      <w:r>
        <w:t xml:space="preserve"> Gazette 19 May 1989 p. 1495.] </w:t>
      </w:r>
    </w:p>
    <w:p>
      <w:pPr>
        <w:pStyle w:val="Heading5"/>
        <w:spacing w:before="180"/>
        <w:rPr>
          <w:snapToGrid w:val="0"/>
        </w:rPr>
      </w:pPr>
      <w:bookmarkStart w:id="209" w:name="_Toc518046351"/>
      <w:bookmarkStart w:id="210" w:name="_Toc514928898"/>
      <w:r>
        <w:rPr>
          <w:rStyle w:val="CharSectno"/>
        </w:rPr>
        <w:t>19</w:t>
      </w:r>
      <w:r>
        <w:rPr>
          <w:snapToGrid w:val="0"/>
        </w:rPr>
        <w:t>.</w:t>
      </w:r>
      <w:r>
        <w:rPr>
          <w:snapToGrid w:val="0"/>
        </w:rPr>
        <w:tab/>
        <w:t>Outward cargo</w:t>
      </w:r>
      <w:bookmarkEnd w:id="209"/>
      <w:bookmarkEnd w:id="21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[Regulation 19 amended</w:t>
      </w:r>
      <w:del w:id="211" w:author="Master Repository Process" w:date="2021-08-28T20:49:00Z">
        <w:r>
          <w:delText xml:space="preserve"> in</w:delText>
        </w:r>
      </w:del>
      <w:ins w:id="212" w:author="Master Repository Process" w:date="2021-08-28T20:49:00Z">
        <w:r>
          <w:t>:</w:t>
        </w:r>
      </w:ins>
      <w:r>
        <w:t xml:space="preserve"> Gazette 19 Jul 1956 p. 1781; 19 May 1989 p. 1495.] </w:t>
      </w:r>
    </w:p>
    <w:p>
      <w:pPr>
        <w:pStyle w:val="Heading5"/>
        <w:spacing w:before="180"/>
        <w:rPr>
          <w:snapToGrid w:val="0"/>
        </w:rPr>
      </w:pPr>
      <w:bookmarkStart w:id="213" w:name="_Toc518046352"/>
      <w:bookmarkStart w:id="214" w:name="_Toc514928899"/>
      <w:r>
        <w:rPr>
          <w:rStyle w:val="CharSectno"/>
        </w:rPr>
        <w:t>20</w:t>
      </w:r>
      <w:r>
        <w:rPr>
          <w:snapToGrid w:val="0"/>
        </w:rPr>
        <w:t>.</w:t>
      </w:r>
      <w:r>
        <w:rPr>
          <w:snapToGrid w:val="0"/>
        </w:rPr>
        <w:tab/>
        <w:t>Dangerous cargo not to be shipped without permission</w:t>
      </w:r>
      <w:bookmarkEnd w:id="213"/>
      <w:bookmarkEnd w:id="21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[Regulation 20 amended</w:t>
      </w:r>
      <w:del w:id="215" w:author="Master Repository Process" w:date="2021-08-28T20:49:00Z">
        <w:r>
          <w:delText xml:space="preserve"> in</w:delText>
        </w:r>
      </w:del>
      <w:ins w:id="216" w:author="Master Repository Process" w:date="2021-08-28T20:49:00Z">
        <w:r>
          <w:t>:</w:t>
        </w:r>
      </w:ins>
      <w:r>
        <w:t xml:space="preserve"> Gazette 19 May 1989 p. 1495.] </w:t>
      </w:r>
    </w:p>
    <w:p>
      <w:pPr>
        <w:pStyle w:val="Heading5"/>
        <w:spacing w:before="180"/>
        <w:rPr>
          <w:snapToGrid w:val="0"/>
        </w:rPr>
      </w:pPr>
      <w:bookmarkStart w:id="217" w:name="_Toc518046353"/>
      <w:bookmarkStart w:id="218" w:name="_Toc514928900"/>
      <w:r>
        <w:rPr>
          <w:rStyle w:val="CharSectno"/>
        </w:rPr>
        <w:t>21</w:t>
      </w:r>
      <w:r>
        <w:rPr>
          <w:snapToGrid w:val="0"/>
        </w:rPr>
        <w:t>.</w:t>
      </w:r>
      <w:r>
        <w:rPr>
          <w:snapToGrid w:val="0"/>
        </w:rPr>
        <w:tab/>
        <w:t>Dangerous cargo may be refused or examined</w:t>
      </w:r>
      <w:bookmarkEnd w:id="217"/>
      <w:bookmarkEnd w:id="21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[Regulation 21 amended</w:t>
      </w:r>
      <w:del w:id="219" w:author="Master Repository Process" w:date="2021-08-28T20:49:00Z">
        <w:r>
          <w:delText xml:space="preserve"> in</w:delText>
        </w:r>
      </w:del>
      <w:ins w:id="220" w:author="Master Repository Process" w:date="2021-08-28T20:49:00Z">
        <w:r>
          <w:t>:</w:t>
        </w:r>
      </w:ins>
      <w:r>
        <w:t xml:space="preserve"> Gazette 19 May 1989 p. 1495.] </w:t>
      </w:r>
    </w:p>
    <w:p>
      <w:pPr>
        <w:pStyle w:val="Heading5"/>
        <w:spacing w:before="180"/>
        <w:rPr>
          <w:snapToGrid w:val="0"/>
        </w:rPr>
      </w:pPr>
      <w:bookmarkStart w:id="221" w:name="_Toc518046354"/>
      <w:bookmarkStart w:id="222" w:name="_Toc514928901"/>
      <w:r>
        <w:rPr>
          <w:rStyle w:val="CharSectno"/>
        </w:rPr>
        <w:t>22</w:t>
      </w:r>
      <w:r>
        <w:rPr>
          <w:snapToGrid w:val="0"/>
        </w:rPr>
        <w:t>.</w:t>
      </w:r>
      <w:r>
        <w:rPr>
          <w:snapToGrid w:val="0"/>
        </w:rPr>
        <w:tab/>
        <w:t>Marking of heavy packages</w:t>
      </w:r>
      <w:bookmarkEnd w:id="221"/>
      <w:bookmarkEnd w:id="222"/>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[Regulation 22 amended</w:t>
      </w:r>
      <w:del w:id="223" w:author="Master Repository Process" w:date="2021-08-28T20:49:00Z">
        <w:r>
          <w:delText xml:space="preserve"> in</w:delText>
        </w:r>
      </w:del>
      <w:ins w:id="224" w:author="Master Repository Process" w:date="2021-08-28T20:49:00Z">
        <w:r>
          <w:t>:</w:t>
        </w:r>
      </w:ins>
      <w:r>
        <w:t xml:space="preserve"> Gazette 15 Jun 1973 p. 2237; 19 May 1989 p. 1495.] </w:t>
      </w:r>
    </w:p>
    <w:p>
      <w:pPr>
        <w:pStyle w:val="Heading5"/>
        <w:rPr>
          <w:snapToGrid w:val="0"/>
        </w:rPr>
      </w:pPr>
      <w:bookmarkStart w:id="225" w:name="_Toc518046355"/>
      <w:bookmarkStart w:id="226" w:name="_Toc514928902"/>
      <w:r>
        <w:rPr>
          <w:rStyle w:val="CharSectno"/>
        </w:rPr>
        <w:t>23</w:t>
      </w:r>
      <w:r>
        <w:rPr>
          <w:snapToGrid w:val="0"/>
        </w:rPr>
        <w:t>.</w:t>
      </w:r>
      <w:r>
        <w:rPr>
          <w:snapToGrid w:val="0"/>
        </w:rPr>
        <w:tab/>
        <w:t>False statements</w:t>
      </w:r>
      <w:bookmarkEnd w:id="225"/>
      <w:bookmarkEnd w:id="22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[Regulation 23 amended</w:t>
      </w:r>
      <w:del w:id="227" w:author="Master Repository Process" w:date="2021-08-28T20:49:00Z">
        <w:r>
          <w:delText xml:space="preserve"> in</w:delText>
        </w:r>
      </w:del>
      <w:ins w:id="228" w:author="Master Repository Process" w:date="2021-08-28T20:49:00Z">
        <w:r>
          <w:t>:</w:t>
        </w:r>
      </w:ins>
      <w:r>
        <w:t xml:space="preserve"> Gazette 19 May 1989 p. 1495.] </w:t>
      </w:r>
    </w:p>
    <w:p>
      <w:pPr>
        <w:pStyle w:val="Heading3"/>
        <w:rPr>
          <w:snapToGrid w:val="0"/>
        </w:rPr>
      </w:pPr>
      <w:bookmarkStart w:id="229" w:name="_Toc518046356"/>
      <w:bookmarkStart w:id="230" w:name="_Toc470188303"/>
      <w:bookmarkStart w:id="231" w:name="_Toc483481802"/>
      <w:bookmarkStart w:id="232" w:name="_Toc483493668"/>
      <w:bookmarkStart w:id="233" w:name="_Toc483552775"/>
      <w:bookmarkStart w:id="234" w:name="_Toc485378123"/>
      <w:bookmarkStart w:id="235" w:name="_Toc486502482"/>
      <w:bookmarkStart w:id="236" w:name="_Toc486502686"/>
      <w:bookmarkStart w:id="237" w:name="_Toc486502890"/>
      <w:bookmarkStart w:id="238" w:name="_Toc509308928"/>
      <w:bookmarkStart w:id="239" w:name="_Toc514928903"/>
      <w:r>
        <w:rPr>
          <w:rStyle w:val="CharDivNo"/>
        </w:rPr>
        <w:t>Division 6</w:t>
      </w:r>
      <w:r>
        <w:rPr>
          <w:snapToGrid w:val="0"/>
        </w:rPr>
        <w:t> — </w:t>
      </w:r>
      <w:r>
        <w:rPr>
          <w:rStyle w:val="CharDivText"/>
        </w:rPr>
        <w:t>Receipt, delivery and storage of cargo</w:t>
      </w:r>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pPr>
      <w:r>
        <w:tab/>
        <w:t>[Heading inserted</w:t>
      </w:r>
      <w:del w:id="240" w:author="Master Repository Process" w:date="2021-08-28T20:49:00Z">
        <w:r>
          <w:delText xml:space="preserve"> in</w:delText>
        </w:r>
      </w:del>
      <w:ins w:id="241" w:author="Master Repository Process" w:date="2021-08-28T20:49:00Z">
        <w:r>
          <w:t>:</w:t>
        </w:r>
      </w:ins>
      <w:r>
        <w:t xml:space="preserve"> Gazette 19 May 1989 p. 1494.] </w:t>
      </w:r>
    </w:p>
    <w:p>
      <w:pPr>
        <w:pStyle w:val="Heading5"/>
        <w:spacing w:before="160"/>
        <w:rPr>
          <w:snapToGrid w:val="0"/>
        </w:rPr>
      </w:pPr>
      <w:bookmarkStart w:id="242" w:name="_Toc518046357"/>
      <w:bookmarkStart w:id="243" w:name="_Toc514928904"/>
      <w:r>
        <w:rPr>
          <w:rStyle w:val="CharSectno"/>
        </w:rPr>
        <w:t>24</w:t>
      </w:r>
      <w:r>
        <w:rPr>
          <w:snapToGrid w:val="0"/>
        </w:rPr>
        <w:t>.</w:t>
      </w:r>
      <w:r>
        <w:rPr>
          <w:snapToGrid w:val="0"/>
        </w:rPr>
        <w:tab/>
        <w:t>Removal of cargo</w:t>
      </w:r>
      <w:bookmarkEnd w:id="242"/>
      <w:bookmarkEnd w:id="24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[Regulation 24 inserted</w:t>
      </w:r>
      <w:del w:id="244" w:author="Master Repository Process" w:date="2021-08-28T20:49:00Z">
        <w:r>
          <w:delText xml:space="preserve"> in</w:delText>
        </w:r>
      </w:del>
      <w:ins w:id="245" w:author="Master Repository Process" w:date="2021-08-28T20:49:00Z">
        <w:r>
          <w:t>:</w:t>
        </w:r>
      </w:ins>
      <w:r>
        <w:t xml:space="preserve"> Gazette 19 Oct 1973 p. 3818; amended</w:t>
      </w:r>
      <w:del w:id="246" w:author="Master Repository Process" w:date="2021-08-28T20:49:00Z">
        <w:r>
          <w:delText xml:space="preserve"> in</w:delText>
        </w:r>
      </w:del>
      <w:ins w:id="247" w:author="Master Repository Process" w:date="2021-08-28T20:49:00Z">
        <w:r>
          <w:t>:</w:t>
        </w:r>
      </w:ins>
      <w:r>
        <w:t xml:space="preserve"> Gazette 19 May 1989 p. 1495; 20 Jun 2000 p. 3044.] </w:t>
      </w:r>
    </w:p>
    <w:p>
      <w:pPr>
        <w:pStyle w:val="Heading5"/>
        <w:spacing w:before="180"/>
        <w:rPr>
          <w:snapToGrid w:val="0"/>
        </w:rPr>
      </w:pPr>
      <w:bookmarkStart w:id="248" w:name="_Toc518046358"/>
      <w:bookmarkStart w:id="249" w:name="_Toc514928905"/>
      <w:r>
        <w:rPr>
          <w:rStyle w:val="CharSectno"/>
        </w:rPr>
        <w:t>25</w:t>
      </w:r>
      <w:r>
        <w:rPr>
          <w:snapToGrid w:val="0"/>
        </w:rPr>
        <w:t>.</w:t>
      </w:r>
      <w:r>
        <w:rPr>
          <w:snapToGrid w:val="0"/>
        </w:rPr>
        <w:tab/>
        <w:t>Storage charges</w:t>
      </w:r>
      <w:bookmarkEnd w:id="248"/>
      <w:bookmarkEnd w:id="24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w:t>
      </w:r>
      <w:del w:id="250" w:author="Master Repository Process" w:date="2021-08-28T20:49:00Z">
        <w:r>
          <w:delText xml:space="preserve"> in</w:delText>
        </w:r>
      </w:del>
      <w:ins w:id="251" w:author="Master Repository Process" w:date="2021-08-28T20:49:00Z">
        <w:r>
          <w:t>:</w:t>
        </w:r>
      </w:ins>
      <w:r>
        <w:t xml:space="preserve"> Gazette 19 Oct 1973 p. 3818; amended</w:t>
      </w:r>
      <w:del w:id="252" w:author="Master Repository Process" w:date="2021-08-28T20:49:00Z">
        <w:r>
          <w:delText xml:space="preserve"> in</w:delText>
        </w:r>
      </w:del>
      <w:ins w:id="253" w:author="Master Repository Process" w:date="2021-08-28T20:49:00Z">
        <w:r>
          <w:t>:</w:t>
        </w:r>
      </w:ins>
      <w:r>
        <w:t xml:space="preserve">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Deleted</w:t>
      </w:r>
      <w:del w:id="254" w:author="Master Repository Process" w:date="2021-08-28T20:49:00Z">
        <w:r>
          <w:delText xml:space="preserve"> in</w:delText>
        </w:r>
      </w:del>
      <w:ins w:id="255" w:author="Master Repository Process" w:date="2021-08-28T20:49:00Z">
        <w:r>
          <w:t>:</w:t>
        </w:r>
      </w:ins>
      <w:r>
        <w:t xml:space="preserve"> Gazette 24 Nov 1972 p. 4487.] </w:t>
      </w:r>
    </w:p>
    <w:p>
      <w:pPr>
        <w:pStyle w:val="Heading5"/>
        <w:pageBreakBefore/>
        <w:spacing w:before="0"/>
        <w:rPr>
          <w:snapToGrid w:val="0"/>
        </w:rPr>
      </w:pPr>
      <w:bookmarkStart w:id="256" w:name="_Toc518046359"/>
      <w:bookmarkStart w:id="257" w:name="_Toc514928906"/>
      <w:r>
        <w:rPr>
          <w:rStyle w:val="CharSectno"/>
        </w:rPr>
        <w:t>26</w:t>
      </w:r>
      <w:r>
        <w:rPr>
          <w:snapToGrid w:val="0"/>
        </w:rPr>
        <w:t>.</w:t>
      </w:r>
      <w:r>
        <w:rPr>
          <w:snapToGrid w:val="0"/>
        </w:rPr>
        <w:tab/>
        <w:t>Department not bound to find storage accommodation</w:t>
      </w:r>
      <w:bookmarkEnd w:id="256"/>
      <w:bookmarkEnd w:id="25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[Regulation 26 amended</w:t>
      </w:r>
      <w:del w:id="258" w:author="Master Repository Process" w:date="2021-08-28T20:49:00Z">
        <w:r>
          <w:delText xml:space="preserve"> in</w:delText>
        </w:r>
      </w:del>
      <w:ins w:id="259" w:author="Master Repository Process" w:date="2021-08-28T20:49:00Z">
        <w:r>
          <w:t>:</w:t>
        </w:r>
      </w:ins>
      <w:r>
        <w:t xml:space="preserve"> Gazette 19 May 1989 p. 1495.] </w:t>
      </w:r>
    </w:p>
    <w:p>
      <w:pPr>
        <w:pStyle w:val="Heading5"/>
        <w:rPr>
          <w:snapToGrid w:val="0"/>
        </w:rPr>
      </w:pPr>
      <w:bookmarkStart w:id="260" w:name="_Toc518046360"/>
      <w:bookmarkStart w:id="261" w:name="_Toc514928907"/>
      <w:r>
        <w:rPr>
          <w:rStyle w:val="CharSectno"/>
        </w:rPr>
        <w:t>27</w:t>
      </w:r>
      <w:r>
        <w:rPr>
          <w:snapToGrid w:val="0"/>
        </w:rPr>
        <w:t>.</w:t>
      </w:r>
      <w:r>
        <w:rPr>
          <w:snapToGrid w:val="0"/>
        </w:rPr>
        <w:tab/>
        <w:t>Goods may be disposed of</w:t>
      </w:r>
      <w:bookmarkEnd w:id="260"/>
      <w:bookmarkEnd w:id="26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[Regulation 27 amended</w:t>
      </w:r>
      <w:del w:id="262" w:author="Master Repository Process" w:date="2021-08-28T20:49:00Z">
        <w:r>
          <w:delText xml:space="preserve"> in</w:delText>
        </w:r>
      </w:del>
      <w:ins w:id="263" w:author="Master Repository Process" w:date="2021-08-28T20:49:00Z">
        <w:r>
          <w:t>:</w:t>
        </w:r>
      </w:ins>
      <w:r>
        <w:t xml:space="preserve"> Gazette 19 May 1989 p. 1495.] </w:t>
      </w:r>
    </w:p>
    <w:p>
      <w:pPr>
        <w:pStyle w:val="Heading5"/>
        <w:spacing w:before="180"/>
        <w:rPr>
          <w:snapToGrid w:val="0"/>
        </w:rPr>
      </w:pPr>
      <w:bookmarkStart w:id="264" w:name="_Toc518046361"/>
      <w:bookmarkStart w:id="265" w:name="_Toc514928908"/>
      <w:r>
        <w:rPr>
          <w:rStyle w:val="CharSectno"/>
        </w:rPr>
        <w:t>28</w:t>
      </w:r>
      <w:r>
        <w:rPr>
          <w:snapToGrid w:val="0"/>
        </w:rPr>
        <w:t>.</w:t>
      </w:r>
      <w:r>
        <w:rPr>
          <w:snapToGrid w:val="0"/>
        </w:rPr>
        <w:tab/>
        <w:t>Goods to be checked before delivery</w:t>
      </w:r>
      <w:bookmarkEnd w:id="264"/>
      <w:bookmarkEnd w:id="26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[Regulation 28 amended</w:t>
      </w:r>
      <w:del w:id="266" w:author="Master Repository Process" w:date="2021-08-28T20:49:00Z">
        <w:r>
          <w:delText xml:space="preserve"> in</w:delText>
        </w:r>
      </w:del>
      <w:ins w:id="267" w:author="Master Repository Process" w:date="2021-08-28T20:49:00Z">
        <w:r>
          <w:t>:</w:t>
        </w:r>
      </w:ins>
      <w:r>
        <w:t xml:space="preserve"> Gazette 19 May 1989 p. 1495.] </w:t>
      </w:r>
    </w:p>
    <w:p>
      <w:pPr>
        <w:pStyle w:val="Heading5"/>
        <w:rPr>
          <w:snapToGrid w:val="0"/>
        </w:rPr>
      </w:pPr>
      <w:bookmarkStart w:id="268" w:name="_Toc518046362"/>
      <w:bookmarkStart w:id="269" w:name="_Toc514928909"/>
      <w:r>
        <w:rPr>
          <w:rStyle w:val="CharSectno"/>
        </w:rPr>
        <w:t>29</w:t>
      </w:r>
      <w:r>
        <w:rPr>
          <w:snapToGrid w:val="0"/>
        </w:rPr>
        <w:t>.</w:t>
      </w:r>
      <w:r>
        <w:rPr>
          <w:snapToGrid w:val="0"/>
        </w:rPr>
        <w:tab/>
        <w:t>Delay in delivery</w:t>
      </w:r>
      <w:bookmarkEnd w:id="268"/>
      <w:bookmarkEnd w:id="26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[Regulation 29 amended</w:t>
      </w:r>
      <w:del w:id="270" w:author="Master Repository Process" w:date="2021-08-28T20:49:00Z">
        <w:r>
          <w:delText xml:space="preserve"> in</w:delText>
        </w:r>
      </w:del>
      <w:ins w:id="271" w:author="Master Repository Process" w:date="2021-08-28T20:49:00Z">
        <w:r>
          <w:t>:</w:t>
        </w:r>
      </w:ins>
      <w:r>
        <w:t xml:space="preserve"> Gazette 19 May 1989 p. 1495.] </w:t>
      </w:r>
    </w:p>
    <w:p>
      <w:pPr>
        <w:pStyle w:val="Heading5"/>
        <w:rPr>
          <w:snapToGrid w:val="0"/>
        </w:rPr>
      </w:pPr>
      <w:bookmarkStart w:id="272" w:name="_Toc518046363"/>
      <w:bookmarkStart w:id="273" w:name="_Toc514928910"/>
      <w:r>
        <w:rPr>
          <w:rStyle w:val="CharSectno"/>
        </w:rPr>
        <w:t>30</w:t>
      </w:r>
      <w:r>
        <w:rPr>
          <w:snapToGrid w:val="0"/>
        </w:rPr>
        <w:t>.</w:t>
      </w:r>
      <w:r>
        <w:rPr>
          <w:snapToGrid w:val="0"/>
        </w:rPr>
        <w:tab/>
        <w:t>Wrong delivery</w:t>
      </w:r>
      <w:bookmarkEnd w:id="272"/>
      <w:bookmarkEnd w:id="27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[Regulation 30 amended</w:t>
      </w:r>
      <w:del w:id="274" w:author="Master Repository Process" w:date="2021-08-28T20:49:00Z">
        <w:r>
          <w:delText xml:space="preserve"> in</w:delText>
        </w:r>
      </w:del>
      <w:ins w:id="275" w:author="Master Repository Process" w:date="2021-08-28T20:49:00Z">
        <w:r>
          <w:t>:</w:t>
        </w:r>
      </w:ins>
      <w:r>
        <w:t xml:space="preserve"> Gazette 19 May 1989 p. 1495.] </w:t>
      </w:r>
    </w:p>
    <w:p>
      <w:pPr>
        <w:pStyle w:val="Heading3"/>
        <w:rPr>
          <w:snapToGrid w:val="0"/>
        </w:rPr>
      </w:pPr>
      <w:bookmarkStart w:id="276" w:name="_Toc518046364"/>
      <w:bookmarkStart w:id="277" w:name="_Toc470188311"/>
      <w:bookmarkStart w:id="278" w:name="_Toc483481810"/>
      <w:bookmarkStart w:id="279" w:name="_Toc483493676"/>
      <w:bookmarkStart w:id="280" w:name="_Toc483552783"/>
      <w:bookmarkStart w:id="281" w:name="_Toc485378131"/>
      <w:bookmarkStart w:id="282" w:name="_Toc486502490"/>
      <w:bookmarkStart w:id="283" w:name="_Toc486502694"/>
      <w:bookmarkStart w:id="284" w:name="_Toc486502898"/>
      <w:bookmarkStart w:id="285" w:name="_Toc509308936"/>
      <w:bookmarkStart w:id="286" w:name="_Toc514928911"/>
      <w:r>
        <w:rPr>
          <w:rStyle w:val="CharDivNo"/>
        </w:rPr>
        <w:t>Division 7</w:t>
      </w:r>
      <w:r>
        <w:rPr>
          <w:snapToGrid w:val="0"/>
        </w:rPr>
        <w:t> — </w:t>
      </w:r>
      <w:r>
        <w:rPr>
          <w:rStyle w:val="CharDivText"/>
        </w:rPr>
        <w:t>Responsibility of Department</w:t>
      </w:r>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Footnoteheading"/>
      </w:pPr>
      <w:r>
        <w:tab/>
        <w:t>[Heading inserted</w:t>
      </w:r>
      <w:del w:id="287" w:author="Master Repository Process" w:date="2021-08-28T20:49:00Z">
        <w:r>
          <w:delText xml:space="preserve"> in</w:delText>
        </w:r>
      </w:del>
      <w:ins w:id="288" w:author="Master Repository Process" w:date="2021-08-28T20:49:00Z">
        <w:r>
          <w:t>:</w:t>
        </w:r>
      </w:ins>
      <w:r>
        <w:t xml:space="preserve"> Gazette of 19 May 1989 p. 1494.] </w:t>
      </w:r>
    </w:p>
    <w:p>
      <w:pPr>
        <w:pStyle w:val="Heading5"/>
        <w:spacing w:before="180"/>
        <w:rPr>
          <w:snapToGrid w:val="0"/>
        </w:rPr>
      </w:pPr>
      <w:bookmarkStart w:id="289" w:name="_Toc518046365"/>
      <w:bookmarkStart w:id="290" w:name="_Toc514928912"/>
      <w:r>
        <w:rPr>
          <w:rStyle w:val="CharSectno"/>
        </w:rPr>
        <w:t>31</w:t>
      </w:r>
      <w:r>
        <w:rPr>
          <w:snapToGrid w:val="0"/>
        </w:rPr>
        <w:t>.</w:t>
      </w:r>
      <w:r>
        <w:rPr>
          <w:snapToGrid w:val="0"/>
        </w:rPr>
        <w:tab/>
        <w:t>Custody of cargo</w:t>
      </w:r>
      <w:bookmarkEnd w:id="289"/>
      <w:bookmarkEnd w:id="29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[Regulation 31 amended</w:t>
      </w:r>
      <w:del w:id="291" w:author="Master Repository Process" w:date="2021-08-28T20:49:00Z">
        <w:r>
          <w:delText xml:space="preserve"> in</w:delText>
        </w:r>
      </w:del>
      <w:ins w:id="292" w:author="Master Repository Process" w:date="2021-08-28T20:49:00Z">
        <w:r>
          <w:t>:</w:t>
        </w:r>
      </w:ins>
      <w:r>
        <w:t xml:space="preserve"> Gazette 19 May 1989 p. 1495.] </w:t>
      </w:r>
    </w:p>
    <w:p>
      <w:pPr>
        <w:pStyle w:val="Heading5"/>
        <w:spacing w:before="180"/>
        <w:rPr>
          <w:snapToGrid w:val="0"/>
        </w:rPr>
      </w:pPr>
      <w:bookmarkStart w:id="293" w:name="_Toc518046366"/>
      <w:bookmarkStart w:id="294" w:name="_Toc514928913"/>
      <w:r>
        <w:rPr>
          <w:rStyle w:val="CharSectno"/>
        </w:rPr>
        <w:t>32</w:t>
      </w:r>
      <w:r>
        <w:rPr>
          <w:snapToGrid w:val="0"/>
        </w:rPr>
        <w:t>.</w:t>
      </w:r>
      <w:r>
        <w:rPr>
          <w:snapToGrid w:val="0"/>
        </w:rPr>
        <w:tab/>
        <w:t>Goods without receipts</w:t>
      </w:r>
      <w:bookmarkEnd w:id="293"/>
      <w:bookmarkEnd w:id="29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[Regulation 32 amended</w:t>
      </w:r>
      <w:del w:id="295" w:author="Master Repository Process" w:date="2021-08-28T20:49:00Z">
        <w:r>
          <w:delText xml:space="preserve"> in</w:delText>
        </w:r>
      </w:del>
      <w:ins w:id="296" w:author="Master Repository Process" w:date="2021-08-28T20:49:00Z">
        <w:r>
          <w:t>:</w:t>
        </w:r>
      </w:ins>
      <w:r>
        <w:t xml:space="preserve"> Gazette 19 May 1989 p. 1495.] </w:t>
      </w:r>
    </w:p>
    <w:p>
      <w:pPr>
        <w:pStyle w:val="Heading5"/>
        <w:spacing w:before="180"/>
        <w:rPr>
          <w:snapToGrid w:val="0"/>
        </w:rPr>
      </w:pPr>
      <w:bookmarkStart w:id="297" w:name="_Toc518046367"/>
      <w:bookmarkStart w:id="298" w:name="_Toc514928914"/>
      <w:r>
        <w:rPr>
          <w:rStyle w:val="CharSectno"/>
        </w:rPr>
        <w:t>33</w:t>
      </w:r>
      <w:r>
        <w:rPr>
          <w:snapToGrid w:val="0"/>
        </w:rPr>
        <w:t>.</w:t>
      </w:r>
      <w:r>
        <w:rPr>
          <w:snapToGrid w:val="0"/>
        </w:rPr>
        <w:tab/>
        <w:t>Goods stacked on jetties</w:t>
      </w:r>
      <w:bookmarkEnd w:id="297"/>
      <w:bookmarkEnd w:id="29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[Regulation 33 amended</w:t>
      </w:r>
      <w:del w:id="299" w:author="Master Repository Process" w:date="2021-08-28T20:49:00Z">
        <w:r>
          <w:delText xml:space="preserve"> in</w:delText>
        </w:r>
      </w:del>
      <w:ins w:id="300" w:author="Master Repository Process" w:date="2021-08-28T20:49:00Z">
        <w:r>
          <w:t>:</w:t>
        </w:r>
      </w:ins>
      <w:r>
        <w:t xml:space="preserve"> Gazette 19 May 1989 p. 1495.] </w:t>
      </w:r>
    </w:p>
    <w:p>
      <w:pPr>
        <w:pStyle w:val="Heading5"/>
        <w:rPr>
          <w:snapToGrid w:val="0"/>
        </w:rPr>
      </w:pPr>
      <w:bookmarkStart w:id="301" w:name="_Toc518046368"/>
      <w:bookmarkStart w:id="302" w:name="_Toc514928915"/>
      <w:r>
        <w:rPr>
          <w:rStyle w:val="CharSectno"/>
        </w:rPr>
        <w:t>34</w:t>
      </w:r>
      <w:r>
        <w:rPr>
          <w:snapToGrid w:val="0"/>
        </w:rPr>
        <w:t>.</w:t>
      </w:r>
      <w:r>
        <w:rPr>
          <w:snapToGrid w:val="0"/>
        </w:rPr>
        <w:tab/>
        <w:t>Cargo damaged by fire etc.</w:t>
      </w:r>
      <w:bookmarkEnd w:id="301"/>
      <w:bookmarkEnd w:id="302"/>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[Regulation 34 amended</w:t>
      </w:r>
      <w:del w:id="303" w:author="Master Repository Process" w:date="2021-08-28T20:49:00Z">
        <w:r>
          <w:delText xml:space="preserve"> in</w:delText>
        </w:r>
      </w:del>
      <w:ins w:id="304" w:author="Master Repository Process" w:date="2021-08-28T20:49:00Z">
        <w:r>
          <w:t>:</w:t>
        </w:r>
      </w:ins>
      <w:r>
        <w:t xml:space="preserve"> Gazette 19 May 1989 p. 1495.] </w:t>
      </w:r>
    </w:p>
    <w:p>
      <w:pPr>
        <w:pStyle w:val="Heading5"/>
        <w:rPr>
          <w:snapToGrid w:val="0"/>
        </w:rPr>
      </w:pPr>
      <w:bookmarkStart w:id="305" w:name="_Toc518046369"/>
      <w:bookmarkStart w:id="306" w:name="_Toc514928916"/>
      <w:r>
        <w:rPr>
          <w:rStyle w:val="CharSectno"/>
        </w:rPr>
        <w:t>35</w:t>
      </w:r>
      <w:r>
        <w:rPr>
          <w:snapToGrid w:val="0"/>
        </w:rPr>
        <w:t>.</w:t>
      </w:r>
      <w:r>
        <w:rPr>
          <w:snapToGrid w:val="0"/>
        </w:rPr>
        <w:tab/>
        <w:t>Goods insufficiently packed</w:t>
      </w:r>
      <w:bookmarkEnd w:id="305"/>
      <w:bookmarkEnd w:id="30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[Regulation 35 amended</w:t>
      </w:r>
      <w:del w:id="307" w:author="Master Repository Process" w:date="2021-08-28T20:49:00Z">
        <w:r>
          <w:delText xml:space="preserve"> in</w:delText>
        </w:r>
      </w:del>
      <w:ins w:id="308" w:author="Master Repository Process" w:date="2021-08-28T20:49:00Z">
        <w:r>
          <w:t>:</w:t>
        </w:r>
      </w:ins>
      <w:r>
        <w:t xml:space="preserve"> Gazette 19 May 1989 p. 1495.] </w:t>
      </w:r>
    </w:p>
    <w:p>
      <w:pPr>
        <w:pStyle w:val="Heading5"/>
        <w:rPr>
          <w:snapToGrid w:val="0"/>
        </w:rPr>
      </w:pPr>
      <w:bookmarkStart w:id="309" w:name="_Toc518046370"/>
      <w:bookmarkStart w:id="310" w:name="_Toc514928917"/>
      <w:r>
        <w:rPr>
          <w:rStyle w:val="CharSectno"/>
        </w:rPr>
        <w:t>36</w:t>
      </w:r>
      <w:r>
        <w:rPr>
          <w:snapToGrid w:val="0"/>
        </w:rPr>
        <w:t>.</w:t>
      </w:r>
      <w:r>
        <w:rPr>
          <w:snapToGrid w:val="0"/>
        </w:rPr>
        <w:tab/>
        <w:t>Claims in respect of cargo</w:t>
      </w:r>
      <w:bookmarkEnd w:id="309"/>
      <w:bookmarkEnd w:id="31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[Regulation 36 amended</w:t>
      </w:r>
      <w:del w:id="311" w:author="Master Repository Process" w:date="2021-08-28T20:49:00Z">
        <w:r>
          <w:delText xml:space="preserve"> in</w:delText>
        </w:r>
      </w:del>
      <w:ins w:id="312" w:author="Master Repository Process" w:date="2021-08-28T20:49:00Z">
        <w:r>
          <w:t>:</w:t>
        </w:r>
      </w:ins>
      <w:r>
        <w:t xml:space="preserve"> Gazette 24 Nov 1972 p. 4487; 19 May 1989 p. 1495.] </w:t>
      </w:r>
    </w:p>
    <w:p>
      <w:pPr>
        <w:pStyle w:val="Heading3"/>
        <w:keepLines/>
        <w:spacing w:before="180"/>
        <w:rPr>
          <w:snapToGrid w:val="0"/>
        </w:rPr>
      </w:pPr>
      <w:bookmarkStart w:id="313" w:name="_Toc518046371"/>
      <w:bookmarkStart w:id="314" w:name="_Toc470188318"/>
      <w:bookmarkStart w:id="315" w:name="_Toc483481817"/>
      <w:bookmarkStart w:id="316" w:name="_Toc483493683"/>
      <w:bookmarkStart w:id="317" w:name="_Toc483552790"/>
      <w:bookmarkStart w:id="318" w:name="_Toc485378138"/>
      <w:bookmarkStart w:id="319" w:name="_Toc486502497"/>
      <w:bookmarkStart w:id="320" w:name="_Toc486502701"/>
      <w:bookmarkStart w:id="321" w:name="_Toc486502905"/>
      <w:bookmarkStart w:id="322" w:name="_Toc509308943"/>
      <w:bookmarkStart w:id="323" w:name="_Toc514928918"/>
      <w:r>
        <w:rPr>
          <w:rStyle w:val="CharDivNo"/>
        </w:rPr>
        <w:t>Division 8</w:t>
      </w:r>
      <w:r>
        <w:rPr>
          <w:snapToGrid w:val="0"/>
        </w:rPr>
        <w:t> — </w:t>
      </w:r>
      <w:r>
        <w:rPr>
          <w:rStyle w:val="CharDivText"/>
        </w:rPr>
        <w:t>Working hours</w:t>
      </w:r>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Footnoteheading"/>
        <w:keepNext/>
        <w:keepLines/>
      </w:pPr>
      <w:r>
        <w:tab/>
        <w:t>[Heading inserted</w:t>
      </w:r>
      <w:del w:id="324" w:author="Master Repository Process" w:date="2021-08-28T20:49:00Z">
        <w:r>
          <w:delText xml:space="preserve"> in</w:delText>
        </w:r>
      </w:del>
      <w:ins w:id="325" w:author="Master Repository Process" w:date="2021-08-28T20:49:00Z">
        <w:r>
          <w:t>:</w:t>
        </w:r>
      </w:ins>
      <w:r>
        <w:t xml:space="preserve"> Gazette 19 May 1989 p. 1494.] </w:t>
      </w:r>
    </w:p>
    <w:p>
      <w:pPr>
        <w:pStyle w:val="Heading5"/>
        <w:spacing w:before="180"/>
        <w:rPr>
          <w:snapToGrid w:val="0"/>
        </w:rPr>
      </w:pPr>
      <w:bookmarkStart w:id="326" w:name="_Toc518046372"/>
      <w:bookmarkStart w:id="327" w:name="_Toc514928919"/>
      <w:r>
        <w:rPr>
          <w:rStyle w:val="CharSectno"/>
        </w:rPr>
        <w:t>37</w:t>
      </w:r>
      <w:r>
        <w:rPr>
          <w:snapToGrid w:val="0"/>
        </w:rPr>
        <w:t>.</w:t>
      </w:r>
      <w:r>
        <w:rPr>
          <w:snapToGrid w:val="0"/>
        </w:rPr>
        <w:tab/>
        <w:t>Ordinary time</w:t>
      </w:r>
      <w:bookmarkEnd w:id="326"/>
      <w:bookmarkEnd w:id="32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[Regulation 37 amended</w:t>
      </w:r>
      <w:del w:id="328" w:author="Master Repository Process" w:date="2021-08-28T20:49:00Z">
        <w:r>
          <w:delText xml:space="preserve"> in</w:delText>
        </w:r>
      </w:del>
      <w:ins w:id="329" w:author="Master Repository Process" w:date="2021-08-28T20:49:00Z">
        <w:r>
          <w:t>:</w:t>
        </w:r>
      </w:ins>
      <w:r>
        <w:t xml:space="preserve"> Gazette 17 Mar 1960 p. 778; 19 May 1989 p. 1495.] </w:t>
      </w:r>
    </w:p>
    <w:p>
      <w:pPr>
        <w:pStyle w:val="Heading5"/>
        <w:spacing w:before="180"/>
        <w:rPr>
          <w:snapToGrid w:val="0"/>
        </w:rPr>
      </w:pPr>
      <w:bookmarkStart w:id="330" w:name="_Toc518046373"/>
      <w:bookmarkStart w:id="331" w:name="_Toc514928920"/>
      <w:r>
        <w:rPr>
          <w:rStyle w:val="CharSectno"/>
        </w:rPr>
        <w:t>38</w:t>
      </w:r>
      <w:r>
        <w:rPr>
          <w:snapToGrid w:val="0"/>
        </w:rPr>
        <w:t>.</w:t>
      </w:r>
      <w:r>
        <w:rPr>
          <w:snapToGrid w:val="0"/>
        </w:rPr>
        <w:tab/>
        <w:t>Overtime</w:t>
      </w:r>
      <w:bookmarkEnd w:id="330"/>
      <w:bookmarkEnd w:id="33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[Regulation 38 amended</w:t>
      </w:r>
      <w:del w:id="332" w:author="Master Repository Process" w:date="2021-08-28T20:49:00Z">
        <w:r>
          <w:delText xml:space="preserve"> in</w:delText>
        </w:r>
      </w:del>
      <w:ins w:id="333" w:author="Master Repository Process" w:date="2021-08-28T20:49:00Z">
        <w:r>
          <w:t>:</w:t>
        </w:r>
      </w:ins>
      <w:r>
        <w:t xml:space="preserve"> Gazette 19 May 1989 p. 1495.] </w:t>
      </w:r>
    </w:p>
    <w:p>
      <w:pPr>
        <w:pStyle w:val="Heading5"/>
        <w:spacing w:before="180"/>
        <w:rPr>
          <w:snapToGrid w:val="0"/>
        </w:rPr>
      </w:pPr>
      <w:bookmarkStart w:id="334" w:name="_Toc518046374"/>
      <w:bookmarkStart w:id="335" w:name="_Toc514928921"/>
      <w:r>
        <w:rPr>
          <w:rStyle w:val="CharSectno"/>
        </w:rPr>
        <w:t>38A</w:t>
      </w:r>
      <w:r>
        <w:rPr>
          <w:snapToGrid w:val="0"/>
        </w:rPr>
        <w:t>.</w:t>
      </w:r>
      <w:r>
        <w:rPr>
          <w:snapToGrid w:val="0"/>
        </w:rPr>
        <w:tab/>
        <w:t>Wages incurred through ships’ delays to be paid for</w:t>
      </w:r>
      <w:bookmarkEnd w:id="334"/>
      <w:bookmarkEnd w:id="33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[Regulation 38A inserted</w:t>
      </w:r>
      <w:del w:id="336" w:author="Master Repository Process" w:date="2021-08-28T20:49:00Z">
        <w:r>
          <w:delText xml:space="preserve"> in</w:delText>
        </w:r>
      </w:del>
      <w:ins w:id="337" w:author="Master Repository Process" w:date="2021-08-28T20:49:00Z">
        <w:r>
          <w:t>:</w:t>
        </w:r>
      </w:ins>
      <w:r>
        <w:t xml:space="preserve"> Gazette 12 Jul 1957 p. 2271; amended</w:t>
      </w:r>
      <w:del w:id="338" w:author="Master Repository Process" w:date="2021-08-28T20:49:00Z">
        <w:r>
          <w:delText xml:space="preserve"> in</w:delText>
        </w:r>
      </w:del>
      <w:ins w:id="339" w:author="Master Repository Process" w:date="2021-08-28T20:49:00Z">
        <w:r>
          <w:t>:</w:t>
        </w:r>
      </w:ins>
      <w:r>
        <w:t xml:space="preserve"> Gazette 19 May 1989 p. 1495.] </w:t>
      </w:r>
    </w:p>
    <w:p>
      <w:pPr>
        <w:pStyle w:val="Heading5"/>
        <w:rPr>
          <w:snapToGrid w:val="0"/>
        </w:rPr>
      </w:pPr>
      <w:bookmarkStart w:id="340" w:name="_Toc518046375"/>
      <w:bookmarkStart w:id="341" w:name="_Toc514928922"/>
      <w:r>
        <w:rPr>
          <w:rStyle w:val="CharSectno"/>
        </w:rPr>
        <w:t>39</w:t>
      </w:r>
      <w:r>
        <w:rPr>
          <w:snapToGrid w:val="0"/>
        </w:rPr>
        <w:t>.</w:t>
      </w:r>
      <w:r>
        <w:rPr>
          <w:snapToGrid w:val="0"/>
        </w:rPr>
        <w:tab/>
        <w:t>Master to give notice of desire to work</w:t>
      </w:r>
      <w:bookmarkEnd w:id="340"/>
      <w:bookmarkEnd w:id="34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[Regulation 39 amended</w:t>
      </w:r>
      <w:del w:id="342" w:author="Master Repository Process" w:date="2021-08-28T20:49:00Z">
        <w:r>
          <w:delText xml:space="preserve"> in</w:delText>
        </w:r>
      </w:del>
      <w:ins w:id="343" w:author="Master Repository Process" w:date="2021-08-28T20:49:00Z">
        <w:r>
          <w:t>:</w:t>
        </w:r>
      </w:ins>
      <w:r>
        <w:t xml:space="preserve"> Gazette 19 May 1989 p. 1495.] </w:t>
      </w:r>
    </w:p>
    <w:p>
      <w:pPr>
        <w:pStyle w:val="Heading3"/>
        <w:rPr>
          <w:snapToGrid w:val="0"/>
        </w:rPr>
      </w:pPr>
      <w:bookmarkStart w:id="344" w:name="_Toc518046376"/>
      <w:bookmarkStart w:id="345" w:name="_Toc470188323"/>
      <w:bookmarkStart w:id="346" w:name="_Toc483481822"/>
      <w:bookmarkStart w:id="347" w:name="_Toc483493688"/>
      <w:bookmarkStart w:id="348" w:name="_Toc483552795"/>
      <w:bookmarkStart w:id="349" w:name="_Toc485378143"/>
      <w:bookmarkStart w:id="350" w:name="_Toc486502502"/>
      <w:bookmarkStart w:id="351" w:name="_Toc486502706"/>
      <w:bookmarkStart w:id="352" w:name="_Toc486502910"/>
      <w:bookmarkStart w:id="353" w:name="_Toc509308948"/>
      <w:bookmarkStart w:id="354" w:name="_Toc514928923"/>
      <w:r>
        <w:rPr>
          <w:rStyle w:val="CharDivNo"/>
        </w:rPr>
        <w:t>Division 9</w:t>
      </w:r>
      <w:r>
        <w:rPr>
          <w:snapToGrid w:val="0"/>
        </w:rPr>
        <w:t> — </w:t>
      </w:r>
      <w:r>
        <w:rPr>
          <w:rStyle w:val="CharDivText"/>
        </w:rPr>
        <w:t>Livestock or vehicles on jetties or premises</w:t>
      </w:r>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Footnoteheading"/>
      </w:pPr>
      <w:r>
        <w:tab/>
        <w:t>[Heading inserted</w:t>
      </w:r>
      <w:del w:id="355" w:author="Master Repository Process" w:date="2021-08-28T20:49:00Z">
        <w:r>
          <w:delText xml:space="preserve"> in</w:delText>
        </w:r>
      </w:del>
      <w:ins w:id="356" w:author="Master Repository Process" w:date="2021-08-28T20:49:00Z">
        <w:r>
          <w:t>:</w:t>
        </w:r>
      </w:ins>
      <w:r>
        <w:t xml:space="preserve"> Gazette 19 May 1989 p. 1494.] </w:t>
      </w:r>
    </w:p>
    <w:p>
      <w:pPr>
        <w:pStyle w:val="Heading5"/>
        <w:rPr>
          <w:snapToGrid w:val="0"/>
        </w:rPr>
      </w:pPr>
      <w:bookmarkStart w:id="357" w:name="_Toc518046377"/>
      <w:bookmarkStart w:id="358" w:name="_Toc514928924"/>
      <w:r>
        <w:rPr>
          <w:rStyle w:val="CharSectno"/>
        </w:rPr>
        <w:t>40</w:t>
      </w:r>
      <w:r>
        <w:rPr>
          <w:snapToGrid w:val="0"/>
        </w:rPr>
        <w:t>.</w:t>
      </w:r>
      <w:r>
        <w:rPr>
          <w:snapToGrid w:val="0"/>
        </w:rPr>
        <w:tab/>
        <w:t>Livestock on jetties or premises</w:t>
      </w:r>
      <w:bookmarkEnd w:id="357"/>
      <w:bookmarkEnd w:id="35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[Regulation 40 amended</w:t>
      </w:r>
      <w:del w:id="359" w:author="Master Repository Process" w:date="2021-08-28T20:49:00Z">
        <w:r>
          <w:delText xml:space="preserve"> in</w:delText>
        </w:r>
      </w:del>
      <w:ins w:id="360" w:author="Master Repository Process" w:date="2021-08-28T20:49:00Z">
        <w:r>
          <w:t>:</w:t>
        </w:r>
      </w:ins>
      <w:r>
        <w:t xml:space="preserve"> Gazette 19 May 1989 p. 1495.] </w:t>
      </w:r>
    </w:p>
    <w:p>
      <w:pPr>
        <w:pStyle w:val="Heading5"/>
        <w:rPr>
          <w:snapToGrid w:val="0"/>
        </w:rPr>
      </w:pPr>
      <w:bookmarkStart w:id="361" w:name="_Toc518046378"/>
      <w:bookmarkStart w:id="362" w:name="_Toc514928925"/>
      <w:r>
        <w:rPr>
          <w:rStyle w:val="CharSectno"/>
        </w:rPr>
        <w:t>41</w:t>
      </w:r>
      <w:r>
        <w:rPr>
          <w:snapToGrid w:val="0"/>
        </w:rPr>
        <w:t>.</w:t>
      </w:r>
      <w:r>
        <w:rPr>
          <w:snapToGrid w:val="0"/>
        </w:rPr>
        <w:tab/>
        <w:t>Riding vehicles etc. on jetties or premises</w:t>
      </w:r>
      <w:bookmarkEnd w:id="361"/>
      <w:bookmarkEnd w:id="36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[Regulation 41 amended</w:t>
      </w:r>
      <w:del w:id="363" w:author="Master Repository Process" w:date="2021-08-28T20:49:00Z">
        <w:r>
          <w:delText xml:space="preserve"> in</w:delText>
        </w:r>
      </w:del>
      <w:ins w:id="364" w:author="Master Repository Process" w:date="2021-08-28T20:49:00Z">
        <w:r>
          <w:t>:</w:t>
        </w:r>
      </w:ins>
      <w:r>
        <w:t xml:space="preserve"> Gazette 17 Mar 1960 p. 779; 19 May 1989 p. 1495.] </w:t>
      </w:r>
    </w:p>
    <w:p>
      <w:pPr>
        <w:pStyle w:val="Heading5"/>
        <w:rPr>
          <w:snapToGrid w:val="0"/>
        </w:rPr>
      </w:pPr>
      <w:bookmarkStart w:id="365" w:name="_Toc518046379"/>
      <w:bookmarkStart w:id="366" w:name="_Toc514928926"/>
      <w:r>
        <w:rPr>
          <w:rStyle w:val="CharSectno"/>
        </w:rPr>
        <w:t>41A</w:t>
      </w:r>
      <w:r>
        <w:rPr>
          <w:snapToGrid w:val="0"/>
        </w:rPr>
        <w:t>.</w:t>
      </w:r>
      <w:r>
        <w:rPr>
          <w:snapToGrid w:val="0"/>
        </w:rPr>
        <w:tab/>
        <w:t>Vehicles not to be parked on jetties</w:t>
      </w:r>
      <w:bookmarkEnd w:id="365"/>
      <w:bookmarkEnd w:id="36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[Regulation 41A inserted</w:t>
      </w:r>
      <w:del w:id="367" w:author="Master Repository Process" w:date="2021-08-28T20:49:00Z">
        <w:r>
          <w:delText xml:space="preserve"> in</w:delText>
        </w:r>
      </w:del>
      <w:ins w:id="368" w:author="Master Repository Process" w:date="2021-08-28T20:49:00Z">
        <w:r>
          <w:t>:</w:t>
        </w:r>
      </w:ins>
      <w:r>
        <w:t xml:space="preserve"> Gazette 17 Mar 1960 p. 779; amended</w:t>
      </w:r>
      <w:del w:id="369" w:author="Master Repository Process" w:date="2021-08-28T20:49:00Z">
        <w:r>
          <w:delText xml:space="preserve"> in</w:delText>
        </w:r>
      </w:del>
      <w:ins w:id="370" w:author="Master Repository Process" w:date="2021-08-28T20:49:00Z">
        <w:r>
          <w:t>:</w:t>
        </w:r>
      </w:ins>
      <w:r>
        <w:t xml:space="preserve"> Gazette 19 May 1989 p. 1495.] </w:t>
      </w:r>
    </w:p>
    <w:p>
      <w:pPr>
        <w:pStyle w:val="Heading5"/>
        <w:rPr>
          <w:snapToGrid w:val="0"/>
        </w:rPr>
      </w:pPr>
      <w:bookmarkStart w:id="371" w:name="_Toc518046380"/>
      <w:bookmarkStart w:id="372" w:name="_Toc514928927"/>
      <w:r>
        <w:rPr>
          <w:rStyle w:val="CharSectno"/>
        </w:rPr>
        <w:t>41B</w:t>
      </w:r>
      <w:r>
        <w:rPr>
          <w:snapToGrid w:val="0"/>
        </w:rPr>
        <w:t>.</w:t>
      </w:r>
      <w:r>
        <w:rPr>
          <w:snapToGrid w:val="0"/>
        </w:rPr>
        <w:tab/>
        <w:t>Department not responsible for vehicles on jetties</w:t>
      </w:r>
      <w:bookmarkEnd w:id="371"/>
      <w:bookmarkEnd w:id="37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[Regulation 41B inserted</w:t>
      </w:r>
      <w:del w:id="373" w:author="Master Repository Process" w:date="2021-08-28T20:49:00Z">
        <w:r>
          <w:delText xml:space="preserve"> in</w:delText>
        </w:r>
      </w:del>
      <w:ins w:id="374" w:author="Master Repository Process" w:date="2021-08-28T20:49:00Z">
        <w:r>
          <w:t>:</w:t>
        </w:r>
      </w:ins>
      <w:r>
        <w:t xml:space="preserve"> Gazette 17 Mar 1960 p. 779; amended</w:t>
      </w:r>
      <w:del w:id="375" w:author="Master Repository Process" w:date="2021-08-28T20:49:00Z">
        <w:r>
          <w:delText xml:space="preserve"> in</w:delText>
        </w:r>
      </w:del>
      <w:ins w:id="376" w:author="Master Repository Process" w:date="2021-08-28T20:49:00Z">
        <w:r>
          <w:t>:</w:t>
        </w:r>
      </w:ins>
      <w:r>
        <w:t xml:space="preserve"> Gazette 19 May 1989 p. 1495.] </w:t>
      </w:r>
    </w:p>
    <w:p>
      <w:pPr>
        <w:pStyle w:val="Heading5"/>
        <w:rPr>
          <w:snapToGrid w:val="0"/>
        </w:rPr>
      </w:pPr>
      <w:bookmarkStart w:id="377" w:name="_Toc518046381"/>
      <w:bookmarkStart w:id="378" w:name="_Toc514928928"/>
      <w:r>
        <w:rPr>
          <w:rStyle w:val="CharSectno"/>
        </w:rPr>
        <w:t>42</w:t>
      </w:r>
      <w:r>
        <w:rPr>
          <w:snapToGrid w:val="0"/>
        </w:rPr>
        <w:t>.</w:t>
      </w:r>
      <w:r>
        <w:rPr>
          <w:snapToGrid w:val="0"/>
        </w:rPr>
        <w:tab/>
        <w:t>Drivers of vehicles to obey instructions</w:t>
      </w:r>
      <w:bookmarkEnd w:id="377"/>
      <w:bookmarkEnd w:id="37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[Regulation 42 amended</w:t>
      </w:r>
      <w:del w:id="379" w:author="Master Repository Process" w:date="2021-08-28T20:49:00Z">
        <w:r>
          <w:delText xml:space="preserve"> in</w:delText>
        </w:r>
      </w:del>
      <w:ins w:id="380" w:author="Master Repository Process" w:date="2021-08-28T20:49:00Z">
        <w:r>
          <w:t>:</w:t>
        </w:r>
      </w:ins>
      <w:r>
        <w:t xml:space="preserve"> Gazette 19 May 1989 p. 1495.] </w:t>
      </w:r>
    </w:p>
    <w:p>
      <w:pPr>
        <w:pStyle w:val="Heading5"/>
      </w:pPr>
      <w:bookmarkStart w:id="381" w:name="_Toc518046382"/>
      <w:bookmarkStart w:id="382" w:name="_Toc514928929"/>
      <w:r>
        <w:rPr>
          <w:rStyle w:val="CharSectno"/>
        </w:rPr>
        <w:t>42A</w:t>
      </w:r>
      <w:r>
        <w:t>.</w:t>
      </w:r>
      <w:r>
        <w:tab/>
        <w:t>Charges for vehicular use of jetty</w:t>
      </w:r>
      <w:bookmarkEnd w:id="381"/>
      <w:bookmarkEnd w:id="382"/>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w:t>
      </w:r>
      <w:del w:id="383" w:author="Master Repository Process" w:date="2021-08-28T20:49:00Z">
        <w:r>
          <w:delText xml:space="preserve"> in</w:delText>
        </w:r>
      </w:del>
      <w:ins w:id="384" w:author="Master Repository Process" w:date="2021-08-28T20:49:00Z">
        <w:r>
          <w:t>:</w:t>
        </w:r>
      </w:ins>
      <w:r>
        <w:t xml:space="preserve"> Gazette 22 Jun 2007 p. 2908</w:t>
      </w:r>
      <w:r>
        <w:noBreakHyphen/>
        <w:t>9; amended</w:t>
      </w:r>
      <w:del w:id="385" w:author="Master Repository Process" w:date="2021-08-28T20:49:00Z">
        <w:r>
          <w:delText xml:space="preserve"> in</w:delText>
        </w:r>
      </w:del>
      <w:ins w:id="386" w:author="Master Repository Process" w:date="2021-08-28T20:49:00Z">
        <w:r>
          <w:t>:</w:t>
        </w:r>
      </w:ins>
      <w:r>
        <w:t xml:space="preserve"> Gazette 25 Jul 2014 p. 2611; 22 Jul 2015 p. 2953.]</w:t>
      </w:r>
    </w:p>
    <w:p>
      <w:pPr>
        <w:pStyle w:val="Heading5"/>
        <w:rPr>
          <w:snapToGrid w:val="0"/>
        </w:rPr>
      </w:pPr>
      <w:bookmarkStart w:id="387" w:name="_Toc518046383"/>
      <w:bookmarkStart w:id="388" w:name="_Toc514928930"/>
      <w:r>
        <w:rPr>
          <w:rStyle w:val="CharSectno"/>
        </w:rPr>
        <w:t>43</w:t>
      </w:r>
      <w:r>
        <w:rPr>
          <w:snapToGrid w:val="0"/>
        </w:rPr>
        <w:t>.</w:t>
      </w:r>
      <w:r>
        <w:rPr>
          <w:snapToGrid w:val="0"/>
        </w:rPr>
        <w:tab/>
        <w:t>Persons not to be on jetties when livestock is being handled</w:t>
      </w:r>
      <w:bookmarkEnd w:id="387"/>
      <w:bookmarkEnd w:id="388"/>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[Regulation 43 amended</w:t>
      </w:r>
      <w:del w:id="389" w:author="Master Repository Process" w:date="2021-08-28T20:49:00Z">
        <w:r>
          <w:delText xml:space="preserve"> in</w:delText>
        </w:r>
      </w:del>
      <w:ins w:id="390" w:author="Master Repository Process" w:date="2021-08-28T20:49:00Z">
        <w:r>
          <w:t>:</w:t>
        </w:r>
      </w:ins>
      <w:r>
        <w:t xml:space="preserve"> Gazette 19 May 1989 p. 1495.] </w:t>
      </w:r>
    </w:p>
    <w:p>
      <w:pPr>
        <w:pStyle w:val="Heading3"/>
        <w:keepNext w:val="0"/>
        <w:pageBreakBefore/>
        <w:spacing w:before="0"/>
        <w:rPr>
          <w:snapToGrid w:val="0"/>
        </w:rPr>
      </w:pPr>
      <w:bookmarkStart w:id="391" w:name="_Toc518046384"/>
      <w:bookmarkStart w:id="392" w:name="_Toc470188331"/>
      <w:bookmarkStart w:id="393" w:name="_Toc483481830"/>
      <w:bookmarkStart w:id="394" w:name="_Toc483493696"/>
      <w:bookmarkStart w:id="395" w:name="_Toc483552803"/>
      <w:bookmarkStart w:id="396" w:name="_Toc485378151"/>
      <w:bookmarkStart w:id="397" w:name="_Toc486502510"/>
      <w:bookmarkStart w:id="398" w:name="_Toc486502714"/>
      <w:bookmarkStart w:id="399" w:name="_Toc486502918"/>
      <w:bookmarkStart w:id="400" w:name="_Toc509308956"/>
      <w:bookmarkStart w:id="401" w:name="_Toc514928931"/>
      <w:r>
        <w:rPr>
          <w:rStyle w:val="CharDivNo"/>
        </w:rPr>
        <w:t>Division 10</w:t>
      </w:r>
      <w:r>
        <w:rPr>
          <w:snapToGrid w:val="0"/>
        </w:rPr>
        <w:t> — </w:t>
      </w:r>
      <w:r>
        <w:rPr>
          <w:rStyle w:val="CharDivText"/>
        </w:rPr>
        <w:t>Miscellaneous</w:t>
      </w:r>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Footnoteheading"/>
        <w:keepNext/>
        <w:keepLines/>
      </w:pPr>
      <w:r>
        <w:tab/>
        <w:t>[Heading inserted</w:t>
      </w:r>
      <w:del w:id="402" w:author="Master Repository Process" w:date="2021-08-28T20:49:00Z">
        <w:r>
          <w:delText xml:space="preserve"> in</w:delText>
        </w:r>
      </w:del>
      <w:ins w:id="403" w:author="Master Repository Process" w:date="2021-08-28T20:49:00Z">
        <w:r>
          <w:t>:</w:t>
        </w:r>
      </w:ins>
      <w:r>
        <w:t xml:space="preserve"> Gazette 19 May 1989 p. 1494.] </w:t>
      </w:r>
    </w:p>
    <w:p>
      <w:pPr>
        <w:pStyle w:val="Heading5"/>
        <w:rPr>
          <w:snapToGrid w:val="0"/>
        </w:rPr>
      </w:pPr>
      <w:bookmarkStart w:id="404" w:name="_Toc518046385"/>
      <w:bookmarkStart w:id="405" w:name="_Toc514928932"/>
      <w:r>
        <w:rPr>
          <w:rStyle w:val="CharSectno"/>
        </w:rPr>
        <w:t>44</w:t>
      </w:r>
      <w:r>
        <w:rPr>
          <w:snapToGrid w:val="0"/>
        </w:rPr>
        <w:t>.</w:t>
      </w:r>
      <w:r>
        <w:rPr>
          <w:snapToGrid w:val="0"/>
        </w:rPr>
        <w:tab/>
        <w:t>Bill posting, defacement and obscenity</w:t>
      </w:r>
      <w:bookmarkEnd w:id="404"/>
      <w:bookmarkEnd w:id="40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[Regulation 44 amended</w:t>
      </w:r>
      <w:del w:id="406" w:author="Master Repository Process" w:date="2021-08-28T20:49:00Z">
        <w:r>
          <w:delText xml:space="preserve"> in</w:delText>
        </w:r>
      </w:del>
      <w:ins w:id="407" w:author="Master Repository Process" w:date="2021-08-28T20:49:00Z">
        <w:r>
          <w:t>:</w:t>
        </w:r>
      </w:ins>
      <w:r>
        <w:t xml:space="preserve"> Gazette 19 May 1989 p. 1495.] </w:t>
      </w:r>
    </w:p>
    <w:p>
      <w:pPr>
        <w:pStyle w:val="Heading5"/>
        <w:rPr>
          <w:snapToGrid w:val="0"/>
        </w:rPr>
      </w:pPr>
      <w:bookmarkStart w:id="408" w:name="_Toc518046386"/>
      <w:bookmarkStart w:id="409" w:name="_Toc514928933"/>
      <w:r>
        <w:rPr>
          <w:rStyle w:val="CharSectno"/>
        </w:rPr>
        <w:t>45</w:t>
      </w:r>
      <w:r>
        <w:rPr>
          <w:snapToGrid w:val="0"/>
        </w:rPr>
        <w:t>.</w:t>
      </w:r>
      <w:r>
        <w:rPr>
          <w:snapToGrid w:val="0"/>
        </w:rPr>
        <w:tab/>
        <w:t>Disorderly persons</w:t>
      </w:r>
      <w:bookmarkEnd w:id="408"/>
      <w:bookmarkEnd w:id="40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[Regulation 45 amended</w:t>
      </w:r>
      <w:del w:id="410" w:author="Master Repository Process" w:date="2021-08-28T20:49:00Z">
        <w:r>
          <w:delText xml:space="preserve"> in</w:delText>
        </w:r>
      </w:del>
      <w:ins w:id="411" w:author="Master Repository Process" w:date="2021-08-28T20:49:00Z">
        <w:r>
          <w:t>:</w:t>
        </w:r>
      </w:ins>
      <w:r>
        <w:t xml:space="preserve"> Gazette 19 May 1989 p. 1495.] </w:t>
      </w:r>
    </w:p>
    <w:p>
      <w:pPr>
        <w:pStyle w:val="Heading5"/>
        <w:rPr>
          <w:snapToGrid w:val="0"/>
        </w:rPr>
      </w:pPr>
      <w:bookmarkStart w:id="412" w:name="_Toc518046387"/>
      <w:bookmarkStart w:id="413" w:name="_Toc514928934"/>
      <w:r>
        <w:rPr>
          <w:rStyle w:val="CharSectno"/>
        </w:rPr>
        <w:t>46</w:t>
      </w:r>
      <w:r>
        <w:rPr>
          <w:snapToGrid w:val="0"/>
        </w:rPr>
        <w:t>.</w:t>
      </w:r>
      <w:r>
        <w:rPr>
          <w:snapToGrid w:val="0"/>
        </w:rPr>
        <w:tab/>
        <w:t>Fires not to be lit</w:t>
      </w:r>
      <w:bookmarkEnd w:id="412"/>
      <w:bookmarkEnd w:id="41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[Regulation 46 amended</w:t>
      </w:r>
      <w:del w:id="414" w:author="Master Repository Process" w:date="2021-08-28T20:49:00Z">
        <w:r>
          <w:delText xml:space="preserve"> in</w:delText>
        </w:r>
      </w:del>
      <w:ins w:id="415" w:author="Master Repository Process" w:date="2021-08-28T20:49:00Z">
        <w:r>
          <w:t>:</w:t>
        </w:r>
      </w:ins>
      <w:r>
        <w:t xml:space="preserve"> Gazette 19 May 1989 p. 1495.] </w:t>
      </w:r>
    </w:p>
    <w:p>
      <w:pPr>
        <w:pStyle w:val="Heading5"/>
        <w:rPr>
          <w:snapToGrid w:val="0"/>
        </w:rPr>
      </w:pPr>
      <w:bookmarkStart w:id="416" w:name="_Toc518046388"/>
      <w:bookmarkStart w:id="417" w:name="_Toc514928935"/>
      <w:r>
        <w:rPr>
          <w:rStyle w:val="CharSectno"/>
        </w:rPr>
        <w:t>47</w:t>
      </w:r>
      <w:r>
        <w:rPr>
          <w:snapToGrid w:val="0"/>
        </w:rPr>
        <w:t>.</w:t>
      </w:r>
      <w:r>
        <w:rPr>
          <w:snapToGrid w:val="0"/>
        </w:rPr>
        <w:tab/>
        <w:t>Gates to be shut</w:t>
      </w:r>
      <w:bookmarkEnd w:id="416"/>
      <w:bookmarkEnd w:id="41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[Regulation 47 amended</w:t>
      </w:r>
      <w:del w:id="418" w:author="Master Repository Process" w:date="2021-08-28T20:49:00Z">
        <w:r>
          <w:delText xml:space="preserve"> in</w:delText>
        </w:r>
      </w:del>
      <w:ins w:id="419" w:author="Master Repository Process" w:date="2021-08-28T20:49:00Z">
        <w:r>
          <w:t>:</w:t>
        </w:r>
      </w:ins>
      <w:r>
        <w:t xml:space="preserve"> Gazette 19 May 1989 p. 1495.] </w:t>
      </w:r>
    </w:p>
    <w:p>
      <w:pPr>
        <w:pStyle w:val="Heading5"/>
        <w:rPr>
          <w:snapToGrid w:val="0"/>
        </w:rPr>
      </w:pPr>
      <w:bookmarkStart w:id="420" w:name="_Toc518046389"/>
      <w:bookmarkStart w:id="421" w:name="_Toc514928936"/>
      <w:r>
        <w:rPr>
          <w:rStyle w:val="CharSectno"/>
        </w:rPr>
        <w:t>48</w:t>
      </w:r>
      <w:r>
        <w:rPr>
          <w:snapToGrid w:val="0"/>
        </w:rPr>
        <w:t>.</w:t>
      </w:r>
      <w:r>
        <w:rPr>
          <w:snapToGrid w:val="0"/>
        </w:rPr>
        <w:tab/>
        <w:t>Interference with lights</w:t>
      </w:r>
      <w:bookmarkEnd w:id="420"/>
      <w:bookmarkEnd w:id="42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[Regulation 48 amended</w:t>
      </w:r>
      <w:del w:id="422" w:author="Master Repository Process" w:date="2021-08-28T20:49:00Z">
        <w:r>
          <w:delText xml:space="preserve"> in</w:delText>
        </w:r>
      </w:del>
      <w:ins w:id="423" w:author="Master Repository Process" w:date="2021-08-28T20:49:00Z">
        <w:r>
          <w:t>:</w:t>
        </w:r>
      </w:ins>
      <w:r>
        <w:t xml:space="preserve"> Gazette 19 May 1989 p. 1495.] </w:t>
      </w:r>
    </w:p>
    <w:p>
      <w:pPr>
        <w:pStyle w:val="Heading5"/>
        <w:rPr>
          <w:snapToGrid w:val="0"/>
        </w:rPr>
      </w:pPr>
      <w:bookmarkStart w:id="424" w:name="_Toc518046390"/>
      <w:bookmarkStart w:id="425" w:name="_Toc514928937"/>
      <w:r>
        <w:rPr>
          <w:rStyle w:val="CharSectno"/>
        </w:rPr>
        <w:t>49</w:t>
      </w:r>
      <w:r>
        <w:rPr>
          <w:snapToGrid w:val="0"/>
        </w:rPr>
        <w:t>.</w:t>
      </w:r>
      <w:r>
        <w:rPr>
          <w:snapToGrid w:val="0"/>
        </w:rPr>
        <w:tab/>
        <w:t>Interference with or damaging property</w:t>
      </w:r>
      <w:bookmarkEnd w:id="424"/>
      <w:bookmarkEnd w:id="42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[Regulation 49 amended</w:t>
      </w:r>
      <w:del w:id="426" w:author="Master Repository Process" w:date="2021-08-28T20:49:00Z">
        <w:r>
          <w:delText xml:space="preserve"> in</w:delText>
        </w:r>
      </w:del>
      <w:ins w:id="427" w:author="Master Repository Process" w:date="2021-08-28T20:49:00Z">
        <w:r>
          <w:t>:</w:t>
        </w:r>
      </w:ins>
      <w:r>
        <w:t xml:space="preserve"> Gazette 19 May 1985 p. 1495.] </w:t>
      </w:r>
    </w:p>
    <w:p>
      <w:pPr>
        <w:pStyle w:val="Heading5"/>
        <w:rPr>
          <w:snapToGrid w:val="0"/>
        </w:rPr>
      </w:pPr>
      <w:bookmarkStart w:id="428" w:name="_Toc518046391"/>
      <w:bookmarkStart w:id="429" w:name="_Toc514928938"/>
      <w:r>
        <w:rPr>
          <w:rStyle w:val="CharSectno"/>
        </w:rPr>
        <w:t>50</w:t>
      </w:r>
      <w:r>
        <w:rPr>
          <w:snapToGrid w:val="0"/>
        </w:rPr>
        <w:t>.</w:t>
      </w:r>
      <w:r>
        <w:rPr>
          <w:snapToGrid w:val="0"/>
        </w:rPr>
        <w:tab/>
        <w:t>Lost property</w:t>
      </w:r>
      <w:bookmarkEnd w:id="428"/>
      <w:bookmarkEnd w:id="42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[Regulation 50 amended</w:t>
      </w:r>
      <w:del w:id="430" w:author="Master Repository Process" w:date="2021-08-28T20:49:00Z">
        <w:r>
          <w:delText xml:space="preserve"> in</w:delText>
        </w:r>
      </w:del>
      <w:ins w:id="431" w:author="Master Repository Process" w:date="2021-08-28T20:49:00Z">
        <w:r>
          <w:t>:</w:t>
        </w:r>
      </w:ins>
      <w:r>
        <w:t xml:space="preserve"> Gazette 19 May 1985 p. 1495.] </w:t>
      </w:r>
    </w:p>
    <w:p>
      <w:pPr>
        <w:pStyle w:val="Heading5"/>
        <w:rPr>
          <w:snapToGrid w:val="0"/>
        </w:rPr>
      </w:pPr>
      <w:bookmarkStart w:id="432" w:name="_Toc518046392"/>
      <w:bookmarkStart w:id="433" w:name="_Toc514928939"/>
      <w:r>
        <w:rPr>
          <w:rStyle w:val="CharSectno"/>
        </w:rPr>
        <w:t>51</w:t>
      </w:r>
      <w:r>
        <w:rPr>
          <w:snapToGrid w:val="0"/>
        </w:rPr>
        <w:t>.</w:t>
      </w:r>
      <w:r>
        <w:rPr>
          <w:snapToGrid w:val="0"/>
        </w:rPr>
        <w:tab/>
        <w:t>Obstruction of officers, or premises</w:t>
      </w:r>
      <w:bookmarkEnd w:id="432"/>
      <w:bookmarkEnd w:id="43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[Regulation 51 amended</w:t>
      </w:r>
      <w:del w:id="434" w:author="Master Repository Process" w:date="2021-08-28T20:49:00Z">
        <w:r>
          <w:delText xml:space="preserve"> in</w:delText>
        </w:r>
      </w:del>
      <w:ins w:id="435" w:author="Master Repository Process" w:date="2021-08-28T20:49:00Z">
        <w:r>
          <w:t>:</w:t>
        </w:r>
      </w:ins>
      <w:r>
        <w:t xml:space="preserve"> Gazette 19 May 1989 p. 1495.] </w:t>
      </w:r>
    </w:p>
    <w:p>
      <w:pPr>
        <w:pStyle w:val="Heading5"/>
        <w:spacing w:before="120"/>
        <w:rPr>
          <w:snapToGrid w:val="0"/>
        </w:rPr>
      </w:pPr>
      <w:bookmarkStart w:id="436" w:name="_Toc518046393"/>
      <w:bookmarkStart w:id="437" w:name="_Toc514928940"/>
      <w:r>
        <w:rPr>
          <w:rStyle w:val="CharSectno"/>
        </w:rPr>
        <w:t>52</w:t>
      </w:r>
      <w:r>
        <w:rPr>
          <w:snapToGrid w:val="0"/>
        </w:rPr>
        <w:t>.</w:t>
      </w:r>
      <w:r>
        <w:rPr>
          <w:snapToGrid w:val="0"/>
        </w:rPr>
        <w:tab/>
        <w:t>Obstruction of or damage to jetties or premises</w:t>
      </w:r>
      <w:bookmarkEnd w:id="436"/>
      <w:bookmarkEnd w:id="43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[Regulation 52 amended</w:t>
      </w:r>
      <w:del w:id="438" w:author="Master Repository Process" w:date="2021-08-28T20:49:00Z">
        <w:r>
          <w:delText xml:space="preserve"> in</w:delText>
        </w:r>
      </w:del>
      <w:ins w:id="439" w:author="Master Repository Process" w:date="2021-08-28T20:49:00Z">
        <w:r>
          <w:t>:</w:t>
        </w:r>
      </w:ins>
      <w:r>
        <w:t xml:space="preserve"> Gazette 19 May 1989 p. 1495.] </w:t>
      </w:r>
    </w:p>
    <w:p>
      <w:pPr>
        <w:pStyle w:val="Heading5"/>
        <w:rPr>
          <w:snapToGrid w:val="0"/>
        </w:rPr>
      </w:pPr>
      <w:bookmarkStart w:id="440" w:name="_Toc518046394"/>
      <w:bookmarkStart w:id="441" w:name="_Toc514928941"/>
      <w:r>
        <w:rPr>
          <w:rStyle w:val="CharSectno"/>
        </w:rPr>
        <w:t>53</w:t>
      </w:r>
      <w:r>
        <w:rPr>
          <w:snapToGrid w:val="0"/>
        </w:rPr>
        <w:t>.</w:t>
      </w:r>
      <w:r>
        <w:rPr>
          <w:snapToGrid w:val="0"/>
        </w:rPr>
        <w:tab/>
        <w:t>Rubbish etc. not to be thrown</w:t>
      </w:r>
      <w:bookmarkEnd w:id="440"/>
      <w:bookmarkEnd w:id="44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[Regulation 53 amended</w:t>
      </w:r>
      <w:del w:id="442" w:author="Master Repository Process" w:date="2021-08-28T20:49:00Z">
        <w:r>
          <w:delText xml:space="preserve"> in</w:delText>
        </w:r>
      </w:del>
      <w:ins w:id="443" w:author="Master Repository Process" w:date="2021-08-28T20:49:00Z">
        <w:r>
          <w:t>:</w:t>
        </w:r>
      </w:ins>
      <w:r>
        <w:t xml:space="preserve"> Gazette 19 May 1989 p. 1495.] </w:t>
      </w:r>
    </w:p>
    <w:p>
      <w:pPr>
        <w:pStyle w:val="Heading5"/>
      </w:pPr>
      <w:bookmarkStart w:id="444" w:name="_Toc518046395"/>
      <w:bookmarkStart w:id="445" w:name="_Toc514928942"/>
      <w:r>
        <w:rPr>
          <w:rStyle w:val="CharSectno"/>
        </w:rPr>
        <w:t>53A</w:t>
      </w:r>
      <w:r>
        <w:t>.</w:t>
      </w:r>
      <w:r>
        <w:tab/>
        <w:t>Charges for rubbish removal</w:t>
      </w:r>
      <w:bookmarkEnd w:id="444"/>
      <w:bookmarkEnd w:id="445"/>
    </w:p>
    <w:p>
      <w:pPr>
        <w:pStyle w:val="Subsection"/>
      </w:pPr>
      <w:r>
        <w:tab/>
      </w:r>
      <w:r>
        <w:tab/>
        <w:t>The charges (if any) payable for removal of rubbish by the Department are as set out in a Schedule.</w:t>
      </w:r>
    </w:p>
    <w:p>
      <w:pPr>
        <w:pStyle w:val="Footnotesection"/>
      </w:pPr>
      <w:r>
        <w:tab/>
        <w:t>[Regulation 53A inserted</w:t>
      </w:r>
      <w:del w:id="446" w:author="Master Repository Process" w:date="2021-08-28T20:49:00Z">
        <w:r>
          <w:delText xml:space="preserve"> in</w:delText>
        </w:r>
      </w:del>
      <w:ins w:id="447" w:author="Master Repository Process" w:date="2021-08-28T20:49:00Z">
        <w:r>
          <w:t>:</w:t>
        </w:r>
      </w:ins>
      <w:r>
        <w:t xml:space="preserve"> Gazette 22 Jun 2007 p. 2909; amended</w:t>
      </w:r>
      <w:del w:id="448" w:author="Master Repository Process" w:date="2021-08-28T20:49:00Z">
        <w:r>
          <w:delText xml:space="preserve"> in</w:delText>
        </w:r>
      </w:del>
      <w:ins w:id="449" w:author="Master Repository Process" w:date="2021-08-28T20:49:00Z">
        <w:r>
          <w:t>:</w:t>
        </w:r>
      </w:ins>
      <w:r>
        <w:t xml:space="preserve"> Gazette 25 Jul 2014 p. 2611; 22 Jul 2015 p. 2954.]</w:t>
      </w:r>
    </w:p>
    <w:p>
      <w:pPr>
        <w:pStyle w:val="Heading5"/>
        <w:rPr>
          <w:snapToGrid w:val="0"/>
        </w:rPr>
      </w:pPr>
      <w:bookmarkStart w:id="450" w:name="_Toc518046396"/>
      <w:bookmarkStart w:id="451" w:name="_Toc51492894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450"/>
      <w:bookmarkEnd w:id="45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[Regulation 54 amended</w:t>
      </w:r>
      <w:del w:id="452" w:author="Master Repository Process" w:date="2021-08-28T20:49:00Z">
        <w:r>
          <w:delText xml:space="preserve"> in</w:delText>
        </w:r>
      </w:del>
      <w:ins w:id="453" w:author="Master Repository Process" w:date="2021-08-28T20:49:00Z">
        <w:r>
          <w:t>:</w:t>
        </w:r>
      </w:ins>
      <w:r>
        <w:t xml:space="preserve"> Gazette 19 May 1989 p. 1495.] </w:t>
      </w:r>
    </w:p>
    <w:p>
      <w:pPr>
        <w:pStyle w:val="Heading5"/>
        <w:rPr>
          <w:snapToGrid w:val="0"/>
        </w:rPr>
      </w:pPr>
      <w:bookmarkStart w:id="454" w:name="_Toc518046397"/>
      <w:bookmarkStart w:id="455" w:name="_Toc514928944"/>
      <w:r>
        <w:rPr>
          <w:rStyle w:val="CharSectno"/>
        </w:rPr>
        <w:t>55</w:t>
      </w:r>
      <w:r>
        <w:rPr>
          <w:snapToGrid w:val="0"/>
        </w:rPr>
        <w:t>.</w:t>
      </w:r>
      <w:r>
        <w:rPr>
          <w:snapToGrid w:val="0"/>
        </w:rPr>
        <w:tab/>
        <w:t>Smoking and loitering</w:t>
      </w:r>
      <w:bookmarkEnd w:id="454"/>
      <w:bookmarkEnd w:id="45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[Regulation 55 amended</w:t>
      </w:r>
      <w:del w:id="456" w:author="Master Repository Process" w:date="2021-08-28T20:49:00Z">
        <w:r>
          <w:delText xml:space="preserve"> in</w:delText>
        </w:r>
      </w:del>
      <w:ins w:id="457" w:author="Master Repository Process" w:date="2021-08-28T20:49:00Z">
        <w:r>
          <w:t>:</w:t>
        </w:r>
      </w:ins>
      <w:r>
        <w:t xml:space="preserve"> Gazette 19 May 1989 p. 1495.] </w:t>
      </w:r>
    </w:p>
    <w:p>
      <w:pPr>
        <w:pStyle w:val="Heading5"/>
        <w:rPr>
          <w:snapToGrid w:val="0"/>
        </w:rPr>
      </w:pPr>
      <w:bookmarkStart w:id="458" w:name="_Toc518046398"/>
      <w:bookmarkStart w:id="459" w:name="_Toc514928945"/>
      <w:r>
        <w:rPr>
          <w:rStyle w:val="CharSectno"/>
        </w:rPr>
        <w:t>56</w:t>
      </w:r>
      <w:r>
        <w:rPr>
          <w:snapToGrid w:val="0"/>
        </w:rPr>
        <w:t>.</w:t>
      </w:r>
      <w:r>
        <w:rPr>
          <w:snapToGrid w:val="0"/>
        </w:rPr>
        <w:tab/>
        <w:t>Trespassing</w:t>
      </w:r>
      <w:bookmarkEnd w:id="458"/>
      <w:bookmarkEnd w:id="45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[Regulation 56 amended</w:t>
      </w:r>
      <w:del w:id="460" w:author="Master Repository Process" w:date="2021-08-28T20:49:00Z">
        <w:r>
          <w:delText xml:space="preserve"> in</w:delText>
        </w:r>
      </w:del>
      <w:ins w:id="461" w:author="Master Repository Process" w:date="2021-08-28T20:49:00Z">
        <w:r>
          <w:t>:</w:t>
        </w:r>
      </w:ins>
      <w:r>
        <w:t xml:space="preserve"> Gazette 19 May 1989 p. 1495.] </w:t>
      </w:r>
    </w:p>
    <w:p>
      <w:pPr>
        <w:pStyle w:val="Ednotesection"/>
      </w:pPr>
      <w:r>
        <w:t>[</w:t>
      </w:r>
      <w:r>
        <w:rPr>
          <w:b/>
        </w:rPr>
        <w:t>57</w:t>
      </w:r>
      <w:r>
        <w:rPr>
          <w:b/>
        </w:rPr>
        <w:noBreakHyphen/>
        <w:t>67.</w:t>
      </w:r>
      <w:r>
        <w:tab/>
        <w:t>Deleted</w:t>
      </w:r>
      <w:del w:id="462" w:author="Master Repository Process" w:date="2021-08-28T20:49:00Z">
        <w:r>
          <w:delText xml:space="preserve"> in</w:delText>
        </w:r>
      </w:del>
      <w:ins w:id="463" w:author="Master Repository Process" w:date="2021-08-28T20:49:00Z">
        <w:r>
          <w:t>:</w:t>
        </w:r>
      </w:ins>
      <w:r>
        <w:t xml:space="preserve"> Gazette 24 Nov 1972 p. 4487.] </w:t>
      </w:r>
    </w:p>
    <w:p>
      <w:pPr>
        <w:pStyle w:val="Heading5"/>
        <w:rPr>
          <w:snapToGrid w:val="0"/>
        </w:rPr>
      </w:pPr>
      <w:bookmarkStart w:id="464" w:name="_Toc518046399"/>
      <w:bookmarkStart w:id="465" w:name="_Toc514928946"/>
      <w:r>
        <w:rPr>
          <w:rStyle w:val="CharSectno"/>
        </w:rPr>
        <w:t>67A</w:t>
      </w:r>
      <w:r>
        <w:rPr>
          <w:snapToGrid w:val="0"/>
        </w:rPr>
        <w:t>.</w:t>
      </w:r>
      <w:r>
        <w:rPr>
          <w:snapToGrid w:val="0"/>
        </w:rPr>
        <w:tab/>
        <w:t>Conditions for construction and installation of pipelines</w:t>
      </w:r>
      <w:bookmarkEnd w:id="464"/>
      <w:bookmarkEnd w:id="46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[Regulation 67A inserted</w:t>
      </w:r>
      <w:del w:id="466" w:author="Master Repository Process" w:date="2021-08-28T20:49:00Z">
        <w:r>
          <w:delText xml:space="preserve"> in</w:delText>
        </w:r>
      </w:del>
      <w:ins w:id="467" w:author="Master Repository Process" w:date="2021-08-28T20:49:00Z">
        <w:r>
          <w:t>:</w:t>
        </w:r>
      </w:ins>
      <w:r>
        <w:t xml:space="preserve"> Gazette 17 Mar 1960 p. 779; amended</w:t>
      </w:r>
      <w:del w:id="468" w:author="Master Repository Process" w:date="2021-08-28T20:49:00Z">
        <w:r>
          <w:delText xml:space="preserve"> in</w:delText>
        </w:r>
      </w:del>
      <w:ins w:id="469" w:author="Master Repository Process" w:date="2021-08-28T20:49:00Z">
        <w:r>
          <w:t>:</w:t>
        </w:r>
      </w:ins>
      <w:r>
        <w:t xml:space="preserve"> Gazette 28 Sep 1960 p. 2987; 16 Sep 1963 p. 2829; 15 Jun 1973 p. 2237 (erratum 13 Dec 1974 p. 5344); 30 Dec 2004 p. 6953.] </w:t>
      </w:r>
    </w:p>
    <w:p>
      <w:pPr>
        <w:pStyle w:val="Heading5"/>
        <w:spacing w:before="240"/>
        <w:rPr>
          <w:snapToGrid w:val="0"/>
        </w:rPr>
      </w:pPr>
      <w:bookmarkStart w:id="470" w:name="_Toc518046400"/>
      <w:bookmarkStart w:id="471" w:name="_Toc514928947"/>
      <w:r>
        <w:rPr>
          <w:rStyle w:val="CharSectno"/>
        </w:rPr>
        <w:t>67B</w:t>
      </w:r>
      <w:r>
        <w:rPr>
          <w:snapToGrid w:val="0"/>
        </w:rPr>
        <w:t>.</w:t>
      </w:r>
      <w:r>
        <w:rPr>
          <w:snapToGrid w:val="0"/>
        </w:rPr>
        <w:tab/>
        <w:t>Maintenance and operation of pipelines</w:t>
      </w:r>
      <w:bookmarkEnd w:id="470"/>
      <w:bookmarkEnd w:id="47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[Regulation 67B inserted</w:t>
      </w:r>
      <w:del w:id="472" w:author="Master Repository Process" w:date="2021-08-28T20:49:00Z">
        <w:r>
          <w:delText xml:space="preserve"> in</w:delText>
        </w:r>
      </w:del>
      <w:ins w:id="473" w:author="Master Repository Process" w:date="2021-08-28T20:49:00Z">
        <w:r>
          <w:t>:</w:t>
        </w:r>
      </w:ins>
      <w:r>
        <w:t xml:space="preserve"> Gazette 17 Mar 1960 p. 780; amended</w:t>
      </w:r>
      <w:del w:id="474" w:author="Master Repository Process" w:date="2021-08-28T20:49:00Z">
        <w:r>
          <w:delText xml:space="preserve"> in</w:delText>
        </w:r>
      </w:del>
      <w:ins w:id="475" w:author="Master Repository Process" w:date="2021-08-28T20:49:00Z">
        <w:r>
          <w:t>:</w:t>
        </w:r>
      </w:ins>
      <w:r>
        <w:t xml:space="preserve"> Gazette 20 Dec 1962 p. 4054; 16 Sep 1963 p. 2829; 15 Jun 1973 p. 2237; 6 Feb 1981 p. 555; 24 Aug 2004 p. 3659.] </w:t>
      </w:r>
    </w:p>
    <w:p>
      <w:pPr>
        <w:pStyle w:val="Ednotesection"/>
      </w:pPr>
      <w:r>
        <w:t>[</w:t>
      </w:r>
      <w:r>
        <w:rPr>
          <w:b/>
        </w:rPr>
        <w:t>67C.</w:t>
      </w:r>
      <w:r>
        <w:tab/>
        <w:t>Deleted</w:t>
      </w:r>
      <w:del w:id="476" w:author="Master Repository Process" w:date="2021-08-28T20:49:00Z">
        <w:r>
          <w:delText xml:space="preserve"> in</w:delText>
        </w:r>
      </w:del>
      <w:ins w:id="477" w:author="Master Repository Process" w:date="2021-08-28T20:49:00Z">
        <w:r>
          <w:t>:</w:t>
        </w:r>
      </w:ins>
      <w:r>
        <w:t xml:space="preserve"> Gazette 14 Apr 1966 p. 918.] </w:t>
      </w:r>
    </w:p>
    <w:p>
      <w:pPr>
        <w:pStyle w:val="Heading5"/>
        <w:rPr>
          <w:snapToGrid w:val="0"/>
        </w:rPr>
      </w:pPr>
      <w:bookmarkStart w:id="478" w:name="_Toc518046401"/>
      <w:bookmarkStart w:id="479" w:name="_Toc514928948"/>
      <w:r>
        <w:rPr>
          <w:rStyle w:val="CharSectno"/>
        </w:rPr>
        <w:t>67D</w:t>
      </w:r>
      <w:r>
        <w:rPr>
          <w:snapToGrid w:val="0"/>
        </w:rPr>
        <w:t>.</w:t>
      </w:r>
      <w:r>
        <w:rPr>
          <w:snapToGrid w:val="0"/>
        </w:rPr>
        <w:tab/>
        <w:t>Penalty for failure to remove or amend pipeline</w:t>
      </w:r>
      <w:bookmarkEnd w:id="478"/>
      <w:bookmarkEnd w:id="4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[Regulation 67D inserted as regulation 67E</w:t>
      </w:r>
      <w:del w:id="480" w:author="Master Repository Process" w:date="2021-08-28T20:49:00Z">
        <w:r>
          <w:delText xml:space="preserve"> in</w:delText>
        </w:r>
      </w:del>
      <w:ins w:id="481" w:author="Master Repository Process" w:date="2021-08-28T20:49:00Z">
        <w:r>
          <w:t>:</w:t>
        </w:r>
      </w:ins>
      <w:r>
        <w:t xml:space="preserve"> Gazette 17 Mar 1960 p. 783; renumbered 67D</w:t>
      </w:r>
      <w:del w:id="482" w:author="Master Repository Process" w:date="2021-08-28T20:49:00Z">
        <w:r>
          <w:delText xml:space="preserve"> in</w:delText>
        </w:r>
      </w:del>
      <w:ins w:id="483" w:author="Master Repository Process" w:date="2021-08-28T20:49:00Z">
        <w:r>
          <w:t>:</w:t>
        </w:r>
      </w:ins>
      <w:r>
        <w:t xml:space="preserve"> Gazette 28 Sep 1960 p. 2988; amended</w:t>
      </w:r>
      <w:del w:id="484" w:author="Master Repository Process" w:date="2021-08-28T20:49:00Z">
        <w:r>
          <w:delText xml:space="preserve"> in</w:delText>
        </w:r>
      </w:del>
      <w:ins w:id="485" w:author="Master Repository Process" w:date="2021-08-28T20:49:00Z">
        <w:r>
          <w:t>:</w:t>
        </w:r>
      </w:ins>
      <w:r>
        <w:t xml:space="preserve"> Gazette 30 Dec 2004 p. 6953.] </w:t>
      </w:r>
    </w:p>
    <w:p>
      <w:pPr>
        <w:pStyle w:val="Heading5"/>
      </w:pPr>
      <w:bookmarkStart w:id="486" w:name="_Toc518046402"/>
      <w:bookmarkStart w:id="487" w:name="_Toc514928949"/>
      <w:r>
        <w:rPr>
          <w:rStyle w:val="CharSectno"/>
        </w:rPr>
        <w:t>67DA</w:t>
      </w:r>
      <w:r>
        <w:t>.</w:t>
      </w:r>
      <w:r>
        <w:tab/>
        <w:t>Fuelling vessels at service jetties limited</w:t>
      </w:r>
      <w:bookmarkEnd w:id="486"/>
      <w:bookmarkEnd w:id="487"/>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w:t>
      </w:r>
      <w:del w:id="488" w:author="Master Repository Process" w:date="2021-08-28T20:49:00Z">
        <w:r>
          <w:delText xml:space="preserve"> in</w:delText>
        </w:r>
      </w:del>
      <w:ins w:id="489" w:author="Master Repository Process" w:date="2021-08-28T20:49:00Z">
        <w:r>
          <w:t>:</w:t>
        </w:r>
      </w:ins>
      <w:r>
        <w:t xml:space="preserve"> Gazette 7 Dec 2007 p. 5984; amended</w:t>
      </w:r>
      <w:del w:id="490" w:author="Master Repository Process" w:date="2021-08-28T20:49:00Z">
        <w:r>
          <w:delText xml:space="preserve"> in</w:delText>
        </w:r>
      </w:del>
      <w:ins w:id="491" w:author="Master Repository Process" w:date="2021-08-28T20:49:00Z">
        <w:r>
          <w:t>:</w:t>
        </w:r>
      </w:ins>
      <w:r>
        <w:t xml:space="preserve"> Gazette 25 Jul 2014 p. 2612.]</w:t>
      </w:r>
    </w:p>
    <w:p>
      <w:pPr>
        <w:pStyle w:val="Heading2"/>
      </w:pPr>
      <w:bookmarkStart w:id="492" w:name="_Toc518046403"/>
      <w:bookmarkStart w:id="493" w:name="_Toc470188350"/>
      <w:bookmarkStart w:id="494" w:name="_Toc483481849"/>
      <w:bookmarkStart w:id="495" w:name="_Toc483493715"/>
      <w:bookmarkStart w:id="496" w:name="_Toc483552822"/>
      <w:bookmarkStart w:id="497" w:name="_Toc485378170"/>
      <w:bookmarkStart w:id="498" w:name="_Toc486502529"/>
      <w:bookmarkStart w:id="499" w:name="_Toc486502733"/>
      <w:bookmarkStart w:id="500" w:name="_Toc486502937"/>
      <w:bookmarkStart w:id="501" w:name="_Toc509308975"/>
      <w:bookmarkStart w:id="502" w:name="_Toc51492895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Footnoteheading"/>
      </w:pPr>
      <w:r>
        <w:tab/>
        <w:t>[Heading inserted</w:t>
      </w:r>
      <w:del w:id="503" w:author="Master Repository Process" w:date="2021-08-28T20:49:00Z">
        <w:r>
          <w:delText xml:space="preserve"> in</w:delText>
        </w:r>
      </w:del>
      <w:ins w:id="504" w:author="Master Repository Process" w:date="2021-08-28T20:49:00Z">
        <w:r>
          <w:t>:</w:t>
        </w:r>
      </w:ins>
      <w:r>
        <w:t xml:space="preserve"> Gazette 19 May 1989 p. 1494.] </w:t>
      </w:r>
    </w:p>
    <w:p>
      <w:pPr>
        <w:pStyle w:val="Heading3"/>
        <w:rPr>
          <w:snapToGrid w:val="0"/>
        </w:rPr>
      </w:pPr>
      <w:bookmarkStart w:id="505" w:name="_Toc518046404"/>
      <w:bookmarkStart w:id="506" w:name="_Toc470188351"/>
      <w:bookmarkStart w:id="507" w:name="_Toc483481850"/>
      <w:bookmarkStart w:id="508" w:name="_Toc483493716"/>
      <w:bookmarkStart w:id="509" w:name="_Toc483552823"/>
      <w:bookmarkStart w:id="510" w:name="_Toc485378171"/>
      <w:bookmarkStart w:id="511" w:name="_Toc486502530"/>
      <w:bookmarkStart w:id="512" w:name="_Toc486502734"/>
      <w:bookmarkStart w:id="513" w:name="_Toc486502938"/>
      <w:bookmarkStart w:id="514" w:name="_Toc509308976"/>
      <w:bookmarkStart w:id="515" w:name="_Toc514928951"/>
      <w:r>
        <w:rPr>
          <w:rStyle w:val="CharDivNo"/>
        </w:rPr>
        <w:t>Division 1</w:t>
      </w:r>
      <w:r>
        <w:rPr>
          <w:snapToGrid w:val="0"/>
        </w:rPr>
        <w:t> — </w:t>
      </w:r>
      <w:r>
        <w:rPr>
          <w:rStyle w:val="CharDivText"/>
        </w:rPr>
        <w:t>Application of this Part</w:t>
      </w:r>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Footnoteheading"/>
      </w:pPr>
      <w:r>
        <w:tab/>
        <w:t>[Heading inserted</w:t>
      </w:r>
      <w:del w:id="516" w:author="Master Repository Process" w:date="2021-08-28T20:49:00Z">
        <w:r>
          <w:delText xml:space="preserve"> in</w:delText>
        </w:r>
      </w:del>
      <w:ins w:id="517" w:author="Master Repository Process" w:date="2021-08-28T20:49:00Z">
        <w:r>
          <w:t>:</w:t>
        </w:r>
      </w:ins>
      <w:r>
        <w:t xml:space="preserve"> Gazette 19 May 1989 p. 1494.] </w:t>
      </w:r>
    </w:p>
    <w:p>
      <w:pPr>
        <w:pStyle w:val="Heading5"/>
        <w:rPr>
          <w:snapToGrid w:val="0"/>
        </w:rPr>
      </w:pPr>
      <w:bookmarkStart w:id="518" w:name="_Toc518046405"/>
      <w:bookmarkStart w:id="519" w:name="_Toc514928952"/>
      <w:r>
        <w:rPr>
          <w:rStyle w:val="CharSectno"/>
        </w:rPr>
        <w:t>67E</w:t>
      </w:r>
      <w:r>
        <w:rPr>
          <w:snapToGrid w:val="0"/>
        </w:rPr>
        <w:t>.</w:t>
      </w:r>
      <w:r>
        <w:rPr>
          <w:snapToGrid w:val="0"/>
        </w:rPr>
        <w:tab/>
        <w:t>Application</w:t>
      </w:r>
      <w:bookmarkEnd w:id="518"/>
      <w:bookmarkEnd w:id="519"/>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[Regulation 67E inserted</w:t>
      </w:r>
      <w:del w:id="520" w:author="Master Repository Process" w:date="2021-08-28T20:49:00Z">
        <w:r>
          <w:delText xml:space="preserve"> in</w:delText>
        </w:r>
      </w:del>
      <w:ins w:id="521" w:author="Master Repository Process" w:date="2021-08-28T20:49:00Z">
        <w:r>
          <w:t>:</w:t>
        </w:r>
      </w:ins>
      <w:r>
        <w:t xml:space="preserve"> Gazette 19 May 1989 p. 1494.] </w:t>
      </w:r>
    </w:p>
    <w:p>
      <w:pPr>
        <w:pStyle w:val="Heading3"/>
        <w:rPr>
          <w:snapToGrid w:val="0"/>
        </w:rPr>
      </w:pPr>
      <w:bookmarkStart w:id="522" w:name="_Toc518046406"/>
      <w:bookmarkStart w:id="523" w:name="_Toc470188353"/>
      <w:bookmarkStart w:id="524" w:name="_Toc483481852"/>
      <w:bookmarkStart w:id="525" w:name="_Toc483493718"/>
      <w:bookmarkStart w:id="526" w:name="_Toc483552825"/>
      <w:bookmarkStart w:id="527" w:name="_Toc485378173"/>
      <w:bookmarkStart w:id="528" w:name="_Toc486502532"/>
      <w:bookmarkStart w:id="529" w:name="_Toc486502736"/>
      <w:bookmarkStart w:id="530" w:name="_Toc486502940"/>
      <w:bookmarkStart w:id="531" w:name="_Toc509308978"/>
      <w:bookmarkStart w:id="532" w:name="_Toc514928953"/>
      <w:r>
        <w:rPr>
          <w:rStyle w:val="CharDivNo"/>
        </w:rPr>
        <w:t>Division 2</w:t>
      </w:r>
      <w:r>
        <w:rPr>
          <w:snapToGrid w:val="0"/>
        </w:rPr>
        <w:t> — </w:t>
      </w:r>
      <w:r>
        <w:rPr>
          <w:rStyle w:val="CharDivText"/>
        </w:rPr>
        <w:t>Management and use of jetties</w:t>
      </w:r>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Footnoteheading"/>
        <w:rPr>
          <w:snapToGrid w:val="0"/>
        </w:rPr>
      </w:pPr>
      <w:r>
        <w:rPr>
          <w:snapToGrid w:val="0"/>
        </w:rPr>
        <w:tab/>
        <w:t>[Heading inserted</w:t>
      </w:r>
      <w:del w:id="533" w:author="Master Repository Process" w:date="2021-08-28T20:49:00Z">
        <w:r>
          <w:rPr>
            <w:snapToGrid w:val="0"/>
          </w:rPr>
          <w:delText xml:space="preserve"> in</w:delText>
        </w:r>
      </w:del>
      <w:ins w:id="534" w:author="Master Repository Process" w:date="2021-08-28T20:49:00Z">
        <w:r>
          <w:rPr>
            <w:snapToGrid w:val="0"/>
          </w:rPr>
          <w:t>:</w:t>
        </w:r>
      </w:ins>
      <w:r>
        <w:rPr>
          <w:snapToGrid w:val="0"/>
        </w:rPr>
        <w:t xml:space="preserve"> Gazette 19 May 1989 p. 1494.] </w:t>
      </w:r>
    </w:p>
    <w:p>
      <w:pPr>
        <w:pStyle w:val="Heading5"/>
        <w:rPr>
          <w:snapToGrid w:val="0"/>
        </w:rPr>
      </w:pPr>
      <w:bookmarkStart w:id="535" w:name="_Toc518046407"/>
      <w:bookmarkStart w:id="536" w:name="_Toc514928954"/>
      <w:r>
        <w:rPr>
          <w:rStyle w:val="CharSectno"/>
        </w:rPr>
        <w:t>68</w:t>
      </w:r>
      <w:r>
        <w:rPr>
          <w:snapToGrid w:val="0"/>
        </w:rPr>
        <w:t>.</w:t>
      </w:r>
      <w:r>
        <w:rPr>
          <w:snapToGrid w:val="0"/>
        </w:rPr>
        <w:tab/>
        <w:t>Control of jetties</w:t>
      </w:r>
      <w:bookmarkEnd w:id="535"/>
      <w:bookmarkEnd w:id="536"/>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[Regulation 68 amended</w:t>
      </w:r>
      <w:del w:id="537" w:author="Master Repository Process" w:date="2021-08-28T20:49:00Z">
        <w:r>
          <w:delText xml:space="preserve"> in</w:delText>
        </w:r>
      </w:del>
      <w:ins w:id="538" w:author="Master Repository Process" w:date="2021-08-28T20:49:00Z">
        <w:r>
          <w:t>:</w:t>
        </w:r>
      </w:ins>
      <w:r>
        <w:t xml:space="preserve"> Gazette 19 May 1989 p. 1495; 27 Jun 2003 p. 2502.] </w:t>
      </w:r>
    </w:p>
    <w:p>
      <w:pPr>
        <w:pStyle w:val="Heading5"/>
        <w:rPr>
          <w:snapToGrid w:val="0"/>
        </w:rPr>
      </w:pPr>
      <w:bookmarkStart w:id="539" w:name="_Toc518046408"/>
      <w:bookmarkStart w:id="540" w:name="_Toc514928955"/>
      <w:r>
        <w:rPr>
          <w:rStyle w:val="CharSectno"/>
        </w:rPr>
        <w:t>69</w:t>
      </w:r>
      <w:r>
        <w:rPr>
          <w:snapToGrid w:val="0"/>
        </w:rPr>
        <w:t>.</w:t>
      </w:r>
      <w:r>
        <w:rPr>
          <w:snapToGrid w:val="0"/>
        </w:rPr>
        <w:tab/>
        <w:t>Use of jetties</w:t>
      </w:r>
      <w:bookmarkEnd w:id="539"/>
      <w:bookmarkEnd w:id="54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[Regulation 69 amended</w:t>
      </w:r>
      <w:del w:id="541" w:author="Master Repository Process" w:date="2021-08-28T20:49:00Z">
        <w:r>
          <w:delText xml:space="preserve"> in</w:delText>
        </w:r>
      </w:del>
      <w:ins w:id="542" w:author="Master Repository Process" w:date="2021-08-28T20:49:00Z">
        <w:r>
          <w:t>:</w:t>
        </w:r>
      </w:ins>
      <w:r>
        <w:t xml:space="preserve"> Gazette 19 May 1989 p. 1495.] </w:t>
      </w:r>
    </w:p>
    <w:p>
      <w:pPr>
        <w:pStyle w:val="Heading5"/>
        <w:keepLines w:val="0"/>
        <w:rPr>
          <w:snapToGrid w:val="0"/>
        </w:rPr>
      </w:pPr>
      <w:bookmarkStart w:id="543" w:name="_Toc518046409"/>
      <w:bookmarkStart w:id="544" w:name="_Toc514928956"/>
      <w:r>
        <w:rPr>
          <w:rStyle w:val="CharSectno"/>
        </w:rPr>
        <w:t>70</w:t>
      </w:r>
      <w:r>
        <w:rPr>
          <w:snapToGrid w:val="0"/>
        </w:rPr>
        <w:t>.</w:t>
      </w:r>
      <w:r>
        <w:rPr>
          <w:snapToGrid w:val="0"/>
        </w:rPr>
        <w:tab/>
        <w:t>Jetties may be closed</w:t>
      </w:r>
      <w:bookmarkEnd w:id="543"/>
      <w:bookmarkEnd w:id="54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[Regulation 70 amended</w:t>
      </w:r>
      <w:del w:id="545" w:author="Master Repository Process" w:date="2021-08-28T20:49:00Z">
        <w:r>
          <w:delText xml:space="preserve"> in</w:delText>
        </w:r>
      </w:del>
      <w:ins w:id="546" w:author="Master Repository Process" w:date="2021-08-28T20:49:00Z">
        <w:r>
          <w:t>:</w:t>
        </w:r>
      </w:ins>
      <w:r>
        <w:t xml:space="preserve"> Gazette 19 May 1989 p. 1495.] </w:t>
      </w:r>
    </w:p>
    <w:p>
      <w:pPr>
        <w:pStyle w:val="Ednotesection"/>
      </w:pPr>
      <w:r>
        <w:t>[</w:t>
      </w:r>
      <w:r>
        <w:rPr>
          <w:b/>
        </w:rPr>
        <w:t>70A.</w:t>
      </w:r>
      <w:r>
        <w:tab/>
        <w:t>Deleted</w:t>
      </w:r>
      <w:del w:id="547" w:author="Master Repository Process" w:date="2021-08-28T20:49:00Z">
        <w:r>
          <w:delText xml:space="preserve"> in</w:delText>
        </w:r>
      </w:del>
      <w:ins w:id="548" w:author="Master Repository Process" w:date="2021-08-28T20:49:00Z">
        <w:r>
          <w:t>:</w:t>
        </w:r>
      </w:ins>
      <w:r>
        <w:t xml:space="preserve"> Gazette 27 Jun 2003 p. 2502.]</w:t>
      </w:r>
    </w:p>
    <w:p>
      <w:pPr>
        <w:pStyle w:val="Ednotesection"/>
      </w:pPr>
      <w:r>
        <w:t>[</w:t>
      </w:r>
      <w:r>
        <w:rPr>
          <w:b/>
        </w:rPr>
        <w:t>70B.</w:t>
      </w:r>
      <w:r>
        <w:rPr>
          <w:b/>
        </w:rPr>
        <w:tab/>
      </w:r>
      <w:r>
        <w:t>Deleted</w:t>
      </w:r>
      <w:del w:id="549" w:author="Master Repository Process" w:date="2021-08-28T20:49:00Z">
        <w:r>
          <w:delText xml:space="preserve"> in </w:delText>
        </w:r>
      </w:del>
      <w:ins w:id="550" w:author="Master Repository Process" w:date="2021-08-28T20:49:00Z">
        <w:r>
          <w:t xml:space="preserve">: </w:t>
        </w:r>
      </w:ins>
      <w:r>
        <w:t>Gazette 25 Jun 2004 p. 2270.]</w:t>
      </w:r>
    </w:p>
    <w:p>
      <w:pPr>
        <w:pStyle w:val="Heading3"/>
        <w:rPr>
          <w:snapToGrid w:val="0"/>
        </w:rPr>
      </w:pPr>
      <w:bookmarkStart w:id="551" w:name="_Toc518046410"/>
      <w:bookmarkStart w:id="552" w:name="_Toc470188357"/>
      <w:bookmarkStart w:id="553" w:name="_Toc483481856"/>
      <w:bookmarkStart w:id="554" w:name="_Toc483493722"/>
      <w:bookmarkStart w:id="555" w:name="_Toc483552829"/>
      <w:bookmarkStart w:id="556" w:name="_Toc485378177"/>
      <w:bookmarkStart w:id="557" w:name="_Toc486502536"/>
      <w:bookmarkStart w:id="558" w:name="_Toc486502740"/>
      <w:bookmarkStart w:id="559" w:name="_Toc486502944"/>
      <w:bookmarkStart w:id="560" w:name="_Toc509308982"/>
      <w:bookmarkStart w:id="561" w:name="_Toc514928957"/>
      <w:r>
        <w:rPr>
          <w:rStyle w:val="CharDivNo"/>
        </w:rPr>
        <w:t>Division 3</w:t>
      </w:r>
      <w:r>
        <w:rPr>
          <w:snapToGrid w:val="0"/>
        </w:rPr>
        <w:t> — </w:t>
      </w:r>
      <w:r>
        <w:rPr>
          <w:rStyle w:val="CharDivText"/>
        </w:rPr>
        <w:t>Mooring and berthing of vessels</w:t>
      </w:r>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Footnoteheading"/>
      </w:pPr>
      <w:r>
        <w:tab/>
        <w:t>[Heading inserted</w:t>
      </w:r>
      <w:del w:id="562" w:author="Master Repository Process" w:date="2021-08-28T20:49:00Z">
        <w:r>
          <w:delText xml:space="preserve"> in</w:delText>
        </w:r>
      </w:del>
      <w:ins w:id="563" w:author="Master Repository Process" w:date="2021-08-28T20:49:00Z">
        <w:r>
          <w:t>:</w:t>
        </w:r>
      </w:ins>
      <w:r>
        <w:t xml:space="preserve"> Gazette 19 May 1989 p. 1494.] </w:t>
      </w:r>
    </w:p>
    <w:p>
      <w:pPr>
        <w:pStyle w:val="Heading5"/>
        <w:keepNext w:val="0"/>
        <w:keepLines w:val="0"/>
        <w:rPr>
          <w:snapToGrid w:val="0"/>
        </w:rPr>
      </w:pPr>
      <w:bookmarkStart w:id="564" w:name="_Toc518046411"/>
      <w:bookmarkStart w:id="565" w:name="_Toc514928958"/>
      <w:r>
        <w:rPr>
          <w:rStyle w:val="CharSectno"/>
        </w:rPr>
        <w:t>71</w:t>
      </w:r>
      <w:r>
        <w:rPr>
          <w:snapToGrid w:val="0"/>
        </w:rPr>
        <w:t>.</w:t>
      </w:r>
      <w:r>
        <w:rPr>
          <w:snapToGrid w:val="0"/>
        </w:rPr>
        <w:tab/>
        <w:t>Permit required to moor etc. alongside jetty or buoy</w:t>
      </w:r>
      <w:bookmarkEnd w:id="564"/>
      <w:bookmarkEnd w:id="56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[Regulation 71 amended</w:t>
      </w:r>
      <w:del w:id="566" w:author="Master Repository Process" w:date="2021-08-28T20:49:00Z">
        <w:r>
          <w:delText xml:space="preserve"> in</w:delText>
        </w:r>
      </w:del>
      <w:ins w:id="567" w:author="Master Repository Process" w:date="2021-08-28T20:49:00Z">
        <w:r>
          <w:t>:</w:t>
        </w:r>
      </w:ins>
      <w:r>
        <w:t xml:space="preserve"> Gazette 19 May 1989 p. 1495.] </w:t>
      </w:r>
    </w:p>
    <w:p>
      <w:pPr>
        <w:pStyle w:val="Heading5"/>
        <w:rPr>
          <w:snapToGrid w:val="0"/>
        </w:rPr>
      </w:pPr>
      <w:bookmarkStart w:id="568" w:name="_Toc518046412"/>
      <w:bookmarkStart w:id="569" w:name="_Toc514928959"/>
      <w:r>
        <w:rPr>
          <w:rStyle w:val="CharSectno"/>
        </w:rPr>
        <w:t>72</w:t>
      </w:r>
      <w:r>
        <w:rPr>
          <w:snapToGrid w:val="0"/>
        </w:rPr>
        <w:t>.</w:t>
      </w:r>
      <w:r>
        <w:rPr>
          <w:snapToGrid w:val="0"/>
        </w:rPr>
        <w:tab/>
        <w:t>Duration of, and charges for, permits</w:t>
      </w:r>
      <w:bookmarkEnd w:id="568"/>
      <w:bookmarkEnd w:id="56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Schedule </w:t>
      </w:r>
      <w:del w:id="570" w:author="Master Repository Process" w:date="2021-08-28T20:49:00Z">
        <w:r>
          <w:delText>2</w:delText>
        </w:r>
      </w:del>
      <w:ins w:id="571" w:author="Master Repository Process" w:date="2021-08-28T20:49:00Z">
        <w:r>
          <w:t>3</w:t>
        </w:r>
      </w:ins>
      <w:r>
        <w:t xml:space="preserve">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w:t>
      </w:r>
      <w:del w:id="572" w:author="Master Repository Process" w:date="2021-08-28T20:49:00Z">
        <w:r>
          <w:delText xml:space="preserve"> in</w:delText>
        </w:r>
      </w:del>
      <w:ins w:id="573" w:author="Master Repository Process" w:date="2021-08-28T20:49:00Z">
        <w:r>
          <w:t>:</w:t>
        </w:r>
      </w:ins>
      <w:r>
        <w:t xml:space="preserve"> Gazette 25 Nov 1983 p. 4669</w:t>
      </w:r>
      <w:r>
        <w:noBreakHyphen/>
        <w:t>70; amended</w:t>
      </w:r>
      <w:del w:id="574" w:author="Master Repository Process" w:date="2021-08-28T20:49:00Z">
        <w:r>
          <w:delText xml:space="preserve"> in</w:delText>
        </w:r>
      </w:del>
      <w:ins w:id="575" w:author="Master Repository Process" w:date="2021-08-28T20:49:00Z">
        <w:r>
          <w:t>:</w:t>
        </w:r>
      </w:ins>
      <w:r>
        <w:t xml:space="preserve"> Gazette 30 Aug 1985 p. 3077; 16 Oct 1987 p. 3893; 29 Jun 1989 p. 1917</w:t>
      </w:r>
      <w:r>
        <w:noBreakHyphen/>
        <w:t>18; 1 Aug 1990 p. 3633; 30 Jun 1992 p. 2893; 24 Jun 2005 p. 2817; 25 Jul 2014 p. 2612</w:t>
      </w:r>
      <w:ins w:id="576" w:author="Master Repository Process" w:date="2021-08-28T20:49:00Z">
        <w:r>
          <w:t>; 25 May 2018 p. 1670</w:t>
        </w:r>
      </w:ins>
      <w:r>
        <w:t xml:space="preserve">.] </w:t>
      </w:r>
    </w:p>
    <w:p>
      <w:pPr>
        <w:pStyle w:val="Heading5"/>
        <w:rPr>
          <w:snapToGrid w:val="0"/>
        </w:rPr>
      </w:pPr>
      <w:bookmarkStart w:id="577" w:name="_Toc518046413"/>
      <w:bookmarkStart w:id="578" w:name="_Toc514928960"/>
      <w:r>
        <w:rPr>
          <w:rStyle w:val="CharSectno"/>
        </w:rPr>
        <w:t>73</w:t>
      </w:r>
      <w:r>
        <w:rPr>
          <w:snapToGrid w:val="0"/>
        </w:rPr>
        <w:t>.</w:t>
      </w:r>
      <w:r>
        <w:rPr>
          <w:snapToGrid w:val="0"/>
        </w:rPr>
        <w:tab/>
        <w:t>Permit for exclusive use of berth</w:t>
      </w:r>
      <w:bookmarkEnd w:id="577"/>
      <w:bookmarkEnd w:id="578"/>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73 inserted</w:t>
      </w:r>
      <w:del w:id="579" w:author="Master Repository Process" w:date="2021-08-28T20:49:00Z">
        <w:r>
          <w:delText xml:space="preserve"> in</w:delText>
        </w:r>
      </w:del>
      <w:ins w:id="580" w:author="Master Repository Process" w:date="2021-08-28T20:49:00Z">
        <w:r>
          <w:t>:</w:t>
        </w:r>
      </w:ins>
      <w:r>
        <w:t xml:space="preserve"> Gazette 31 Mar 1978 p. 990; amended</w:t>
      </w:r>
      <w:del w:id="581" w:author="Master Repository Process" w:date="2021-08-28T20:49:00Z">
        <w:r>
          <w:delText xml:space="preserve"> in</w:delText>
        </w:r>
      </w:del>
      <w:ins w:id="582" w:author="Master Repository Process" w:date="2021-08-28T20:49:00Z">
        <w:r>
          <w:t>:</w:t>
        </w:r>
      </w:ins>
      <w:r>
        <w:t xml:space="preserve"> Gazette 25 Nov 1983 p. 4670; 26 May 2017 p. 2623.] </w:t>
      </w:r>
    </w:p>
    <w:p>
      <w:pPr>
        <w:pStyle w:val="Heading5"/>
        <w:rPr>
          <w:snapToGrid w:val="0"/>
        </w:rPr>
      </w:pPr>
      <w:bookmarkStart w:id="583" w:name="_Toc518046414"/>
      <w:bookmarkStart w:id="584" w:name="_Toc514928961"/>
      <w:r>
        <w:rPr>
          <w:rStyle w:val="CharSectno"/>
        </w:rPr>
        <w:t>74</w:t>
      </w:r>
      <w:r>
        <w:rPr>
          <w:snapToGrid w:val="0"/>
        </w:rPr>
        <w:t>.</w:t>
      </w:r>
      <w:r>
        <w:rPr>
          <w:snapToGrid w:val="0"/>
        </w:rPr>
        <w:tab/>
        <w:t>Manner of mooring vessels</w:t>
      </w:r>
      <w:bookmarkEnd w:id="583"/>
      <w:bookmarkEnd w:id="58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[Regulation 74 amended</w:t>
      </w:r>
      <w:del w:id="585" w:author="Master Repository Process" w:date="2021-08-28T20:49:00Z">
        <w:r>
          <w:delText xml:space="preserve"> in</w:delText>
        </w:r>
      </w:del>
      <w:ins w:id="586" w:author="Master Repository Process" w:date="2021-08-28T20:49:00Z">
        <w:r>
          <w:t>:</w:t>
        </w:r>
      </w:ins>
      <w:r>
        <w:t xml:space="preserve"> Gazette 19 May 1989 p. 1495.] </w:t>
      </w:r>
    </w:p>
    <w:p>
      <w:pPr>
        <w:pStyle w:val="Heading5"/>
        <w:rPr>
          <w:snapToGrid w:val="0"/>
        </w:rPr>
      </w:pPr>
      <w:bookmarkStart w:id="587" w:name="_Toc518046415"/>
      <w:bookmarkStart w:id="588" w:name="_Toc514928962"/>
      <w:r>
        <w:rPr>
          <w:rStyle w:val="CharSectno"/>
        </w:rPr>
        <w:t>75</w:t>
      </w:r>
      <w:r>
        <w:rPr>
          <w:snapToGrid w:val="0"/>
        </w:rPr>
        <w:t>.</w:t>
      </w:r>
      <w:r>
        <w:rPr>
          <w:snapToGrid w:val="0"/>
        </w:rPr>
        <w:tab/>
        <w:t>Vessels not to remain at jetties longer than necessary</w:t>
      </w:r>
      <w:bookmarkEnd w:id="587"/>
      <w:bookmarkEnd w:id="588"/>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[Regulation 75 amended</w:t>
      </w:r>
      <w:del w:id="589" w:author="Master Repository Process" w:date="2021-08-28T20:49:00Z">
        <w:r>
          <w:delText xml:space="preserve"> in</w:delText>
        </w:r>
      </w:del>
      <w:ins w:id="590" w:author="Master Repository Process" w:date="2021-08-28T20:49:00Z">
        <w:r>
          <w:t>:</w:t>
        </w:r>
      </w:ins>
      <w:r>
        <w:t xml:space="preserve"> Gazette 19 May 1989 p. 1495.] </w:t>
      </w:r>
    </w:p>
    <w:p>
      <w:pPr>
        <w:pStyle w:val="Heading5"/>
        <w:rPr>
          <w:snapToGrid w:val="0"/>
        </w:rPr>
      </w:pPr>
      <w:bookmarkStart w:id="591" w:name="_Toc518046416"/>
      <w:bookmarkStart w:id="592" w:name="_Toc514928963"/>
      <w:r>
        <w:rPr>
          <w:rStyle w:val="CharSectno"/>
        </w:rPr>
        <w:t>76</w:t>
      </w:r>
      <w:r>
        <w:rPr>
          <w:snapToGrid w:val="0"/>
        </w:rPr>
        <w:t>.</w:t>
      </w:r>
      <w:r>
        <w:rPr>
          <w:snapToGrid w:val="0"/>
        </w:rPr>
        <w:tab/>
        <w:t>Mooring of rafts and boathouses</w:t>
      </w:r>
      <w:bookmarkEnd w:id="591"/>
      <w:bookmarkEnd w:id="592"/>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[Regulation 76 amended</w:t>
      </w:r>
      <w:del w:id="593" w:author="Master Repository Process" w:date="2021-08-28T20:49:00Z">
        <w:r>
          <w:delText xml:space="preserve"> in</w:delText>
        </w:r>
      </w:del>
      <w:ins w:id="594" w:author="Master Repository Process" w:date="2021-08-28T20:49:00Z">
        <w:r>
          <w:t>:</w:t>
        </w:r>
      </w:ins>
      <w:r>
        <w:t xml:space="preserve"> Gazette 15 Jun 1973 p. 2238; 19 May 1989 p. 1495; 24 Aug 2004 p. 3659.] </w:t>
      </w:r>
    </w:p>
    <w:p>
      <w:pPr>
        <w:pStyle w:val="Heading5"/>
        <w:rPr>
          <w:snapToGrid w:val="0"/>
        </w:rPr>
      </w:pPr>
      <w:bookmarkStart w:id="595" w:name="_Toc518046417"/>
      <w:bookmarkStart w:id="596" w:name="_Toc514928964"/>
      <w:r>
        <w:rPr>
          <w:rStyle w:val="CharSectno"/>
        </w:rPr>
        <w:t>77</w:t>
      </w:r>
      <w:r>
        <w:rPr>
          <w:snapToGrid w:val="0"/>
        </w:rPr>
        <w:t>.</w:t>
      </w:r>
      <w:r>
        <w:rPr>
          <w:snapToGrid w:val="0"/>
        </w:rPr>
        <w:tab/>
        <w:t>Vessels to be in charge of competent person</w:t>
      </w:r>
      <w:bookmarkEnd w:id="595"/>
      <w:bookmarkEnd w:id="59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w:t>
      </w:r>
      <w:del w:id="597" w:author="Master Repository Process" w:date="2021-08-28T20:49:00Z">
        <w:r>
          <w:delText xml:space="preserve"> in</w:delText>
        </w:r>
      </w:del>
      <w:ins w:id="598" w:author="Master Repository Process" w:date="2021-08-28T20:49:00Z">
        <w:r>
          <w:t>:</w:t>
        </w:r>
      </w:ins>
      <w:r>
        <w:t xml:space="preserve"> Gazette 19 May 1989 p. 1495.]</w:t>
      </w:r>
    </w:p>
    <w:p>
      <w:pPr>
        <w:pStyle w:val="Heading5"/>
        <w:rPr>
          <w:snapToGrid w:val="0"/>
        </w:rPr>
      </w:pPr>
      <w:bookmarkStart w:id="599" w:name="_Toc518046418"/>
      <w:bookmarkStart w:id="600" w:name="_Toc514928965"/>
      <w:r>
        <w:rPr>
          <w:rStyle w:val="CharSectno"/>
        </w:rPr>
        <w:t>78</w:t>
      </w:r>
      <w:r>
        <w:rPr>
          <w:snapToGrid w:val="0"/>
        </w:rPr>
        <w:t>.</w:t>
      </w:r>
      <w:r>
        <w:rPr>
          <w:snapToGrid w:val="0"/>
        </w:rPr>
        <w:tab/>
        <w:t>Approaching jetties after sunset</w:t>
      </w:r>
      <w:bookmarkEnd w:id="599"/>
      <w:bookmarkEnd w:id="60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[Regulation 78 amended</w:t>
      </w:r>
      <w:del w:id="601" w:author="Master Repository Process" w:date="2021-08-28T20:49:00Z">
        <w:r>
          <w:delText xml:space="preserve"> in</w:delText>
        </w:r>
      </w:del>
      <w:ins w:id="602" w:author="Master Repository Process" w:date="2021-08-28T20:49:00Z">
        <w:r>
          <w:t>:</w:t>
        </w:r>
      </w:ins>
      <w:r>
        <w:t xml:space="preserve"> Gazette 19 May 1989 p. 1495.] </w:t>
      </w:r>
    </w:p>
    <w:p>
      <w:pPr>
        <w:pStyle w:val="Heading3"/>
        <w:keepLines/>
        <w:rPr>
          <w:snapToGrid w:val="0"/>
        </w:rPr>
      </w:pPr>
      <w:bookmarkStart w:id="603" w:name="_Toc518046419"/>
      <w:bookmarkStart w:id="604" w:name="_Toc470188366"/>
      <w:bookmarkStart w:id="605" w:name="_Toc483481865"/>
      <w:bookmarkStart w:id="606" w:name="_Toc483493731"/>
      <w:bookmarkStart w:id="607" w:name="_Toc483552838"/>
      <w:bookmarkStart w:id="608" w:name="_Toc485378186"/>
      <w:bookmarkStart w:id="609" w:name="_Toc486502545"/>
      <w:bookmarkStart w:id="610" w:name="_Toc486502749"/>
      <w:bookmarkStart w:id="611" w:name="_Toc486502953"/>
      <w:bookmarkStart w:id="612" w:name="_Toc509308991"/>
      <w:bookmarkStart w:id="613" w:name="_Toc514928966"/>
      <w:r>
        <w:rPr>
          <w:rStyle w:val="CharDivNo"/>
        </w:rPr>
        <w:t>Division 4</w:t>
      </w:r>
      <w:r>
        <w:rPr>
          <w:snapToGrid w:val="0"/>
        </w:rPr>
        <w:t> — </w:t>
      </w:r>
      <w:r>
        <w:rPr>
          <w:rStyle w:val="CharDivText"/>
        </w:rPr>
        <w:t>Loading or discharging cargo</w:t>
      </w:r>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Footnoteheading"/>
        <w:keepNext/>
        <w:keepLines/>
      </w:pPr>
      <w:r>
        <w:tab/>
        <w:t>[Heading inserted</w:t>
      </w:r>
      <w:del w:id="614" w:author="Master Repository Process" w:date="2021-08-28T20:49:00Z">
        <w:r>
          <w:delText xml:space="preserve"> in</w:delText>
        </w:r>
      </w:del>
      <w:ins w:id="615" w:author="Master Repository Process" w:date="2021-08-28T20:49:00Z">
        <w:r>
          <w:t>:</w:t>
        </w:r>
      </w:ins>
      <w:r>
        <w:t xml:space="preserve"> Gazette 19 May 1989 p. 1494.] </w:t>
      </w:r>
    </w:p>
    <w:p>
      <w:pPr>
        <w:pStyle w:val="Ednotesection"/>
        <w:keepNext/>
        <w:keepLines/>
      </w:pPr>
      <w:r>
        <w:t>[</w:t>
      </w:r>
      <w:r>
        <w:rPr>
          <w:b/>
        </w:rPr>
        <w:t>79.</w:t>
      </w:r>
      <w:r>
        <w:tab/>
        <w:t>Deleted</w:t>
      </w:r>
      <w:del w:id="616" w:author="Master Repository Process" w:date="2021-08-28T20:49:00Z">
        <w:r>
          <w:delText xml:space="preserve"> in</w:delText>
        </w:r>
      </w:del>
      <w:ins w:id="617" w:author="Master Repository Process" w:date="2021-08-28T20:49:00Z">
        <w:r>
          <w:t>:</w:t>
        </w:r>
      </w:ins>
      <w:r>
        <w:t xml:space="preserve"> Gazette 30 Jun 1992 p. 2893.] </w:t>
      </w:r>
    </w:p>
    <w:p>
      <w:pPr>
        <w:pStyle w:val="Heading5"/>
        <w:rPr>
          <w:snapToGrid w:val="0"/>
        </w:rPr>
      </w:pPr>
      <w:bookmarkStart w:id="618" w:name="_Toc518046420"/>
      <w:bookmarkStart w:id="619" w:name="_Toc514928967"/>
      <w:r>
        <w:rPr>
          <w:rStyle w:val="CharSectno"/>
        </w:rPr>
        <w:t>80</w:t>
      </w:r>
      <w:r>
        <w:rPr>
          <w:snapToGrid w:val="0"/>
        </w:rPr>
        <w:t>.</w:t>
      </w:r>
      <w:r>
        <w:rPr>
          <w:snapToGrid w:val="0"/>
        </w:rPr>
        <w:tab/>
        <w:t>Vessels loading or discharging</w:t>
      </w:r>
      <w:bookmarkEnd w:id="618"/>
      <w:bookmarkEnd w:id="61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[Regulation 80 amended</w:t>
      </w:r>
      <w:del w:id="620" w:author="Master Repository Process" w:date="2021-08-28T20:49:00Z">
        <w:r>
          <w:delText xml:space="preserve"> in</w:delText>
        </w:r>
      </w:del>
      <w:ins w:id="621" w:author="Master Repository Process" w:date="2021-08-28T20:49:00Z">
        <w:r>
          <w:t>:</w:t>
        </w:r>
      </w:ins>
      <w:r>
        <w:t xml:space="preserve"> Gazette 19 May 1989 p. 1495.] </w:t>
      </w:r>
    </w:p>
    <w:p>
      <w:pPr>
        <w:pStyle w:val="Heading5"/>
        <w:rPr>
          <w:snapToGrid w:val="0"/>
        </w:rPr>
      </w:pPr>
      <w:bookmarkStart w:id="622" w:name="_Toc518046421"/>
      <w:bookmarkStart w:id="623" w:name="_Toc514928968"/>
      <w:r>
        <w:rPr>
          <w:rStyle w:val="CharSectno"/>
        </w:rPr>
        <w:t>81</w:t>
      </w:r>
      <w:r>
        <w:rPr>
          <w:snapToGrid w:val="0"/>
        </w:rPr>
        <w:t>.</w:t>
      </w:r>
      <w:r>
        <w:rPr>
          <w:snapToGrid w:val="0"/>
        </w:rPr>
        <w:tab/>
        <w:t>Cargo to be removed</w:t>
      </w:r>
      <w:bookmarkEnd w:id="622"/>
      <w:bookmarkEnd w:id="62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[Regulation 81 amended</w:t>
      </w:r>
      <w:del w:id="624" w:author="Master Repository Process" w:date="2021-08-28T20:49:00Z">
        <w:r>
          <w:delText xml:space="preserve"> in</w:delText>
        </w:r>
      </w:del>
      <w:ins w:id="625" w:author="Master Repository Process" w:date="2021-08-28T20:49:00Z">
        <w:r>
          <w:t>:</w:t>
        </w:r>
      </w:ins>
      <w:r>
        <w:t xml:space="preserve"> Gazette 19 May 1989 p. 1495.] </w:t>
      </w:r>
    </w:p>
    <w:p>
      <w:pPr>
        <w:pStyle w:val="Heading5"/>
        <w:rPr>
          <w:snapToGrid w:val="0"/>
        </w:rPr>
      </w:pPr>
      <w:bookmarkStart w:id="626" w:name="_Toc518046422"/>
      <w:bookmarkStart w:id="627" w:name="_Toc514928969"/>
      <w:r>
        <w:rPr>
          <w:rStyle w:val="CharSectno"/>
        </w:rPr>
        <w:t>82</w:t>
      </w:r>
      <w:r>
        <w:rPr>
          <w:snapToGrid w:val="0"/>
        </w:rPr>
        <w:t>.</w:t>
      </w:r>
      <w:r>
        <w:rPr>
          <w:snapToGrid w:val="0"/>
        </w:rPr>
        <w:tab/>
        <w:t>Cargo not to remain on jetties overnight</w:t>
      </w:r>
      <w:bookmarkEnd w:id="626"/>
      <w:bookmarkEnd w:id="62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[Regulation 82 amended</w:t>
      </w:r>
      <w:del w:id="628" w:author="Master Repository Process" w:date="2021-08-28T20:49:00Z">
        <w:r>
          <w:delText xml:space="preserve"> in</w:delText>
        </w:r>
      </w:del>
      <w:ins w:id="629" w:author="Master Repository Process" w:date="2021-08-28T20:49:00Z">
        <w:r>
          <w:t>:</w:t>
        </w:r>
      </w:ins>
      <w:r>
        <w:t xml:space="preserve"> Gazette 19 May 1989 p. 1495.] </w:t>
      </w:r>
    </w:p>
    <w:p>
      <w:pPr>
        <w:pStyle w:val="Heading5"/>
        <w:rPr>
          <w:snapToGrid w:val="0"/>
        </w:rPr>
      </w:pPr>
      <w:bookmarkStart w:id="630" w:name="_Toc518046423"/>
      <w:bookmarkStart w:id="631" w:name="_Toc514928970"/>
      <w:r>
        <w:rPr>
          <w:rStyle w:val="CharSectno"/>
        </w:rPr>
        <w:t>83</w:t>
      </w:r>
      <w:r>
        <w:rPr>
          <w:snapToGrid w:val="0"/>
        </w:rPr>
        <w:t>.</w:t>
      </w:r>
      <w:r>
        <w:rPr>
          <w:snapToGrid w:val="0"/>
        </w:rPr>
        <w:tab/>
        <w:t>Explosives not to be handled without permission</w:t>
      </w:r>
      <w:bookmarkEnd w:id="630"/>
      <w:bookmarkEnd w:id="631"/>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[Regulation 83 amended</w:t>
      </w:r>
      <w:del w:id="632" w:author="Master Repository Process" w:date="2021-08-28T20:49:00Z">
        <w:r>
          <w:delText xml:space="preserve"> in</w:delText>
        </w:r>
      </w:del>
      <w:ins w:id="633" w:author="Master Repository Process" w:date="2021-08-28T20:49:00Z">
        <w:r>
          <w:t>:</w:t>
        </w:r>
      </w:ins>
      <w:r>
        <w:t xml:space="preserve"> Gazette 19 May 1989 p. 1495.] </w:t>
      </w:r>
    </w:p>
    <w:p>
      <w:pPr>
        <w:pStyle w:val="Heading5"/>
        <w:rPr>
          <w:snapToGrid w:val="0"/>
        </w:rPr>
      </w:pPr>
      <w:bookmarkStart w:id="634" w:name="_Toc518046424"/>
      <w:bookmarkStart w:id="635" w:name="_Toc514928971"/>
      <w:r>
        <w:rPr>
          <w:rStyle w:val="CharSectno"/>
        </w:rPr>
        <w:t>84</w:t>
      </w:r>
      <w:r>
        <w:rPr>
          <w:snapToGrid w:val="0"/>
        </w:rPr>
        <w:t>.</w:t>
      </w:r>
      <w:r>
        <w:rPr>
          <w:snapToGrid w:val="0"/>
        </w:rPr>
        <w:tab/>
        <w:t>Manner of handling cargo</w:t>
      </w:r>
      <w:bookmarkEnd w:id="634"/>
      <w:bookmarkEnd w:id="63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[Regulation 84 amended</w:t>
      </w:r>
      <w:del w:id="636" w:author="Master Repository Process" w:date="2021-08-28T20:49:00Z">
        <w:r>
          <w:delText xml:space="preserve"> in</w:delText>
        </w:r>
      </w:del>
      <w:ins w:id="637" w:author="Master Repository Process" w:date="2021-08-28T20:49:00Z">
        <w:r>
          <w:t>:</w:t>
        </w:r>
      </w:ins>
      <w:r>
        <w:t xml:space="preserve"> Gazette 19 May 1989 p. 1495.] </w:t>
      </w:r>
    </w:p>
    <w:p>
      <w:pPr>
        <w:pStyle w:val="Heading3"/>
        <w:rPr>
          <w:snapToGrid w:val="0"/>
        </w:rPr>
      </w:pPr>
      <w:bookmarkStart w:id="638" w:name="_Toc518046425"/>
      <w:bookmarkStart w:id="639" w:name="_Toc470188372"/>
      <w:bookmarkStart w:id="640" w:name="_Toc483481871"/>
      <w:bookmarkStart w:id="641" w:name="_Toc483493737"/>
      <w:bookmarkStart w:id="642" w:name="_Toc483552844"/>
      <w:bookmarkStart w:id="643" w:name="_Toc485378192"/>
      <w:bookmarkStart w:id="644" w:name="_Toc486502551"/>
      <w:bookmarkStart w:id="645" w:name="_Toc486502755"/>
      <w:bookmarkStart w:id="646" w:name="_Toc486502959"/>
      <w:bookmarkStart w:id="647" w:name="_Toc509308997"/>
      <w:bookmarkStart w:id="648" w:name="_Toc514928972"/>
      <w:r>
        <w:rPr>
          <w:rStyle w:val="CharDivNo"/>
        </w:rPr>
        <w:t>Division 5</w:t>
      </w:r>
      <w:r>
        <w:rPr>
          <w:snapToGrid w:val="0"/>
        </w:rPr>
        <w:t> — </w:t>
      </w:r>
      <w:r>
        <w:rPr>
          <w:rStyle w:val="CharDivText"/>
        </w:rPr>
        <w:t>Navigation of vessels</w:t>
      </w:r>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Footnoteheading"/>
      </w:pPr>
      <w:r>
        <w:tab/>
        <w:t>[Heading inserted</w:t>
      </w:r>
      <w:del w:id="649" w:author="Master Repository Process" w:date="2021-08-28T20:49:00Z">
        <w:r>
          <w:delText xml:space="preserve"> in</w:delText>
        </w:r>
      </w:del>
      <w:ins w:id="650" w:author="Master Repository Process" w:date="2021-08-28T20:49:00Z">
        <w:r>
          <w:t>:</w:t>
        </w:r>
      </w:ins>
      <w:r>
        <w:t xml:space="preserve"> Gazette 19 May 1989 p. 1494.] </w:t>
      </w:r>
    </w:p>
    <w:p>
      <w:pPr>
        <w:pStyle w:val="Heading5"/>
        <w:rPr>
          <w:snapToGrid w:val="0"/>
        </w:rPr>
      </w:pPr>
      <w:bookmarkStart w:id="651" w:name="_Toc518046426"/>
      <w:bookmarkStart w:id="652" w:name="_Toc514928973"/>
      <w:r>
        <w:rPr>
          <w:rStyle w:val="CharSectno"/>
        </w:rPr>
        <w:t>85</w:t>
      </w:r>
      <w:r>
        <w:rPr>
          <w:snapToGrid w:val="0"/>
        </w:rPr>
        <w:t>.</w:t>
      </w:r>
      <w:r>
        <w:rPr>
          <w:snapToGrid w:val="0"/>
        </w:rPr>
        <w:tab/>
        <w:t>Power vessels approaching jetties</w:t>
      </w:r>
      <w:bookmarkEnd w:id="651"/>
      <w:bookmarkEnd w:id="65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[Regulation 85 amended</w:t>
      </w:r>
      <w:del w:id="653" w:author="Master Repository Process" w:date="2021-08-28T20:49:00Z">
        <w:r>
          <w:delText xml:space="preserve"> in</w:delText>
        </w:r>
      </w:del>
      <w:ins w:id="654" w:author="Master Repository Process" w:date="2021-08-28T20:49:00Z">
        <w:r>
          <w:t>:</w:t>
        </w:r>
      </w:ins>
      <w:r>
        <w:t xml:space="preserve"> Gazette 19 May 1989 p. 1494.] </w:t>
      </w:r>
    </w:p>
    <w:p>
      <w:pPr>
        <w:pStyle w:val="Heading3"/>
        <w:rPr>
          <w:snapToGrid w:val="0"/>
        </w:rPr>
      </w:pPr>
      <w:bookmarkStart w:id="655" w:name="_Toc518046427"/>
      <w:bookmarkStart w:id="656" w:name="_Toc470188374"/>
      <w:bookmarkStart w:id="657" w:name="_Toc483481873"/>
      <w:bookmarkStart w:id="658" w:name="_Toc483493739"/>
      <w:bookmarkStart w:id="659" w:name="_Toc483552846"/>
      <w:bookmarkStart w:id="660" w:name="_Toc485378194"/>
      <w:bookmarkStart w:id="661" w:name="_Toc486502553"/>
      <w:bookmarkStart w:id="662" w:name="_Toc486502757"/>
      <w:bookmarkStart w:id="663" w:name="_Toc486502961"/>
      <w:bookmarkStart w:id="664" w:name="_Toc509308999"/>
      <w:bookmarkStart w:id="665" w:name="_Toc514928974"/>
      <w:r>
        <w:rPr>
          <w:rStyle w:val="CharDivNo"/>
        </w:rPr>
        <w:t>Division 6</w:t>
      </w:r>
      <w:r>
        <w:rPr>
          <w:snapToGrid w:val="0"/>
        </w:rPr>
        <w:t> — </w:t>
      </w:r>
      <w:r>
        <w:rPr>
          <w:rStyle w:val="CharDivText"/>
        </w:rPr>
        <w:t>Miscellaneous</w:t>
      </w:r>
      <w:bookmarkEnd w:id="655"/>
      <w:bookmarkEnd w:id="656"/>
      <w:bookmarkEnd w:id="657"/>
      <w:bookmarkEnd w:id="658"/>
      <w:bookmarkEnd w:id="659"/>
      <w:bookmarkEnd w:id="660"/>
      <w:bookmarkEnd w:id="661"/>
      <w:bookmarkEnd w:id="662"/>
      <w:bookmarkEnd w:id="663"/>
      <w:bookmarkEnd w:id="664"/>
      <w:bookmarkEnd w:id="665"/>
      <w:r>
        <w:rPr>
          <w:rStyle w:val="CharDivText"/>
        </w:rPr>
        <w:t xml:space="preserve"> </w:t>
      </w:r>
    </w:p>
    <w:p>
      <w:pPr>
        <w:pStyle w:val="Footnoteheading"/>
      </w:pPr>
      <w:r>
        <w:tab/>
        <w:t>[Heading inserted</w:t>
      </w:r>
      <w:del w:id="666" w:author="Master Repository Process" w:date="2021-08-28T20:49:00Z">
        <w:r>
          <w:delText xml:space="preserve"> in</w:delText>
        </w:r>
      </w:del>
      <w:ins w:id="667" w:author="Master Repository Process" w:date="2021-08-28T20:49:00Z">
        <w:r>
          <w:t>:</w:t>
        </w:r>
      </w:ins>
      <w:r>
        <w:t xml:space="preserve"> Gazette 19 May 1989 p. 1494.] </w:t>
      </w:r>
    </w:p>
    <w:p>
      <w:pPr>
        <w:pStyle w:val="Heading5"/>
        <w:rPr>
          <w:snapToGrid w:val="0"/>
        </w:rPr>
      </w:pPr>
      <w:bookmarkStart w:id="668" w:name="_Toc518046428"/>
      <w:bookmarkStart w:id="669" w:name="_Toc514928975"/>
      <w:r>
        <w:rPr>
          <w:rStyle w:val="CharSectno"/>
        </w:rPr>
        <w:t>86</w:t>
      </w:r>
      <w:r>
        <w:rPr>
          <w:snapToGrid w:val="0"/>
        </w:rPr>
        <w:t>.</w:t>
      </w:r>
      <w:r>
        <w:rPr>
          <w:snapToGrid w:val="0"/>
        </w:rPr>
        <w:tab/>
        <w:t>Bathing from jetties</w:t>
      </w:r>
      <w:bookmarkEnd w:id="668"/>
      <w:bookmarkEnd w:id="66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[Regulation 86 amended</w:t>
      </w:r>
      <w:del w:id="670" w:author="Master Repository Process" w:date="2021-08-28T20:49:00Z">
        <w:r>
          <w:delText xml:space="preserve"> in</w:delText>
        </w:r>
      </w:del>
      <w:ins w:id="671" w:author="Master Repository Process" w:date="2021-08-28T20:49:00Z">
        <w:r>
          <w:t>:</w:t>
        </w:r>
      </w:ins>
      <w:r>
        <w:t xml:space="preserve"> Gazette 19 May 1989 p. 1495.] </w:t>
      </w:r>
    </w:p>
    <w:p>
      <w:pPr>
        <w:pStyle w:val="Heading5"/>
        <w:rPr>
          <w:snapToGrid w:val="0"/>
        </w:rPr>
      </w:pPr>
      <w:bookmarkStart w:id="672" w:name="_Toc518046429"/>
      <w:bookmarkStart w:id="673" w:name="_Toc514928976"/>
      <w:r>
        <w:rPr>
          <w:rStyle w:val="CharSectno"/>
        </w:rPr>
        <w:t>87</w:t>
      </w:r>
      <w:r>
        <w:rPr>
          <w:snapToGrid w:val="0"/>
        </w:rPr>
        <w:t>.</w:t>
      </w:r>
      <w:r>
        <w:rPr>
          <w:snapToGrid w:val="0"/>
        </w:rPr>
        <w:tab/>
        <w:t>Damage to jetties</w:t>
      </w:r>
      <w:bookmarkEnd w:id="672"/>
      <w:bookmarkEnd w:id="67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[Regulation 87 amended</w:t>
      </w:r>
      <w:del w:id="674" w:author="Master Repository Process" w:date="2021-08-28T20:49:00Z">
        <w:r>
          <w:delText xml:space="preserve"> in</w:delText>
        </w:r>
      </w:del>
      <w:ins w:id="675" w:author="Master Repository Process" w:date="2021-08-28T20:49:00Z">
        <w:r>
          <w:t>:</w:t>
        </w:r>
      </w:ins>
      <w:r>
        <w:t xml:space="preserve"> Gazette 19 May 1989 p. 1495.] </w:t>
      </w:r>
    </w:p>
    <w:p>
      <w:pPr>
        <w:pStyle w:val="Heading5"/>
        <w:rPr>
          <w:snapToGrid w:val="0"/>
        </w:rPr>
      </w:pPr>
      <w:bookmarkStart w:id="676" w:name="_Toc518046430"/>
      <w:bookmarkStart w:id="677" w:name="_Toc514928977"/>
      <w:r>
        <w:rPr>
          <w:rStyle w:val="CharSectno"/>
        </w:rPr>
        <w:t>88</w:t>
      </w:r>
      <w:r>
        <w:rPr>
          <w:snapToGrid w:val="0"/>
        </w:rPr>
        <w:t>.</w:t>
      </w:r>
      <w:r>
        <w:rPr>
          <w:snapToGrid w:val="0"/>
        </w:rPr>
        <w:tab/>
        <w:t>Fishing from certain places prohibited</w:t>
      </w:r>
      <w:bookmarkEnd w:id="676"/>
      <w:bookmarkEnd w:id="677"/>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[Regulation 88 amended</w:t>
      </w:r>
      <w:del w:id="678" w:author="Master Repository Process" w:date="2021-08-28T20:49:00Z">
        <w:r>
          <w:delText xml:space="preserve"> in</w:delText>
        </w:r>
      </w:del>
      <w:ins w:id="679" w:author="Master Repository Process" w:date="2021-08-28T20:49:00Z">
        <w:r>
          <w:t>:</w:t>
        </w:r>
      </w:ins>
      <w:r>
        <w:t xml:space="preserve"> Gazette 19 May 1989 p. 1495.] </w:t>
      </w:r>
    </w:p>
    <w:p>
      <w:pPr>
        <w:pStyle w:val="Heading5"/>
        <w:rPr>
          <w:snapToGrid w:val="0"/>
        </w:rPr>
      </w:pPr>
      <w:bookmarkStart w:id="680" w:name="_Toc518046431"/>
      <w:bookmarkStart w:id="681" w:name="_Toc514928978"/>
      <w:r>
        <w:rPr>
          <w:rStyle w:val="CharSectno"/>
        </w:rPr>
        <w:t>89</w:t>
      </w:r>
      <w:r>
        <w:rPr>
          <w:snapToGrid w:val="0"/>
        </w:rPr>
        <w:t>.</w:t>
      </w:r>
      <w:r>
        <w:rPr>
          <w:snapToGrid w:val="0"/>
        </w:rPr>
        <w:tab/>
        <w:t>Fishing nets on jetties</w:t>
      </w:r>
      <w:bookmarkEnd w:id="680"/>
      <w:bookmarkEnd w:id="68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[Regulation 89 amended</w:t>
      </w:r>
      <w:del w:id="682" w:author="Master Repository Process" w:date="2021-08-28T20:49:00Z">
        <w:r>
          <w:delText xml:space="preserve"> in</w:delText>
        </w:r>
      </w:del>
      <w:ins w:id="683" w:author="Master Repository Process" w:date="2021-08-28T20:49:00Z">
        <w:r>
          <w:t>:</w:t>
        </w:r>
      </w:ins>
      <w:r>
        <w:t xml:space="preserve"> Gazette 19 May 1989 p. 1495.] </w:t>
      </w:r>
    </w:p>
    <w:p>
      <w:pPr>
        <w:pStyle w:val="Heading5"/>
        <w:rPr>
          <w:snapToGrid w:val="0"/>
        </w:rPr>
      </w:pPr>
      <w:bookmarkStart w:id="684" w:name="_Toc518046432"/>
      <w:bookmarkStart w:id="685" w:name="_Toc514928979"/>
      <w:r>
        <w:rPr>
          <w:rStyle w:val="CharSectno"/>
        </w:rPr>
        <w:t>90</w:t>
      </w:r>
      <w:r>
        <w:rPr>
          <w:snapToGrid w:val="0"/>
        </w:rPr>
        <w:t>.</w:t>
      </w:r>
      <w:r>
        <w:rPr>
          <w:snapToGrid w:val="0"/>
        </w:rPr>
        <w:tab/>
        <w:t>Gangways to be provided</w:t>
      </w:r>
      <w:bookmarkEnd w:id="684"/>
      <w:bookmarkEnd w:id="68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[Regulation 90 amended</w:t>
      </w:r>
      <w:del w:id="686" w:author="Master Repository Process" w:date="2021-08-28T20:49:00Z">
        <w:r>
          <w:delText xml:space="preserve"> in</w:delText>
        </w:r>
      </w:del>
      <w:ins w:id="687" w:author="Master Repository Process" w:date="2021-08-28T20:49:00Z">
        <w:r>
          <w:t>:</w:t>
        </w:r>
      </w:ins>
      <w:r>
        <w:t xml:space="preserve"> Gazette 15 Jun 1973 p. 2239; 19 May 1989 p. 1495.] </w:t>
      </w:r>
    </w:p>
    <w:p>
      <w:pPr>
        <w:pStyle w:val="Heading5"/>
        <w:rPr>
          <w:snapToGrid w:val="0"/>
        </w:rPr>
      </w:pPr>
      <w:bookmarkStart w:id="688" w:name="_Toc518046433"/>
      <w:bookmarkStart w:id="689" w:name="_Toc514928980"/>
      <w:r>
        <w:rPr>
          <w:rStyle w:val="CharSectno"/>
        </w:rPr>
        <w:t>91</w:t>
      </w:r>
      <w:r>
        <w:rPr>
          <w:snapToGrid w:val="0"/>
        </w:rPr>
        <w:t>.</w:t>
      </w:r>
      <w:r>
        <w:rPr>
          <w:snapToGrid w:val="0"/>
        </w:rPr>
        <w:tab/>
        <w:t>Interference with jetties or approaches</w:t>
      </w:r>
      <w:bookmarkEnd w:id="688"/>
      <w:bookmarkEnd w:id="68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[Regulation 91 amended</w:t>
      </w:r>
      <w:del w:id="690" w:author="Master Repository Process" w:date="2021-08-28T20:49:00Z">
        <w:r>
          <w:delText xml:space="preserve"> in</w:delText>
        </w:r>
      </w:del>
      <w:ins w:id="691" w:author="Master Repository Process" w:date="2021-08-28T20:49:00Z">
        <w:r>
          <w:t>:</w:t>
        </w:r>
      </w:ins>
      <w:r>
        <w:t xml:space="preserve"> Gazette 19 May 1989 p. 1495.] </w:t>
      </w:r>
    </w:p>
    <w:p>
      <w:pPr>
        <w:pStyle w:val="Heading5"/>
        <w:rPr>
          <w:snapToGrid w:val="0"/>
        </w:rPr>
      </w:pPr>
      <w:bookmarkStart w:id="692" w:name="_Toc518046434"/>
      <w:bookmarkStart w:id="693" w:name="_Toc514928981"/>
      <w:r>
        <w:rPr>
          <w:rStyle w:val="CharSectno"/>
        </w:rPr>
        <w:t>92</w:t>
      </w:r>
      <w:r>
        <w:rPr>
          <w:snapToGrid w:val="0"/>
        </w:rPr>
        <w:t>.</w:t>
      </w:r>
      <w:r>
        <w:rPr>
          <w:snapToGrid w:val="0"/>
        </w:rPr>
        <w:tab/>
        <w:t>Lifebuoys on jetties</w:t>
      </w:r>
      <w:bookmarkEnd w:id="692"/>
      <w:bookmarkEnd w:id="69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[Regulation 92 amended</w:t>
      </w:r>
      <w:del w:id="694" w:author="Master Repository Process" w:date="2021-08-28T20:49:00Z">
        <w:r>
          <w:delText xml:space="preserve"> in</w:delText>
        </w:r>
      </w:del>
      <w:ins w:id="695" w:author="Master Repository Process" w:date="2021-08-28T20:49:00Z">
        <w:r>
          <w:t>:</w:t>
        </w:r>
      </w:ins>
      <w:r>
        <w:t xml:space="preserve"> Gazette 19 May 1989 p. 1495.] </w:t>
      </w:r>
    </w:p>
    <w:p>
      <w:pPr>
        <w:pStyle w:val="Heading5"/>
        <w:rPr>
          <w:snapToGrid w:val="0"/>
        </w:rPr>
      </w:pPr>
      <w:bookmarkStart w:id="696" w:name="_Toc518046435"/>
      <w:bookmarkStart w:id="697" w:name="_Toc514928982"/>
      <w:r>
        <w:rPr>
          <w:rStyle w:val="CharSectno"/>
        </w:rPr>
        <w:t>93</w:t>
      </w:r>
      <w:r>
        <w:rPr>
          <w:snapToGrid w:val="0"/>
        </w:rPr>
        <w:t>.</w:t>
      </w:r>
      <w:r>
        <w:rPr>
          <w:snapToGrid w:val="0"/>
        </w:rPr>
        <w:tab/>
        <w:t>Obstruction of jetties or officers</w:t>
      </w:r>
      <w:bookmarkEnd w:id="696"/>
      <w:bookmarkEnd w:id="697"/>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[Regulation 93 amended</w:t>
      </w:r>
      <w:del w:id="698" w:author="Master Repository Process" w:date="2021-08-28T20:49:00Z">
        <w:r>
          <w:delText xml:space="preserve"> in</w:delText>
        </w:r>
      </w:del>
      <w:ins w:id="699" w:author="Master Repository Process" w:date="2021-08-28T20:49:00Z">
        <w:r>
          <w:t>:</w:t>
        </w:r>
      </w:ins>
      <w:r>
        <w:t xml:space="preserve"> Gazette 19 May 1989 p. 1495.] </w:t>
      </w:r>
    </w:p>
    <w:p>
      <w:pPr>
        <w:pStyle w:val="Heading5"/>
        <w:rPr>
          <w:snapToGrid w:val="0"/>
        </w:rPr>
      </w:pPr>
      <w:bookmarkStart w:id="700" w:name="_Toc518046436"/>
      <w:bookmarkStart w:id="701" w:name="_Toc514928983"/>
      <w:r>
        <w:rPr>
          <w:rStyle w:val="CharSectno"/>
        </w:rPr>
        <w:t>94</w:t>
      </w:r>
      <w:r>
        <w:rPr>
          <w:snapToGrid w:val="0"/>
        </w:rPr>
        <w:t>.</w:t>
      </w:r>
      <w:r>
        <w:rPr>
          <w:snapToGrid w:val="0"/>
        </w:rPr>
        <w:tab/>
        <w:t>Rubbish not to be thrown in river etc.</w:t>
      </w:r>
      <w:bookmarkEnd w:id="700"/>
      <w:bookmarkEnd w:id="70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[Regulation 94 amended</w:t>
      </w:r>
      <w:del w:id="702" w:author="Master Repository Process" w:date="2021-08-28T20:49:00Z">
        <w:r>
          <w:delText xml:space="preserve"> in</w:delText>
        </w:r>
      </w:del>
      <w:ins w:id="703" w:author="Master Repository Process" w:date="2021-08-28T20:49:00Z">
        <w:r>
          <w:t>:</w:t>
        </w:r>
      </w:ins>
      <w:r>
        <w:t xml:space="preserve"> Gazette 19 May 1989 p. 1495.] </w:t>
      </w:r>
    </w:p>
    <w:p>
      <w:pPr>
        <w:pStyle w:val="Heading2"/>
      </w:pPr>
      <w:bookmarkStart w:id="704" w:name="_Toc518046437"/>
      <w:bookmarkStart w:id="705" w:name="_Toc470188384"/>
      <w:bookmarkStart w:id="706" w:name="_Toc483481883"/>
      <w:bookmarkStart w:id="707" w:name="_Toc483493749"/>
      <w:bookmarkStart w:id="708" w:name="_Toc483552856"/>
      <w:bookmarkStart w:id="709" w:name="_Toc485378204"/>
      <w:bookmarkStart w:id="710" w:name="_Toc486502563"/>
      <w:bookmarkStart w:id="711" w:name="_Toc486502767"/>
      <w:bookmarkStart w:id="712" w:name="_Toc486502971"/>
      <w:bookmarkStart w:id="713" w:name="_Toc509309009"/>
      <w:bookmarkStart w:id="714" w:name="_Toc51492898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Footnoteheading"/>
      </w:pPr>
      <w:r>
        <w:tab/>
        <w:t>[Heading inserted</w:t>
      </w:r>
      <w:del w:id="715" w:author="Master Repository Process" w:date="2021-08-28T20:49:00Z">
        <w:r>
          <w:delText xml:space="preserve"> in</w:delText>
        </w:r>
      </w:del>
      <w:ins w:id="716" w:author="Master Repository Process" w:date="2021-08-28T20:49:00Z">
        <w:r>
          <w:t>:</w:t>
        </w:r>
      </w:ins>
      <w:r>
        <w:t xml:space="preserve"> Gazette 1 Aug 1990 p. 3633</w:t>
      </w:r>
      <w:r>
        <w:noBreakHyphen/>
        <w:t xml:space="preserve">4.] </w:t>
      </w:r>
    </w:p>
    <w:p>
      <w:pPr>
        <w:pStyle w:val="Heading5"/>
      </w:pPr>
      <w:bookmarkStart w:id="717" w:name="_Toc518046438"/>
      <w:bookmarkStart w:id="718" w:name="_Toc514928985"/>
      <w:r>
        <w:rPr>
          <w:rStyle w:val="CharSectno"/>
        </w:rPr>
        <w:t>94A</w:t>
      </w:r>
      <w:r>
        <w:t>.</w:t>
      </w:r>
      <w:r>
        <w:tab/>
        <w:t>Charges for pen rentals and services</w:t>
      </w:r>
      <w:bookmarkEnd w:id="717"/>
      <w:bookmarkEnd w:id="718"/>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w:t>
      </w:r>
      <w:del w:id="719" w:author="Master Repository Process" w:date="2021-08-28T20:49:00Z">
        <w:r>
          <w:delText xml:space="preserve"> in</w:delText>
        </w:r>
      </w:del>
      <w:ins w:id="720" w:author="Master Repository Process" w:date="2021-08-28T20:49:00Z">
        <w:r>
          <w:t>:</w:t>
        </w:r>
      </w:ins>
      <w:r>
        <w:t xml:space="preserve"> Gazette 14 Jun 2002 p. 2800; amended</w:t>
      </w:r>
      <w:del w:id="721" w:author="Master Repository Process" w:date="2021-08-28T20:49:00Z">
        <w:r>
          <w:delText xml:space="preserve"> in</w:delText>
        </w:r>
      </w:del>
      <w:ins w:id="722" w:author="Master Repository Process" w:date="2021-08-28T20:49:00Z">
        <w:r>
          <w:t>:</w:t>
        </w:r>
      </w:ins>
      <w:r>
        <w:t xml:space="preserve"> Gazette 24 Jun 2005 p. 2817; 22 Jun 2007 p. 2909; 25 Jul 2014 p. 2612.]</w:t>
      </w:r>
    </w:p>
    <w:p>
      <w:pPr>
        <w:pStyle w:val="Heading5"/>
        <w:rPr>
          <w:snapToGrid w:val="0"/>
        </w:rPr>
      </w:pPr>
      <w:bookmarkStart w:id="723" w:name="_Toc518046439"/>
      <w:bookmarkStart w:id="724" w:name="_Toc514928986"/>
      <w:r>
        <w:rPr>
          <w:rStyle w:val="CharSectno"/>
        </w:rPr>
        <w:t>94B</w:t>
      </w:r>
      <w:r>
        <w:rPr>
          <w:snapToGrid w:val="0"/>
        </w:rPr>
        <w:t>.</w:t>
      </w:r>
      <w:r>
        <w:rPr>
          <w:snapToGrid w:val="0"/>
        </w:rPr>
        <w:tab/>
        <w:t>Charges for pile mooring</w:t>
      </w:r>
      <w:bookmarkEnd w:id="723"/>
      <w:bookmarkEnd w:id="724"/>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w:t>
      </w:r>
      <w:del w:id="725" w:author="Master Repository Process" w:date="2021-08-28T20:49:00Z">
        <w:r>
          <w:delText xml:space="preserve"> in</w:delText>
        </w:r>
      </w:del>
      <w:ins w:id="726" w:author="Master Repository Process" w:date="2021-08-28T20:49:00Z">
        <w:r>
          <w:t>:</w:t>
        </w:r>
      </w:ins>
      <w:r>
        <w:t xml:space="preserve"> Gazette 1 Aug 1990 p. 3633</w:t>
      </w:r>
      <w:r>
        <w:noBreakHyphen/>
        <w:t>4; amended</w:t>
      </w:r>
      <w:del w:id="727" w:author="Master Repository Process" w:date="2021-08-28T20:49:00Z">
        <w:r>
          <w:delText xml:space="preserve"> in</w:delText>
        </w:r>
      </w:del>
      <w:ins w:id="728" w:author="Master Repository Process" w:date="2021-08-28T20:49:00Z">
        <w:r>
          <w:t>:</w:t>
        </w:r>
      </w:ins>
      <w:r>
        <w:t xml:space="preserve"> Gazette 25 Jun 1996 p. 2981; 24 Jun 2005 p. 2817; 22 Jun 2007 p. 2909; 25 Jul 2014 p. 2612.] </w:t>
      </w:r>
    </w:p>
    <w:p>
      <w:pPr>
        <w:pStyle w:val="Heading5"/>
        <w:rPr>
          <w:snapToGrid w:val="0"/>
        </w:rPr>
      </w:pPr>
      <w:bookmarkStart w:id="729" w:name="_Toc518046440"/>
      <w:bookmarkStart w:id="730" w:name="_Toc514928987"/>
      <w:r>
        <w:rPr>
          <w:rStyle w:val="CharSectno"/>
        </w:rPr>
        <w:t>94C</w:t>
      </w:r>
      <w:r>
        <w:rPr>
          <w:snapToGrid w:val="0"/>
        </w:rPr>
        <w:t>.</w:t>
      </w:r>
      <w:r>
        <w:rPr>
          <w:snapToGrid w:val="0"/>
        </w:rPr>
        <w:tab/>
        <w:t>Dues or charges for berthing or mooring on casual basis</w:t>
      </w:r>
      <w:bookmarkEnd w:id="729"/>
      <w:bookmarkEnd w:id="730"/>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[Regulation 94C inserted</w:t>
      </w:r>
      <w:del w:id="731" w:author="Master Repository Process" w:date="2021-08-28T20:49:00Z">
        <w:r>
          <w:delText xml:space="preserve"> in</w:delText>
        </w:r>
      </w:del>
      <w:ins w:id="732" w:author="Master Repository Process" w:date="2021-08-28T20:49:00Z">
        <w:r>
          <w:t>:</w:t>
        </w:r>
      </w:ins>
      <w:r>
        <w:t xml:space="preserve"> Gazette 30 Jun 1992 p. 2893; amended</w:t>
      </w:r>
      <w:del w:id="733" w:author="Master Repository Process" w:date="2021-08-28T20:49:00Z">
        <w:r>
          <w:delText xml:space="preserve"> in</w:delText>
        </w:r>
      </w:del>
      <w:ins w:id="734" w:author="Master Repository Process" w:date="2021-08-28T20:49:00Z">
        <w:r>
          <w:t>:</w:t>
        </w:r>
      </w:ins>
      <w:r>
        <w:t xml:space="preserve"> Gazette 24 Jun 2005 p. 2817; 22 Jun 2007 p. 2909; 25 Jul 2014 p. 2613.] </w:t>
      </w:r>
    </w:p>
    <w:p>
      <w:pPr>
        <w:pStyle w:val="Heading5"/>
      </w:pPr>
      <w:bookmarkStart w:id="735" w:name="_Toc518046441"/>
      <w:bookmarkStart w:id="736" w:name="_Toc514928988"/>
      <w:r>
        <w:rPr>
          <w:rStyle w:val="CharSectno"/>
        </w:rPr>
        <w:t>94D</w:t>
      </w:r>
      <w:r>
        <w:t>.</w:t>
      </w:r>
      <w:r>
        <w:tab/>
        <w:t>Waiving charges in emergencies</w:t>
      </w:r>
      <w:bookmarkEnd w:id="735"/>
      <w:bookmarkEnd w:id="736"/>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w:t>
      </w:r>
      <w:del w:id="737" w:author="Master Repository Process" w:date="2021-08-28T20:49:00Z">
        <w:r>
          <w:delText xml:space="preserve"> in</w:delText>
        </w:r>
      </w:del>
      <w:ins w:id="738" w:author="Master Repository Process" w:date="2021-08-28T20:49:00Z">
        <w:r>
          <w:t>:</w:t>
        </w:r>
      </w:ins>
      <w:r>
        <w:t xml:space="preserve"> Gazette 22 Jun 2007 p. 2910; amended</w:t>
      </w:r>
      <w:del w:id="739" w:author="Master Repository Process" w:date="2021-08-28T20:49:00Z">
        <w:r>
          <w:delText xml:space="preserve"> in</w:delText>
        </w:r>
      </w:del>
      <w:ins w:id="740" w:author="Master Repository Process" w:date="2021-08-28T20:49:00Z">
        <w:r>
          <w:t>:</w:t>
        </w:r>
      </w:ins>
      <w:r>
        <w:t xml:space="preserve"> Gazette 25 Jul 2014 p. 2613.]</w:t>
      </w:r>
    </w:p>
    <w:p>
      <w:pPr>
        <w:pStyle w:val="Heading5"/>
      </w:pPr>
      <w:bookmarkStart w:id="741" w:name="_Toc518046442"/>
      <w:bookmarkStart w:id="742" w:name="_Toc514928989"/>
      <w:r>
        <w:rPr>
          <w:rStyle w:val="CharSectno"/>
        </w:rPr>
        <w:t>94E</w:t>
      </w:r>
      <w:r>
        <w:t>.</w:t>
      </w:r>
      <w:r>
        <w:tab/>
        <w:t>Controlling short term use</w:t>
      </w:r>
      <w:bookmarkEnd w:id="741"/>
      <w:bookmarkEnd w:id="742"/>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w:t>
      </w:r>
      <w:del w:id="743" w:author="Master Repository Process" w:date="2021-08-28T20:49:00Z">
        <w:r>
          <w:delText xml:space="preserve"> in</w:delText>
        </w:r>
      </w:del>
      <w:ins w:id="744" w:author="Master Repository Process" w:date="2021-08-28T20:49:00Z">
        <w:r>
          <w:t>:</w:t>
        </w:r>
      </w:ins>
      <w:r>
        <w:t xml:space="preserve"> Gazette 22 Jul 2015 p. 2954.]</w:t>
      </w:r>
    </w:p>
    <w:p>
      <w:pPr>
        <w:pStyle w:val="Heading2"/>
      </w:pPr>
      <w:bookmarkStart w:id="745" w:name="_Toc518046443"/>
      <w:bookmarkStart w:id="746" w:name="_Toc470188390"/>
      <w:bookmarkStart w:id="747" w:name="_Toc483481889"/>
      <w:bookmarkStart w:id="748" w:name="_Toc483493755"/>
      <w:bookmarkStart w:id="749" w:name="_Toc483552862"/>
      <w:bookmarkStart w:id="750" w:name="_Toc485378210"/>
      <w:bookmarkStart w:id="751" w:name="_Toc486502569"/>
      <w:bookmarkStart w:id="752" w:name="_Toc486502773"/>
      <w:bookmarkStart w:id="753" w:name="_Toc486502977"/>
      <w:bookmarkStart w:id="754" w:name="_Toc509309015"/>
      <w:bookmarkStart w:id="755" w:name="_Toc514928990"/>
      <w:r>
        <w:rPr>
          <w:rStyle w:val="CharPartNo"/>
        </w:rPr>
        <w:t>Part 3</w:t>
      </w:r>
      <w:r>
        <w:t> — </w:t>
      </w:r>
      <w:r>
        <w:rPr>
          <w:rStyle w:val="CharPartText"/>
        </w:rPr>
        <w:t>Special provisions applying at particular ports</w:t>
      </w:r>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Footnoteheading"/>
      </w:pPr>
      <w:r>
        <w:tab/>
        <w:t>[Heading inserted</w:t>
      </w:r>
      <w:del w:id="756" w:author="Master Repository Process" w:date="2021-08-28T20:49:00Z">
        <w:r>
          <w:delText xml:space="preserve"> in</w:delText>
        </w:r>
      </w:del>
      <w:ins w:id="757" w:author="Master Repository Process" w:date="2021-08-28T20:49:00Z">
        <w:r>
          <w:t>:</w:t>
        </w:r>
      </w:ins>
      <w:r>
        <w:t xml:space="preserve"> Gazette 19 May 1989 p. 1494.] </w:t>
      </w:r>
    </w:p>
    <w:p>
      <w:pPr>
        <w:pStyle w:val="Heading3"/>
        <w:rPr>
          <w:snapToGrid w:val="0"/>
        </w:rPr>
      </w:pPr>
      <w:bookmarkStart w:id="758" w:name="_Toc518046444"/>
      <w:bookmarkStart w:id="759" w:name="_Toc470188391"/>
      <w:bookmarkStart w:id="760" w:name="_Toc483481890"/>
      <w:bookmarkStart w:id="761" w:name="_Toc483493756"/>
      <w:bookmarkStart w:id="762" w:name="_Toc483552863"/>
      <w:bookmarkStart w:id="763" w:name="_Toc485378211"/>
      <w:bookmarkStart w:id="764" w:name="_Toc486502570"/>
      <w:bookmarkStart w:id="765" w:name="_Toc486502774"/>
      <w:bookmarkStart w:id="766" w:name="_Toc486502978"/>
      <w:bookmarkStart w:id="767" w:name="_Toc509309016"/>
      <w:bookmarkStart w:id="768" w:name="_Toc514928991"/>
      <w:r>
        <w:rPr>
          <w:rStyle w:val="CharDivNo"/>
        </w:rPr>
        <w:t>Division 1</w:t>
      </w:r>
      <w:r>
        <w:rPr>
          <w:snapToGrid w:val="0"/>
        </w:rPr>
        <w:t> — </w:t>
      </w:r>
      <w:r>
        <w:rPr>
          <w:rStyle w:val="CharDivText"/>
        </w:rPr>
        <w:t>Use of slipways</w:t>
      </w:r>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Footnoteheading"/>
      </w:pPr>
      <w:r>
        <w:tab/>
        <w:t>[Heading inserted</w:t>
      </w:r>
      <w:del w:id="769" w:author="Master Repository Process" w:date="2021-08-28T20:49:00Z">
        <w:r>
          <w:delText xml:space="preserve"> in</w:delText>
        </w:r>
      </w:del>
      <w:ins w:id="770" w:author="Master Repository Process" w:date="2021-08-28T20:49:00Z">
        <w:r>
          <w:t>:</w:t>
        </w:r>
      </w:ins>
      <w:r>
        <w:t xml:space="preserve"> Gazette 19 May 1989 p. 1494.] </w:t>
      </w:r>
    </w:p>
    <w:p>
      <w:pPr>
        <w:pStyle w:val="Heading5"/>
      </w:pPr>
      <w:bookmarkStart w:id="771" w:name="_Toc518046445"/>
      <w:bookmarkStart w:id="772" w:name="_Toc514928992"/>
      <w:r>
        <w:rPr>
          <w:rStyle w:val="CharSectno"/>
        </w:rPr>
        <w:t>95</w:t>
      </w:r>
      <w:r>
        <w:t>.</w:t>
      </w:r>
      <w:r>
        <w:tab/>
        <w:t>Management and control of departmental slipways</w:t>
      </w:r>
      <w:bookmarkEnd w:id="771"/>
      <w:bookmarkEnd w:id="772"/>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w:t>
      </w:r>
      <w:del w:id="773" w:author="Master Repository Process" w:date="2021-08-28T20:49:00Z">
        <w:r>
          <w:delText xml:space="preserve"> in</w:delText>
        </w:r>
      </w:del>
      <w:ins w:id="774" w:author="Master Repository Process" w:date="2021-08-28T20:49:00Z">
        <w:r>
          <w:t>:</w:t>
        </w:r>
      </w:ins>
      <w:r>
        <w:t xml:space="preserve"> Gazette 20 Jun 2000 p. 3044; amended</w:t>
      </w:r>
      <w:del w:id="775" w:author="Master Repository Process" w:date="2021-08-28T20:49:00Z">
        <w:r>
          <w:delText xml:space="preserve"> in</w:delText>
        </w:r>
      </w:del>
      <w:ins w:id="776" w:author="Master Repository Process" w:date="2021-08-28T20:49:00Z">
        <w:r>
          <w:t>:</w:t>
        </w:r>
      </w:ins>
      <w:r>
        <w:t xml:space="preserve"> Gazette 4 Nov 2014 p. 4204.]</w:t>
      </w:r>
    </w:p>
    <w:p>
      <w:pPr>
        <w:pStyle w:val="Heading5"/>
      </w:pPr>
      <w:bookmarkStart w:id="777" w:name="_Toc518046446"/>
      <w:bookmarkStart w:id="778" w:name="_Toc514928993"/>
      <w:r>
        <w:rPr>
          <w:rStyle w:val="CharSectno"/>
        </w:rPr>
        <w:t>95A</w:t>
      </w:r>
      <w:r>
        <w:t>.</w:t>
      </w:r>
      <w:r>
        <w:tab/>
        <w:t>Use of slipway</w:t>
      </w:r>
      <w:bookmarkEnd w:id="777"/>
      <w:bookmarkEnd w:id="77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w:t>
      </w:r>
      <w:del w:id="779" w:author="Master Repository Process" w:date="2021-08-28T20:49:00Z">
        <w:r>
          <w:delText>3</w:delText>
        </w:r>
      </w:del>
      <w:ins w:id="780" w:author="Master Repository Process" w:date="2021-08-28T20:49:00Z">
        <w:r>
          <w:t>4</w:t>
        </w:r>
      </w:ins>
      <w:r>
        <w:t xml:space="preserve"> Form 3.</w:t>
      </w:r>
    </w:p>
    <w:p>
      <w:pPr>
        <w:pStyle w:val="Footnotesection"/>
      </w:pPr>
      <w:r>
        <w:tab/>
        <w:t>[Regulation 95A inserted</w:t>
      </w:r>
      <w:del w:id="781" w:author="Master Repository Process" w:date="2021-08-28T20:49:00Z">
        <w:r>
          <w:delText xml:space="preserve"> in</w:delText>
        </w:r>
      </w:del>
      <w:ins w:id="782" w:author="Master Repository Process" w:date="2021-08-28T20:49:00Z">
        <w:r>
          <w:t>:</w:t>
        </w:r>
      </w:ins>
      <w:r>
        <w:t xml:space="preserve"> Gazette 4 Nov 2014 p. 4204</w:t>
      </w:r>
      <w:ins w:id="783" w:author="Master Repository Process" w:date="2021-08-28T20:49:00Z">
        <w:r>
          <w:t>; amended: Gazette 25 May 2018 p. 1670</w:t>
        </w:r>
      </w:ins>
      <w:r>
        <w:t>.]</w:t>
      </w:r>
    </w:p>
    <w:p>
      <w:pPr>
        <w:pStyle w:val="Heading5"/>
        <w:rPr>
          <w:snapToGrid w:val="0"/>
        </w:rPr>
      </w:pPr>
      <w:bookmarkStart w:id="784" w:name="_Toc518046447"/>
      <w:bookmarkStart w:id="785" w:name="_Toc514928994"/>
      <w:r>
        <w:rPr>
          <w:rStyle w:val="CharSectno"/>
        </w:rPr>
        <w:t>96</w:t>
      </w:r>
      <w:r>
        <w:rPr>
          <w:snapToGrid w:val="0"/>
        </w:rPr>
        <w:t>.</w:t>
      </w:r>
      <w:r>
        <w:rPr>
          <w:snapToGrid w:val="0"/>
        </w:rPr>
        <w:tab/>
        <w:t>Charges for use of slipway</w:t>
      </w:r>
      <w:bookmarkEnd w:id="784"/>
      <w:bookmarkEnd w:id="78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[Regulation 96 inserted</w:t>
      </w:r>
      <w:del w:id="786" w:author="Master Repository Process" w:date="2021-08-28T20:49:00Z">
        <w:r>
          <w:delText xml:space="preserve"> in</w:delText>
        </w:r>
      </w:del>
      <w:ins w:id="787" w:author="Master Repository Process" w:date="2021-08-28T20:49:00Z">
        <w:r>
          <w:t>:</w:t>
        </w:r>
      </w:ins>
      <w:r>
        <w:t xml:space="preserve"> Gazette 11 Jan 1946 p. 13; amended</w:t>
      </w:r>
      <w:del w:id="788" w:author="Master Repository Process" w:date="2021-08-28T20:49:00Z">
        <w:r>
          <w:delText xml:space="preserve"> in</w:delText>
        </w:r>
      </w:del>
      <w:ins w:id="789" w:author="Master Repository Process" w:date="2021-08-28T20:49:00Z">
        <w:r>
          <w:t>:</w:t>
        </w:r>
      </w:ins>
      <w:r>
        <w:t xml:space="preserve">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790" w:name="_Toc518046448"/>
      <w:bookmarkStart w:id="791" w:name="_Toc514928995"/>
      <w:r>
        <w:rPr>
          <w:rStyle w:val="CharSectno"/>
        </w:rPr>
        <w:t>97</w:t>
      </w:r>
      <w:r>
        <w:rPr>
          <w:snapToGrid w:val="0"/>
        </w:rPr>
        <w:t>.</w:t>
      </w:r>
      <w:r>
        <w:rPr>
          <w:snapToGrid w:val="0"/>
        </w:rPr>
        <w:tab/>
        <w:t>Government vessels may take precedence</w:t>
      </w:r>
      <w:bookmarkEnd w:id="790"/>
      <w:bookmarkEnd w:id="791"/>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[Regulation 97 inserted</w:t>
      </w:r>
      <w:del w:id="792" w:author="Master Repository Process" w:date="2021-08-28T20:49:00Z">
        <w:r>
          <w:delText xml:space="preserve"> in</w:delText>
        </w:r>
      </w:del>
      <w:ins w:id="793" w:author="Master Repository Process" w:date="2021-08-28T20:49:00Z">
        <w:r>
          <w:t>:</w:t>
        </w:r>
      </w:ins>
      <w:r>
        <w:t xml:space="preserve"> Gazette 11 Jan 1946 p. 13; amended</w:t>
      </w:r>
      <w:del w:id="794" w:author="Master Repository Process" w:date="2021-08-28T20:49:00Z">
        <w:r>
          <w:delText xml:space="preserve"> in</w:delText>
        </w:r>
      </w:del>
      <w:ins w:id="795" w:author="Master Repository Process" w:date="2021-08-28T20:49:00Z">
        <w:r>
          <w:t>:</w:t>
        </w:r>
      </w:ins>
      <w:r>
        <w:t xml:space="preserve"> Gazette 19 May 1989 p. 1495.] </w:t>
      </w:r>
    </w:p>
    <w:p>
      <w:pPr>
        <w:pStyle w:val="Heading5"/>
        <w:rPr>
          <w:snapToGrid w:val="0"/>
        </w:rPr>
      </w:pPr>
      <w:bookmarkStart w:id="796" w:name="_Toc518046449"/>
      <w:bookmarkStart w:id="797" w:name="_Toc514928996"/>
      <w:r>
        <w:rPr>
          <w:rStyle w:val="CharSectno"/>
        </w:rPr>
        <w:t>98</w:t>
      </w:r>
      <w:r>
        <w:rPr>
          <w:snapToGrid w:val="0"/>
        </w:rPr>
        <w:t>.</w:t>
      </w:r>
      <w:r>
        <w:rPr>
          <w:snapToGrid w:val="0"/>
        </w:rPr>
        <w:tab/>
        <w:t>Vessels may forfeit their turn</w:t>
      </w:r>
      <w:bookmarkEnd w:id="796"/>
      <w:bookmarkEnd w:id="79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[Regulation 98 inserted</w:t>
      </w:r>
      <w:del w:id="798" w:author="Master Repository Process" w:date="2021-08-28T20:49:00Z">
        <w:r>
          <w:delText xml:space="preserve"> in</w:delText>
        </w:r>
      </w:del>
      <w:ins w:id="799" w:author="Master Repository Process" w:date="2021-08-28T20:49:00Z">
        <w:r>
          <w:t>:</w:t>
        </w:r>
      </w:ins>
      <w:r>
        <w:t xml:space="preserve"> Gazette 11 Jan 1946 p. 13; amended</w:t>
      </w:r>
      <w:del w:id="800" w:author="Master Repository Process" w:date="2021-08-28T20:49:00Z">
        <w:r>
          <w:delText xml:space="preserve"> in</w:delText>
        </w:r>
      </w:del>
      <w:ins w:id="801" w:author="Master Repository Process" w:date="2021-08-28T20:49:00Z">
        <w:r>
          <w:t>:</w:t>
        </w:r>
      </w:ins>
      <w:r>
        <w:t xml:space="preserve"> Gazette 19 May 1989 p. 1496.] </w:t>
      </w:r>
    </w:p>
    <w:p>
      <w:pPr>
        <w:pStyle w:val="Heading5"/>
        <w:rPr>
          <w:snapToGrid w:val="0"/>
        </w:rPr>
      </w:pPr>
      <w:bookmarkStart w:id="802" w:name="_Toc518046450"/>
      <w:bookmarkStart w:id="803" w:name="_Toc514928997"/>
      <w:r>
        <w:rPr>
          <w:rStyle w:val="CharSectno"/>
        </w:rPr>
        <w:t>99</w:t>
      </w:r>
      <w:r>
        <w:rPr>
          <w:snapToGrid w:val="0"/>
        </w:rPr>
        <w:t>.</w:t>
      </w:r>
      <w:r>
        <w:rPr>
          <w:snapToGrid w:val="0"/>
        </w:rPr>
        <w:tab/>
        <w:t>Department will not undertake repairs etc.</w:t>
      </w:r>
      <w:bookmarkEnd w:id="802"/>
      <w:bookmarkEnd w:id="80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[Regulation 99 inserted</w:t>
      </w:r>
      <w:del w:id="804" w:author="Master Repository Process" w:date="2021-08-28T20:49:00Z">
        <w:r>
          <w:delText xml:space="preserve"> in</w:delText>
        </w:r>
      </w:del>
      <w:ins w:id="805" w:author="Master Repository Process" w:date="2021-08-28T20:49:00Z">
        <w:r>
          <w:t>:</w:t>
        </w:r>
      </w:ins>
      <w:r>
        <w:t xml:space="preserve"> Gazette 11 Jan 1946 p. 13; amended</w:t>
      </w:r>
      <w:del w:id="806" w:author="Master Repository Process" w:date="2021-08-28T20:49:00Z">
        <w:r>
          <w:delText xml:space="preserve"> in</w:delText>
        </w:r>
      </w:del>
      <w:ins w:id="807" w:author="Master Repository Process" w:date="2021-08-28T20:49:00Z">
        <w:r>
          <w:t>:</w:t>
        </w:r>
      </w:ins>
      <w:r>
        <w:t xml:space="preserve"> Gazette 19 May 1989 p. 1496.] </w:t>
      </w:r>
    </w:p>
    <w:p>
      <w:pPr>
        <w:pStyle w:val="Heading5"/>
        <w:rPr>
          <w:snapToGrid w:val="0"/>
        </w:rPr>
      </w:pPr>
      <w:bookmarkStart w:id="808" w:name="_Toc518046451"/>
      <w:bookmarkStart w:id="809" w:name="_Toc514928998"/>
      <w:r>
        <w:rPr>
          <w:rStyle w:val="CharSectno"/>
        </w:rPr>
        <w:t>100</w:t>
      </w:r>
      <w:r>
        <w:rPr>
          <w:snapToGrid w:val="0"/>
        </w:rPr>
        <w:t>.</w:t>
      </w:r>
      <w:r>
        <w:rPr>
          <w:snapToGrid w:val="0"/>
        </w:rPr>
        <w:tab/>
        <w:t>Department not responsible for damage to vessel when in use of slip</w:t>
      </w:r>
      <w:bookmarkEnd w:id="808"/>
      <w:bookmarkEnd w:id="80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[Regulation 100 inserted</w:t>
      </w:r>
      <w:del w:id="810" w:author="Master Repository Process" w:date="2021-08-28T20:49:00Z">
        <w:r>
          <w:delText xml:space="preserve"> in</w:delText>
        </w:r>
      </w:del>
      <w:ins w:id="811" w:author="Master Repository Process" w:date="2021-08-28T20:49:00Z">
        <w:r>
          <w:t>:</w:t>
        </w:r>
      </w:ins>
      <w:r>
        <w:t xml:space="preserve"> Gazette 11 Jan 1946 p. 13; amended</w:t>
      </w:r>
      <w:del w:id="812" w:author="Master Repository Process" w:date="2021-08-28T20:49:00Z">
        <w:r>
          <w:delText xml:space="preserve"> in</w:delText>
        </w:r>
      </w:del>
      <w:ins w:id="813" w:author="Master Repository Process" w:date="2021-08-28T20:49:00Z">
        <w:r>
          <w:t>:</w:t>
        </w:r>
      </w:ins>
      <w:r>
        <w:t xml:space="preserve"> Gazette 19 May 1989 p. 1496.] </w:t>
      </w:r>
    </w:p>
    <w:p>
      <w:pPr>
        <w:pStyle w:val="Heading5"/>
        <w:spacing w:before="180"/>
        <w:rPr>
          <w:snapToGrid w:val="0"/>
        </w:rPr>
      </w:pPr>
      <w:bookmarkStart w:id="814" w:name="_Toc518046452"/>
      <w:bookmarkStart w:id="815" w:name="_Toc514928999"/>
      <w:r>
        <w:rPr>
          <w:rStyle w:val="CharSectno"/>
        </w:rPr>
        <w:t>101</w:t>
      </w:r>
      <w:r>
        <w:rPr>
          <w:snapToGrid w:val="0"/>
        </w:rPr>
        <w:t>.</w:t>
      </w:r>
      <w:r>
        <w:rPr>
          <w:snapToGrid w:val="0"/>
        </w:rPr>
        <w:tab/>
        <w:t>Duties of owner or master using slipway</w:t>
      </w:r>
      <w:bookmarkEnd w:id="814"/>
      <w:bookmarkEnd w:id="81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[Regulation 101 inserted</w:t>
      </w:r>
      <w:del w:id="816" w:author="Master Repository Process" w:date="2021-08-28T20:49:00Z">
        <w:r>
          <w:delText xml:space="preserve"> in</w:delText>
        </w:r>
      </w:del>
      <w:ins w:id="817" w:author="Master Repository Process" w:date="2021-08-28T20:49:00Z">
        <w:r>
          <w:t>:</w:t>
        </w:r>
      </w:ins>
      <w:r>
        <w:t xml:space="preserve"> Gazette 19 Oct 1973 p. 3819; amended</w:t>
      </w:r>
      <w:del w:id="818" w:author="Master Repository Process" w:date="2021-08-28T20:49:00Z">
        <w:r>
          <w:delText xml:space="preserve"> in</w:delText>
        </w:r>
      </w:del>
      <w:ins w:id="819" w:author="Master Repository Process" w:date="2021-08-28T20:49:00Z">
        <w:r>
          <w:t>:</w:t>
        </w:r>
      </w:ins>
      <w:r>
        <w:t xml:space="preserve"> Gazette 20 Jun 2000 p. 3044; 4 Nov 2014 p. 4205.] </w:t>
      </w:r>
    </w:p>
    <w:p>
      <w:pPr>
        <w:pStyle w:val="Heading5"/>
        <w:spacing w:before="180"/>
        <w:rPr>
          <w:snapToGrid w:val="0"/>
        </w:rPr>
      </w:pPr>
      <w:bookmarkStart w:id="820" w:name="_Toc518046453"/>
      <w:bookmarkStart w:id="821" w:name="_Toc514929000"/>
      <w:r>
        <w:rPr>
          <w:rStyle w:val="CharSectno"/>
        </w:rPr>
        <w:t>101A</w:t>
      </w:r>
      <w:r>
        <w:rPr>
          <w:snapToGrid w:val="0"/>
        </w:rPr>
        <w:t>.</w:t>
      </w:r>
      <w:r>
        <w:rPr>
          <w:snapToGrid w:val="0"/>
        </w:rPr>
        <w:tab/>
        <w:t>Slipping of more than one vessel at a time</w:t>
      </w:r>
      <w:bookmarkEnd w:id="820"/>
      <w:bookmarkEnd w:id="82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[Regulation 101A inserted</w:t>
      </w:r>
      <w:del w:id="822" w:author="Master Repository Process" w:date="2021-08-28T20:49:00Z">
        <w:r>
          <w:delText xml:space="preserve"> in</w:delText>
        </w:r>
      </w:del>
      <w:ins w:id="823" w:author="Master Repository Process" w:date="2021-08-28T20:49:00Z">
        <w:r>
          <w:t>:</w:t>
        </w:r>
      </w:ins>
      <w:r>
        <w:t xml:space="preserve"> Gazette 24 Nov 1972 p. 4488; amended</w:t>
      </w:r>
      <w:del w:id="824" w:author="Master Repository Process" w:date="2021-08-28T20:49:00Z">
        <w:r>
          <w:delText xml:space="preserve"> in</w:delText>
        </w:r>
      </w:del>
      <w:ins w:id="825" w:author="Master Repository Process" w:date="2021-08-28T20:49:00Z">
        <w:r>
          <w:t>:</w:t>
        </w:r>
      </w:ins>
      <w:r>
        <w:t xml:space="preserve"> Gazette 19 May 1989 p. 1496; 20 Jun 2000 p. 3044; 4 Nov 2014 p. 4205.] </w:t>
      </w:r>
    </w:p>
    <w:p>
      <w:pPr>
        <w:pStyle w:val="Heading5"/>
        <w:keepNext w:val="0"/>
        <w:keepLines w:val="0"/>
        <w:spacing w:before="180"/>
        <w:rPr>
          <w:snapToGrid w:val="0"/>
        </w:rPr>
      </w:pPr>
      <w:bookmarkStart w:id="826" w:name="_Toc518046454"/>
      <w:bookmarkStart w:id="827" w:name="_Toc514929001"/>
      <w:r>
        <w:rPr>
          <w:rStyle w:val="CharSectno"/>
        </w:rPr>
        <w:t>101B</w:t>
      </w:r>
      <w:r>
        <w:rPr>
          <w:snapToGrid w:val="0"/>
        </w:rPr>
        <w:t>.</w:t>
      </w:r>
      <w:r>
        <w:rPr>
          <w:snapToGrid w:val="0"/>
        </w:rPr>
        <w:tab/>
        <w:t>Dispute procedure</w:t>
      </w:r>
      <w:bookmarkEnd w:id="826"/>
      <w:bookmarkEnd w:id="82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[Regulation 101B inserted</w:t>
      </w:r>
      <w:del w:id="828" w:author="Master Repository Process" w:date="2021-08-28T20:49:00Z">
        <w:r>
          <w:delText xml:space="preserve"> in</w:delText>
        </w:r>
      </w:del>
      <w:ins w:id="829" w:author="Master Repository Process" w:date="2021-08-28T20:49:00Z">
        <w:r>
          <w:t>:</w:t>
        </w:r>
      </w:ins>
      <w:r>
        <w:t xml:space="preserve"> Gazette 11 Jan 1946 p. 13; amended</w:t>
      </w:r>
      <w:del w:id="830" w:author="Master Repository Process" w:date="2021-08-28T20:49:00Z">
        <w:r>
          <w:delText xml:space="preserve"> in</w:delText>
        </w:r>
      </w:del>
      <w:ins w:id="831" w:author="Master Repository Process" w:date="2021-08-28T20:49:00Z">
        <w:r>
          <w:t>:</w:t>
        </w:r>
      </w:ins>
      <w:r>
        <w:t xml:space="preserve"> Gazette 19 May 1989 p. 1496.] </w:t>
      </w:r>
    </w:p>
    <w:p>
      <w:pPr>
        <w:pStyle w:val="Ednotesection"/>
        <w:spacing w:before="180"/>
        <w:ind w:left="890" w:hanging="890"/>
      </w:pPr>
      <w:r>
        <w:t>[</w:t>
      </w:r>
      <w:r>
        <w:rPr>
          <w:b/>
        </w:rPr>
        <w:t>102-105.</w:t>
      </w:r>
      <w:r>
        <w:tab/>
        <w:t>Deleted</w:t>
      </w:r>
      <w:del w:id="832" w:author="Master Repository Process" w:date="2021-08-28T20:49:00Z">
        <w:r>
          <w:delText xml:space="preserve"> in</w:delText>
        </w:r>
      </w:del>
      <w:ins w:id="833" w:author="Master Repository Process" w:date="2021-08-28T20:49:00Z">
        <w:r>
          <w:t>:</w:t>
        </w:r>
      </w:ins>
      <w:r>
        <w:t xml:space="preserve"> Gazette 24 Nov 1972 p. 4488.]</w:t>
      </w:r>
    </w:p>
    <w:p>
      <w:pPr>
        <w:pStyle w:val="Heading3"/>
        <w:rPr>
          <w:snapToGrid w:val="0"/>
        </w:rPr>
      </w:pPr>
      <w:bookmarkStart w:id="834" w:name="_Toc518046455"/>
      <w:bookmarkStart w:id="835" w:name="_Toc470188402"/>
      <w:bookmarkStart w:id="836" w:name="_Toc483481901"/>
      <w:bookmarkStart w:id="837" w:name="_Toc483493767"/>
      <w:bookmarkStart w:id="838" w:name="_Toc483552874"/>
      <w:bookmarkStart w:id="839" w:name="_Toc485378222"/>
      <w:bookmarkStart w:id="840" w:name="_Toc486502581"/>
      <w:bookmarkStart w:id="841" w:name="_Toc486502785"/>
      <w:bookmarkStart w:id="842" w:name="_Toc486502989"/>
      <w:bookmarkStart w:id="843" w:name="_Toc509309027"/>
      <w:bookmarkStart w:id="844" w:name="_Toc514929002"/>
      <w:r>
        <w:rPr>
          <w:rStyle w:val="CharDivNo"/>
        </w:rPr>
        <w:t>Division 2</w:t>
      </w:r>
      <w:r>
        <w:rPr>
          <w:snapToGrid w:val="0"/>
        </w:rPr>
        <w:t> — </w:t>
      </w:r>
      <w:r>
        <w:rPr>
          <w:rStyle w:val="CharDivText"/>
        </w:rPr>
        <w:t>Use of mooring springs</w:t>
      </w:r>
      <w:bookmarkEnd w:id="834"/>
      <w:bookmarkEnd w:id="835"/>
      <w:bookmarkEnd w:id="836"/>
      <w:bookmarkEnd w:id="837"/>
      <w:bookmarkEnd w:id="838"/>
      <w:bookmarkEnd w:id="839"/>
      <w:bookmarkEnd w:id="840"/>
      <w:bookmarkEnd w:id="841"/>
      <w:bookmarkEnd w:id="842"/>
      <w:bookmarkEnd w:id="843"/>
      <w:bookmarkEnd w:id="844"/>
      <w:r>
        <w:rPr>
          <w:snapToGrid w:val="0"/>
        </w:rPr>
        <w:t xml:space="preserve"> </w:t>
      </w:r>
    </w:p>
    <w:p>
      <w:pPr>
        <w:pStyle w:val="Footnoteheading"/>
      </w:pPr>
      <w:r>
        <w:tab/>
        <w:t>[Heading inserted</w:t>
      </w:r>
      <w:del w:id="845" w:author="Master Repository Process" w:date="2021-08-28T20:49:00Z">
        <w:r>
          <w:delText xml:space="preserve"> in</w:delText>
        </w:r>
      </w:del>
      <w:ins w:id="846" w:author="Master Repository Process" w:date="2021-08-28T20:49:00Z">
        <w:r>
          <w:t>:</w:t>
        </w:r>
      </w:ins>
      <w:r>
        <w:t xml:space="preserve"> Gazette 19 May 1989 p. 1494.] </w:t>
      </w:r>
    </w:p>
    <w:p>
      <w:pPr>
        <w:pStyle w:val="Ednotesection"/>
        <w:spacing w:before="180"/>
      </w:pPr>
      <w:r>
        <w:t>[</w:t>
      </w:r>
      <w:r>
        <w:rPr>
          <w:b/>
        </w:rPr>
        <w:t>105A</w:t>
      </w:r>
      <w:r>
        <w:rPr>
          <w:b/>
        </w:rPr>
        <w:noBreakHyphen/>
        <w:t>105E.</w:t>
      </w:r>
      <w:r>
        <w:tab/>
        <w:t>Deleted</w:t>
      </w:r>
      <w:del w:id="847" w:author="Master Repository Process" w:date="2021-08-28T20:49:00Z">
        <w:r>
          <w:delText xml:space="preserve"> in</w:delText>
        </w:r>
      </w:del>
      <w:ins w:id="848" w:author="Master Repository Process" w:date="2021-08-28T20:49:00Z">
        <w:r>
          <w:t>:</w:t>
        </w:r>
      </w:ins>
      <w:r>
        <w:t xml:space="preserve"> Gazette 30 Jun 1995 p. 2700.]</w:t>
      </w:r>
    </w:p>
    <w:p>
      <w:pPr>
        <w:pStyle w:val="Heading5"/>
        <w:spacing w:before="180"/>
        <w:rPr>
          <w:snapToGrid w:val="0"/>
        </w:rPr>
      </w:pPr>
      <w:bookmarkStart w:id="849" w:name="_Toc518046456"/>
      <w:bookmarkStart w:id="850" w:name="_Toc514929003"/>
      <w:r>
        <w:rPr>
          <w:rStyle w:val="CharSectno"/>
        </w:rPr>
        <w:t>105F</w:t>
      </w:r>
      <w:r>
        <w:rPr>
          <w:snapToGrid w:val="0"/>
        </w:rPr>
        <w:t>.</w:t>
      </w:r>
      <w:r>
        <w:rPr>
          <w:snapToGrid w:val="0"/>
        </w:rPr>
        <w:tab/>
        <w:t>Approaching bollard or jetty to which mooring spring or rope fastened</w:t>
      </w:r>
      <w:bookmarkEnd w:id="849"/>
      <w:bookmarkEnd w:id="85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[Regulation 105F inserted</w:t>
      </w:r>
      <w:del w:id="851" w:author="Master Repository Process" w:date="2021-08-28T20:49:00Z">
        <w:r>
          <w:delText xml:space="preserve"> in</w:delText>
        </w:r>
      </w:del>
      <w:ins w:id="852" w:author="Master Repository Process" w:date="2021-08-28T20:49:00Z">
        <w:r>
          <w:t>:</w:t>
        </w:r>
      </w:ins>
      <w:r>
        <w:t xml:space="preserve"> Gazette 3 Jan 1947 p. 7; amended</w:t>
      </w:r>
      <w:del w:id="853" w:author="Master Repository Process" w:date="2021-08-28T20:49:00Z">
        <w:r>
          <w:delText xml:space="preserve"> in</w:delText>
        </w:r>
      </w:del>
      <w:ins w:id="854" w:author="Master Repository Process" w:date="2021-08-28T20:49:00Z">
        <w:r>
          <w:t>:</w:t>
        </w:r>
      </w:ins>
      <w:r>
        <w:t xml:space="preserve"> Gazette 15 Jun 1973 p. 2238.] </w:t>
      </w:r>
    </w:p>
    <w:p>
      <w:pPr>
        <w:pStyle w:val="Ednotesection"/>
        <w:spacing w:before="180"/>
        <w:ind w:left="890" w:hanging="890"/>
      </w:pPr>
      <w:r>
        <w:t>[</w:t>
      </w:r>
      <w:r>
        <w:rPr>
          <w:b/>
        </w:rPr>
        <w:t>105G, 105H, 105HA, 105HB.</w:t>
      </w:r>
      <w:r>
        <w:tab/>
        <w:t>Deleted</w:t>
      </w:r>
      <w:del w:id="855" w:author="Master Repository Process" w:date="2021-08-28T20:49:00Z">
        <w:r>
          <w:delText xml:space="preserve"> in</w:delText>
        </w:r>
      </w:del>
      <w:ins w:id="856" w:author="Master Repository Process" w:date="2021-08-28T20:49:00Z">
        <w:r>
          <w:t>:</w:t>
        </w:r>
      </w:ins>
      <w:r>
        <w:t xml:space="preserve"> Gazette 30 Jun 1995 p. 2700.]</w:t>
      </w:r>
    </w:p>
    <w:p>
      <w:pPr>
        <w:pStyle w:val="Ednotedivision"/>
        <w:spacing w:before="180"/>
      </w:pPr>
      <w:r>
        <w:t>[Division 3 (r. 105HC) deleted</w:t>
      </w:r>
      <w:del w:id="857" w:author="Master Repository Process" w:date="2021-08-28T20:49:00Z">
        <w:r>
          <w:delText xml:space="preserve"> in</w:delText>
        </w:r>
      </w:del>
      <w:ins w:id="858" w:author="Master Repository Process" w:date="2021-08-28T20:49:00Z">
        <w:r>
          <w:t>:</w:t>
        </w:r>
      </w:ins>
      <w:r>
        <w:t xml:space="preserve"> Gazette 30 Jun 1995 p. 2700.]</w:t>
      </w:r>
    </w:p>
    <w:p>
      <w:pPr>
        <w:pStyle w:val="Heading3"/>
        <w:rPr>
          <w:snapToGrid w:val="0"/>
        </w:rPr>
      </w:pPr>
      <w:bookmarkStart w:id="859" w:name="_Toc518046457"/>
      <w:bookmarkStart w:id="860" w:name="_Toc470188404"/>
      <w:bookmarkStart w:id="861" w:name="_Toc483481903"/>
      <w:bookmarkStart w:id="862" w:name="_Toc483493769"/>
      <w:bookmarkStart w:id="863" w:name="_Toc483552876"/>
      <w:bookmarkStart w:id="864" w:name="_Toc485378224"/>
      <w:bookmarkStart w:id="865" w:name="_Toc486502583"/>
      <w:bookmarkStart w:id="866" w:name="_Toc486502787"/>
      <w:bookmarkStart w:id="867" w:name="_Toc486502991"/>
      <w:bookmarkStart w:id="868" w:name="_Toc509309029"/>
      <w:bookmarkStart w:id="869" w:name="_Toc514929004"/>
      <w:r>
        <w:rPr>
          <w:rStyle w:val="CharDivNo"/>
        </w:rPr>
        <w:t>Division 4</w:t>
      </w:r>
      <w:r>
        <w:rPr>
          <w:snapToGrid w:val="0"/>
        </w:rPr>
        <w:t> — </w:t>
      </w:r>
      <w:r>
        <w:rPr>
          <w:rStyle w:val="CharDivText"/>
        </w:rPr>
        <w:t>Use of weighbridges at Wyndham</w:t>
      </w:r>
      <w:bookmarkEnd w:id="859"/>
      <w:bookmarkEnd w:id="860"/>
      <w:bookmarkEnd w:id="861"/>
      <w:bookmarkEnd w:id="862"/>
      <w:bookmarkEnd w:id="863"/>
      <w:bookmarkEnd w:id="864"/>
      <w:bookmarkEnd w:id="865"/>
      <w:bookmarkEnd w:id="866"/>
      <w:bookmarkEnd w:id="867"/>
      <w:bookmarkEnd w:id="868"/>
      <w:bookmarkEnd w:id="869"/>
    </w:p>
    <w:p>
      <w:pPr>
        <w:pStyle w:val="Footnoteheading"/>
      </w:pPr>
      <w:r>
        <w:tab/>
        <w:t>[Heading inserted</w:t>
      </w:r>
      <w:del w:id="870" w:author="Master Repository Process" w:date="2021-08-28T20:49:00Z">
        <w:r>
          <w:delText xml:space="preserve"> in</w:delText>
        </w:r>
      </w:del>
      <w:ins w:id="871" w:author="Master Repository Process" w:date="2021-08-28T20:49:00Z">
        <w:r>
          <w:t>:</w:t>
        </w:r>
      </w:ins>
      <w:r>
        <w:t xml:space="preserve"> Gazette 19 May 1989 p. 1494; amended</w:t>
      </w:r>
      <w:del w:id="872" w:author="Master Repository Process" w:date="2021-08-28T20:49:00Z">
        <w:r>
          <w:delText xml:space="preserve"> in</w:delText>
        </w:r>
      </w:del>
      <w:ins w:id="873" w:author="Master Repository Process" w:date="2021-08-28T20:49:00Z">
        <w:r>
          <w:t>:</w:t>
        </w:r>
      </w:ins>
      <w:r>
        <w:t xml:space="preserve"> Gazette 20 Jun 2000 p. 3044.] </w:t>
      </w:r>
    </w:p>
    <w:p>
      <w:pPr>
        <w:pStyle w:val="Heading5"/>
        <w:rPr>
          <w:snapToGrid w:val="0"/>
        </w:rPr>
      </w:pPr>
      <w:bookmarkStart w:id="874" w:name="_Toc518046458"/>
      <w:bookmarkStart w:id="875" w:name="_Toc514929005"/>
      <w:r>
        <w:rPr>
          <w:rStyle w:val="CharSectno"/>
        </w:rPr>
        <w:t>105I</w:t>
      </w:r>
      <w:r>
        <w:rPr>
          <w:snapToGrid w:val="0"/>
        </w:rPr>
        <w:t>.</w:t>
      </w:r>
      <w:r>
        <w:rPr>
          <w:snapToGrid w:val="0"/>
        </w:rPr>
        <w:tab/>
        <w:t>Weighbridge charges</w:t>
      </w:r>
      <w:bookmarkEnd w:id="874"/>
      <w:bookmarkEnd w:id="875"/>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[Regulation 105I inserted</w:t>
      </w:r>
      <w:del w:id="876" w:author="Master Repository Process" w:date="2021-08-28T20:49:00Z">
        <w:r>
          <w:delText xml:space="preserve"> in</w:delText>
        </w:r>
      </w:del>
      <w:ins w:id="877" w:author="Master Repository Process" w:date="2021-08-28T20:49:00Z">
        <w:r>
          <w:t>:</w:t>
        </w:r>
      </w:ins>
      <w:r>
        <w:t xml:space="preserve"> Gazette 11 Aug 1964 p. 2880; amended</w:t>
      </w:r>
      <w:del w:id="878" w:author="Master Repository Process" w:date="2021-08-28T20:49:00Z">
        <w:r>
          <w:delText xml:space="preserve"> in</w:delText>
        </w:r>
      </w:del>
      <w:ins w:id="879" w:author="Master Repository Process" w:date="2021-08-28T20:49:00Z">
        <w:r>
          <w:t>:</w:t>
        </w:r>
      </w:ins>
      <w:r>
        <w:t xml:space="preserve">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w:t>
      </w:r>
      <w:del w:id="880" w:author="Master Repository Process" w:date="2021-08-28T20:49:00Z">
        <w:r>
          <w:delText xml:space="preserve"> in </w:delText>
        </w:r>
      </w:del>
      <w:ins w:id="881" w:author="Master Repository Process" w:date="2021-08-28T20:49:00Z">
        <w:r>
          <w:t xml:space="preserve">: </w:t>
        </w:r>
      </w:ins>
      <w:r>
        <w:t>Gazette 30 Jun 1992 p. 2893.]</w:t>
      </w:r>
    </w:p>
    <w:p>
      <w:pPr>
        <w:pStyle w:val="Heading2"/>
      </w:pPr>
      <w:bookmarkStart w:id="882" w:name="_Toc518046459"/>
      <w:bookmarkStart w:id="883" w:name="_Toc470188406"/>
      <w:bookmarkStart w:id="884" w:name="_Toc483481905"/>
      <w:bookmarkStart w:id="885" w:name="_Toc483493771"/>
      <w:bookmarkStart w:id="886" w:name="_Toc483552878"/>
      <w:bookmarkStart w:id="887" w:name="_Toc485378226"/>
      <w:bookmarkStart w:id="888" w:name="_Toc486502585"/>
      <w:bookmarkStart w:id="889" w:name="_Toc486502789"/>
      <w:bookmarkStart w:id="890" w:name="_Toc486502993"/>
      <w:bookmarkStart w:id="891" w:name="_Toc509309031"/>
      <w:bookmarkStart w:id="892" w:name="_Toc514929006"/>
      <w:r>
        <w:rPr>
          <w:rStyle w:val="CharPartNo"/>
        </w:rPr>
        <w:t>Part 4</w:t>
      </w:r>
      <w:r>
        <w:rPr>
          <w:rStyle w:val="CharDivNo"/>
        </w:rPr>
        <w:t> </w:t>
      </w:r>
      <w:r>
        <w:t>—</w:t>
      </w:r>
      <w:r>
        <w:rPr>
          <w:rStyle w:val="CharDivText"/>
        </w:rPr>
        <w:t> </w:t>
      </w:r>
      <w:r>
        <w:rPr>
          <w:rStyle w:val="CharPartText"/>
        </w:rPr>
        <w:t>Breach of regulations and penalties</w:t>
      </w:r>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w:t>
      </w:r>
      <w:del w:id="893" w:author="Master Repository Process" w:date="2021-08-28T20:49:00Z">
        <w:r>
          <w:delText xml:space="preserve"> in</w:delText>
        </w:r>
      </w:del>
      <w:ins w:id="894" w:author="Master Repository Process" w:date="2021-08-28T20:49:00Z">
        <w:r>
          <w:t>:</w:t>
        </w:r>
      </w:ins>
      <w:r>
        <w:t xml:space="preserve"> Gazette 19 May 1989 p. 1494.] </w:t>
      </w:r>
    </w:p>
    <w:p>
      <w:pPr>
        <w:pStyle w:val="Heading5"/>
        <w:rPr>
          <w:snapToGrid w:val="0"/>
        </w:rPr>
      </w:pPr>
      <w:bookmarkStart w:id="895" w:name="_Toc518046460"/>
      <w:bookmarkStart w:id="896" w:name="_Toc514929007"/>
      <w:r>
        <w:rPr>
          <w:rStyle w:val="CharSectno"/>
        </w:rPr>
        <w:t>106</w:t>
      </w:r>
      <w:r>
        <w:rPr>
          <w:snapToGrid w:val="0"/>
        </w:rPr>
        <w:t>.</w:t>
      </w:r>
      <w:r>
        <w:rPr>
          <w:snapToGrid w:val="0"/>
        </w:rPr>
        <w:tab/>
        <w:t>Powers of officer of Department</w:t>
      </w:r>
      <w:bookmarkEnd w:id="895"/>
      <w:bookmarkEnd w:id="89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[Regulation 106 amended</w:t>
      </w:r>
      <w:del w:id="897" w:author="Master Repository Process" w:date="2021-08-28T20:49:00Z">
        <w:r>
          <w:delText xml:space="preserve"> in</w:delText>
        </w:r>
      </w:del>
      <w:ins w:id="898" w:author="Master Repository Process" w:date="2021-08-28T20:49:00Z">
        <w:r>
          <w:t>:</w:t>
        </w:r>
      </w:ins>
      <w:r>
        <w:t xml:space="preserve"> Gazette 19 May 1989 p. 1496.] </w:t>
      </w:r>
    </w:p>
    <w:p>
      <w:pPr>
        <w:pStyle w:val="Heading5"/>
        <w:rPr>
          <w:snapToGrid w:val="0"/>
        </w:rPr>
      </w:pPr>
      <w:bookmarkStart w:id="899" w:name="_Toc518046461"/>
      <w:bookmarkStart w:id="900" w:name="_Toc514929008"/>
      <w:r>
        <w:rPr>
          <w:rStyle w:val="CharSectno"/>
        </w:rPr>
        <w:t>107</w:t>
      </w:r>
      <w:r>
        <w:rPr>
          <w:snapToGrid w:val="0"/>
        </w:rPr>
        <w:t>.</w:t>
      </w:r>
      <w:r>
        <w:rPr>
          <w:snapToGrid w:val="0"/>
        </w:rPr>
        <w:tab/>
        <w:t>Recovery of expenses incurred by breaches of regulations</w:t>
      </w:r>
      <w:bookmarkEnd w:id="899"/>
      <w:bookmarkEnd w:id="90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[Regulation 107 amended</w:t>
      </w:r>
      <w:del w:id="901" w:author="Master Repository Process" w:date="2021-08-28T20:49:00Z">
        <w:r>
          <w:delText xml:space="preserve"> in</w:delText>
        </w:r>
      </w:del>
      <w:ins w:id="902" w:author="Master Repository Process" w:date="2021-08-28T20:49:00Z">
        <w:r>
          <w:t>:</w:t>
        </w:r>
      </w:ins>
      <w:r>
        <w:t xml:space="preserve"> Gazette 19 May 1989 p. 1496.] </w:t>
      </w:r>
    </w:p>
    <w:p>
      <w:pPr>
        <w:pStyle w:val="Heading5"/>
        <w:rPr>
          <w:snapToGrid w:val="0"/>
        </w:rPr>
      </w:pPr>
      <w:bookmarkStart w:id="903" w:name="_Toc518046462"/>
      <w:bookmarkStart w:id="904" w:name="_Toc514929009"/>
      <w:r>
        <w:rPr>
          <w:rStyle w:val="CharSectno"/>
        </w:rPr>
        <w:t>107A</w:t>
      </w:r>
      <w:r>
        <w:rPr>
          <w:snapToGrid w:val="0"/>
        </w:rPr>
        <w:t>.</w:t>
      </w:r>
      <w:r>
        <w:rPr>
          <w:snapToGrid w:val="0"/>
        </w:rPr>
        <w:tab/>
        <w:t>Police have authority to enforce regulations</w:t>
      </w:r>
      <w:bookmarkEnd w:id="903"/>
      <w:bookmarkEnd w:id="90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[Regulation 107A inserted</w:t>
      </w:r>
      <w:del w:id="905" w:author="Master Repository Process" w:date="2021-08-28T20:49:00Z">
        <w:r>
          <w:delText xml:space="preserve"> in</w:delText>
        </w:r>
      </w:del>
      <w:ins w:id="906" w:author="Master Repository Process" w:date="2021-08-28T20:49:00Z">
        <w:r>
          <w:t>:</w:t>
        </w:r>
      </w:ins>
      <w:r>
        <w:t xml:space="preserve"> Gazette 17 Mar 1960 p. 784; amended</w:t>
      </w:r>
      <w:del w:id="907" w:author="Master Repository Process" w:date="2021-08-28T20:49:00Z">
        <w:r>
          <w:delText xml:space="preserve"> in</w:delText>
        </w:r>
      </w:del>
      <w:ins w:id="908" w:author="Master Repository Process" w:date="2021-08-28T20:49:00Z">
        <w:r>
          <w:t>:</w:t>
        </w:r>
      </w:ins>
      <w:r>
        <w:t xml:space="preserve"> Gazette 19 May 1989 p. 1496.] </w:t>
      </w:r>
    </w:p>
    <w:p>
      <w:pPr>
        <w:pStyle w:val="Heading5"/>
        <w:rPr>
          <w:snapToGrid w:val="0"/>
        </w:rPr>
      </w:pPr>
      <w:bookmarkStart w:id="909" w:name="_Toc518046463"/>
      <w:bookmarkStart w:id="910" w:name="_Toc514929010"/>
      <w:r>
        <w:rPr>
          <w:rStyle w:val="CharSectno"/>
        </w:rPr>
        <w:t>108</w:t>
      </w:r>
      <w:r>
        <w:rPr>
          <w:snapToGrid w:val="0"/>
        </w:rPr>
        <w:t>.</w:t>
      </w:r>
      <w:r>
        <w:rPr>
          <w:snapToGrid w:val="0"/>
        </w:rPr>
        <w:tab/>
        <w:t>Penalty for offences</w:t>
      </w:r>
      <w:bookmarkEnd w:id="909"/>
      <w:bookmarkEnd w:id="9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[Regulation 108 amended</w:t>
      </w:r>
      <w:del w:id="911" w:author="Master Repository Process" w:date="2021-08-28T20:49:00Z">
        <w:r>
          <w:delText xml:space="preserve"> by</w:delText>
        </w:r>
      </w:del>
      <w:ins w:id="912" w:author="Master Repository Process" w:date="2021-08-28T20:49:00Z">
        <w:r>
          <w:t>:</w:t>
        </w:r>
      </w:ins>
      <w:r>
        <w:t xml:space="preserve"> Act No. 113 of 1965 s. 8(1);</w:t>
      </w:r>
      <w:del w:id="913" w:author="Master Repository Process" w:date="2021-08-28T20:49:00Z">
        <w:r>
          <w:delText xml:space="preserve"> amended in</w:delText>
        </w:r>
      </w:del>
      <w:r>
        <w:t xml:space="preserve">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14" w:name="_Toc518046464"/>
      <w:bookmarkStart w:id="915" w:name="_Toc470188411"/>
      <w:bookmarkStart w:id="916" w:name="_Toc483481910"/>
      <w:bookmarkStart w:id="917" w:name="_Toc483493776"/>
      <w:bookmarkStart w:id="918" w:name="_Toc483552883"/>
      <w:bookmarkStart w:id="919" w:name="_Toc485378231"/>
      <w:bookmarkStart w:id="920" w:name="_Toc486502590"/>
      <w:bookmarkStart w:id="921" w:name="_Toc486502794"/>
      <w:bookmarkStart w:id="922" w:name="_Toc486502998"/>
      <w:bookmarkStart w:id="923" w:name="_Toc509309036"/>
      <w:bookmarkStart w:id="924" w:name="_Toc514929011"/>
      <w:bookmarkStart w:id="925" w:name="_Toc511301169"/>
      <w:bookmarkStart w:id="926" w:name="_Toc511301242"/>
      <w:bookmarkStart w:id="927" w:name="_Toc511302316"/>
      <w:bookmarkStart w:id="928" w:name="_Toc511393149"/>
      <w:bookmarkStart w:id="929" w:name="_Toc511901020"/>
      <w:bookmarkStart w:id="930" w:name="_Toc511902541"/>
      <w:r>
        <w:rPr>
          <w:rStyle w:val="CharSchNo"/>
        </w:rPr>
        <w:t>Schedule 1</w:t>
      </w:r>
      <w:r>
        <w:t> — </w:t>
      </w:r>
      <w:r>
        <w:rPr>
          <w:rStyle w:val="CharSchText"/>
        </w:rPr>
        <w:t>Dues and charges generally</w:t>
      </w:r>
      <w:bookmarkEnd w:id="914"/>
      <w:bookmarkEnd w:id="915"/>
      <w:bookmarkEnd w:id="916"/>
      <w:bookmarkEnd w:id="917"/>
      <w:bookmarkEnd w:id="918"/>
      <w:bookmarkEnd w:id="919"/>
      <w:bookmarkEnd w:id="920"/>
      <w:bookmarkEnd w:id="921"/>
      <w:bookmarkEnd w:id="922"/>
      <w:bookmarkEnd w:id="923"/>
      <w:bookmarkEnd w:id="924"/>
    </w:p>
    <w:bookmarkEnd w:id="925"/>
    <w:bookmarkEnd w:id="926"/>
    <w:bookmarkEnd w:id="927"/>
    <w:bookmarkEnd w:id="928"/>
    <w:bookmarkEnd w:id="929"/>
    <w:bookmarkEnd w:id="930"/>
    <w:p>
      <w:pPr>
        <w:pStyle w:val="yShoulderClause"/>
      </w:pPr>
      <w:r>
        <w:t>[r. 6, 10A, 11, 25, 42A, 53A, 94A, 94B, 94C, 96 and 105I]</w:t>
      </w:r>
    </w:p>
    <w:p>
      <w:pPr>
        <w:pStyle w:val="yFootnoteheading"/>
      </w:pPr>
      <w:r>
        <w:tab/>
        <w:t>[Heading inserted</w:t>
      </w:r>
      <w:del w:id="931" w:author="Master Repository Process" w:date="2021-08-28T20:49:00Z">
        <w:r>
          <w:delText xml:space="preserve"> in</w:delText>
        </w:r>
      </w:del>
      <w:ins w:id="932" w:author="Master Repository Process" w:date="2021-08-28T20:49:00Z">
        <w:r>
          <w:t>:</w:t>
        </w:r>
      </w:ins>
      <w:r>
        <w:t xml:space="preserve"> Gazette </w:t>
      </w:r>
      <w:del w:id="933" w:author="Master Repository Process" w:date="2021-08-28T20:49:00Z">
        <w:r>
          <w:delText>22 Jul 2015</w:delText>
        </w:r>
      </w:del>
      <w:ins w:id="934" w:author="Master Repository Process" w:date="2021-08-28T20:49:00Z">
        <w:r>
          <w:t>25 May 2018</w:t>
        </w:r>
      </w:ins>
      <w:r>
        <w:t xml:space="preserve"> p. </w:t>
      </w:r>
      <w:del w:id="935" w:author="Master Repository Process" w:date="2021-08-28T20:49:00Z">
        <w:r>
          <w:delText>2954</w:delText>
        </w:r>
      </w:del>
      <w:ins w:id="936" w:author="Master Repository Process" w:date="2021-08-28T20:49:00Z">
        <w:r>
          <w:t>1671</w:t>
        </w:r>
      </w:ins>
      <w:r>
        <w:t>.]</w:t>
      </w:r>
    </w:p>
    <w:p>
      <w:pPr>
        <w:pStyle w:val="yHeading3"/>
      </w:pPr>
      <w:bookmarkStart w:id="937" w:name="_Toc511301170"/>
      <w:bookmarkStart w:id="938" w:name="_Toc511301243"/>
      <w:bookmarkStart w:id="939" w:name="_Toc511302317"/>
      <w:bookmarkStart w:id="940" w:name="_Toc511393150"/>
      <w:bookmarkStart w:id="941" w:name="_Toc511901021"/>
      <w:bookmarkStart w:id="942" w:name="_Toc511902542"/>
      <w:bookmarkStart w:id="943" w:name="_Toc518046465"/>
      <w:bookmarkStart w:id="944" w:name="_Toc470188412"/>
      <w:bookmarkStart w:id="945" w:name="_Toc483481911"/>
      <w:bookmarkStart w:id="946" w:name="_Toc483493777"/>
      <w:bookmarkStart w:id="947" w:name="_Toc483552884"/>
      <w:bookmarkStart w:id="948" w:name="_Toc485378232"/>
      <w:bookmarkStart w:id="949" w:name="_Toc486502591"/>
      <w:bookmarkStart w:id="950" w:name="_Toc486502795"/>
      <w:bookmarkStart w:id="951" w:name="_Toc486502999"/>
      <w:bookmarkStart w:id="952" w:name="_Toc509309037"/>
      <w:bookmarkStart w:id="953" w:name="_Toc514929012"/>
      <w:r>
        <w:rPr>
          <w:rStyle w:val="CharSDivNo"/>
        </w:rPr>
        <w:t>Division </w:t>
      </w:r>
      <w:del w:id="954" w:author="Master Repository Process" w:date="2021-08-28T20:49:00Z">
        <w:r>
          <w:rPr>
            <w:rStyle w:val="CharSDivNo"/>
          </w:rPr>
          <w:delText>1A</w:delText>
        </w:r>
      </w:del>
      <w:ins w:id="955" w:author="Master Repository Process" w:date="2021-08-28T20:49:00Z">
        <w:r>
          <w:rPr>
            <w:rStyle w:val="CharSDivNo"/>
          </w:rPr>
          <w:t>1</w:t>
        </w:r>
      </w:ins>
      <w:r>
        <w:t> — </w:t>
      </w:r>
      <w:r>
        <w:rPr>
          <w:rStyle w:val="CharSDivText"/>
        </w:rPr>
        <w:t>Standard rates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yFootnoteheading"/>
      </w:pPr>
      <w:r>
        <w:tab/>
        <w:t>[Heading inserted</w:t>
      </w:r>
      <w:del w:id="956" w:author="Master Repository Process" w:date="2021-08-28T20:49:00Z">
        <w:r>
          <w:delText xml:space="preserve"> in</w:delText>
        </w:r>
      </w:del>
      <w:ins w:id="957" w:author="Master Repository Process" w:date="2021-08-28T20:49:00Z">
        <w:r>
          <w:t>:</w:t>
        </w:r>
      </w:ins>
      <w:r>
        <w:t xml:space="preserve"> Gazette </w:t>
      </w:r>
      <w:del w:id="958" w:author="Master Repository Process" w:date="2021-08-28T20:49:00Z">
        <w:r>
          <w:delText>22 Jul 2015</w:delText>
        </w:r>
      </w:del>
      <w:ins w:id="959" w:author="Master Repository Process" w:date="2021-08-28T20:49:00Z">
        <w:r>
          <w:t>25 May 2018</w:t>
        </w:r>
      </w:ins>
      <w:r>
        <w:t xml:space="preserve"> p. </w:t>
      </w:r>
      <w:del w:id="960" w:author="Master Repository Process" w:date="2021-08-28T20:49:00Z">
        <w:r>
          <w:delText>2954</w:delText>
        </w:r>
      </w:del>
      <w:ins w:id="961" w:author="Master Repository Process" w:date="2021-08-28T20:49:00Z">
        <w:r>
          <w:t>1671</w:t>
        </w:r>
      </w:ins>
      <w:r>
        <w:t>.]</w:t>
      </w:r>
    </w:p>
    <w:p>
      <w:pPr>
        <w:pStyle w:val="yHeading5"/>
      </w:pPr>
      <w:bookmarkStart w:id="962" w:name="_Toc514929013"/>
      <w:del w:id="963" w:author="Master Repository Process" w:date="2021-08-28T20:49:00Z">
        <w:r>
          <w:rPr>
            <w:rStyle w:val="CharSClsNo"/>
          </w:rPr>
          <w:delText>1A</w:delText>
        </w:r>
      </w:del>
      <w:bookmarkStart w:id="964" w:name="_Toc511301244"/>
      <w:bookmarkStart w:id="965" w:name="_Toc511902543"/>
      <w:bookmarkStart w:id="966" w:name="_Toc518046466"/>
      <w:ins w:id="967" w:author="Master Repository Process" w:date="2021-08-28T20:49:00Z">
        <w:r>
          <w:rPr>
            <w:rStyle w:val="CharSClsNo"/>
          </w:rPr>
          <w:t>1</w:t>
        </w:r>
      </w:ins>
      <w:r>
        <w:t>.</w:t>
      </w:r>
      <w:r>
        <w:tab/>
        <w:t>Standard rates for this Schedule</w:t>
      </w:r>
      <w:bookmarkEnd w:id="964"/>
      <w:bookmarkEnd w:id="965"/>
      <w:bookmarkEnd w:id="966"/>
      <w:bookmarkEnd w:id="962"/>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w:t>
      </w:r>
      <w:del w:id="968" w:author="Master Repository Process" w:date="2021-08-28T20:49:00Z">
        <w:r>
          <w:rPr>
            <w:b/>
            <w:szCs w:val="22"/>
          </w:rPr>
          <w:delText>45</w:delText>
        </w:r>
      </w:del>
      <w:ins w:id="969" w:author="Master Repository Process" w:date="2021-08-28T20:49:00Z">
        <w:r>
          <w:rPr>
            <w:b/>
            <w:bCs/>
            <w:szCs w:val="22"/>
          </w:rPr>
          <w:t>55</w:t>
        </w:r>
      </w:ins>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w:t>
      </w:r>
      <w:del w:id="970" w:author="Master Repository Process" w:date="2021-08-28T20:49:00Z">
        <w:r>
          <w:rPr>
            <w:b/>
            <w:szCs w:val="22"/>
          </w:rPr>
          <w:delText>52.40</w:delText>
        </w:r>
      </w:del>
      <w:ins w:id="971" w:author="Master Repository Process" w:date="2021-08-28T20:49:00Z">
        <w:r>
          <w:rPr>
            <w:b/>
            <w:bCs/>
          </w:rPr>
          <w:t>53.15</w:t>
        </w:r>
      </w:ins>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w:t>
      </w:r>
      <w:del w:id="972" w:author="Master Repository Process" w:date="2021-08-28T20:49:00Z">
        <w:r>
          <w:rPr>
            <w:b/>
            <w:szCs w:val="22"/>
          </w:rPr>
          <w:delText>84.00</w:delText>
        </w:r>
      </w:del>
      <w:ins w:id="973" w:author="Master Repository Process" w:date="2021-08-28T20:49:00Z">
        <w:r>
          <w:rPr>
            <w:b/>
            <w:bCs/>
          </w:rPr>
          <w:t>85.25</w:t>
        </w:r>
      </w:ins>
      <w:r>
        <w:rPr>
          <w:b/>
          <w:bCs/>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 xml:space="preserve">[Clause </w:t>
      </w:r>
      <w:del w:id="974" w:author="Master Repository Process" w:date="2021-08-28T20:49:00Z">
        <w:r>
          <w:delText>1A</w:delText>
        </w:r>
      </w:del>
      <w:ins w:id="975" w:author="Master Repository Process" w:date="2021-08-28T20:49:00Z">
        <w:r>
          <w:t>1</w:t>
        </w:r>
      </w:ins>
      <w:r>
        <w:t xml:space="preserve"> inserted</w:t>
      </w:r>
      <w:del w:id="976" w:author="Master Repository Process" w:date="2021-08-28T20:49:00Z">
        <w:r>
          <w:delText xml:space="preserve"> in</w:delText>
        </w:r>
      </w:del>
      <w:ins w:id="977" w:author="Master Repository Process" w:date="2021-08-28T20:49:00Z">
        <w:r>
          <w:t>:</w:t>
        </w:r>
      </w:ins>
      <w:r>
        <w:t xml:space="preserve"> Gazette </w:t>
      </w:r>
      <w:del w:id="978" w:author="Master Repository Process" w:date="2021-08-28T20:49:00Z">
        <w:r>
          <w:delText>22 Jul 2015 p. 2954</w:delText>
        </w:r>
        <w:r>
          <w:noBreakHyphen/>
          <w:delText>5; amended in Gazette 15 Apr 2016 p. 1173; 26</w:delText>
        </w:r>
      </w:del>
      <w:ins w:id="979" w:author="Master Repository Process" w:date="2021-08-28T20:49:00Z">
        <w:r>
          <w:t>25</w:t>
        </w:r>
      </w:ins>
      <w:r>
        <w:t> May </w:t>
      </w:r>
      <w:del w:id="980" w:author="Master Repository Process" w:date="2021-08-28T20:49:00Z">
        <w:r>
          <w:delText>2017 p. 2625; 20 Mar </w:delText>
        </w:r>
      </w:del>
      <w:r>
        <w:t>2018 p. </w:t>
      </w:r>
      <w:del w:id="981" w:author="Master Repository Process" w:date="2021-08-28T20:49:00Z">
        <w:r>
          <w:delText>994</w:delText>
        </w:r>
      </w:del>
      <w:ins w:id="982" w:author="Master Repository Process" w:date="2021-08-28T20:49:00Z">
        <w:r>
          <w:t>1671</w:t>
        </w:r>
      </w:ins>
      <w:r>
        <w:t>.]</w:t>
      </w:r>
    </w:p>
    <w:p>
      <w:pPr>
        <w:pStyle w:val="yHeading5"/>
        <w:rPr>
          <w:rStyle w:val="CharSClsNo"/>
        </w:rPr>
      </w:pPr>
      <w:bookmarkStart w:id="983" w:name="_Toc514929014"/>
      <w:del w:id="984" w:author="Master Repository Process" w:date="2021-08-28T20:49:00Z">
        <w:r>
          <w:rPr>
            <w:rStyle w:val="CharSClsNo"/>
          </w:rPr>
          <w:delText>1B</w:delText>
        </w:r>
      </w:del>
      <w:bookmarkStart w:id="985" w:name="_Toc511301245"/>
      <w:bookmarkStart w:id="986" w:name="_Toc511902544"/>
      <w:bookmarkStart w:id="987" w:name="_Toc518046467"/>
      <w:ins w:id="988" w:author="Master Repository Process" w:date="2021-08-28T20:49:00Z">
        <w:r>
          <w:rPr>
            <w:rStyle w:val="CharSClsNo"/>
          </w:rPr>
          <w:t>2</w:t>
        </w:r>
      </w:ins>
      <w:r>
        <w:rPr>
          <w:rStyle w:val="CharSClsNo"/>
        </w:rPr>
        <w:t>.</w:t>
      </w:r>
      <w:r>
        <w:rPr>
          <w:rStyle w:val="CharSClsNo"/>
        </w:rPr>
        <w:tab/>
        <w:t>Transferability of annual payments</w:t>
      </w:r>
      <w:bookmarkEnd w:id="985"/>
      <w:bookmarkEnd w:id="986"/>
      <w:bookmarkEnd w:id="987"/>
      <w:bookmarkEnd w:id="983"/>
    </w:p>
    <w:p>
      <w:pPr>
        <w:pStyle w:val="ySubsection"/>
      </w:pPr>
      <w:r>
        <w:tab/>
        <w:t>(1)</w:t>
      </w:r>
      <w:r>
        <w:tab/>
        <w:t>A vessel for which there has been paid an annual amount to the Department for short term use of a service wharf or jetty at one of the specified places in a Schedule</w:t>
      </w:r>
      <w:del w:id="989" w:author="Master Repository Process" w:date="2021-08-28T20:49:00Z">
        <w:r>
          <w:delText>,</w:delText>
        </w:r>
      </w:del>
      <w:r>
        <w:t xml:space="preserv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w:t>
      </w:r>
      <w:del w:id="990" w:author="Master Repository Process" w:date="2021-08-28T20:49:00Z">
        <w:r>
          <w:delText>,</w:delText>
        </w:r>
      </w:del>
      <w:r>
        <w:t xml:space="preserve"> may use the service wharf or jetty for up to an hour in a day at any of the other specified places.</w:t>
      </w:r>
    </w:p>
    <w:p>
      <w:pPr>
        <w:pStyle w:val="yFootnotesection"/>
      </w:pPr>
      <w:r>
        <w:tab/>
        <w:t xml:space="preserve">[Clause </w:t>
      </w:r>
      <w:del w:id="991" w:author="Master Repository Process" w:date="2021-08-28T20:49:00Z">
        <w:r>
          <w:delText>1B</w:delText>
        </w:r>
      </w:del>
      <w:ins w:id="992" w:author="Master Repository Process" w:date="2021-08-28T20:49:00Z">
        <w:r>
          <w:t>2</w:t>
        </w:r>
      </w:ins>
      <w:r>
        <w:t xml:space="preserve"> inserted</w:t>
      </w:r>
      <w:del w:id="993" w:author="Master Repository Process" w:date="2021-08-28T20:49:00Z">
        <w:r>
          <w:delText xml:space="preserve"> in</w:delText>
        </w:r>
      </w:del>
      <w:ins w:id="994" w:author="Master Repository Process" w:date="2021-08-28T20:49:00Z">
        <w:r>
          <w:t>:</w:t>
        </w:r>
      </w:ins>
      <w:r>
        <w:t xml:space="preserve"> Gazette </w:t>
      </w:r>
      <w:del w:id="995" w:author="Master Repository Process" w:date="2021-08-28T20:49:00Z">
        <w:r>
          <w:delText>22 Jul 2015 p. 2955; amended in Gazette 20 Mar</w:delText>
        </w:r>
      </w:del>
      <w:ins w:id="996" w:author="Master Repository Process" w:date="2021-08-28T20:49:00Z">
        <w:r>
          <w:t>25 May</w:t>
        </w:r>
      </w:ins>
      <w:r>
        <w:t> 2018 p. </w:t>
      </w:r>
      <w:del w:id="997" w:author="Master Repository Process" w:date="2021-08-28T20:49:00Z">
        <w:r>
          <w:delText>994</w:delText>
        </w:r>
      </w:del>
      <w:ins w:id="998" w:author="Master Repository Process" w:date="2021-08-28T20:49:00Z">
        <w:r>
          <w:t>1671</w:t>
        </w:r>
        <w:r>
          <w:noBreakHyphen/>
          <w:t>2</w:t>
        </w:r>
      </w:ins>
      <w:r>
        <w:t>.]</w:t>
      </w:r>
    </w:p>
    <w:p>
      <w:pPr>
        <w:pStyle w:val="yHeading5"/>
        <w:rPr>
          <w:rStyle w:val="CharSClsNo"/>
        </w:rPr>
      </w:pPr>
      <w:bookmarkStart w:id="999" w:name="_Toc514929015"/>
      <w:del w:id="1000" w:author="Master Repository Process" w:date="2021-08-28T20:49:00Z">
        <w:r>
          <w:rPr>
            <w:rStyle w:val="CharSClsNo"/>
          </w:rPr>
          <w:delText>1C</w:delText>
        </w:r>
      </w:del>
      <w:bookmarkStart w:id="1001" w:name="_Toc511301246"/>
      <w:bookmarkStart w:id="1002" w:name="_Toc511902545"/>
      <w:bookmarkStart w:id="1003" w:name="_Toc518046468"/>
      <w:ins w:id="1004" w:author="Master Repository Process" w:date="2021-08-28T20:49:00Z">
        <w:r>
          <w:rPr>
            <w:rStyle w:val="CharSClsNo"/>
          </w:rPr>
          <w:t>3</w:t>
        </w:r>
      </w:ins>
      <w:r>
        <w:t>.</w:t>
      </w:r>
      <w:r>
        <w:tab/>
        <w:t>Service wharf or jetty entitlements</w:t>
      </w:r>
      <w:bookmarkEnd w:id="1001"/>
      <w:bookmarkEnd w:id="1002"/>
      <w:bookmarkEnd w:id="1003"/>
      <w:bookmarkEnd w:id="999"/>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 xml:space="preserve">[Clause </w:t>
      </w:r>
      <w:del w:id="1005" w:author="Master Repository Process" w:date="2021-08-28T20:49:00Z">
        <w:r>
          <w:delText>1C</w:delText>
        </w:r>
      </w:del>
      <w:ins w:id="1006" w:author="Master Repository Process" w:date="2021-08-28T20:49:00Z">
        <w:r>
          <w:t>3</w:t>
        </w:r>
      </w:ins>
      <w:r>
        <w:t xml:space="preserve"> inserted</w:t>
      </w:r>
      <w:del w:id="1007" w:author="Master Repository Process" w:date="2021-08-28T20:49:00Z">
        <w:r>
          <w:delText xml:space="preserve"> in</w:delText>
        </w:r>
      </w:del>
      <w:ins w:id="1008" w:author="Master Repository Process" w:date="2021-08-28T20:49:00Z">
        <w:r>
          <w:t>:</w:t>
        </w:r>
      </w:ins>
      <w:r>
        <w:t xml:space="preserve"> Gazette </w:t>
      </w:r>
      <w:del w:id="1009" w:author="Master Repository Process" w:date="2021-08-28T20:49:00Z">
        <w:r>
          <w:delText>22 Jul 2015</w:delText>
        </w:r>
      </w:del>
      <w:ins w:id="1010" w:author="Master Repository Process" w:date="2021-08-28T20:49:00Z">
        <w:r>
          <w:t>25 May 2018</w:t>
        </w:r>
      </w:ins>
      <w:r>
        <w:t xml:space="preserve"> p. </w:t>
      </w:r>
      <w:del w:id="1011" w:author="Master Repository Process" w:date="2021-08-28T20:49:00Z">
        <w:r>
          <w:delText>2955</w:delText>
        </w:r>
      </w:del>
      <w:ins w:id="1012" w:author="Master Repository Process" w:date="2021-08-28T20:49:00Z">
        <w:r>
          <w:t>1672</w:t>
        </w:r>
      </w:ins>
      <w:r>
        <w:t>.]</w:t>
      </w:r>
    </w:p>
    <w:p>
      <w:pPr>
        <w:pStyle w:val="yHeading5"/>
      </w:pPr>
      <w:bookmarkStart w:id="1013" w:name="_Toc514929016"/>
      <w:del w:id="1014" w:author="Master Repository Process" w:date="2021-08-28T20:49:00Z">
        <w:r>
          <w:rPr>
            <w:rStyle w:val="CharSClsNo"/>
          </w:rPr>
          <w:delText>1D</w:delText>
        </w:r>
      </w:del>
      <w:bookmarkStart w:id="1015" w:name="_Toc511301247"/>
      <w:bookmarkStart w:id="1016" w:name="_Toc511902546"/>
      <w:bookmarkStart w:id="1017" w:name="_Toc518046469"/>
      <w:ins w:id="1018" w:author="Master Repository Process" w:date="2021-08-28T20:49:00Z">
        <w:r>
          <w:rPr>
            <w:rStyle w:val="CharSClsNo"/>
          </w:rPr>
          <w:t>4</w:t>
        </w:r>
      </w:ins>
      <w:r>
        <w:t>.</w:t>
      </w:r>
      <w:r>
        <w:tab/>
        <w:t>Active loading and unloading</w:t>
      </w:r>
      <w:bookmarkEnd w:id="1015"/>
      <w:bookmarkEnd w:id="1016"/>
      <w:bookmarkEnd w:id="1017"/>
      <w:bookmarkEnd w:id="1013"/>
    </w:p>
    <w:p>
      <w:pPr>
        <w:pStyle w:val="ySubsection"/>
      </w:pPr>
      <w:r>
        <w:tab/>
      </w:r>
      <w:r>
        <w:tab/>
        <w:t>A fishing vessel for which there has been paid an amount in accordance with clause </w:t>
      </w:r>
      <w:del w:id="1019" w:author="Master Repository Process" w:date="2021-08-28T20:49:00Z">
        <w:r>
          <w:delText>1B</w:delText>
        </w:r>
      </w:del>
      <w:ins w:id="1020" w:author="Master Repository Process" w:date="2021-08-28T20:49:00Z">
        <w:r>
          <w:t>2</w:t>
        </w:r>
      </w:ins>
      <w:r>
        <w:t xml:space="preserve"> or </w:t>
      </w:r>
      <w:del w:id="1021" w:author="Master Repository Process" w:date="2021-08-28T20:49:00Z">
        <w:r>
          <w:delText>1C</w:delText>
        </w:r>
      </w:del>
      <w:ins w:id="1022" w:author="Master Repository Process" w:date="2021-08-28T20:49:00Z">
        <w:r>
          <w:t>3</w:t>
        </w:r>
      </w:ins>
      <w:r>
        <w:t xml:space="preserve"> may remain at a service wharf or jetty for longer than the one hour allowed under those clauses, if — </w:t>
      </w:r>
    </w:p>
    <w:p>
      <w:pPr>
        <w:pStyle w:val="zyIndenta"/>
      </w:pPr>
      <w:r>
        <w:tab/>
        <w:t>(a)</w:t>
      </w:r>
      <w:r>
        <w:tab/>
        <w:t>the extra time is required to complete active loading and unloading operations; and</w:t>
      </w:r>
    </w:p>
    <w:p>
      <w:pPr>
        <w:pStyle w:val="zyIndenta"/>
      </w:pPr>
      <w:r>
        <w:tab/>
        <w:t>(b)</w:t>
      </w:r>
      <w:r>
        <w:tab/>
        <w:t>the active loading and unloading operations are continuously in progress; and</w:t>
      </w:r>
    </w:p>
    <w:p>
      <w:pPr>
        <w:pStyle w:val="zyIndenta"/>
      </w:pPr>
      <w:r>
        <w:tab/>
        <w:t>(c)</w:t>
      </w:r>
      <w:r>
        <w:tab/>
        <w:t>the vessel vacates the berth during that extra time to facilitate other requirements or avoid adverse effects on other harbour operations, when directed to do so by an officer.</w:t>
      </w:r>
    </w:p>
    <w:p>
      <w:pPr>
        <w:pStyle w:val="yFootnotesection"/>
      </w:pPr>
      <w:bookmarkStart w:id="1023" w:name="_Toc511301248"/>
      <w:bookmarkStart w:id="1024" w:name="_Toc511902547"/>
      <w:r>
        <w:tab/>
        <w:t xml:space="preserve">[Clause </w:t>
      </w:r>
      <w:del w:id="1025" w:author="Master Repository Process" w:date="2021-08-28T20:49:00Z">
        <w:r>
          <w:delText>1D</w:delText>
        </w:r>
      </w:del>
      <w:ins w:id="1026" w:author="Master Repository Process" w:date="2021-08-28T20:49:00Z">
        <w:r>
          <w:t>4</w:t>
        </w:r>
      </w:ins>
      <w:r>
        <w:t xml:space="preserve"> inserted</w:t>
      </w:r>
      <w:del w:id="1027" w:author="Master Repository Process" w:date="2021-08-28T20:49:00Z">
        <w:r>
          <w:delText xml:space="preserve"> in</w:delText>
        </w:r>
      </w:del>
      <w:ins w:id="1028" w:author="Master Repository Process" w:date="2021-08-28T20:49:00Z">
        <w:r>
          <w:t>:</w:t>
        </w:r>
      </w:ins>
      <w:r>
        <w:t xml:space="preserve"> Gazette </w:t>
      </w:r>
      <w:del w:id="1029" w:author="Master Repository Process" w:date="2021-08-28T20:49:00Z">
        <w:r>
          <w:delText>5 Apr 2016</w:delText>
        </w:r>
      </w:del>
      <w:ins w:id="1030" w:author="Master Repository Process" w:date="2021-08-28T20:49:00Z">
        <w:r>
          <w:t>25 May 2018</w:t>
        </w:r>
      </w:ins>
      <w:r>
        <w:t xml:space="preserve"> p. </w:t>
      </w:r>
      <w:del w:id="1031" w:author="Master Repository Process" w:date="2021-08-28T20:49:00Z">
        <w:r>
          <w:delText>1022</w:delText>
        </w:r>
      </w:del>
      <w:ins w:id="1032" w:author="Master Repository Process" w:date="2021-08-28T20:49:00Z">
        <w:r>
          <w:t>1672</w:t>
        </w:r>
      </w:ins>
      <w:r>
        <w:t>.]</w:t>
      </w:r>
    </w:p>
    <w:p>
      <w:pPr>
        <w:pStyle w:val="yHeading5"/>
      </w:pPr>
      <w:bookmarkStart w:id="1033" w:name="_Toc518046470"/>
      <w:bookmarkStart w:id="1034" w:name="_Toc514929017"/>
      <w:del w:id="1035" w:author="Master Repository Process" w:date="2021-08-28T20:49:00Z">
        <w:r>
          <w:rPr>
            <w:rStyle w:val="CharSClsNo"/>
          </w:rPr>
          <w:delText>1E</w:delText>
        </w:r>
      </w:del>
      <w:ins w:id="1036" w:author="Master Repository Process" w:date="2021-08-28T20:49:00Z">
        <w:r>
          <w:rPr>
            <w:rStyle w:val="CharSClsNo"/>
          </w:rPr>
          <w:t>5</w:t>
        </w:r>
      </w:ins>
      <w:r>
        <w:t>.</w:t>
      </w:r>
      <w:r>
        <w:tab/>
        <w:t>Wyndham excluded</w:t>
      </w:r>
      <w:bookmarkEnd w:id="1023"/>
      <w:bookmarkEnd w:id="1024"/>
      <w:bookmarkEnd w:id="1033"/>
      <w:bookmarkEnd w:id="1034"/>
    </w:p>
    <w:p>
      <w:pPr>
        <w:pStyle w:val="ySubsection"/>
      </w:pPr>
      <w:r>
        <w:tab/>
      </w:r>
      <w:r>
        <w:tab/>
        <w:t>Clauses </w:t>
      </w:r>
      <w:del w:id="1037" w:author="Master Repository Process" w:date="2021-08-28T20:49:00Z">
        <w:r>
          <w:delText>1A, 1B, 1C</w:delText>
        </w:r>
      </w:del>
      <w:ins w:id="1038" w:author="Master Repository Process" w:date="2021-08-28T20:49:00Z">
        <w:r>
          <w:t>1, 2, 3</w:t>
        </w:r>
      </w:ins>
      <w:r>
        <w:t xml:space="preserve"> and </w:t>
      </w:r>
      <w:del w:id="1039" w:author="Master Repository Process" w:date="2021-08-28T20:49:00Z">
        <w:r>
          <w:delText>1D</w:delText>
        </w:r>
      </w:del>
      <w:ins w:id="1040" w:author="Master Repository Process" w:date="2021-08-28T20:49:00Z">
        <w:r>
          <w:t>4</w:t>
        </w:r>
      </w:ins>
      <w:r>
        <w:t xml:space="preserve"> do not apply to a vessel in the Port of Wyndham.</w:t>
      </w:r>
    </w:p>
    <w:p>
      <w:pPr>
        <w:pStyle w:val="yFootnotesection"/>
      </w:pPr>
      <w:r>
        <w:tab/>
        <w:t xml:space="preserve">[Clause </w:t>
      </w:r>
      <w:del w:id="1041" w:author="Master Repository Process" w:date="2021-08-28T20:49:00Z">
        <w:r>
          <w:delText>1E</w:delText>
        </w:r>
      </w:del>
      <w:ins w:id="1042" w:author="Master Repository Process" w:date="2021-08-28T20:49:00Z">
        <w:r>
          <w:t>5</w:t>
        </w:r>
      </w:ins>
      <w:r>
        <w:t xml:space="preserve"> inserted</w:t>
      </w:r>
      <w:del w:id="1043" w:author="Master Repository Process" w:date="2021-08-28T20:49:00Z">
        <w:r>
          <w:delText xml:space="preserve"> in</w:delText>
        </w:r>
      </w:del>
      <w:ins w:id="1044" w:author="Master Repository Process" w:date="2021-08-28T20:49:00Z">
        <w:r>
          <w:t>:</w:t>
        </w:r>
      </w:ins>
      <w:r>
        <w:t xml:space="preserve"> Gazette </w:t>
      </w:r>
      <w:del w:id="1045" w:author="Master Repository Process" w:date="2021-08-28T20:49:00Z">
        <w:r>
          <w:delText>5 Apr 2016</w:delText>
        </w:r>
      </w:del>
      <w:ins w:id="1046" w:author="Master Repository Process" w:date="2021-08-28T20:49:00Z">
        <w:r>
          <w:t>25 May 2018</w:t>
        </w:r>
      </w:ins>
      <w:r>
        <w:t xml:space="preserve"> p. </w:t>
      </w:r>
      <w:del w:id="1047" w:author="Master Repository Process" w:date="2021-08-28T20:49:00Z">
        <w:r>
          <w:delText>1022</w:delText>
        </w:r>
      </w:del>
      <w:ins w:id="1048" w:author="Master Repository Process" w:date="2021-08-28T20:49:00Z">
        <w:r>
          <w:t>1672</w:t>
        </w:r>
      </w:ins>
      <w:r>
        <w:t>.]</w:t>
      </w:r>
    </w:p>
    <w:p>
      <w:pPr>
        <w:pStyle w:val="yHeading3"/>
      </w:pPr>
      <w:bookmarkStart w:id="1049" w:name="_Toc511301176"/>
      <w:bookmarkStart w:id="1050" w:name="_Toc511301249"/>
      <w:bookmarkStart w:id="1051" w:name="_Toc511302323"/>
      <w:bookmarkStart w:id="1052" w:name="_Toc511393156"/>
      <w:bookmarkStart w:id="1053" w:name="_Toc511901027"/>
      <w:bookmarkStart w:id="1054" w:name="_Toc511902548"/>
      <w:bookmarkStart w:id="1055" w:name="_Toc518046471"/>
      <w:bookmarkStart w:id="1056" w:name="_Toc470188418"/>
      <w:bookmarkStart w:id="1057" w:name="_Toc483481917"/>
      <w:bookmarkStart w:id="1058" w:name="_Toc483493783"/>
      <w:bookmarkStart w:id="1059" w:name="_Toc483552890"/>
      <w:bookmarkStart w:id="1060" w:name="_Toc485378238"/>
      <w:bookmarkStart w:id="1061" w:name="_Toc486502597"/>
      <w:bookmarkStart w:id="1062" w:name="_Toc486502801"/>
      <w:bookmarkStart w:id="1063" w:name="_Toc486503005"/>
      <w:bookmarkStart w:id="1064" w:name="_Toc509309043"/>
      <w:bookmarkStart w:id="1065" w:name="_Toc514929018"/>
      <w:r>
        <w:rPr>
          <w:rStyle w:val="CharSDivNo"/>
        </w:rPr>
        <w:t>Division </w:t>
      </w:r>
      <w:del w:id="1066" w:author="Master Repository Process" w:date="2021-08-28T20:49:00Z">
        <w:r>
          <w:rPr>
            <w:rStyle w:val="CharSDivNo"/>
          </w:rPr>
          <w:delText>1</w:delText>
        </w:r>
      </w:del>
      <w:ins w:id="1067" w:author="Master Repository Process" w:date="2021-08-28T20:49:00Z">
        <w:r>
          <w:rPr>
            <w:rStyle w:val="CharSDivNo"/>
          </w:rPr>
          <w:t>2</w:t>
        </w:r>
      </w:ins>
      <w:r>
        <w:t> — </w:t>
      </w:r>
      <w:r>
        <w:rPr>
          <w:rStyle w:val="CharSDivText"/>
        </w:rPr>
        <w:t>Specified places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Footnoteheading"/>
        <w:rPr>
          <w:del w:id="1068" w:author="Master Repository Process" w:date="2021-08-28T20:49:00Z"/>
        </w:rPr>
      </w:pPr>
      <w:r>
        <w:tab/>
        <w:t>[Heading inserted</w:t>
      </w:r>
      <w:del w:id="1069" w:author="Master Repository Process" w:date="2021-08-28T20:49:00Z">
        <w:r>
          <w:delText xml:space="preserve"> in</w:delText>
        </w:r>
      </w:del>
      <w:ins w:id="1070" w:author="Master Repository Process" w:date="2021-08-28T20:49:00Z">
        <w:r>
          <w:t>:</w:t>
        </w:r>
      </w:ins>
      <w:r>
        <w:t xml:space="preserve"> Gazette </w:t>
      </w:r>
      <w:del w:id="1071" w:author="Master Repository Process" w:date="2021-08-28T20:49:00Z">
        <w:r>
          <w:delText>22 Jul 2015 p. 2955.]</w:delText>
        </w:r>
      </w:del>
    </w:p>
    <w:p>
      <w:pPr>
        <w:pStyle w:val="yHeading5"/>
        <w:spacing w:before="240"/>
        <w:rPr>
          <w:del w:id="1072" w:author="Master Repository Process" w:date="2021-08-28T20:49:00Z"/>
        </w:rPr>
      </w:pPr>
      <w:bookmarkStart w:id="1073" w:name="_Toc514929019"/>
      <w:del w:id="1074" w:author="Master Repository Process" w:date="2021-08-28T20:49:00Z">
        <w:r>
          <w:rPr>
            <w:rStyle w:val="CharSClsNo"/>
          </w:rPr>
          <w:delText>1</w:delText>
        </w:r>
        <w:r>
          <w:delText>.</w:delText>
        </w:r>
        <w:r>
          <w:tab/>
          <w:delText>Albany, Albany Waterfront Marina</w:delText>
        </w:r>
        <w:bookmarkEnd w:id="1073"/>
      </w:del>
    </w:p>
    <w:p>
      <w:pPr>
        <w:pStyle w:val="ySubsection"/>
        <w:spacing w:before="180"/>
        <w:rPr>
          <w:del w:id="1075" w:author="Master Repository Process" w:date="2021-08-28T20:49:00Z"/>
        </w:rPr>
      </w:pPr>
      <w:del w:id="1076" w:author="Master Repository Process" w:date="2021-08-28T20:49:00Z">
        <w:r>
          <w:tab/>
          <w:delText>(1)</w:delText>
        </w:r>
        <w:r>
          <w:tab/>
          <w:delText>This clause applies to the Albany Waterfront Marina at Albany.</w:delText>
        </w:r>
      </w:del>
    </w:p>
    <w:p>
      <w:pPr>
        <w:pStyle w:val="ySubsection"/>
        <w:spacing w:before="180"/>
        <w:rPr>
          <w:del w:id="1077" w:author="Master Repository Process" w:date="2021-08-28T20:49:00Z"/>
        </w:rPr>
      </w:pPr>
      <w:del w:id="1078" w:author="Master Repository Process" w:date="2021-08-28T20:49:00Z">
        <w:r>
          <w:tab/>
          <w:delText>(2)</w:delText>
        </w:r>
        <w:r>
          <w:tab/>
          <w:delText>The dues and charges to be paid under these regulations are set out in Table 1.1.</w:delText>
        </w:r>
      </w:del>
    </w:p>
    <w:p>
      <w:pPr>
        <w:pStyle w:val="yTHeadingNAm"/>
        <w:spacing w:before="180" w:after="80"/>
        <w:rPr>
          <w:del w:id="1079" w:author="Master Repository Process" w:date="2021-08-28T20:49:00Z"/>
        </w:rPr>
      </w:pPr>
      <w:del w:id="1080" w:author="Master Repository Process" w:date="2021-08-28T20:49:00Z">
        <w:r>
          <w:delText>Table 1.1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del w:id="1081" w:author="Master Repository Process" w:date="2021-08-28T20:49:00Z"/>
        </w:trPr>
        <w:tc>
          <w:tcPr>
            <w:tcW w:w="714" w:type="dxa"/>
            <w:tcBorders>
              <w:top w:val="single" w:sz="4" w:space="0" w:color="auto"/>
              <w:bottom w:val="single" w:sz="4" w:space="0" w:color="auto"/>
            </w:tcBorders>
          </w:tcPr>
          <w:p>
            <w:pPr>
              <w:pStyle w:val="yTableNAm"/>
              <w:rPr>
                <w:del w:id="1082" w:author="Master Repository Process" w:date="2021-08-28T20:49:00Z"/>
              </w:rPr>
            </w:pPr>
            <w:del w:id="1083"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1084" w:author="Master Repository Process" w:date="2021-08-28T20:49:00Z"/>
              </w:rPr>
            </w:pPr>
            <w:del w:id="1085"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086" w:author="Master Repository Process" w:date="2021-08-28T20:49:00Z"/>
              </w:rPr>
            </w:pPr>
            <w:del w:id="1087" w:author="Master Repository Process" w:date="2021-08-28T20:49:00Z">
              <w:r>
                <w:rPr>
                  <w:b/>
                </w:rPr>
                <w:delText>$</w:delText>
              </w:r>
            </w:del>
          </w:p>
        </w:tc>
      </w:tr>
      <w:tr>
        <w:trPr>
          <w:cantSplit/>
          <w:del w:id="1088" w:author="Master Repository Process" w:date="2021-08-28T20:49:00Z"/>
        </w:trPr>
        <w:tc>
          <w:tcPr>
            <w:tcW w:w="714" w:type="dxa"/>
            <w:tcBorders>
              <w:top w:val="single" w:sz="4" w:space="0" w:color="auto"/>
            </w:tcBorders>
          </w:tcPr>
          <w:p>
            <w:pPr>
              <w:pStyle w:val="yTableNAm"/>
              <w:rPr>
                <w:del w:id="1089" w:author="Master Repository Process" w:date="2021-08-28T20:49:00Z"/>
              </w:rPr>
            </w:pPr>
            <w:del w:id="1090" w:author="Master Repository Process" w:date="2021-08-28T20:49:00Z">
              <w:r>
                <w:delText>1.</w:delText>
              </w:r>
            </w:del>
          </w:p>
        </w:tc>
        <w:tc>
          <w:tcPr>
            <w:tcW w:w="4146" w:type="dxa"/>
            <w:tcBorders>
              <w:top w:val="single" w:sz="4" w:space="0" w:color="auto"/>
            </w:tcBorders>
          </w:tcPr>
          <w:p>
            <w:pPr>
              <w:pStyle w:val="yTableNAm"/>
              <w:rPr>
                <w:del w:id="1091" w:author="Master Repository Process" w:date="2021-08-28T20:49:00Z"/>
              </w:rPr>
            </w:pPr>
            <w:del w:id="1092" w:author="Master Repository Process" w:date="2021-08-28T20:49:00Z">
              <w:r>
                <w:delText>For the use, other than casual daily use, of a pen, an amount calculated per metre of the pen’s length using the annual rate of</w:delText>
              </w:r>
            </w:del>
          </w:p>
        </w:tc>
        <w:tc>
          <w:tcPr>
            <w:tcW w:w="1276" w:type="dxa"/>
            <w:tcBorders>
              <w:top w:val="single" w:sz="4" w:space="0" w:color="auto"/>
            </w:tcBorders>
          </w:tcPr>
          <w:p>
            <w:pPr>
              <w:pStyle w:val="yTableNAm"/>
              <w:jc w:val="center"/>
              <w:rPr>
                <w:del w:id="1093" w:author="Master Repository Process" w:date="2021-08-28T20:49:00Z"/>
              </w:rPr>
            </w:pPr>
            <w:del w:id="1094" w:author="Master Repository Process" w:date="2021-08-28T20:49:00Z">
              <w:r>
                <w:br/>
              </w:r>
              <w:r>
                <w:br/>
              </w:r>
              <w:r>
                <w:rPr>
                  <w:szCs w:val="22"/>
                </w:rPr>
                <w:delText>428.00</w:delText>
              </w:r>
              <w:r>
                <w:rPr>
                  <w:szCs w:val="22"/>
                </w:rPr>
                <w:br/>
              </w:r>
            </w:del>
          </w:p>
        </w:tc>
      </w:tr>
      <w:tr>
        <w:trPr>
          <w:cantSplit/>
          <w:del w:id="1095" w:author="Master Repository Process" w:date="2021-08-28T20:49:00Z"/>
        </w:trPr>
        <w:tc>
          <w:tcPr>
            <w:tcW w:w="714" w:type="dxa"/>
          </w:tcPr>
          <w:p>
            <w:pPr>
              <w:pStyle w:val="yTableNAm"/>
              <w:rPr>
                <w:del w:id="1096" w:author="Master Repository Process" w:date="2021-08-28T20:49:00Z"/>
              </w:rPr>
            </w:pPr>
            <w:del w:id="1097" w:author="Master Repository Process" w:date="2021-08-28T20:49:00Z">
              <w:r>
                <w:delText>2.</w:delText>
              </w:r>
            </w:del>
          </w:p>
        </w:tc>
        <w:tc>
          <w:tcPr>
            <w:tcW w:w="4146" w:type="dxa"/>
          </w:tcPr>
          <w:p>
            <w:pPr>
              <w:pStyle w:val="yTableNAm"/>
              <w:rPr>
                <w:del w:id="1098" w:author="Master Repository Process" w:date="2021-08-28T20:49:00Z"/>
              </w:rPr>
            </w:pPr>
            <w:del w:id="1099"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100" w:author="Master Repository Process" w:date="2021-08-28T20:49:00Z"/>
              </w:rPr>
            </w:pPr>
            <w:del w:id="1101" w:author="Master Repository Process" w:date="2021-08-28T20:49:00Z">
              <w:r>
                <w:br/>
              </w:r>
              <w:r>
                <w:br/>
              </w:r>
              <w:r>
                <w:br/>
              </w:r>
              <w:r>
                <w:rPr>
                  <w:szCs w:val="22"/>
                </w:rPr>
                <w:delText>428.00</w:delText>
              </w:r>
              <w:r>
                <w:rPr>
                  <w:szCs w:val="22"/>
                </w:rPr>
                <w:br/>
              </w:r>
            </w:del>
          </w:p>
        </w:tc>
      </w:tr>
      <w:tr>
        <w:trPr>
          <w:cantSplit/>
          <w:del w:id="1102" w:author="Master Repository Process" w:date="2021-08-28T20:49:00Z"/>
        </w:trPr>
        <w:tc>
          <w:tcPr>
            <w:tcW w:w="714" w:type="dxa"/>
          </w:tcPr>
          <w:p>
            <w:pPr>
              <w:pStyle w:val="yTableNAm"/>
              <w:rPr>
                <w:del w:id="1103" w:author="Master Repository Process" w:date="2021-08-28T20:49:00Z"/>
              </w:rPr>
            </w:pPr>
            <w:del w:id="1104" w:author="Master Repository Process" w:date="2021-08-28T20:49:00Z">
              <w:r>
                <w:delText>3.</w:delText>
              </w:r>
            </w:del>
          </w:p>
        </w:tc>
        <w:tc>
          <w:tcPr>
            <w:tcW w:w="4146" w:type="dxa"/>
          </w:tcPr>
          <w:p>
            <w:pPr>
              <w:pStyle w:val="yTableNAm"/>
              <w:rPr>
                <w:del w:id="1105" w:author="Master Repository Process" w:date="2021-08-28T20:49:00Z"/>
              </w:rPr>
            </w:pPr>
            <w:del w:id="1106" w:author="Master Repository Process" w:date="2021-08-28T20:49:00Z">
              <w:r>
                <w:delText xml:space="preserve">For the casual daily use of a pen or alongside berth — </w:delText>
              </w:r>
            </w:del>
          </w:p>
        </w:tc>
        <w:tc>
          <w:tcPr>
            <w:tcW w:w="1276" w:type="dxa"/>
          </w:tcPr>
          <w:p>
            <w:pPr>
              <w:pStyle w:val="yTableNAm"/>
              <w:jc w:val="center"/>
              <w:rPr>
                <w:del w:id="1107" w:author="Master Repository Process" w:date="2021-08-28T20:49:00Z"/>
              </w:rPr>
            </w:pPr>
          </w:p>
        </w:tc>
      </w:tr>
      <w:tr>
        <w:trPr>
          <w:cantSplit/>
          <w:del w:id="1108" w:author="Master Repository Process" w:date="2021-08-28T20:49:00Z"/>
        </w:trPr>
        <w:tc>
          <w:tcPr>
            <w:tcW w:w="714" w:type="dxa"/>
          </w:tcPr>
          <w:p>
            <w:pPr>
              <w:pStyle w:val="zyTableNAm"/>
              <w:rPr>
                <w:del w:id="1109" w:author="Master Repository Process" w:date="2021-08-28T20:49:00Z"/>
              </w:rPr>
            </w:pPr>
          </w:p>
        </w:tc>
        <w:tc>
          <w:tcPr>
            <w:tcW w:w="4146" w:type="dxa"/>
          </w:tcPr>
          <w:p>
            <w:pPr>
              <w:pStyle w:val="yTableNAm"/>
              <w:tabs>
                <w:tab w:val="clear" w:pos="567"/>
              </w:tabs>
              <w:ind w:left="226" w:hanging="226"/>
              <w:rPr>
                <w:del w:id="1110" w:author="Master Repository Process" w:date="2021-08-28T20:49:00Z"/>
              </w:rPr>
            </w:pPr>
            <w:del w:id="1111"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112" w:author="Master Repository Process" w:date="2021-08-28T20:49:00Z"/>
              </w:rPr>
            </w:pPr>
            <w:del w:id="1113" w:author="Master Repository Process" w:date="2021-08-28T20:49:00Z">
              <w:r>
                <w:br/>
              </w:r>
            </w:del>
          </w:p>
        </w:tc>
      </w:tr>
      <w:tr>
        <w:trPr>
          <w:cantSplit/>
          <w:del w:id="1114" w:author="Master Repository Process" w:date="2021-08-28T20:49:00Z"/>
        </w:trPr>
        <w:tc>
          <w:tcPr>
            <w:tcW w:w="714" w:type="dxa"/>
          </w:tcPr>
          <w:p>
            <w:pPr>
              <w:pStyle w:val="zyTableNAm"/>
              <w:rPr>
                <w:del w:id="1115" w:author="Master Repository Process" w:date="2021-08-28T20:49:00Z"/>
              </w:rPr>
            </w:pPr>
          </w:p>
        </w:tc>
        <w:tc>
          <w:tcPr>
            <w:tcW w:w="4146" w:type="dxa"/>
          </w:tcPr>
          <w:p>
            <w:pPr>
              <w:pStyle w:val="yTableNAm"/>
              <w:tabs>
                <w:tab w:val="clear" w:pos="567"/>
              </w:tabs>
              <w:ind w:left="226" w:hanging="226"/>
              <w:rPr>
                <w:del w:id="1116" w:author="Master Repository Process" w:date="2021-08-28T20:49:00Z"/>
              </w:rPr>
            </w:pPr>
            <w:del w:id="1117"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118" w:author="Master Repository Process" w:date="2021-08-28T20:49:00Z"/>
              </w:rPr>
            </w:pPr>
          </w:p>
        </w:tc>
      </w:tr>
      <w:tr>
        <w:trPr>
          <w:cantSplit/>
          <w:del w:id="1119" w:author="Master Repository Process" w:date="2021-08-28T20:49:00Z"/>
        </w:trPr>
        <w:tc>
          <w:tcPr>
            <w:tcW w:w="714" w:type="dxa"/>
            <w:tcBorders>
              <w:bottom w:val="single" w:sz="4" w:space="0" w:color="auto"/>
            </w:tcBorders>
          </w:tcPr>
          <w:p>
            <w:pPr>
              <w:pStyle w:val="yTableNAm"/>
              <w:keepNext/>
              <w:rPr>
                <w:del w:id="1120" w:author="Master Repository Process" w:date="2021-08-28T20:49:00Z"/>
              </w:rPr>
            </w:pPr>
            <w:del w:id="1121" w:author="Master Repository Process" w:date="2021-08-28T20:49:00Z">
              <w:r>
                <w:delText>4.</w:delText>
              </w:r>
            </w:del>
          </w:p>
        </w:tc>
        <w:tc>
          <w:tcPr>
            <w:tcW w:w="4146" w:type="dxa"/>
            <w:tcBorders>
              <w:bottom w:val="single" w:sz="4" w:space="0" w:color="auto"/>
            </w:tcBorders>
          </w:tcPr>
          <w:p>
            <w:pPr>
              <w:pStyle w:val="yTableNAm"/>
              <w:keepNext/>
              <w:rPr>
                <w:del w:id="1122" w:author="Master Repository Process" w:date="2021-08-28T20:49:00Z"/>
              </w:rPr>
            </w:pPr>
            <w:del w:id="1123" w:author="Master Repository Process" w:date="2021-08-28T20:49:00Z">
              <w:r>
                <w:delText>For the short term use of a service jetty by a vessel, an amount calculated using standard Rate 3</w:delText>
              </w:r>
            </w:del>
          </w:p>
        </w:tc>
        <w:tc>
          <w:tcPr>
            <w:tcW w:w="1276" w:type="dxa"/>
            <w:tcBorders>
              <w:bottom w:val="single" w:sz="4" w:space="0" w:color="auto"/>
            </w:tcBorders>
          </w:tcPr>
          <w:p>
            <w:pPr>
              <w:pStyle w:val="yTableNAm"/>
              <w:keepNext/>
              <w:jc w:val="center"/>
              <w:rPr>
                <w:del w:id="1124" w:author="Master Repository Process" w:date="2021-08-28T20:49:00Z"/>
              </w:rPr>
            </w:pPr>
          </w:p>
        </w:tc>
      </w:tr>
    </w:tbl>
    <w:p>
      <w:pPr>
        <w:pStyle w:val="yFootnotesection"/>
        <w:rPr>
          <w:del w:id="1125" w:author="Master Repository Process" w:date="2021-08-28T20:49:00Z"/>
        </w:rPr>
      </w:pPr>
      <w:del w:id="1126" w:author="Master Repository Process" w:date="2021-08-28T20:49:00Z">
        <w:r>
          <w:tab/>
          <w:delText>[Clause 1 inserted in Gazette 22 Jul 2015 p. 2955</w:delText>
        </w:r>
        <w:r>
          <w:noBreakHyphen/>
          <w:delText>6; amended in Gazette 15 Apr 2016 p. 1173-4; 26 May 2017 p. 2625.]</w:delText>
        </w:r>
      </w:del>
    </w:p>
    <w:p>
      <w:pPr>
        <w:pStyle w:val="yHeading5"/>
        <w:spacing w:before="240"/>
        <w:rPr>
          <w:del w:id="1127" w:author="Master Repository Process" w:date="2021-08-28T20:49:00Z"/>
        </w:rPr>
      </w:pPr>
      <w:bookmarkStart w:id="1128" w:name="_Toc514929020"/>
      <w:del w:id="1129" w:author="Master Repository Process" w:date="2021-08-28T20:49:00Z">
        <w:r>
          <w:rPr>
            <w:rStyle w:val="CharSClsNo"/>
          </w:rPr>
          <w:delText>2</w:delText>
        </w:r>
        <w:r>
          <w:delText>.</w:delText>
        </w:r>
        <w:r>
          <w:tab/>
          <w:delText>Albany, Emu Point Boat Harbour</w:delText>
        </w:r>
        <w:bookmarkEnd w:id="1128"/>
      </w:del>
    </w:p>
    <w:p>
      <w:pPr>
        <w:pStyle w:val="ySubsection"/>
        <w:rPr>
          <w:del w:id="1130" w:author="Master Repository Process" w:date="2021-08-28T20:49:00Z"/>
        </w:rPr>
      </w:pPr>
      <w:del w:id="1131" w:author="Master Repository Process" w:date="2021-08-28T20:49:00Z">
        <w:r>
          <w:tab/>
          <w:delText>(1)</w:delText>
        </w:r>
        <w:r>
          <w:tab/>
          <w:delText>This clause applies to the Emu Point Boat Harbour at Albany.</w:delText>
        </w:r>
      </w:del>
    </w:p>
    <w:p>
      <w:pPr>
        <w:pStyle w:val="ySubsection"/>
        <w:rPr>
          <w:del w:id="1132" w:author="Master Repository Process" w:date="2021-08-28T20:49:00Z"/>
        </w:rPr>
      </w:pPr>
      <w:del w:id="1133" w:author="Master Repository Process" w:date="2021-08-28T20:49:00Z">
        <w:r>
          <w:tab/>
          <w:delText>(2)</w:delText>
        </w:r>
        <w:r>
          <w:tab/>
          <w:delText>The dues and charges to be paid under these regulations are set out in Table 2.1.</w:delText>
        </w:r>
      </w:del>
    </w:p>
    <w:p>
      <w:pPr>
        <w:pStyle w:val="yTHeadingNAm"/>
        <w:spacing w:after="80"/>
        <w:ind w:left="992"/>
        <w:rPr>
          <w:del w:id="1134" w:author="Master Repository Process" w:date="2021-08-28T20:49:00Z"/>
        </w:rPr>
      </w:pPr>
      <w:del w:id="1135" w:author="Master Repository Process" w:date="2021-08-28T20:49:00Z">
        <w:r>
          <w:delText>Table 2.1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del w:id="1136" w:author="Master Repository Process" w:date="2021-08-28T20:49:00Z"/>
        </w:trPr>
        <w:tc>
          <w:tcPr>
            <w:tcW w:w="728" w:type="dxa"/>
            <w:tcBorders>
              <w:top w:val="single" w:sz="4" w:space="0" w:color="auto"/>
              <w:bottom w:val="single" w:sz="4" w:space="0" w:color="auto"/>
            </w:tcBorders>
          </w:tcPr>
          <w:p>
            <w:pPr>
              <w:pStyle w:val="yTableNAm"/>
              <w:rPr>
                <w:del w:id="1137" w:author="Master Repository Process" w:date="2021-08-28T20:49:00Z"/>
              </w:rPr>
            </w:pPr>
            <w:del w:id="1138"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1139" w:author="Master Repository Process" w:date="2021-08-28T20:49:00Z"/>
              </w:rPr>
            </w:pPr>
            <w:del w:id="1140"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141" w:author="Master Repository Process" w:date="2021-08-28T20:49:00Z"/>
              </w:rPr>
            </w:pPr>
            <w:del w:id="1142" w:author="Master Repository Process" w:date="2021-08-28T20:49:00Z">
              <w:r>
                <w:rPr>
                  <w:b/>
                </w:rPr>
                <w:delText>$</w:delText>
              </w:r>
            </w:del>
          </w:p>
        </w:tc>
      </w:tr>
      <w:tr>
        <w:trPr>
          <w:cantSplit/>
          <w:del w:id="1143" w:author="Master Repository Process" w:date="2021-08-28T20:49:00Z"/>
        </w:trPr>
        <w:tc>
          <w:tcPr>
            <w:tcW w:w="728" w:type="dxa"/>
          </w:tcPr>
          <w:p>
            <w:pPr>
              <w:pStyle w:val="yTableNAm"/>
              <w:rPr>
                <w:del w:id="1144" w:author="Master Repository Process" w:date="2021-08-28T20:49:00Z"/>
              </w:rPr>
            </w:pPr>
            <w:del w:id="1145" w:author="Master Repository Process" w:date="2021-08-28T20:49:00Z">
              <w:r>
                <w:delText>1.</w:delText>
              </w:r>
            </w:del>
          </w:p>
        </w:tc>
        <w:tc>
          <w:tcPr>
            <w:tcW w:w="4146" w:type="dxa"/>
          </w:tcPr>
          <w:p>
            <w:pPr>
              <w:pStyle w:val="yTableNAm"/>
              <w:rPr>
                <w:del w:id="1146" w:author="Master Repository Process" w:date="2021-08-28T20:49:00Z"/>
              </w:rPr>
            </w:pPr>
            <w:del w:id="1147" w:author="Master Repository Process" w:date="2021-08-28T20:49:00Z">
              <w:r>
                <w:delText>For the use, other than casual daily use, of a pen, an amount calculated per metre of the pen’s length using the annual rate of</w:delText>
              </w:r>
            </w:del>
          </w:p>
        </w:tc>
        <w:tc>
          <w:tcPr>
            <w:tcW w:w="1276" w:type="dxa"/>
          </w:tcPr>
          <w:p>
            <w:pPr>
              <w:pStyle w:val="yTableNAm"/>
              <w:jc w:val="center"/>
              <w:rPr>
                <w:del w:id="1148" w:author="Master Repository Process" w:date="2021-08-28T20:49:00Z"/>
              </w:rPr>
            </w:pPr>
            <w:del w:id="1149" w:author="Master Repository Process" w:date="2021-08-28T20:49:00Z">
              <w:r>
                <w:br/>
              </w:r>
              <w:r>
                <w:br/>
              </w:r>
              <w:r>
                <w:rPr>
                  <w:szCs w:val="22"/>
                </w:rPr>
                <w:delText>225.00</w:delText>
              </w:r>
              <w:r>
                <w:rPr>
                  <w:szCs w:val="22"/>
                </w:rPr>
                <w:br/>
              </w:r>
            </w:del>
          </w:p>
        </w:tc>
      </w:tr>
      <w:tr>
        <w:trPr>
          <w:cantSplit/>
          <w:del w:id="1150" w:author="Master Repository Process" w:date="2021-08-28T20:49:00Z"/>
        </w:trPr>
        <w:tc>
          <w:tcPr>
            <w:tcW w:w="728" w:type="dxa"/>
          </w:tcPr>
          <w:p>
            <w:pPr>
              <w:pStyle w:val="yTableNAm"/>
              <w:rPr>
                <w:del w:id="1151" w:author="Master Repository Process" w:date="2021-08-28T20:49:00Z"/>
              </w:rPr>
            </w:pPr>
            <w:del w:id="1152" w:author="Master Repository Process" w:date="2021-08-28T20:49:00Z">
              <w:r>
                <w:delText>2.</w:delText>
              </w:r>
            </w:del>
          </w:p>
        </w:tc>
        <w:tc>
          <w:tcPr>
            <w:tcW w:w="4146" w:type="dxa"/>
          </w:tcPr>
          <w:p>
            <w:pPr>
              <w:pStyle w:val="yTableNAm"/>
              <w:rPr>
                <w:del w:id="1153" w:author="Master Repository Process" w:date="2021-08-28T20:49:00Z"/>
              </w:rPr>
            </w:pPr>
            <w:del w:id="1154"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155" w:author="Master Repository Process" w:date="2021-08-28T20:49:00Z"/>
              </w:rPr>
            </w:pPr>
            <w:del w:id="1156" w:author="Master Repository Process" w:date="2021-08-28T20:49:00Z">
              <w:r>
                <w:br/>
              </w:r>
              <w:r>
                <w:br/>
              </w:r>
              <w:r>
                <w:br/>
              </w:r>
              <w:r>
                <w:rPr>
                  <w:szCs w:val="22"/>
                </w:rPr>
                <w:delText>270.00</w:delText>
              </w:r>
              <w:r>
                <w:rPr>
                  <w:szCs w:val="22"/>
                </w:rPr>
                <w:br/>
              </w:r>
            </w:del>
          </w:p>
        </w:tc>
      </w:tr>
      <w:tr>
        <w:trPr>
          <w:cantSplit/>
          <w:del w:id="1157" w:author="Master Repository Process" w:date="2021-08-28T20:49:00Z"/>
        </w:trPr>
        <w:tc>
          <w:tcPr>
            <w:tcW w:w="728" w:type="dxa"/>
          </w:tcPr>
          <w:p>
            <w:pPr>
              <w:pStyle w:val="yTableNAm"/>
              <w:rPr>
                <w:del w:id="1158" w:author="Master Repository Process" w:date="2021-08-28T20:49:00Z"/>
              </w:rPr>
            </w:pPr>
            <w:del w:id="1159" w:author="Master Repository Process" w:date="2021-08-28T20:49:00Z">
              <w:r>
                <w:delText>3.</w:delText>
              </w:r>
            </w:del>
          </w:p>
        </w:tc>
        <w:tc>
          <w:tcPr>
            <w:tcW w:w="4146" w:type="dxa"/>
          </w:tcPr>
          <w:p>
            <w:pPr>
              <w:pStyle w:val="yTableNAm"/>
              <w:rPr>
                <w:del w:id="1160" w:author="Master Repository Process" w:date="2021-08-28T20:49:00Z"/>
              </w:rPr>
            </w:pPr>
            <w:del w:id="1161" w:author="Master Repository Process" w:date="2021-08-28T20:49:00Z">
              <w:r>
                <w:delText xml:space="preserve">For the casual daily use of a pen or alongside berth — </w:delText>
              </w:r>
            </w:del>
          </w:p>
        </w:tc>
        <w:tc>
          <w:tcPr>
            <w:tcW w:w="1276" w:type="dxa"/>
          </w:tcPr>
          <w:p>
            <w:pPr>
              <w:pStyle w:val="yTableNAm"/>
              <w:jc w:val="center"/>
              <w:rPr>
                <w:del w:id="1162" w:author="Master Repository Process" w:date="2021-08-28T20:49:00Z"/>
              </w:rPr>
            </w:pPr>
          </w:p>
        </w:tc>
      </w:tr>
      <w:tr>
        <w:trPr>
          <w:cantSplit/>
          <w:del w:id="1163" w:author="Master Repository Process" w:date="2021-08-28T20:49:00Z"/>
        </w:trPr>
        <w:tc>
          <w:tcPr>
            <w:tcW w:w="728" w:type="dxa"/>
          </w:tcPr>
          <w:p>
            <w:pPr>
              <w:pStyle w:val="zyTableNAm"/>
              <w:tabs>
                <w:tab w:val="clear" w:pos="567"/>
              </w:tabs>
              <w:rPr>
                <w:del w:id="1164" w:author="Master Repository Process" w:date="2021-08-28T20:49:00Z"/>
              </w:rPr>
            </w:pPr>
          </w:p>
        </w:tc>
        <w:tc>
          <w:tcPr>
            <w:tcW w:w="4146" w:type="dxa"/>
          </w:tcPr>
          <w:p>
            <w:pPr>
              <w:pStyle w:val="yTableNAm"/>
              <w:tabs>
                <w:tab w:val="clear" w:pos="567"/>
              </w:tabs>
              <w:ind w:left="226" w:hanging="226"/>
              <w:rPr>
                <w:del w:id="1165" w:author="Master Repository Process" w:date="2021-08-28T20:49:00Z"/>
              </w:rPr>
            </w:pPr>
            <w:del w:id="1166"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167" w:author="Master Repository Process" w:date="2021-08-28T20:49:00Z"/>
              </w:rPr>
            </w:pPr>
          </w:p>
        </w:tc>
      </w:tr>
      <w:tr>
        <w:trPr>
          <w:cantSplit/>
          <w:del w:id="1168" w:author="Master Repository Process" w:date="2021-08-28T20:49:00Z"/>
        </w:trPr>
        <w:tc>
          <w:tcPr>
            <w:tcW w:w="728" w:type="dxa"/>
          </w:tcPr>
          <w:p>
            <w:pPr>
              <w:pStyle w:val="zyTableNAm"/>
              <w:tabs>
                <w:tab w:val="clear" w:pos="567"/>
              </w:tabs>
              <w:rPr>
                <w:del w:id="1169" w:author="Master Repository Process" w:date="2021-08-28T20:49:00Z"/>
              </w:rPr>
            </w:pPr>
          </w:p>
        </w:tc>
        <w:tc>
          <w:tcPr>
            <w:tcW w:w="4146" w:type="dxa"/>
          </w:tcPr>
          <w:p>
            <w:pPr>
              <w:pStyle w:val="yTableNAm"/>
              <w:tabs>
                <w:tab w:val="clear" w:pos="567"/>
              </w:tabs>
              <w:ind w:left="226" w:hanging="226"/>
              <w:rPr>
                <w:del w:id="1170" w:author="Master Repository Process" w:date="2021-08-28T20:49:00Z"/>
              </w:rPr>
            </w:pPr>
            <w:del w:id="1171"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172" w:author="Master Repository Process" w:date="2021-08-28T20:49:00Z"/>
              </w:rPr>
            </w:pPr>
          </w:p>
        </w:tc>
      </w:tr>
      <w:tr>
        <w:trPr>
          <w:cantSplit/>
          <w:del w:id="1173" w:author="Master Repository Process" w:date="2021-08-28T20:49:00Z"/>
        </w:trPr>
        <w:tc>
          <w:tcPr>
            <w:tcW w:w="728" w:type="dxa"/>
            <w:tcBorders>
              <w:bottom w:val="single" w:sz="4" w:space="0" w:color="auto"/>
            </w:tcBorders>
          </w:tcPr>
          <w:p>
            <w:pPr>
              <w:pStyle w:val="yTableNAm"/>
              <w:rPr>
                <w:del w:id="1174" w:author="Master Repository Process" w:date="2021-08-28T20:49:00Z"/>
              </w:rPr>
            </w:pPr>
            <w:del w:id="1175" w:author="Master Repository Process" w:date="2021-08-28T20:49:00Z">
              <w:r>
                <w:delText>4.</w:delText>
              </w:r>
            </w:del>
          </w:p>
        </w:tc>
        <w:tc>
          <w:tcPr>
            <w:tcW w:w="4146" w:type="dxa"/>
            <w:tcBorders>
              <w:bottom w:val="single" w:sz="4" w:space="0" w:color="auto"/>
            </w:tcBorders>
          </w:tcPr>
          <w:p>
            <w:pPr>
              <w:pStyle w:val="yTableNAm"/>
              <w:rPr>
                <w:del w:id="1176" w:author="Master Repository Process" w:date="2021-08-28T20:49:00Z"/>
              </w:rPr>
            </w:pPr>
            <w:del w:id="1177" w:author="Master Repository Process" w:date="2021-08-28T20:49: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1178" w:author="Master Repository Process" w:date="2021-08-28T20:49:00Z"/>
              </w:rPr>
            </w:pPr>
          </w:p>
        </w:tc>
      </w:tr>
    </w:tbl>
    <w:p>
      <w:pPr>
        <w:pStyle w:val="yFootnotesection"/>
        <w:rPr>
          <w:del w:id="1179" w:author="Master Repository Process" w:date="2021-08-28T20:49:00Z"/>
        </w:rPr>
      </w:pPr>
      <w:del w:id="1180" w:author="Master Repository Process" w:date="2021-08-28T20:49:00Z">
        <w:r>
          <w:tab/>
          <w:delText>[Clause 2 inserted in Gazette 22 Jul 2015 p. 2956</w:delText>
        </w:r>
        <w:r>
          <w:noBreakHyphen/>
          <w:delText>7; amended in Gazette 15 Apr 2016 p. 1174; 26</w:delText>
        </w:r>
      </w:del>
      <w:ins w:id="1181" w:author="Master Repository Process" w:date="2021-08-28T20:49:00Z">
        <w:r>
          <w:t>25</w:t>
        </w:r>
      </w:ins>
      <w:r>
        <w:t> May </w:t>
      </w:r>
      <w:del w:id="1182" w:author="Master Repository Process" w:date="2021-08-28T20:49:00Z">
        <w:r>
          <w:delText>2017 p. 2625.]</w:delText>
        </w:r>
      </w:del>
    </w:p>
    <w:p>
      <w:pPr>
        <w:pStyle w:val="yHeading5"/>
        <w:rPr>
          <w:del w:id="1183" w:author="Master Repository Process" w:date="2021-08-28T20:49:00Z"/>
        </w:rPr>
      </w:pPr>
      <w:bookmarkStart w:id="1184" w:name="_Toc514929021"/>
      <w:del w:id="1185" w:author="Master Repository Process" w:date="2021-08-28T20:49:00Z">
        <w:r>
          <w:rPr>
            <w:rStyle w:val="CharSClsNo"/>
          </w:rPr>
          <w:delText>3</w:delText>
        </w:r>
        <w:r>
          <w:delText>.</w:delText>
        </w:r>
        <w:r>
          <w:tab/>
          <w:delText>Augusta Boat Harbour</w:delText>
        </w:r>
        <w:bookmarkEnd w:id="1184"/>
      </w:del>
    </w:p>
    <w:p>
      <w:pPr>
        <w:pStyle w:val="ySubsection"/>
        <w:rPr>
          <w:del w:id="1186" w:author="Master Repository Process" w:date="2021-08-28T20:49:00Z"/>
        </w:rPr>
      </w:pPr>
      <w:del w:id="1187" w:author="Master Repository Process" w:date="2021-08-28T20:49:00Z">
        <w:r>
          <w:tab/>
          <w:delText>(1)</w:delText>
        </w:r>
        <w:r>
          <w:tab/>
          <w:delText>This clause applies to the Augusta Boat Harbour.</w:delText>
        </w:r>
      </w:del>
    </w:p>
    <w:p>
      <w:pPr>
        <w:pStyle w:val="ySubsection"/>
        <w:rPr>
          <w:del w:id="1188" w:author="Master Repository Process" w:date="2021-08-28T20:49:00Z"/>
        </w:rPr>
      </w:pPr>
      <w:del w:id="1189" w:author="Master Repository Process" w:date="2021-08-28T20:49:00Z">
        <w:r>
          <w:tab/>
          <w:delText>(2)</w:delText>
        </w:r>
        <w:r>
          <w:tab/>
          <w:delText>The dues and charges to be paid under these regulations are set out in Table 3.1.</w:delText>
        </w:r>
      </w:del>
    </w:p>
    <w:p>
      <w:pPr>
        <w:pStyle w:val="yTHeadingNAm"/>
        <w:spacing w:before="180" w:after="80"/>
        <w:ind w:left="992"/>
        <w:rPr>
          <w:del w:id="1190" w:author="Master Repository Process" w:date="2021-08-28T20:49:00Z"/>
        </w:rPr>
      </w:pPr>
      <w:del w:id="1191" w:author="Master Repository Process" w:date="2021-08-28T20:49:00Z">
        <w:r>
          <w:delText>Table 3.1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192" w:author="Master Repository Process" w:date="2021-08-28T20:49:00Z"/>
        </w:trPr>
        <w:tc>
          <w:tcPr>
            <w:tcW w:w="700" w:type="dxa"/>
            <w:tcBorders>
              <w:top w:val="single" w:sz="4" w:space="0" w:color="auto"/>
              <w:bottom w:val="single" w:sz="4" w:space="0" w:color="auto"/>
            </w:tcBorders>
          </w:tcPr>
          <w:p>
            <w:pPr>
              <w:pStyle w:val="yTableNAm"/>
              <w:rPr>
                <w:del w:id="1193" w:author="Master Repository Process" w:date="2021-08-28T20:49:00Z"/>
              </w:rPr>
            </w:pPr>
            <w:del w:id="1194"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1195" w:author="Master Repository Process" w:date="2021-08-28T20:49:00Z"/>
              </w:rPr>
            </w:pPr>
            <w:del w:id="1196"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197" w:author="Master Repository Process" w:date="2021-08-28T20:49:00Z"/>
              </w:rPr>
            </w:pPr>
            <w:del w:id="1198" w:author="Master Repository Process" w:date="2021-08-28T20:49:00Z">
              <w:r>
                <w:rPr>
                  <w:b/>
                </w:rPr>
                <w:delText>$</w:delText>
              </w:r>
            </w:del>
          </w:p>
        </w:tc>
      </w:tr>
      <w:tr>
        <w:trPr>
          <w:cantSplit/>
          <w:del w:id="1199" w:author="Master Repository Process" w:date="2021-08-28T20:49:00Z"/>
        </w:trPr>
        <w:tc>
          <w:tcPr>
            <w:tcW w:w="700" w:type="dxa"/>
          </w:tcPr>
          <w:p>
            <w:pPr>
              <w:pStyle w:val="yTableNAm"/>
              <w:rPr>
                <w:del w:id="1200" w:author="Master Repository Process" w:date="2021-08-28T20:49:00Z"/>
              </w:rPr>
            </w:pPr>
            <w:del w:id="1201" w:author="Master Repository Process" w:date="2021-08-28T20:49:00Z">
              <w:r>
                <w:delText>1.</w:delText>
              </w:r>
            </w:del>
          </w:p>
        </w:tc>
        <w:tc>
          <w:tcPr>
            <w:tcW w:w="4160" w:type="dxa"/>
          </w:tcPr>
          <w:p>
            <w:pPr>
              <w:pStyle w:val="yTableNAm"/>
              <w:rPr>
                <w:del w:id="1202" w:author="Master Repository Process" w:date="2021-08-28T20:49:00Z"/>
              </w:rPr>
            </w:pPr>
            <w:del w:id="1203" w:author="Master Repository Process" w:date="2021-08-28T20:49:00Z">
              <w:r>
                <w:delText>For the use, other than casual daily use, of a pen, an amount calculated per metre of the pen’s length using the annual rate of</w:delText>
              </w:r>
            </w:del>
          </w:p>
        </w:tc>
        <w:tc>
          <w:tcPr>
            <w:tcW w:w="1276" w:type="dxa"/>
          </w:tcPr>
          <w:p>
            <w:pPr>
              <w:pStyle w:val="yTableNAm"/>
              <w:jc w:val="center"/>
              <w:rPr>
                <w:del w:id="1204" w:author="Master Repository Process" w:date="2021-08-28T20:49:00Z"/>
              </w:rPr>
            </w:pPr>
            <w:del w:id="1205" w:author="Master Repository Process" w:date="2021-08-28T20:49:00Z">
              <w:r>
                <w:br/>
              </w:r>
              <w:r>
                <w:br/>
              </w:r>
              <w:r>
                <w:rPr>
                  <w:szCs w:val="22"/>
                </w:rPr>
                <w:delText>428.00</w:delText>
              </w:r>
              <w:r>
                <w:rPr>
                  <w:szCs w:val="22"/>
                </w:rPr>
                <w:br/>
              </w:r>
            </w:del>
          </w:p>
        </w:tc>
      </w:tr>
      <w:tr>
        <w:trPr>
          <w:cantSplit/>
          <w:del w:id="1206" w:author="Master Repository Process" w:date="2021-08-28T20:49:00Z"/>
        </w:trPr>
        <w:tc>
          <w:tcPr>
            <w:tcW w:w="700" w:type="dxa"/>
          </w:tcPr>
          <w:p>
            <w:pPr>
              <w:pStyle w:val="yTableNAm"/>
              <w:rPr>
                <w:del w:id="1207" w:author="Master Repository Process" w:date="2021-08-28T20:49:00Z"/>
              </w:rPr>
            </w:pPr>
            <w:del w:id="1208" w:author="Master Repository Process" w:date="2021-08-28T20:49:00Z">
              <w:r>
                <w:delText>2.</w:delText>
              </w:r>
            </w:del>
          </w:p>
        </w:tc>
        <w:tc>
          <w:tcPr>
            <w:tcW w:w="4160" w:type="dxa"/>
          </w:tcPr>
          <w:p>
            <w:pPr>
              <w:pStyle w:val="yTableNAm"/>
              <w:rPr>
                <w:del w:id="1209" w:author="Master Repository Process" w:date="2021-08-28T20:49:00Z"/>
              </w:rPr>
            </w:pPr>
            <w:del w:id="1210"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211" w:author="Master Repository Process" w:date="2021-08-28T20:49:00Z"/>
              </w:rPr>
            </w:pPr>
            <w:del w:id="1212" w:author="Master Repository Process" w:date="2021-08-28T20:49:00Z">
              <w:r>
                <w:br/>
              </w:r>
              <w:r>
                <w:br/>
              </w:r>
              <w:r>
                <w:br/>
              </w:r>
              <w:r>
                <w:rPr>
                  <w:szCs w:val="22"/>
                </w:rPr>
                <w:delText>428.00</w:delText>
              </w:r>
              <w:r>
                <w:rPr>
                  <w:szCs w:val="22"/>
                </w:rPr>
                <w:br/>
              </w:r>
            </w:del>
          </w:p>
        </w:tc>
      </w:tr>
      <w:tr>
        <w:trPr>
          <w:cantSplit/>
          <w:del w:id="1213" w:author="Master Repository Process" w:date="2021-08-28T20:49:00Z"/>
        </w:trPr>
        <w:tc>
          <w:tcPr>
            <w:tcW w:w="700" w:type="dxa"/>
          </w:tcPr>
          <w:p>
            <w:pPr>
              <w:pStyle w:val="yTableNAm"/>
              <w:rPr>
                <w:del w:id="1214" w:author="Master Repository Process" w:date="2021-08-28T20:49:00Z"/>
              </w:rPr>
            </w:pPr>
            <w:del w:id="1215" w:author="Master Repository Process" w:date="2021-08-28T20:49:00Z">
              <w:r>
                <w:delText>3.</w:delText>
              </w:r>
            </w:del>
          </w:p>
        </w:tc>
        <w:tc>
          <w:tcPr>
            <w:tcW w:w="4160" w:type="dxa"/>
          </w:tcPr>
          <w:p>
            <w:pPr>
              <w:pStyle w:val="yTableNAm"/>
              <w:rPr>
                <w:del w:id="1216" w:author="Master Repository Process" w:date="2021-08-28T20:49:00Z"/>
              </w:rPr>
            </w:pPr>
            <w:del w:id="1217" w:author="Master Repository Process" w:date="2021-08-28T20:49:00Z">
              <w:r>
                <w:delText xml:space="preserve">For the casual daily use of a pen or alongside berth — </w:delText>
              </w:r>
            </w:del>
          </w:p>
        </w:tc>
        <w:tc>
          <w:tcPr>
            <w:tcW w:w="1276" w:type="dxa"/>
          </w:tcPr>
          <w:p>
            <w:pPr>
              <w:pStyle w:val="yTableNAm"/>
              <w:jc w:val="center"/>
              <w:rPr>
                <w:del w:id="1218" w:author="Master Repository Process" w:date="2021-08-28T20:49:00Z"/>
              </w:rPr>
            </w:pPr>
          </w:p>
        </w:tc>
      </w:tr>
      <w:tr>
        <w:trPr>
          <w:cantSplit/>
          <w:del w:id="1219" w:author="Master Repository Process" w:date="2021-08-28T20:49:00Z"/>
        </w:trPr>
        <w:tc>
          <w:tcPr>
            <w:tcW w:w="700" w:type="dxa"/>
          </w:tcPr>
          <w:p>
            <w:pPr>
              <w:pStyle w:val="zyTableNAm"/>
              <w:rPr>
                <w:del w:id="1220" w:author="Master Repository Process" w:date="2021-08-28T20:49:00Z"/>
              </w:rPr>
            </w:pPr>
          </w:p>
        </w:tc>
        <w:tc>
          <w:tcPr>
            <w:tcW w:w="4160" w:type="dxa"/>
          </w:tcPr>
          <w:p>
            <w:pPr>
              <w:pStyle w:val="yTableNAm"/>
              <w:tabs>
                <w:tab w:val="clear" w:pos="567"/>
              </w:tabs>
              <w:ind w:left="226" w:hanging="226"/>
              <w:rPr>
                <w:del w:id="1221" w:author="Master Repository Process" w:date="2021-08-28T20:49:00Z"/>
              </w:rPr>
            </w:pPr>
            <w:del w:id="1222"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223" w:author="Master Repository Process" w:date="2021-08-28T20:49:00Z"/>
              </w:rPr>
            </w:pPr>
          </w:p>
        </w:tc>
      </w:tr>
      <w:tr>
        <w:trPr>
          <w:cantSplit/>
          <w:del w:id="1224" w:author="Master Repository Process" w:date="2021-08-28T20:49:00Z"/>
        </w:trPr>
        <w:tc>
          <w:tcPr>
            <w:tcW w:w="700" w:type="dxa"/>
          </w:tcPr>
          <w:p>
            <w:pPr>
              <w:pStyle w:val="zyTableNAm"/>
              <w:rPr>
                <w:del w:id="1225" w:author="Master Repository Process" w:date="2021-08-28T20:49:00Z"/>
              </w:rPr>
            </w:pPr>
          </w:p>
        </w:tc>
        <w:tc>
          <w:tcPr>
            <w:tcW w:w="4160" w:type="dxa"/>
          </w:tcPr>
          <w:p>
            <w:pPr>
              <w:pStyle w:val="yTableNAm"/>
              <w:tabs>
                <w:tab w:val="clear" w:pos="567"/>
              </w:tabs>
              <w:ind w:left="226" w:hanging="226"/>
              <w:rPr>
                <w:del w:id="1226" w:author="Master Repository Process" w:date="2021-08-28T20:49:00Z"/>
              </w:rPr>
            </w:pPr>
            <w:del w:id="1227"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228" w:author="Master Repository Process" w:date="2021-08-28T20:49:00Z"/>
              </w:rPr>
            </w:pPr>
          </w:p>
        </w:tc>
      </w:tr>
      <w:tr>
        <w:trPr>
          <w:cantSplit/>
          <w:del w:id="1229" w:author="Master Repository Process" w:date="2021-08-28T20:49:00Z"/>
        </w:trPr>
        <w:tc>
          <w:tcPr>
            <w:tcW w:w="700" w:type="dxa"/>
            <w:tcBorders>
              <w:bottom w:val="single" w:sz="4" w:space="0" w:color="auto"/>
            </w:tcBorders>
          </w:tcPr>
          <w:p>
            <w:pPr>
              <w:pStyle w:val="yTableNAm"/>
              <w:rPr>
                <w:del w:id="1230" w:author="Master Repository Process" w:date="2021-08-28T20:49:00Z"/>
              </w:rPr>
            </w:pPr>
            <w:del w:id="1231" w:author="Master Repository Process" w:date="2021-08-28T20:49:00Z">
              <w:r>
                <w:delText>4.</w:delText>
              </w:r>
            </w:del>
          </w:p>
        </w:tc>
        <w:tc>
          <w:tcPr>
            <w:tcW w:w="4160" w:type="dxa"/>
            <w:tcBorders>
              <w:bottom w:val="single" w:sz="4" w:space="0" w:color="auto"/>
            </w:tcBorders>
          </w:tcPr>
          <w:p>
            <w:pPr>
              <w:pStyle w:val="yTableNAm"/>
              <w:rPr>
                <w:del w:id="1232" w:author="Master Repository Process" w:date="2021-08-28T20:49:00Z"/>
              </w:rPr>
            </w:pPr>
            <w:del w:id="1233" w:author="Master Repository Process" w:date="2021-08-28T20:49: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1234" w:author="Master Repository Process" w:date="2021-08-28T20:49:00Z"/>
              </w:rPr>
            </w:pPr>
          </w:p>
        </w:tc>
      </w:tr>
    </w:tbl>
    <w:p>
      <w:pPr>
        <w:pStyle w:val="yFootnotesection"/>
        <w:rPr>
          <w:del w:id="1235" w:author="Master Repository Process" w:date="2021-08-28T20:49:00Z"/>
        </w:rPr>
      </w:pPr>
      <w:del w:id="1236" w:author="Master Repository Process" w:date="2021-08-28T20:49:00Z">
        <w:r>
          <w:tab/>
          <w:delText>[Clause 3 inserted in Gazette 22 Jul 2015 p. 2957</w:delText>
        </w:r>
        <w:r>
          <w:noBreakHyphen/>
          <w:delText>8; amended in Gazette 15 Apr 2016 p. 1174; 26 May 2017 p. 2625.]</w:delText>
        </w:r>
      </w:del>
    </w:p>
    <w:p>
      <w:pPr>
        <w:pStyle w:val="yHeading5"/>
        <w:spacing w:before="240"/>
        <w:rPr>
          <w:del w:id="1237" w:author="Master Repository Process" w:date="2021-08-28T20:49:00Z"/>
        </w:rPr>
      </w:pPr>
      <w:bookmarkStart w:id="1238" w:name="_Toc514929022"/>
      <w:del w:id="1239" w:author="Master Repository Process" w:date="2021-08-28T20:49:00Z">
        <w:r>
          <w:rPr>
            <w:rStyle w:val="CharSClsNo"/>
          </w:rPr>
          <w:delText>4</w:delText>
        </w:r>
        <w:r>
          <w:delText>.</w:delText>
        </w:r>
        <w:r>
          <w:tab/>
          <w:delText>Augusta (Ellis Street) Maritime Facility</w:delText>
        </w:r>
        <w:bookmarkEnd w:id="1238"/>
      </w:del>
    </w:p>
    <w:p>
      <w:pPr>
        <w:pStyle w:val="ySubsection"/>
        <w:rPr>
          <w:del w:id="1240" w:author="Master Repository Process" w:date="2021-08-28T20:49:00Z"/>
        </w:rPr>
      </w:pPr>
      <w:del w:id="1241" w:author="Master Repository Process" w:date="2021-08-28T20:49:00Z">
        <w:r>
          <w:tab/>
          <w:delText>(1)</w:delText>
        </w:r>
        <w:r>
          <w:tab/>
          <w:delText>This clause applies to the Augusta (Ellis Street) Maritime Facility.</w:delText>
        </w:r>
      </w:del>
    </w:p>
    <w:p>
      <w:pPr>
        <w:pStyle w:val="ySubsection"/>
        <w:rPr>
          <w:del w:id="1242" w:author="Master Repository Process" w:date="2021-08-28T20:49:00Z"/>
        </w:rPr>
      </w:pPr>
      <w:del w:id="1243" w:author="Master Repository Process" w:date="2021-08-28T20:49:00Z">
        <w:r>
          <w:tab/>
          <w:delText>(2)</w:delText>
        </w:r>
        <w:r>
          <w:tab/>
          <w:delText>The dues and charges to be paid under these regulations are set out in Table 4.1.</w:delText>
        </w:r>
      </w:del>
    </w:p>
    <w:p>
      <w:pPr>
        <w:pStyle w:val="yTHeadingNAm"/>
        <w:ind w:left="993"/>
        <w:rPr>
          <w:del w:id="1244" w:author="Master Repository Process" w:date="2021-08-28T20:49:00Z"/>
        </w:rPr>
      </w:pPr>
      <w:del w:id="1245" w:author="Master Repository Process" w:date="2021-08-28T20:49:00Z">
        <w:r>
          <w:delText>Table 4.1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246" w:author="Master Repository Process" w:date="2021-08-28T20:49:00Z"/>
        </w:trPr>
        <w:tc>
          <w:tcPr>
            <w:tcW w:w="700" w:type="dxa"/>
            <w:tcBorders>
              <w:top w:val="single" w:sz="4" w:space="0" w:color="auto"/>
              <w:bottom w:val="single" w:sz="4" w:space="0" w:color="auto"/>
            </w:tcBorders>
          </w:tcPr>
          <w:p>
            <w:pPr>
              <w:pStyle w:val="yTableNAm"/>
              <w:rPr>
                <w:del w:id="1247" w:author="Master Repository Process" w:date="2021-08-28T20:49:00Z"/>
              </w:rPr>
            </w:pPr>
            <w:del w:id="1248"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1249" w:author="Master Repository Process" w:date="2021-08-28T20:49:00Z"/>
              </w:rPr>
            </w:pPr>
            <w:del w:id="1250"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251" w:author="Master Repository Process" w:date="2021-08-28T20:49:00Z"/>
              </w:rPr>
            </w:pPr>
            <w:del w:id="1252" w:author="Master Repository Process" w:date="2021-08-28T20:49:00Z">
              <w:r>
                <w:rPr>
                  <w:b/>
                </w:rPr>
                <w:delText>$</w:delText>
              </w:r>
            </w:del>
          </w:p>
        </w:tc>
      </w:tr>
      <w:tr>
        <w:trPr>
          <w:cantSplit/>
          <w:del w:id="1253" w:author="Master Repository Process" w:date="2021-08-28T20:49:00Z"/>
        </w:trPr>
        <w:tc>
          <w:tcPr>
            <w:tcW w:w="700" w:type="dxa"/>
          </w:tcPr>
          <w:p>
            <w:pPr>
              <w:pStyle w:val="yTableNAm"/>
              <w:rPr>
                <w:del w:id="1254" w:author="Master Repository Process" w:date="2021-08-28T20:49:00Z"/>
              </w:rPr>
            </w:pPr>
            <w:del w:id="1255" w:author="Master Repository Process" w:date="2021-08-28T20:49:00Z">
              <w:r>
                <w:delText>1.</w:delText>
              </w:r>
            </w:del>
          </w:p>
        </w:tc>
        <w:tc>
          <w:tcPr>
            <w:tcW w:w="4160" w:type="dxa"/>
          </w:tcPr>
          <w:p>
            <w:pPr>
              <w:pStyle w:val="yTableNAm"/>
              <w:rPr>
                <w:del w:id="1256" w:author="Master Repository Process" w:date="2021-08-28T20:49:00Z"/>
              </w:rPr>
            </w:pPr>
            <w:del w:id="1257"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258" w:author="Master Repository Process" w:date="2021-08-28T20:49:00Z"/>
              </w:rPr>
            </w:pPr>
            <w:del w:id="1259" w:author="Master Repository Process" w:date="2021-08-28T20:49:00Z">
              <w:r>
                <w:br/>
              </w:r>
              <w:r>
                <w:br/>
              </w:r>
              <w:r>
                <w:br/>
              </w:r>
              <w:r>
                <w:rPr>
                  <w:szCs w:val="22"/>
                </w:rPr>
                <w:delText>270.00</w:delText>
              </w:r>
              <w:r>
                <w:rPr>
                  <w:szCs w:val="22"/>
                </w:rPr>
                <w:br/>
              </w:r>
            </w:del>
          </w:p>
        </w:tc>
      </w:tr>
      <w:tr>
        <w:trPr>
          <w:cantSplit/>
          <w:del w:id="1260" w:author="Master Repository Process" w:date="2021-08-28T20:49:00Z"/>
        </w:trPr>
        <w:tc>
          <w:tcPr>
            <w:tcW w:w="700" w:type="dxa"/>
          </w:tcPr>
          <w:p>
            <w:pPr>
              <w:pStyle w:val="yTableNAm"/>
              <w:rPr>
                <w:del w:id="1261" w:author="Master Repository Process" w:date="2021-08-28T20:49:00Z"/>
              </w:rPr>
            </w:pPr>
            <w:del w:id="1262" w:author="Master Repository Process" w:date="2021-08-28T20:49:00Z">
              <w:r>
                <w:delText>2.</w:delText>
              </w:r>
            </w:del>
          </w:p>
        </w:tc>
        <w:tc>
          <w:tcPr>
            <w:tcW w:w="4160" w:type="dxa"/>
          </w:tcPr>
          <w:p>
            <w:pPr>
              <w:pStyle w:val="yTableNAm"/>
              <w:rPr>
                <w:del w:id="1263" w:author="Master Repository Process" w:date="2021-08-28T20:49:00Z"/>
              </w:rPr>
            </w:pPr>
            <w:del w:id="1264" w:author="Master Repository Process" w:date="2021-08-28T20:49:00Z">
              <w:r>
                <w:delText xml:space="preserve">For the casual daily use of an alongside berth — </w:delText>
              </w:r>
            </w:del>
          </w:p>
        </w:tc>
        <w:tc>
          <w:tcPr>
            <w:tcW w:w="1276" w:type="dxa"/>
          </w:tcPr>
          <w:p>
            <w:pPr>
              <w:pStyle w:val="yTableNAm"/>
              <w:jc w:val="center"/>
              <w:rPr>
                <w:del w:id="1265" w:author="Master Repository Process" w:date="2021-08-28T20:49:00Z"/>
              </w:rPr>
            </w:pPr>
          </w:p>
        </w:tc>
      </w:tr>
      <w:tr>
        <w:trPr>
          <w:cantSplit/>
          <w:del w:id="1266" w:author="Master Repository Process" w:date="2021-08-28T20:49:00Z"/>
        </w:trPr>
        <w:tc>
          <w:tcPr>
            <w:tcW w:w="700" w:type="dxa"/>
          </w:tcPr>
          <w:p>
            <w:pPr>
              <w:pStyle w:val="zyTableNAm"/>
              <w:rPr>
                <w:del w:id="1267" w:author="Master Repository Process" w:date="2021-08-28T20:49:00Z"/>
              </w:rPr>
            </w:pPr>
          </w:p>
        </w:tc>
        <w:tc>
          <w:tcPr>
            <w:tcW w:w="4160" w:type="dxa"/>
          </w:tcPr>
          <w:p>
            <w:pPr>
              <w:pStyle w:val="yTableNAm"/>
              <w:tabs>
                <w:tab w:val="clear" w:pos="567"/>
              </w:tabs>
              <w:ind w:left="226" w:hanging="226"/>
              <w:rPr>
                <w:del w:id="1268" w:author="Master Repository Process" w:date="2021-08-28T20:49:00Z"/>
              </w:rPr>
            </w:pPr>
            <w:del w:id="1269"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270" w:author="Master Repository Process" w:date="2021-08-28T20:49:00Z"/>
              </w:rPr>
            </w:pPr>
          </w:p>
        </w:tc>
      </w:tr>
      <w:tr>
        <w:trPr>
          <w:cantSplit/>
          <w:del w:id="1271" w:author="Master Repository Process" w:date="2021-08-28T20:49:00Z"/>
        </w:trPr>
        <w:tc>
          <w:tcPr>
            <w:tcW w:w="700" w:type="dxa"/>
          </w:tcPr>
          <w:p>
            <w:pPr>
              <w:pStyle w:val="zyTableNAm"/>
              <w:rPr>
                <w:del w:id="1272" w:author="Master Repository Process" w:date="2021-08-28T20:49:00Z"/>
              </w:rPr>
            </w:pPr>
          </w:p>
        </w:tc>
        <w:tc>
          <w:tcPr>
            <w:tcW w:w="4160" w:type="dxa"/>
          </w:tcPr>
          <w:p>
            <w:pPr>
              <w:pStyle w:val="yTableNAm"/>
              <w:tabs>
                <w:tab w:val="clear" w:pos="567"/>
              </w:tabs>
              <w:ind w:left="226" w:hanging="226"/>
              <w:rPr>
                <w:del w:id="1273" w:author="Master Repository Process" w:date="2021-08-28T20:49:00Z"/>
              </w:rPr>
            </w:pPr>
            <w:del w:id="1274"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275" w:author="Master Repository Process" w:date="2021-08-28T20:49:00Z"/>
              </w:rPr>
            </w:pPr>
          </w:p>
        </w:tc>
      </w:tr>
      <w:tr>
        <w:trPr>
          <w:cantSplit/>
          <w:del w:id="1276" w:author="Master Repository Process" w:date="2021-08-28T20:49:00Z"/>
        </w:trPr>
        <w:tc>
          <w:tcPr>
            <w:tcW w:w="700" w:type="dxa"/>
            <w:tcBorders>
              <w:bottom w:val="single" w:sz="4" w:space="0" w:color="auto"/>
            </w:tcBorders>
          </w:tcPr>
          <w:p>
            <w:pPr>
              <w:pStyle w:val="yTableNAm"/>
              <w:rPr>
                <w:del w:id="1277" w:author="Master Repository Process" w:date="2021-08-28T20:49:00Z"/>
              </w:rPr>
            </w:pPr>
            <w:del w:id="1278" w:author="Master Repository Process" w:date="2021-08-28T20:49:00Z">
              <w:r>
                <w:delText>3.</w:delText>
              </w:r>
            </w:del>
          </w:p>
        </w:tc>
        <w:tc>
          <w:tcPr>
            <w:tcW w:w="4160" w:type="dxa"/>
            <w:tcBorders>
              <w:bottom w:val="single" w:sz="4" w:space="0" w:color="auto"/>
            </w:tcBorders>
          </w:tcPr>
          <w:p>
            <w:pPr>
              <w:pStyle w:val="yTableNAm"/>
              <w:rPr>
                <w:del w:id="1279" w:author="Master Repository Process" w:date="2021-08-28T20:49:00Z"/>
              </w:rPr>
            </w:pPr>
            <w:del w:id="1280" w:author="Master Repository Process" w:date="2021-08-28T20:49:00Z">
              <w:r>
                <w:delText>For the short term use of a service wharf or jetty, an amount calculated using standard Rate 3</w:delText>
              </w:r>
            </w:del>
          </w:p>
        </w:tc>
        <w:tc>
          <w:tcPr>
            <w:tcW w:w="1276" w:type="dxa"/>
            <w:tcBorders>
              <w:bottom w:val="single" w:sz="4" w:space="0" w:color="auto"/>
            </w:tcBorders>
          </w:tcPr>
          <w:p>
            <w:pPr>
              <w:pStyle w:val="yTableNAm"/>
              <w:jc w:val="center"/>
              <w:rPr>
                <w:del w:id="1281" w:author="Master Repository Process" w:date="2021-08-28T20:49:00Z"/>
              </w:rPr>
            </w:pPr>
          </w:p>
        </w:tc>
      </w:tr>
    </w:tbl>
    <w:p>
      <w:pPr>
        <w:pStyle w:val="yFootnotesection"/>
        <w:rPr>
          <w:del w:id="1282" w:author="Master Repository Process" w:date="2021-08-28T20:49:00Z"/>
        </w:rPr>
      </w:pPr>
      <w:del w:id="1283" w:author="Master Repository Process" w:date="2021-08-28T20:49:00Z">
        <w:r>
          <w:tab/>
          <w:delText>[Clause 4 inserted in Gazette 22 Jul 2015 p. 2958; amended in Gazette 15 Apr 2016 p. 1174; 26 May 2017 p. 2625.]</w:delText>
        </w:r>
      </w:del>
    </w:p>
    <w:p>
      <w:pPr>
        <w:pStyle w:val="yHeading5"/>
        <w:rPr>
          <w:del w:id="1284" w:author="Master Repository Process" w:date="2021-08-28T20:49:00Z"/>
        </w:rPr>
      </w:pPr>
      <w:bookmarkStart w:id="1285" w:name="_Toc514929023"/>
      <w:del w:id="1286" w:author="Master Repository Process" w:date="2021-08-28T20:49:00Z">
        <w:r>
          <w:rPr>
            <w:rStyle w:val="CharSClsNo"/>
          </w:rPr>
          <w:delText>5</w:delText>
        </w:r>
        <w:r>
          <w:delText>.</w:delText>
        </w:r>
        <w:r>
          <w:tab/>
          <w:delText>Bremer Bay</w:delText>
        </w:r>
        <w:bookmarkEnd w:id="1285"/>
      </w:del>
    </w:p>
    <w:p>
      <w:pPr>
        <w:pStyle w:val="ySubsection"/>
        <w:rPr>
          <w:del w:id="1287" w:author="Master Repository Process" w:date="2021-08-28T20:49:00Z"/>
        </w:rPr>
      </w:pPr>
      <w:del w:id="1288" w:author="Master Repository Process" w:date="2021-08-28T20:49:00Z">
        <w:r>
          <w:tab/>
          <w:delText>(1)</w:delText>
        </w:r>
        <w:r>
          <w:tab/>
          <w:delText>This clause applies to Bremer Bay.</w:delText>
        </w:r>
      </w:del>
    </w:p>
    <w:p>
      <w:pPr>
        <w:pStyle w:val="ySubsection"/>
        <w:rPr>
          <w:del w:id="1289" w:author="Master Repository Process" w:date="2021-08-28T20:49:00Z"/>
        </w:rPr>
      </w:pPr>
      <w:del w:id="1290" w:author="Master Repository Process" w:date="2021-08-28T20:49:00Z">
        <w:r>
          <w:tab/>
          <w:delText>(2)</w:delText>
        </w:r>
        <w:r>
          <w:tab/>
          <w:delText>The berthing dues to be paid under these regulations are set out in Table 5.1.</w:delText>
        </w:r>
      </w:del>
    </w:p>
    <w:p>
      <w:pPr>
        <w:pStyle w:val="yTHeadingNAm"/>
        <w:ind w:left="993"/>
        <w:rPr>
          <w:del w:id="1291" w:author="Master Repository Process" w:date="2021-08-28T20:49:00Z"/>
        </w:rPr>
      </w:pPr>
      <w:del w:id="1292" w:author="Master Repository Process" w:date="2021-08-28T20:49:00Z">
        <w:r>
          <w:delText>Table 5.1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del w:id="1293" w:author="Master Repository Process" w:date="2021-08-28T20:49:00Z"/>
        </w:trPr>
        <w:tc>
          <w:tcPr>
            <w:tcW w:w="686" w:type="dxa"/>
            <w:tcBorders>
              <w:top w:val="single" w:sz="4" w:space="0" w:color="auto"/>
              <w:bottom w:val="single" w:sz="4" w:space="0" w:color="auto"/>
            </w:tcBorders>
          </w:tcPr>
          <w:p>
            <w:pPr>
              <w:pStyle w:val="yTableNAm"/>
              <w:rPr>
                <w:del w:id="1294" w:author="Master Repository Process" w:date="2021-08-28T20:49:00Z"/>
              </w:rPr>
            </w:pPr>
            <w:del w:id="1295" w:author="Master Repository Process" w:date="2021-08-28T20:49:00Z">
              <w:r>
                <w:rPr>
                  <w:b/>
                </w:rPr>
                <w:delText>Item</w:delText>
              </w:r>
            </w:del>
          </w:p>
        </w:tc>
        <w:tc>
          <w:tcPr>
            <w:tcW w:w="4174" w:type="dxa"/>
            <w:tcBorders>
              <w:top w:val="single" w:sz="4" w:space="0" w:color="auto"/>
              <w:bottom w:val="single" w:sz="4" w:space="0" w:color="auto"/>
            </w:tcBorders>
          </w:tcPr>
          <w:p>
            <w:pPr>
              <w:pStyle w:val="yTableNAm"/>
              <w:rPr>
                <w:del w:id="1296" w:author="Master Repository Process" w:date="2021-08-28T20:49:00Z"/>
              </w:rPr>
            </w:pPr>
            <w:del w:id="1297"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298" w:author="Master Repository Process" w:date="2021-08-28T20:49:00Z"/>
              </w:rPr>
            </w:pPr>
            <w:del w:id="1299" w:author="Master Repository Process" w:date="2021-08-28T20:49:00Z">
              <w:r>
                <w:rPr>
                  <w:b/>
                </w:rPr>
                <w:delText>$</w:delText>
              </w:r>
            </w:del>
          </w:p>
        </w:tc>
      </w:tr>
      <w:tr>
        <w:trPr>
          <w:cantSplit/>
          <w:del w:id="1300" w:author="Master Repository Process" w:date="2021-08-28T20:49:00Z"/>
        </w:trPr>
        <w:tc>
          <w:tcPr>
            <w:tcW w:w="686" w:type="dxa"/>
          </w:tcPr>
          <w:p>
            <w:pPr>
              <w:pStyle w:val="yTableNAm"/>
              <w:rPr>
                <w:del w:id="1301" w:author="Master Repository Process" w:date="2021-08-28T20:49:00Z"/>
              </w:rPr>
            </w:pPr>
            <w:del w:id="1302" w:author="Master Repository Process" w:date="2021-08-28T20:49:00Z">
              <w:r>
                <w:delText>1.</w:delText>
              </w:r>
            </w:del>
          </w:p>
        </w:tc>
        <w:tc>
          <w:tcPr>
            <w:tcW w:w="4174" w:type="dxa"/>
          </w:tcPr>
          <w:p>
            <w:pPr>
              <w:pStyle w:val="yTableNAm"/>
              <w:rPr>
                <w:del w:id="1303" w:author="Master Repository Process" w:date="2021-08-28T20:49:00Z"/>
              </w:rPr>
            </w:pPr>
            <w:del w:id="1304" w:author="Master Repository Process" w:date="2021-08-28T20:49:00Z">
              <w:r>
                <w:delText xml:space="preserve">For the casual daily use of an alongside berth — </w:delText>
              </w:r>
            </w:del>
          </w:p>
        </w:tc>
        <w:tc>
          <w:tcPr>
            <w:tcW w:w="1276" w:type="dxa"/>
          </w:tcPr>
          <w:p>
            <w:pPr>
              <w:pStyle w:val="yTableNAm"/>
              <w:jc w:val="center"/>
              <w:rPr>
                <w:del w:id="1305" w:author="Master Repository Process" w:date="2021-08-28T20:49:00Z"/>
              </w:rPr>
            </w:pPr>
          </w:p>
        </w:tc>
      </w:tr>
      <w:tr>
        <w:trPr>
          <w:cantSplit/>
          <w:del w:id="1306" w:author="Master Repository Process" w:date="2021-08-28T20:49:00Z"/>
        </w:trPr>
        <w:tc>
          <w:tcPr>
            <w:tcW w:w="686" w:type="dxa"/>
          </w:tcPr>
          <w:p>
            <w:pPr>
              <w:pStyle w:val="zyTableNAm"/>
              <w:rPr>
                <w:del w:id="1307" w:author="Master Repository Process" w:date="2021-08-28T20:49:00Z"/>
              </w:rPr>
            </w:pPr>
          </w:p>
        </w:tc>
        <w:tc>
          <w:tcPr>
            <w:tcW w:w="4174" w:type="dxa"/>
          </w:tcPr>
          <w:p>
            <w:pPr>
              <w:pStyle w:val="yTableNAm"/>
              <w:tabs>
                <w:tab w:val="clear" w:pos="567"/>
              </w:tabs>
              <w:ind w:left="226" w:hanging="226"/>
              <w:rPr>
                <w:del w:id="1308" w:author="Master Repository Process" w:date="2021-08-28T20:49:00Z"/>
              </w:rPr>
            </w:pPr>
            <w:del w:id="1309"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310" w:author="Master Repository Process" w:date="2021-08-28T20:49:00Z"/>
              </w:rPr>
            </w:pPr>
          </w:p>
        </w:tc>
      </w:tr>
      <w:tr>
        <w:trPr>
          <w:cantSplit/>
          <w:del w:id="1311" w:author="Master Repository Process" w:date="2021-08-28T20:49:00Z"/>
        </w:trPr>
        <w:tc>
          <w:tcPr>
            <w:tcW w:w="686" w:type="dxa"/>
          </w:tcPr>
          <w:p>
            <w:pPr>
              <w:pStyle w:val="zyTableNAm"/>
              <w:rPr>
                <w:del w:id="1312" w:author="Master Repository Process" w:date="2021-08-28T20:49:00Z"/>
              </w:rPr>
            </w:pPr>
          </w:p>
        </w:tc>
        <w:tc>
          <w:tcPr>
            <w:tcW w:w="4174" w:type="dxa"/>
          </w:tcPr>
          <w:p>
            <w:pPr>
              <w:pStyle w:val="yTableNAm"/>
              <w:tabs>
                <w:tab w:val="clear" w:pos="567"/>
              </w:tabs>
              <w:ind w:left="226" w:hanging="226"/>
              <w:rPr>
                <w:del w:id="1313" w:author="Master Repository Process" w:date="2021-08-28T20:49:00Z"/>
              </w:rPr>
            </w:pPr>
            <w:del w:id="1314"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315" w:author="Master Repository Process" w:date="2021-08-28T20:49:00Z"/>
              </w:rPr>
            </w:pPr>
          </w:p>
        </w:tc>
      </w:tr>
      <w:tr>
        <w:trPr>
          <w:cantSplit/>
          <w:del w:id="1316" w:author="Master Repository Process" w:date="2021-08-28T20:49:00Z"/>
        </w:trPr>
        <w:tc>
          <w:tcPr>
            <w:tcW w:w="686" w:type="dxa"/>
            <w:tcBorders>
              <w:bottom w:val="single" w:sz="4" w:space="0" w:color="auto"/>
            </w:tcBorders>
          </w:tcPr>
          <w:p>
            <w:pPr>
              <w:pStyle w:val="yTableNAm"/>
              <w:rPr>
                <w:del w:id="1317" w:author="Master Repository Process" w:date="2021-08-28T20:49:00Z"/>
              </w:rPr>
            </w:pPr>
            <w:del w:id="1318" w:author="Master Repository Process" w:date="2021-08-28T20:49:00Z">
              <w:r>
                <w:delText>2.</w:delText>
              </w:r>
            </w:del>
          </w:p>
        </w:tc>
        <w:tc>
          <w:tcPr>
            <w:tcW w:w="4174" w:type="dxa"/>
            <w:tcBorders>
              <w:bottom w:val="single" w:sz="4" w:space="0" w:color="auto"/>
            </w:tcBorders>
          </w:tcPr>
          <w:p>
            <w:pPr>
              <w:pStyle w:val="yTableNAm"/>
              <w:rPr>
                <w:del w:id="1319" w:author="Master Repository Process" w:date="2021-08-28T20:49:00Z"/>
              </w:rPr>
            </w:pPr>
            <w:del w:id="1320" w:author="Master Repository Process" w:date="2021-08-28T20:49:00Z">
              <w:r>
                <w:delText>For the short term use of a service wharf or jetty by a vessel for which a swing mooring fee has not been paid, an amount calculated using standard Rate 3</w:delText>
              </w:r>
            </w:del>
          </w:p>
        </w:tc>
        <w:tc>
          <w:tcPr>
            <w:tcW w:w="1276" w:type="dxa"/>
            <w:tcBorders>
              <w:bottom w:val="single" w:sz="4" w:space="0" w:color="auto"/>
            </w:tcBorders>
          </w:tcPr>
          <w:p>
            <w:pPr>
              <w:pStyle w:val="yTableNAm"/>
              <w:jc w:val="center"/>
              <w:rPr>
                <w:del w:id="1321" w:author="Master Repository Process" w:date="2021-08-28T20:49:00Z"/>
              </w:rPr>
            </w:pPr>
          </w:p>
        </w:tc>
      </w:tr>
    </w:tbl>
    <w:p>
      <w:pPr>
        <w:pStyle w:val="yFootnotesection"/>
        <w:rPr>
          <w:del w:id="1322" w:author="Master Repository Process" w:date="2021-08-28T20:49:00Z"/>
        </w:rPr>
      </w:pPr>
      <w:del w:id="1323" w:author="Master Repository Process" w:date="2021-08-28T20:49:00Z">
        <w:r>
          <w:tab/>
          <w:delText>[Clause 5 inserted in Gazette 22 Jul 2015 p. 2959.]</w:delText>
        </w:r>
      </w:del>
    </w:p>
    <w:p>
      <w:pPr>
        <w:pStyle w:val="yHeading5"/>
        <w:spacing w:before="180"/>
        <w:rPr>
          <w:del w:id="1324" w:author="Master Repository Process" w:date="2021-08-28T20:49:00Z"/>
        </w:rPr>
      </w:pPr>
      <w:bookmarkStart w:id="1325" w:name="_Toc514929024"/>
      <w:del w:id="1326" w:author="Master Repository Process" w:date="2021-08-28T20:49:00Z">
        <w:r>
          <w:rPr>
            <w:rStyle w:val="CharSClsNo"/>
          </w:rPr>
          <w:delText>6</w:delText>
        </w:r>
        <w:r>
          <w:delText>.</w:delText>
        </w:r>
        <w:r>
          <w:tab/>
          <w:delText>Bunbury, Casuarina Boat Harbour</w:delText>
        </w:r>
        <w:bookmarkEnd w:id="1325"/>
      </w:del>
    </w:p>
    <w:p>
      <w:pPr>
        <w:pStyle w:val="ySubsection"/>
        <w:spacing w:before="120"/>
        <w:rPr>
          <w:del w:id="1327" w:author="Master Repository Process" w:date="2021-08-28T20:49:00Z"/>
        </w:rPr>
      </w:pPr>
      <w:del w:id="1328" w:author="Master Repository Process" w:date="2021-08-28T20:49:00Z">
        <w:r>
          <w:tab/>
          <w:delText>(1)</w:delText>
        </w:r>
        <w:r>
          <w:tab/>
          <w:delText>This clause applies to the Casuarina Boat Harbour at Bunbury.</w:delText>
        </w:r>
      </w:del>
    </w:p>
    <w:p>
      <w:pPr>
        <w:pStyle w:val="ySubsection"/>
        <w:spacing w:before="120"/>
        <w:rPr>
          <w:del w:id="1329" w:author="Master Repository Process" w:date="2021-08-28T20:49:00Z"/>
        </w:rPr>
      </w:pPr>
      <w:del w:id="1330" w:author="Master Repository Process" w:date="2021-08-28T20:49:00Z">
        <w:r>
          <w:tab/>
          <w:delText>(2)</w:delText>
        </w:r>
        <w:r>
          <w:tab/>
          <w:delText>The dues and charges to be paid under these regulations are set out in Table 6.1.</w:delText>
        </w:r>
      </w:del>
    </w:p>
    <w:p>
      <w:pPr>
        <w:pStyle w:val="yTHeadingNAm"/>
        <w:spacing w:before="100"/>
        <w:ind w:left="992"/>
        <w:rPr>
          <w:del w:id="1331" w:author="Master Repository Process" w:date="2021-08-28T20:49:00Z"/>
        </w:rPr>
      </w:pPr>
      <w:del w:id="1332" w:author="Master Repository Process" w:date="2021-08-28T20:49:00Z">
        <w:r>
          <w:delText>Table 6.1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del w:id="1333" w:author="Master Repository Process" w:date="2021-08-28T20:49:00Z"/>
        </w:trPr>
        <w:tc>
          <w:tcPr>
            <w:tcW w:w="700" w:type="dxa"/>
            <w:tcBorders>
              <w:top w:val="single" w:sz="4" w:space="0" w:color="auto"/>
              <w:bottom w:val="single" w:sz="4" w:space="0" w:color="auto"/>
            </w:tcBorders>
          </w:tcPr>
          <w:p>
            <w:pPr>
              <w:pStyle w:val="yTableNAm"/>
              <w:rPr>
                <w:del w:id="1334" w:author="Master Repository Process" w:date="2021-08-28T20:49:00Z"/>
              </w:rPr>
            </w:pPr>
            <w:del w:id="1335" w:author="Master Repository Process" w:date="2021-08-28T20:49:00Z">
              <w:r>
                <w:rPr>
                  <w:b/>
                </w:rPr>
                <w:delText>Item</w:delText>
              </w:r>
            </w:del>
          </w:p>
        </w:tc>
        <w:tc>
          <w:tcPr>
            <w:tcW w:w="4174" w:type="dxa"/>
            <w:tcBorders>
              <w:top w:val="single" w:sz="4" w:space="0" w:color="auto"/>
              <w:bottom w:val="single" w:sz="4" w:space="0" w:color="auto"/>
            </w:tcBorders>
          </w:tcPr>
          <w:p>
            <w:pPr>
              <w:pStyle w:val="yTableNAm"/>
              <w:rPr>
                <w:del w:id="1336" w:author="Master Repository Process" w:date="2021-08-28T20:49:00Z"/>
              </w:rPr>
            </w:pPr>
            <w:del w:id="1337"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338" w:author="Master Repository Process" w:date="2021-08-28T20:49:00Z"/>
              </w:rPr>
            </w:pPr>
            <w:del w:id="1339" w:author="Master Repository Process" w:date="2021-08-28T20:49:00Z">
              <w:r>
                <w:rPr>
                  <w:b/>
                </w:rPr>
                <w:delText>$</w:delText>
              </w:r>
            </w:del>
          </w:p>
        </w:tc>
      </w:tr>
      <w:tr>
        <w:trPr>
          <w:cantSplit/>
          <w:del w:id="1340" w:author="Master Repository Process" w:date="2021-08-28T20:49:00Z"/>
        </w:trPr>
        <w:tc>
          <w:tcPr>
            <w:tcW w:w="700" w:type="dxa"/>
          </w:tcPr>
          <w:p>
            <w:pPr>
              <w:pStyle w:val="yTableNAm"/>
              <w:rPr>
                <w:del w:id="1341" w:author="Master Repository Process" w:date="2021-08-28T20:49:00Z"/>
              </w:rPr>
            </w:pPr>
            <w:del w:id="1342" w:author="Master Repository Process" w:date="2021-08-28T20:49:00Z">
              <w:r>
                <w:delText>1.</w:delText>
              </w:r>
            </w:del>
          </w:p>
        </w:tc>
        <w:tc>
          <w:tcPr>
            <w:tcW w:w="4174" w:type="dxa"/>
          </w:tcPr>
          <w:p>
            <w:pPr>
              <w:pStyle w:val="yTableNAm"/>
              <w:rPr>
                <w:del w:id="1343" w:author="Master Repository Process" w:date="2021-08-28T20:49:00Z"/>
              </w:rPr>
            </w:pPr>
            <w:del w:id="1344" w:author="Master Repository Process" w:date="2021-08-28T20:49:00Z">
              <w:r>
                <w:delText>For the use, other than casual daily use, of a pen, an amount calculated per metre of the pen’s length using the annual rate of</w:delText>
              </w:r>
            </w:del>
          </w:p>
        </w:tc>
        <w:tc>
          <w:tcPr>
            <w:tcW w:w="1276" w:type="dxa"/>
          </w:tcPr>
          <w:p>
            <w:pPr>
              <w:pStyle w:val="yTableNAm"/>
              <w:jc w:val="center"/>
              <w:rPr>
                <w:del w:id="1345" w:author="Master Repository Process" w:date="2021-08-28T20:49:00Z"/>
              </w:rPr>
            </w:pPr>
            <w:del w:id="1346" w:author="Master Repository Process" w:date="2021-08-28T20:49:00Z">
              <w:r>
                <w:br/>
              </w:r>
              <w:r>
                <w:br/>
              </w:r>
              <w:r>
                <w:rPr>
                  <w:szCs w:val="22"/>
                </w:rPr>
                <w:delText>349.00</w:delText>
              </w:r>
              <w:r>
                <w:rPr>
                  <w:szCs w:val="22"/>
                </w:rPr>
                <w:br/>
              </w:r>
            </w:del>
          </w:p>
        </w:tc>
      </w:tr>
      <w:tr>
        <w:trPr>
          <w:cantSplit/>
          <w:del w:id="1347" w:author="Master Repository Process" w:date="2021-08-28T20:49:00Z"/>
        </w:trPr>
        <w:tc>
          <w:tcPr>
            <w:tcW w:w="700" w:type="dxa"/>
          </w:tcPr>
          <w:p>
            <w:pPr>
              <w:pStyle w:val="yTableNAm"/>
              <w:rPr>
                <w:del w:id="1348" w:author="Master Repository Process" w:date="2021-08-28T20:49:00Z"/>
              </w:rPr>
            </w:pPr>
            <w:del w:id="1349" w:author="Master Repository Process" w:date="2021-08-28T20:49:00Z">
              <w:r>
                <w:delText>2.</w:delText>
              </w:r>
            </w:del>
          </w:p>
        </w:tc>
        <w:tc>
          <w:tcPr>
            <w:tcW w:w="4174" w:type="dxa"/>
          </w:tcPr>
          <w:p>
            <w:pPr>
              <w:pStyle w:val="yTableNAm"/>
              <w:rPr>
                <w:del w:id="1350" w:author="Master Repository Process" w:date="2021-08-28T20:49:00Z"/>
              </w:rPr>
            </w:pPr>
            <w:del w:id="1351"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352" w:author="Master Repository Process" w:date="2021-08-28T20:49:00Z"/>
              </w:rPr>
            </w:pPr>
            <w:del w:id="1353" w:author="Master Repository Process" w:date="2021-08-28T20:49:00Z">
              <w:r>
                <w:br/>
              </w:r>
              <w:r>
                <w:br/>
              </w:r>
              <w:r>
                <w:br/>
              </w:r>
              <w:r>
                <w:rPr>
                  <w:szCs w:val="22"/>
                </w:rPr>
                <w:delText>349.00</w:delText>
              </w:r>
              <w:r>
                <w:rPr>
                  <w:szCs w:val="22"/>
                </w:rPr>
                <w:br/>
              </w:r>
            </w:del>
          </w:p>
        </w:tc>
      </w:tr>
      <w:tr>
        <w:trPr>
          <w:cantSplit/>
          <w:del w:id="1354" w:author="Master Repository Process" w:date="2021-08-28T20:49:00Z"/>
        </w:trPr>
        <w:tc>
          <w:tcPr>
            <w:tcW w:w="700" w:type="dxa"/>
          </w:tcPr>
          <w:p>
            <w:pPr>
              <w:pStyle w:val="yTableNAm"/>
              <w:rPr>
                <w:del w:id="1355" w:author="Master Repository Process" w:date="2021-08-28T20:49:00Z"/>
              </w:rPr>
            </w:pPr>
            <w:del w:id="1356" w:author="Master Repository Process" w:date="2021-08-28T20:49:00Z">
              <w:r>
                <w:delText>3.</w:delText>
              </w:r>
            </w:del>
          </w:p>
        </w:tc>
        <w:tc>
          <w:tcPr>
            <w:tcW w:w="4174" w:type="dxa"/>
          </w:tcPr>
          <w:p>
            <w:pPr>
              <w:pStyle w:val="yTableNAm"/>
              <w:rPr>
                <w:del w:id="1357" w:author="Master Repository Process" w:date="2021-08-28T20:49:00Z"/>
              </w:rPr>
            </w:pPr>
            <w:del w:id="1358" w:author="Master Repository Process" w:date="2021-08-28T20:49:00Z">
              <w:r>
                <w:delText>For the casual daily use of a pen or alongside berth by a commercial vessel, an amount calculated using standard Rate 1</w:delText>
              </w:r>
            </w:del>
          </w:p>
        </w:tc>
        <w:tc>
          <w:tcPr>
            <w:tcW w:w="1276" w:type="dxa"/>
          </w:tcPr>
          <w:p>
            <w:pPr>
              <w:pStyle w:val="yTableNAm"/>
              <w:jc w:val="center"/>
              <w:rPr>
                <w:del w:id="1359" w:author="Master Repository Process" w:date="2021-08-28T20:49:00Z"/>
              </w:rPr>
            </w:pPr>
          </w:p>
        </w:tc>
      </w:tr>
      <w:tr>
        <w:trPr>
          <w:cantSplit/>
          <w:del w:id="1360" w:author="Master Repository Process" w:date="2021-08-28T20:49:00Z"/>
        </w:trPr>
        <w:tc>
          <w:tcPr>
            <w:tcW w:w="700" w:type="dxa"/>
          </w:tcPr>
          <w:p>
            <w:pPr>
              <w:pStyle w:val="yTableNAm"/>
              <w:rPr>
                <w:del w:id="1361" w:author="Master Repository Process" w:date="2021-08-28T20:49:00Z"/>
              </w:rPr>
            </w:pPr>
            <w:del w:id="1362" w:author="Master Repository Process" w:date="2021-08-28T20:49:00Z">
              <w:r>
                <w:delText>4.</w:delText>
              </w:r>
            </w:del>
          </w:p>
        </w:tc>
        <w:tc>
          <w:tcPr>
            <w:tcW w:w="4174" w:type="dxa"/>
          </w:tcPr>
          <w:p>
            <w:pPr>
              <w:pStyle w:val="yTableNAm"/>
              <w:rPr>
                <w:del w:id="1363" w:author="Master Repository Process" w:date="2021-08-28T20:49:00Z"/>
              </w:rPr>
            </w:pPr>
            <w:del w:id="1364" w:author="Master Repository Process" w:date="2021-08-28T20:49:00Z">
              <w:r>
                <w:delText>For the casual daily use of a pen or alongside berth by a recreational vessel, an amount calculated using standard Rate 2</w:delText>
              </w:r>
            </w:del>
          </w:p>
        </w:tc>
        <w:tc>
          <w:tcPr>
            <w:tcW w:w="1276" w:type="dxa"/>
          </w:tcPr>
          <w:p>
            <w:pPr>
              <w:pStyle w:val="yTableNAm"/>
              <w:jc w:val="center"/>
              <w:rPr>
                <w:del w:id="1365" w:author="Master Repository Process" w:date="2021-08-28T20:49:00Z"/>
              </w:rPr>
            </w:pPr>
          </w:p>
        </w:tc>
      </w:tr>
      <w:tr>
        <w:trPr>
          <w:cantSplit/>
          <w:del w:id="1366" w:author="Master Repository Process" w:date="2021-08-28T20:49:00Z"/>
        </w:trPr>
        <w:tc>
          <w:tcPr>
            <w:tcW w:w="700" w:type="dxa"/>
            <w:tcBorders>
              <w:bottom w:val="single" w:sz="4" w:space="0" w:color="auto"/>
            </w:tcBorders>
          </w:tcPr>
          <w:p>
            <w:pPr>
              <w:pStyle w:val="yTableNAm"/>
              <w:rPr>
                <w:del w:id="1367" w:author="Master Repository Process" w:date="2021-08-28T20:49:00Z"/>
              </w:rPr>
            </w:pPr>
            <w:del w:id="1368" w:author="Master Repository Process" w:date="2021-08-28T20:49:00Z">
              <w:r>
                <w:delText>5.</w:delText>
              </w:r>
            </w:del>
          </w:p>
        </w:tc>
        <w:tc>
          <w:tcPr>
            <w:tcW w:w="4174" w:type="dxa"/>
            <w:tcBorders>
              <w:bottom w:val="single" w:sz="4" w:space="0" w:color="auto"/>
            </w:tcBorders>
          </w:tcPr>
          <w:p>
            <w:pPr>
              <w:pStyle w:val="yTableNAm"/>
              <w:rPr>
                <w:del w:id="1369" w:author="Master Repository Process" w:date="2021-08-28T20:49:00Z"/>
              </w:rPr>
            </w:pPr>
            <w:del w:id="1370" w:author="Master Repository Process" w:date="2021-08-28T20:49:00Z">
              <w:r>
                <w:delText>For the short term use of a service wharf or jetty, an amount calculated using standard Rate 3</w:delText>
              </w:r>
            </w:del>
          </w:p>
        </w:tc>
        <w:tc>
          <w:tcPr>
            <w:tcW w:w="1276" w:type="dxa"/>
            <w:tcBorders>
              <w:bottom w:val="single" w:sz="4" w:space="0" w:color="auto"/>
            </w:tcBorders>
          </w:tcPr>
          <w:p>
            <w:pPr>
              <w:pStyle w:val="yTableNAm"/>
              <w:jc w:val="center"/>
              <w:rPr>
                <w:del w:id="1371" w:author="Master Repository Process" w:date="2021-08-28T20:49:00Z"/>
              </w:rPr>
            </w:pPr>
          </w:p>
        </w:tc>
      </w:tr>
    </w:tbl>
    <w:p>
      <w:pPr>
        <w:pStyle w:val="yFootnotesection"/>
        <w:rPr>
          <w:del w:id="1372" w:author="Master Repository Process" w:date="2021-08-28T20:49:00Z"/>
        </w:rPr>
      </w:pPr>
      <w:del w:id="1373" w:author="Master Repository Process" w:date="2021-08-28T20:49:00Z">
        <w:r>
          <w:tab/>
          <w:delText>[Clause 6 inserted in Gazette 22 Jul 2015 p. 2959</w:delText>
        </w:r>
        <w:r>
          <w:noBreakHyphen/>
          <w:delText>60; amended in Gazette 15 Apr 2016 p. 1174; 26 May 2017 p. 2625.]</w:delText>
        </w:r>
      </w:del>
    </w:p>
    <w:p>
      <w:pPr>
        <w:pStyle w:val="yHeading5"/>
        <w:rPr>
          <w:del w:id="1374" w:author="Master Repository Process" w:date="2021-08-28T20:49:00Z"/>
        </w:rPr>
      </w:pPr>
      <w:bookmarkStart w:id="1375" w:name="_Toc514929025"/>
      <w:del w:id="1376" w:author="Master Repository Process" w:date="2021-08-28T20:49:00Z">
        <w:r>
          <w:rPr>
            <w:rStyle w:val="CharSClsNo"/>
          </w:rPr>
          <w:delText>7</w:delText>
        </w:r>
        <w:r>
          <w:delText>.</w:delText>
        </w:r>
        <w:r>
          <w:tab/>
          <w:delText>Carnarvon Boat Harbour</w:delText>
        </w:r>
        <w:bookmarkEnd w:id="1375"/>
      </w:del>
    </w:p>
    <w:p>
      <w:pPr>
        <w:pStyle w:val="ySubsection"/>
        <w:rPr>
          <w:del w:id="1377" w:author="Master Repository Process" w:date="2021-08-28T20:49:00Z"/>
        </w:rPr>
      </w:pPr>
      <w:del w:id="1378" w:author="Master Repository Process" w:date="2021-08-28T20:49:00Z">
        <w:r>
          <w:tab/>
          <w:delText>(1)</w:delText>
        </w:r>
        <w:r>
          <w:tab/>
          <w:delText>This clause applies to the Carnarvon Boat Harbour.</w:delText>
        </w:r>
      </w:del>
    </w:p>
    <w:p>
      <w:pPr>
        <w:pStyle w:val="ySubsection"/>
        <w:rPr>
          <w:del w:id="1379" w:author="Master Repository Process" w:date="2021-08-28T20:49:00Z"/>
        </w:rPr>
      </w:pPr>
      <w:del w:id="1380" w:author="Master Repository Process" w:date="2021-08-28T20:49:00Z">
        <w:r>
          <w:tab/>
          <w:delText>(2)</w:delText>
        </w:r>
        <w:r>
          <w:tab/>
          <w:delText>The dues and charges to be paid under these regulations are set out in Table 7.1.</w:delText>
        </w:r>
      </w:del>
    </w:p>
    <w:p>
      <w:pPr>
        <w:pStyle w:val="yTHeadingNAm"/>
        <w:ind w:left="993"/>
        <w:rPr>
          <w:del w:id="1381" w:author="Master Repository Process" w:date="2021-08-28T20:49:00Z"/>
        </w:rPr>
      </w:pPr>
      <w:del w:id="1382" w:author="Master Repository Process" w:date="2021-08-28T20:49:00Z">
        <w:r>
          <w:delText>Table 7.1 (Pen use, alongside berthing and mooring)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383" w:author="Master Repository Process" w:date="2021-08-28T20:49:00Z"/>
        </w:trPr>
        <w:tc>
          <w:tcPr>
            <w:tcW w:w="700" w:type="dxa"/>
            <w:tcBorders>
              <w:top w:val="single" w:sz="4" w:space="0" w:color="auto"/>
              <w:bottom w:val="single" w:sz="4" w:space="0" w:color="auto"/>
            </w:tcBorders>
          </w:tcPr>
          <w:p>
            <w:pPr>
              <w:pStyle w:val="yTableNAm"/>
              <w:rPr>
                <w:del w:id="1384" w:author="Master Repository Process" w:date="2021-08-28T20:49:00Z"/>
              </w:rPr>
            </w:pPr>
            <w:del w:id="1385"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1386" w:author="Master Repository Process" w:date="2021-08-28T20:49:00Z"/>
              </w:rPr>
            </w:pPr>
            <w:del w:id="1387"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388" w:author="Master Repository Process" w:date="2021-08-28T20:49:00Z"/>
              </w:rPr>
            </w:pPr>
            <w:del w:id="1389" w:author="Master Repository Process" w:date="2021-08-28T20:49:00Z">
              <w:r>
                <w:rPr>
                  <w:b/>
                </w:rPr>
                <w:delText>$</w:delText>
              </w:r>
            </w:del>
          </w:p>
        </w:tc>
      </w:tr>
      <w:tr>
        <w:trPr>
          <w:cantSplit/>
          <w:del w:id="1390" w:author="Master Repository Process" w:date="2021-08-28T20:49:00Z"/>
        </w:trPr>
        <w:tc>
          <w:tcPr>
            <w:tcW w:w="700" w:type="dxa"/>
          </w:tcPr>
          <w:p>
            <w:pPr>
              <w:pStyle w:val="yTableNAm"/>
              <w:rPr>
                <w:del w:id="1391" w:author="Master Repository Process" w:date="2021-08-28T20:49:00Z"/>
              </w:rPr>
            </w:pPr>
            <w:del w:id="1392" w:author="Master Repository Process" w:date="2021-08-28T20:49:00Z">
              <w:r>
                <w:delText>1.</w:delText>
              </w:r>
            </w:del>
          </w:p>
        </w:tc>
        <w:tc>
          <w:tcPr>
            <w:tcW w:w="4160" w:type="dxa"/>
          </w:tcPr>
          <w:p>
            <w:pPr>
              <w:pStyle w:val="yTableNAm"/>
              <w:rPr>
                <w:del w:id="1393" w:author="Master Repository Process" w:date="2021-08-28T20:49:00Z"/>
              </w:rPr>
            </w:pPr>
            <w:del w:id="1394" w:author="Master Repository Process" w:date="2021-08-28T20:49:00Z">
              <w:r>
                <w:delText>For the use, other than casual daily use, of a pen with a walkway, an amount calculated per metre of the pen’s length using the annual rate of</w:delText>
              </w:r>
            </w:del>
          </w:p>
        </w:tc>
        <w:tc>
          <w:tcPr>
            <w:tcW w:w="1276" w:type="dxa"/>
          </w:tcPr>
          <w:p>
            <w:pPr>
              <w:pStyle w:val="yTableNAm"/>
              <w:jc w:val="center"/>
              <w:rPr>
                <w:del w:id="1395" w:author="Master Repository Process" w:date="2021-08-28T20:49:00Z"/>
              </w:rPr>
            </w:pPr>
            <w:del w:id="1396" w:author="Master Repository Process" w:date="2021-08-28T20:49:00Z">
              <w:r>
                <w:br/>
              </w:r>
              <w:r>
                <w:br/>
              </w:r>
              <w:r>
                <w:br/>
              </w:r>
              <w:r>
                <w:rPr>
                  <w:szCs w:val="22"/>
                </w:rPr>
                <w:delText>259.00</w:delText>
              </w:r>
              <w:r>
                <w:rPr>
                  <w:szCs w:val="22"/>
                </w:rPr>
                <w:br/>
              </w:r>
            </w:del>
          </w:p>
        </w:tc>
      </w:tr>
      <w:tr>
        <w:trPr>
          <w:cantSplit/>
          <w:del w:id="1397" w:author="Master Repository Process" w:date="2021-08-28T20:49:00Z"/>
        </w:trPr>
        <w:tc>
          <w:tcPr>
            <w:tcW w:w="700" w:type="dxa"/>
          </w:tcPr>
          <w:p>
            <w:pPr>
              <w:pStyle w:val="yTableNAm"/>
              <w:rPr>
                <w:del w:id="1398" w:author="Master Repository Process" w:date="2021-08-28T20:49:00Z"/>
              </w:rPr>
            </w:pPr>
            <w:del w:id="1399" w:author="Master Repository Process" w:date="2021-08-28T20:49:00Z">
              <w:r>
                <w:delText>2.</w:delText>
              </w:r>
            </w:del>
          </w:p>
        </w:tc>
        <w:tc>
          <w:tcPr>
            <w:tcW w:w="4160" w:type="dxa"/>
          </w:tcPr>
          <w:p>
            <w:pPr>
              <w:pStyle w:val="yTableNAm"/>
              <w:rPr>
                <w:del w:id="1400" w:author="Master Repository Process" w:date="2021-08-28T20:49:00Z"/>
              </w:rPr>
            </w:pPr>
            <w:del w:id="1401" w:author="Master Repository Process" w:date="2021-08-28T20:49:00Z">
              <w:r>
                <w:delText>For the use, other than casual daily use, of a pen without a walkway, an amount calculated per metre of the pen’s length using the annual rate of</w:delText>
              </w:r>
            </w:del>
          </w:p>
        </w:tc>
        <w:tc>
          <w:tcPr>
            <w:tcW w:w="1276" w:type="dxa"/>
          </w:tcPr>
          <w:p>
            <w:pPr>
              <w:pStyle w:val="yTableNAm"/>
              <w:jc w:val="center"/>
              <w:rPr>
                <w:del w:id="1402" w:author="Master Repository Process" w:date="2021-08-28T20:49:00Z"/>
              </w:rPr>
            </w:pPr>
            <w:del w:id="1403" w:author="Master Repository Process" w:date="2021-08-28T20:49:00Z">
              <w:r>
                <w:br/>
              </w:r>
              <w:r>
                <w:br/>
              </w:r>
              <w:r>
                <w:br/>
              </w:r>
              <w:r>
                <w:rPr>
                  <w:szCs w:val="22"/>
                </w:rPr>
                <w:delText>236.00</w:delText>
              </w:r>
              <w:r>
                <w:rPr>
                  <w:szCs w:val="22"/>
                </w:rPr>
                <w:br/>
              </w:r>
            </w:del>
          </w:p>
        </w:tc>
      </w:tr>
      <w:tr>
        <w:trPr>
          <w:cantSplit/>
          <w:del w:id="1404" w:author="Master Repository Process" w:date="2021-08-28T20:49:00Z"/>
        </w:trPr>
        <w:tc>
          <w:tcPr>
            <w:tcW w:w="700" w:type="dxa"/>
          </w:tcPr>
          <w:p>
            <w:pPr>
              <w:pStyle w:val="yTableNAm"/>
              <w:rPr>
                <w:del w:id="1405" w:author="Master Repository Process" w:date="2021-08-28T20:49:00Z"/>
              </w:rPr>
            </w:pPr>
            <w:del w:id="1406" w:author="Master Repository Process" w:date="2021-08-28T20:49:00Z">
              <w:r>
                <w:delText>3.</w:delText>
              </w:r>
            </w:del>
          </w:p>
        </w:tc>
        <w:tc>
          <w:tcPr>
            <w:tcW w:w="4160" w:type="dxa"/>
          </w:tcPr>
          <w:p>
            <w:pPr>
              <w:pStyle w:val="yTableNAm"/>
              <w:rPr>
                <w:del w:id="1407" w:author="Master Repository Process" w:date="2021-08-28T20:49:00Z"/>
              </w:rPr>
            </w:pPr>
            <w:del w:id="1408"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409" w:author="Master Repository Process" w:date="2021-08-28T20:49:00Z"/>
              </w:rPr>
            </w:pPr>
            <w:del w:id="1410" w:author="Master Repository Process" w:date="2021-08-28T20:49:00Z">
              <w:r>
                <w:br/>
              </w:r>
              <w:r>
                <w:br/>
              </w:r>
              <w:r>
                <w:br/>
              </w:r>
              <w:r>
                <w:rPr>
                  <w:szCs w:val="22"/>
                </w:rPr>
                <w:delText>310.00</w:delText>
              </w:r>
              <w:r>
                <w:rPr>
                  <w:szCs w:val="22"/>
                </w:rPr>
                <w:br/>
              </w:r>
            </w:del>
          </w:p>
        </w:tc>
      </w:tr>
      <w:tr>
        <w:trPr>
          <w:cantSplit/>
          <w:del w:id="1411" w:author="Master Repository Process" w:date="2021-08-28T20:49:00Z"/>
        </w:trPr>
        <w:tc>
          <w:tcPr>
            <w:tcW w:w="700" w:type="dxa"/>
          </w:tcPr>
          <w:p>
            <w:pPr>
              <w:pStyle w:val="yTableNAm"/>
              <w:rPr>
                <w:del w:id="1412" w:author="Master Repository Process" w:date="2021-08-28T20:49:00Z"/>
              </w:rPr>
            </w:pPr>
            <w:del w:id="1413" w:author="Master Repository Process" w:date="2021-08-28T20:49:00Z">
              <w:r>
                <w:delText>4.</w:delText>
              </w:r>
            </w:del>
          </w:p>
        </w:tc>
        <w:tc>
          <w:tcPr>
            <w:tcW w:w="4160" w:type="dxa"/>
          </w:tcPr>
          <w:p>
            <w:pPr>
              <w:pStyle w:val="yTableNAm"/>
              <w:rPr>
                <w:del w:id="1414" w:author="Master Repository Process" w:date="2021-08-28T20:49:00Z"/>
              </w:rPr>
            </w:pPr>
            <w:del w:id="1415" w:author="Master Repository Process" w:date="2021-08-28T20:49:00Z">
              <w:r>
                <w:delText>For the use of the T</w:delText>
              </w:r>
              <w:r>
                <w:noBreakHyphen/>
                <w:delText>jetty, T</w:delText>
              </w:r>
              <w:r>
                <w:noBreakHyphen/>
                <w:delText>jetty pen and land</w:delText>
              </w:r>
              <w:r>
                <w:noBreakHyphen/>
                <w:delText>backed wharf by a commercial vessel, an amount calculated per metre of the vessel’s length using the annual rate of</w:delText>
              </w:r>
            </w:del>
          </w:p>
        </w:tc>
        <w:tc>
          <w:tcPr>
            <w:tcW w:w="1276" w:type="dxa"/>
          </w:tcPr>
          <w:p>
            <w:pPr>
              <w:pStyle w:val="yTableNAm"/>
              <w:jc w:val="center"/>
              <w:rPr>
                <w:del w:id="1416" w:author="Master Repository Process" w:date="2021-08-28T20:49:00Z"/>
              </w:rPr>
            </w:pPr>
            <w:del w:id="1417" w:author="Master Repository Process" w:date="2021-08-28T20:49:00Z">
              <w:r>
                <w:br/>
              </w:r>
              <w:r>
                <w:br/>
              </w:r>
              <w:r>
                <w:br/>
              </w:r>
              <w:r>
                <w:rPr>
                  <w:szCs w:val="22"/>
                </w:rPr>
                <w:delText>310.00</w:delText>
              </w:r>
              <w:r>
                <w:rPr>
                  <w:szCs w:val="22"/>
                </w:rPr>
                <w:br/>
              </w:r>
            </w:del>
          </w:p>
        </w:tc>
      </w:tr>
      <w:tr>
        <w:trPr>
          <w:cantSplit/>
          <w:del w:id="1418" w:author="Master Repository Process" w:date="2021-08-28T20:49:00Z"/>
        </w:trPr>
        <w:tc>
          <w:tcPr>
            <w:tcW w:w="700" w:type="dxa"/>
          </w:tcPr>
          <w:p>
            <w:pPr>
              <w:pStyle w:val="yTableNAm"/>
              <w:rPr>
                <w:del w:id="1419" w:author="Master Repository Process" w:date="2021-08-28T20:49:00Z"/>
              </w:rPr>
            </w:pPr>
            <w:del w:id="1420" w:author="Master Repository Process" w:date="2021-08-28T20:49:00Z">
              <w:r>
                <w:delText>5.</w:delText>
              </w:r>
            </w:del>
          </w:p>
        </w:tc>
        <w:tc>
          <w:tcPr>
            <w:tcW w:w="4160" w:type="dxa"/>
          </w:tcPr>
          <w:p>
            <w:pPr>
              <w:pStyle w:val="yTableNAm"/>
              <w:rPr>
                <w:del w:id="1421" w:author="Master Repository Process" w:date="2021-08-28T20:49:00Z"/>
              </w:rPr>
            </w:pPr>
            <w:del w:id="1422" w:author="Master Repository Process" w:date="2021-08-28T20:49:00Z">
              <w:r>
                <w:delText>For the casual daily use of the T</w:delText>
              </w:r>
              <w:r>
                <w:noBreakHyphen/>
                <w:delText>jetty, T</w:delText>
              </w:r>
              <w:r>
                <w:noBreakHyphen/>
                <w:delText>jetty pen and land</w:delText>
              </w:r>
              <w:r>
                <w:noBreakHyphen/>
                <w:delText>backed wharf by a commercial vessel, an amount calculated using standard Rate 1</w:delText>
              </w:r>
            </w:del>
          </w:p>
        </w:tc>
        <w:tc>
          <w:tcPr>
            <w:tcW w:w="1276" w:type="dxa"/>
          </w:tcPr>
          <w:p>
            <w:pPr>
              <w:pStyle w:val="yTableNAm"/>
              <w:jc w:val="center"/>
              <w:rPr>
                <w:del w:id="1423" w:author="Master Repository Process" w:date="2021-08-28T20:49:00Z"/>
              </w:rPr>
            </w:pPr>
          </w:p>
        </w:tc>
      </w:tr>
      <w:tr>
        <w:trPr>
          <w:cantSplit/>
          <w:del w:id="1424" w:author="Master Repository Process" w:date="2021-08-28T20:49:00Z"/>
        </w:trPr>
        <w:tc>
          <w:tcPr>
            <w:tcW w:w="700" w:type="dxa"/>
          </w:tcPr>
          <w:p>
            <w:pPr>
              <w:pStyle w:val="yTableNAm"/>
              <w:rPr>
                <w:del w:id="1425" w:author="Master Repository Process" w:date="2021-08-28T20:49:00Z"/>
              </w:rPr>
            </w:pPr>
            <w:del w:id="1426" w:author="Master Repository Process" w:date="2021-08-28T20:49:00Z">
              <w:r>
                <w:delText>6.</w:delText>
              </w:r>
            </w:del>
          </w:p>
        </w:tc>
        <w:tc>
          <w:tcPr>
            <w:tcW w:w="4160" w:type="dxa"/>
          </w:tcPr>
          <w:p>
            <w:pPr>
              <w:pStyle w:val="yTableNAm"/>
              <w:rPr>
                <w:del w:id="1427" w:author="Master Repository Process" w:date="2021-08-28T20:49:00Z"/>
              </w:rPr>
            </w:pPr>
            <w:del w:id="1428" w:author="Master Repository Process" w:date="2021-08-28T20:49:00Z">
              <w:r>
                <w:delText>For the casual daily use of the snapper jetty, attached partly serviced pen and low level landing by a commercial vessel, an amount calculated using standard Rate 1</w:delText>
              </w:r>
            </w:del>
          </w:p>
        </w:tc>
        <w:tc>
          <w:tcPr>
            <w:tcW w:w="1276" w:type="dxa"/>
          </w:tcPr>
          <w:p>
            <w:pPr>
              <w:pStyle w:val="yTableNAm"/>
              <w:jc w:val="center"/>
              <w:rPr>
                <w:del w:id="1429" w:author="Master Repository Process" w:date="2021-08-28T20:49:00Z"/>
              </w:rPr>
            </w:pPr>
          </w:p>
        </w:tc>
      </w:tr>
      <w:tr>
        <w:trPr>
          <w:cantSplit/>
          <w:del w:id="1430" w:author="Master Repository Process" w:date="2021-08-28T20:49:00Z"/>
        </w:trPr>
        <w:tc>
          <w:tcPr>
            <w:tcW w:w="700" w:type="dxa"/>
          </w:tcPr>
          <w:p>
            <w:pPr>
              <w:pStyle w:val="yTableNAm"/>
              <w:rPr>
                <w:del w:id="1431" w:author="Master Repository Process" w:date="2021-08-28T20:49:00Z"/>
              </w:rPr>
            </w:pPr>
            <w:del w:id="1432" w:author="Master Repository Process" w:date="2021-08-28T20:49:00Z">
              <w:r>
                <w:delText>7.</w:delText>
              </w:r>
            </w:del>
          </w:p>
        </w:tc>
        <w:tc>
          <w:tcPr>
            <w:tcW w:w="4160" w:type="dxa"/>
          </w:tcPr>
          <w:p>
            <w:pPr>
              <w:pStyle w:val="yTableNAm"/>
              <w:rPr>
                <w:del w:id="1433" w:author="Master Repository Process" w:date="2021-08-28T20:49:00Z"/>
              </w:rPr>
            </w:pPr>
            <w:del w:id="1434" w:author="Master Repository Process" w:date="2021-08-28T20:49:00Z">
              <w:r>
                <w:delText>For the short term use of a service wharf or jetty by a vessel, an amount calculated using standard Rate 3</w:delText>
              </w:r>
            </w:del>
          </w:p>
        </w:tc>
        <w:tc>
          <w:tcPr>
            <w:tcW w:w="1276" w:type="dxa"/>
          </w:tcPr>
          <w:p>
            <w:pPr>
              <w:pStyle w:val="yTableNAm"/>
              <w:jc w:val="center"/>
              <w:rPr>
                <w:del w:id="1435" w:author="Master Repository Process" w:date="2021-08-28T20:49:00Z"/>
              </w:rPr>
            </w:pPr>
          </w:p>
        </w:tc>
      </w:tr>
      <w:tr>
        <w:trPr>
          <w:cantSplit/>
          <w:del w:id="1436" w:author="Master Repository Process" w:date="2021-08-28T20:49:00Z"/>
        </w:trPr>
        <w:tc>
          <w:tcPr>
            <w:tcW w:w="700" w:type="dxa"/>
          </w:tcPr>
          <w:p>
            <w:pPr>
              <w:pStyle w:val="yTableNAm"/>
              <w:rPr>
                <w:del w:id="1437" w:author="Master Repository Process" w:date="2021-08-28T20:49:00Z"/>
              </w:rPr>
            </w:pPr>
            <w:del w:id="1438" w:author="Master Repository Process" w:date="2021-08-28T20:49:00Z">
              <w:r>
                <w:delText>8.</w:delText>
              </w:r>
            </w:del>
          </w:p>
        </w:tc>
        <w:tc>
          <w:tcPr>
            <w:tcW w:w="4160" w:type="dxa"/>
          </w:tcPr>
          <w:p>
            <w:pPr>
              <w:pStyle w:val="yTableNAm"/>
              <w:rPr>
                <w:del w:id="1439" w:author="Master Repository Process" w:date="2021-08-28T20:49:00Z"/>
              </w:rPr>
            </w:pPr>
            <w:del w:id="1440" w:author="Master Repository Process" w:date="2021-08-28T20:49:00Z">
              <w:r>
                <w:delText>For the casual daily use of any pen not described in item 5 or 6 or pile mooring by a commercial vessel, an amount calculated using standard Rate 1</w:delText>
              </w:r>
            </w:del>
          </w:p>
        </w:tc>
        <w:tc>
          <w:tcPr>
            <w:tcW w:w="1276" w:type="dxa"/>
          </w:tcPr>
          <w:p>
            <w:pPr>
              <w:pStyle w:val="yTableNAm"/>
              <w:jc w:val="center"/>
              <w:rPr>
                <w:del w:id="1441" w:author="Master Repository Process" w:date="2021-08-28T20:49:00Z"/>
              </w:rPr>
            </w:pPr>
          </w:p>
        </w:tc>
      </w:tr>
      <w:tr>
        <w:trPr>
          <w:cantSplit/>
          <w:del w:id="1442" w:author="Master Repository Process" w:date="2021-08-28T20:49:00Z"/>
        </w:trPr>
        <w:tc>
          <w:tcPr>
            <w:tcW w:w="700" w:type="dxa"/>
          </w:tcPr>
          <w:p>
            <w:pPr>
              <w:pStyle w:val="yTableNAm"/>
              <w:rPr>
                <w:del w:id="1443" w:author="Master Repository Process" w:date="2021-08-28T20:49:00Z"/>
              </w:rPr>
            </w:pPr>
            <w:del w:id="1444" w:author="Master Repository Process" w:date="2021-08-28T20:49:00Z">
              <w:r>
                <w:delText>9.</w:delText>
              </w:r>
            </w:del>
          </w:p>
        </w:tc>
        <w:tc>
          <w:tcPr>
            <w:tcW w:w="4160" w:type="dxa"/>
          </w:tcPr>
          <w:p>
            <w:pPr>
              <w:pStyle w:val="yTableNAm"/>
              <w:rPr>
                <w:del w:id="1445" w:author="Master Repository Process" w:date="2021-08-28T20:49:00Z"/>
              </w:rPr>
            </w:pPr>
            <w:del w:id="1446" w:author="Master Repository Process" w:date="2021-08-28T20:49:00Z">
              <w:r>
                <w:delText>For the casual daily use of any pen or alongside berth by a recreational vessel, an amount calculated using standard Rate 2</w:delText>
              </w:r>
            </w:del>
          </w:p>
        </w:tc>
        <w:tc>
          <w:tcPr>
            <w:tcW w:w="1276" w:type="dxa"/>
          </w:tcPr>
          <w:p>
            <w:pPr>
              <w:pStyle w:val="yTableNAm"/>
              <w:jc w:val="center"/>
              <w:rPr>
                <w:del w:id="1447" w:author="Master Repository Process" w:date="2021-08-28T20:49:00Z"/>
              </w:rPr>
            </w:pPr>
          </w:p>
        </w:tc>
      </w:tr>
      <w:tr>
        <w:trPr>
          <w:cantSplit/>
          <w:del w:id="1448" w:author="Master Repository Process" w:date="2021-08-28T20:49:00Z"/>
        </w:trPr>
        <w:tc>
          <w:tcPr>
            <w:tcW w:w="700" w:type="dxa"/>
            <w:tcBorders>
              <w:bottom w:val="single" w:sz="4" w:space="0" w:color="auto"/>
            </w:tcBorders>
          </w:tcPr>
          <w:p>
            <w:pPr>
              <w:pStyle w:val="yTableNAm"/>
              <w:rPr>
                <w:del w:id="1449" w:author="Master Repository Process" w:date="2021-08-28T20:49:00Z"/>
              </w:rPr>
            </w:pPr>
            <w:del w:id="1450" w:author="Master Repository Process" w:date="2021-08-28T20:49:00Z">
              <w:r>
                <w:delText>10.</w:delText>
              </w:r>
            </w:del>
          </w:p>
        </w:tc>
        <w:tc>
          <w:tcPr>
            <w:tcW w:w="4160" w:type="dxa"/>
            <w:tcBorders>
              <w:bottom w:val="single" w:sz="4" w:space="0" w:color="auto"/>
            </w:tcBorders>
          </w:tcPr>
          <w:p>
            <w:pPr>
              <w:pStyle w:val="yTableNAm"/>
              <w:rPr>
                <w:del w:id="1451" w:author="Master Repository Process" w:date="2021-08-28T20:49:00Z"/>
              </w:rPr>
            </w:pPr>
            <w:del w:id="1452" w:author="Master Repository Process" w:date="2021-08-28T20:49:00Z">
              <w:r>
                <w:delText>For the use of a pile mooring, an amount calculated per metre of the vessel’s length using the annual rate of</w:delText>
              </w:r>
            </w:del>
          </w:p>
        </w:tc>
        <w:tc>
          <w:tcPr>
            <w:tcW w:w="1276" w:type="dxa"/>
            <w:tcBorders>
              <w:bottom w:val="single" w:sz="4" w:space="0" w:color="auto"/>
            </w:tcBorders>
          </w:tcPr>
          <w:p>
            <w:pPr>
              <w:pStyle w:val="yTableNAm"/>
              <w:jc w:val="center"/>
              <w:rPr>
                <w:del w:id="1453" w:author="Master Repository Process" w:date="2021-08-28T20:49:00Z"/>
              </w:rPr>
            </w:pPr>
            <w:del w:id="1454" w:author="Master Repository Process" w:date="2021-08-28T20:49:00Z">
              <w:r>
                <w:br/>
              </w:r>
              <w:r>
                <w:br/>
              </w:r>
              <w:r>
                <w:rPr>
                  <w:szCs w:val="22"/>
                </w:rPr>
                <w:delText>146.00</w:delText>
              </w:r>
              <w:r>
                <w:rPr>
                  <w:szCs w:val="22"/>
                </w:rPr>
                <w:br/>
              </w:r>
            </w:del>
          </w:p>
        </w:tc>
      </w:tr>
    </w:tbl>
    <w:p>
      <w:pPr>
        <w:pStyle w:val="yFootnotesection"/>
        <w:rPr>
          <w:del w:id="1455" w:author="Master Repository Process" w:date="2021-08-28T20:49:00Z"/>
        </w:rPr>
      </w:pPr>
      <w:del w:id="1456" w:author="Master Repository Process" w:date="2021-08-28T20:49:00Z">
        <w:r>
          <w:tab/>
          <w:delText>[Clause 7 inserted in Gazette 22 Jul 2015 p. 2960</w:delText>
        </w:r>
        <w:r>
          <w:noBreakHyphen/>
          <w:delText>1; amended in Gazette 5 Apr 2016 p. 1023; 15 Apr 2016 p. 1174; 26 May 2017 p. 2625.]</w:delText>
        </w:r>
      </w:del>
    </w:p>
    <w:p>
      <w:pPr>
        <w:pStyle w:val="yHeading5"/>
        <w:rPr>
          <w:del w:id="1457" w:author="Master Repository Process" w:date="2021-08-28T20:49:00Z"/>
        </w:rPr>
      </w:pPr>
      <w:bookmarkStart w:id="1458" w:name="_Toc514929026"/>
      <w:del w:id="1459" w:author="Master Repository Process" w:date="2021-08-28T20:49:00Z">
        <w:r>
          <w:rPr>
            <w:rStyle w:val="CharSClsNo"/>
          </w:rPr>
          <w:delText>8</w:delText>
        </w:r>
        <w:r>
          <w:delText>.</w:delText>
        </w:r>
        <w:r>
          <w:tab/>
          <w:delText>Cervantes</w:delText>
        </w:r>
        <w:bookmarkEnd w:id="1458"/>
      </w:del>
    </w:p>
    <w:p>
      <w:pPr>
        <w:pStyle w:val="ySubsection"/>
        <w:rPr>
          <w:del w:id="1460" w:author="Master Repository Process" w:date="2021-08-28T20:49:00Z"/>
        </w:rPr>
      </w:pPr>
      <w:del w:id="1461" w:author="Master Repository Process" w:date="2021-08-28T20:49:00Z">
        <w:r>
          <w:tab/>
          <w:delText>(1)</w:delText>
        </w:r>
        <w:r>
          <w:tab/>
          <w:delText>This clause applies to Cervantes.</w:delText>
        </w:r>
      </w:del>
    </w:p>
    <w:p>
      <w:pPr>
        <w:pStyle w:val="ySubsection"/>
        <w:rPr>
          <w:del w:id="1462" w:author="Master Repository Process" w:date="2021-08-28T20:49:00Z"/>
        </w:rPr>
      </w:pPr>
      <w:del w:id="1463" w:author="Master Repository Process" w:date="2021-08-28T20:49:00Z">
        <w:r>
          <w:tab/>
          <w:delText>(2)</w:delText>
        </w:r>
        <w:r>
          <w:tab/>
          <w:delText>The berthing dues to be paid under these regulations are set out in Table 8.1.</w:delText>
        </w:r>
      </w:del>
    </w:p>
    <w:p>
      <w:pPr>
        <w:pStyle w:val="yTHeadingNAm"/>
        <w:ind w:left="993"/>
        <w:rPr>
          <w:del w:id="1464" w:author="Master Repository Process" w:date="2021-08-28T20:49:00Z"/>
        </w:rPr>
      </w:pPr>
      <w:del w:id="1465" w:author="Master Repository Process" w:date="2021-08-28T20:49:00Z">
        <w:r>
          <w:delText>Table 8.1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466" w:author="Master Repository Process" w:date="2021-08-28T20:49:00Z"/>
        </w:trPr>
        <w:tc>
          <w:tcPr>
            <w:tcW w:w="700" w:type="dxa"/>
            <w:tcBorders>
              <w:top w:val="single" w:sz="4" w:space="0" w:color="auto"/>
              <w:bottom w:val="single" w:sz="4" w:space="0" w:color="auto"/>
            </w:tcBorders>
          </w:tcPr>
          <w:p>
            <w:pPr>
              <w:pStyle w:val="yTableNAm"/>
              <w:keepNext/>
              <w:rPr>
                <w:del w:id="1467" w:author="Master Repository Process" w:date="2021-08-28T20:49:00Z"/>
              </w:rPr>
            </w:pPr>
            <w:del w:id="1468"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keepNext/>
              <w:rPr>
                <w:del w:id="1469" w:author="Master Repository Process" w:date="2021-08-28T20:49:00Z"/>
              </w:rPr>
            </w:pPr>
            <w:del w:id="1470"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jc w:val="center"/>
              <w:rPr>
                <w:del w:id="1471" w:author="Master Repository Process" w:date="2021-08-28T20:49:00Z"/>
              </w:rPr>
            </w:pPr>
            <w:del w:id="1472" w:author="Master Repository Process" w:date="2021-08-28T20:49:00Z">
              <w:r>
                <w:rPr>
                  <w:b/>
                </w:rPr>
                <w:delText>$</w:delText>
              </w:r>
            </w:del>
          </w:p>
        </w:tc>
      </w:tr>
      <w:tr>
        <w:trPr>
          <w:cantSplit/>
          <w:del w:id="1473" w:author="Master Repository Process" w:date="2021-08-28T20:49:00Z"/>
        </w:trPr>
        <w:tc>
          <w:tcPr>
            <w:tcW w:w="700" w:type="dxa"/>
          </w:tcPr>
          <w:p>
            <w:pPr>
              <w:pStyle w:val="yTableNAm"/>
              <w:rPr>
                <w:del w:id="1474" w:author="Master Repository Process" w:date="2021-08-28T20:49:00Z"/>
              </w:rPr>
            </w:pPr>
            <w:del w:id="1475" w:author="Master Repository Process" w:date="2021-08-28T20:49:00Z">
              <w:r>
                <w:delText>1.</w:delText>
              </w:r>
            </w:del>
          </w:p>
        </w:tc>
        <w:tc>
          <w:tcPr>
            <w:tcW w:w="4160" w:type="dxa"/>
          </w:tcPr>
          <w:p>
            <w:pPr>
              <w:pStyle w:val="yTableNAm"/>
              <w:rPr>
                <w:del w:id="1476" w:author="Master Repository Process" w:date="2021-08-28T20:49:00Z"/>
              </w:rPr>
            </w:pPr>
            <w:del w:id="1477" w:author="Master Repository Process" w:date="2021-08-28T20:49:00Z">
              <w:r>
                <w:delText>For the short term use of a service wharf or jetty by a vessel, an amount calculated using standard Rate 3</w:delText>
              </w:r>
            </w:del>
          </w:p>
        </w:tc>
        <w:tc>
          <w:tcPr>
            <w:tcW w:w="1276" w:type="dxa"/>
            <w:vAlign w:val="bottom"/>
          </w:tcPr>
          <w:p>
            <w:pPr>
              <w:pStyle w:val="yTableNAm"/>
              <w:jc w:val="center"/>
              <w:rPr>
                <w:del w:id="1478" w:author="Master Repository Process" w:date="2021-08-28T20:49:00Z"/>
              </w:rPr>
            </w:pPr>
          </w:p>
        </w:tc>
      </w:tr>
      <w:tr>
        <w:trPr>
          <w:cantSplit/>
          <w:del w:id="1479" w:author="Master Repository Process" w:date="2021-08-28T20:49:00Z"/>
        </w:trPr>
        <w:tc>
          <w:tcPr>
            <w:tcW w:w="700" w:type="dxa"/>
          </w:tcPr>
          <w:p>
            <w:pPr>
              <w:pStyle w:val="yTableNAm"/>
              <w:rPr>
                <w:del w:id="1480" w:author="Master Repository Process" w:date="2021-08-28T20:49:00Z"/>
              </w:rPr>
            </w:pPr>
            <w:del w:id="1481" w:author="Master Repository Process" w:date="2021-08-28T20:49:00Z">
              <w:r>
                <w:delText>2.</w:delText>
              </w:r>
            </w:del>
          </w:p>
        </w:tc>
        <w:tc>
          <w:tcPr>
            <w:tcW w:w="4160" w:type="dxa"/>
          </w:tcPr>
          <w:p>
            <w:pPr>
              <w:pStyle w:val="yTableNAm"/>
              <w:rPr>
                <w:del w:id="1482" w:author="Master Repository Process" w:date="2021-08-28T20:49:00Z"/>
              </w:rPr>
            </w:pPr>
            <w:del w:id="1483" w:author="Master Repository Process" w:date="2021-08-28T20:49:00Z">
              <w:r>
                <w:delText xml:space="preserve">For the </w:delText>
              </w:r>
              <w:r>
                <w:rPr>
                  <w:szCs w:val="22"/>
                </w:rPr>
                <w:delText>casual daily</w:delText>
              </w:r>
              <w:r>
                <w:delText xml:space="preserve"> use of an alongside berth by a commercial vessel, an amount calculated using standard Rate 1</w:delText>
              </w:r>
            </w:del>
          </w:p>
        </w:tc>
        <w:tc>
          <w:tcPr>
            <w:tcW w:w="1276" w:type="dxa"/>
          </w:tcPr>
          <w:p>
            <w:pPr>
              <w:pStyle w:val="yTableNAm"/>
              <w:jc w:val="center"/>
              <w:rPr>
                <w:del w:id="1484" w:author="Master Repository Process" w:date="2021-08-28T20:49:00Z"/>
              </w:rPr>
            </w:pPr>
          </w:p>
        </w:tc>
      </w:tr>
      <w:tr>
        <w:trPr>
          <w:cantSplit/>
          <w:del w:id="1485" w:author="Master Repository Process" w:date="2021-08-28T20:49:00Z"/>
        </w:trPr>
        <w:tc>
          <w:tcPr>
            <w:tcW w:w="700" w:type="dxa"/>
            <w:tcBorders>
              <w:bottom w:val="single" w:sz="4" w:space="0" w:color="auto"/>
            </w:tcBorders>
          </w:tcPr>
          <w:p>
            <w:pPr>
              <w:pStyle w:val="yTableNAm"/>
              <w:rPr>
                <w:del w:id="1486" w:author="Master Repository Process" w:date="2021-08-28T20:49:00Z"/>
              </w:rPr>
            </w:pPr>
            <w:del w:id="1487" w:author="Master Repository Process" w:date="2021-08-28T20:49:00Z">
              <w:r>
                <w:delText>3.</w:delText>
              </w:r>
            </w:del>
          </w:p>
        </w:tc>
        <w:tc>
          <w:tcPr>
            <w:tcW w:w="4160" w:type="dxa"/>
            <w:tcBorders>
              <w:bottom w:val="single" w:sz="4" w:space="0" w:color="auto"/>
            </w:tcBorders>
          </w:tcPr>
          <w:p>
            <w:pPr>
              <w:pStyle w:val="yTableNAm"/>
              <w:rPr>
                <w:del w:id="1488" w:author="Master Repository Process" w:date="2021-08-28T20:49:00Z"/>
              </w:rPr>
            </w:pPr>
            <w:del w:id="1489" w:author="Master Repository Process" w:date="2021-08-28T20:49:00Z">
              <w:r>
                <w:delText xml:space="preserve">For the </w:delText>
              </w:r>
              <w:r>
                <w:rPr>
                  <w:szCs w:val="22"/>
                </w:rPr>
                <w:delText>casual daily</w:delText>
              </w:r>
              <w:r>
                <w:delText xml:space="preserve"> use of an alongside berth by recreational vessel, an amount calculated using standard Rate 2</w:delText>
              </w:r>
            </w:del>
          </w:p>
        </w:tc>
        <w:tc>
          <w:tcPr>
            <w:tcW w:w="1276" w:type="dxa"/>
            <w:tcBorders>
              <w:bottom w:val="single" w:sz="4" w:space="0" w:color="auto"/>
            </w:tcBorders>
          </w:tcPr>
          <w:p>
            <w:pPr>
              <w:pStyle w:val="yTableNAm"/>
              <w:jc w:val="center"/>
              <w:rPr>
                <w:del w:id="1490" w:author="Master Repository Process" w:date="2021-08-28T20:49:00Z"/>
              </w:rPr>
            </w:pPr>
          </w:p>
        </w:tc>
      </w:tr>
    </w:tbl>
    <w:p>
      <w:pPr>
        <w:pStyle w:val="yFootnotesection"/>
        <w:rPr>
          <w:del w:id="1491" w:author="Master Repository Process" w:date="2021-08-28T20:49:00Z"/>
        </w:rPr>
      </w:pPr>
      <w:del w:id="1492" w:author="Master Repository Process" w:date="2021-08-28T20:49:00Z">
        <w:r>
          <w:tab/>
          <w:delText>[Clause 8 inserted in Gazette 22 Jul 2015 p. 2961</w:delText>
        </w:r>
        <w:r>
          <w:noBreakHyphen/>
          <w:delText>2; amended in Gazette 23 Dec 2016 p. 5913.]</w:delText>
        </w:r>
      </w:del>
    </w:p>
    <w:p>
      <w:pPr>
        <w:pStyle w:val="yHeading5"/>
        <w:rPr>
          <w:del w:id="1493" w:author="Master Repository Process" w:date="2021-08-28T20:49:00Z"/>
        </w:rPr>
      </w:pPr>
      <w:bookmarkStart w:id="1494" w:name="_Toc514929027"/>
      <w:del w:id="1495" w:author="Master Repository Process" w:date="2021-08-28T20:49:00Z">
        <w:r>
          <w:rPr>
            <w:rStyle w:val="CharSClsNo"/>
          </w:rPr>
          <w:delText>9</w:delText>
        </w:r>
        <w:r>
          <w:delText>.</w:delText>
        </w:r>
        <w:r>
          <w:tab/>
          <w:delText>Coral Bay Maritime Facility</w:delText>
        </w:r>
        <w:bookmarkEnd w:id="1494"/>
      </w:del>
    </w:p>
    <w:p>
      <w:pPr>
        <w:pStyle w:val="ySubsection"/>
        <w:rPr>
          <w:del w:id="1496" w:author="Master Repository Process" w:date="2021-08-28T20:49:00Z"/>
        </w:rPr>
      </w:pPr>
      <w:del w:id="1497" w:author="Master Repository Process" w:date="2021-08-28T20:49:00Z">
        <w:r>
          <w:tab/>
          <w:delText>(1)</w:delText>
        </w:r>
        <w:r>
          <w:tab/>
          <w:delText>This clause applies to the Coral Bay Maritime Facility.</w:delText>
        </w:r>
      </w:del>
    </w:p>
    <w:p>
      <w:pPr>
        <w:pStyle w:val="ySubsection"/>
        <w:rPr>
          <w:del w:id="1498" w:author="Master Repository Process" w:date="2021-08-28T20:49:00Z"/>
        </w:rPr>
      </w:pPr>
      <w:del w:id="1499" w:author="Master Repository Process" w:date="2021-08-28T20:49:00Z">
        <w:r>
          <w:tab/>
          <w:delText>(2)</w:delText>
        </w:r>
        <w:r>
          <w:tab/>
          <w:delText>The berthing dues to be paid under these regulations are set out in Table 9.1.</w:delText>
        </w:r>
      </w:del>
    </w:p>
    <w:p>
      <w:pPr>
        <w:pStyle w:val="yTHeadingNAm"/>
        <w:ind w:left="993"/>
        <w:rPr>
          <w:del w:id="1500" w:author="Master Repository Process" w:date="2021-08-28T20:49:00Z"/>
        </w:rPr>
      </w:pPr>
      <w:del w:id="1501" w:author="Master Repository Process" w:date="2021-08-28T20:49:00Z">
        <w:r>
          <w:delText>Table 9.1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58"/>
        <w:gridCol w:w="1278"/>
      </w:tblGrid>
      <w:tr>
        <w:trPr>
          <w:cantSplit/>
          <w:tblHeader/>
          <w:del w:id="1502" w:author="Master Repository Process" w:date="2021-08-28T20:49:00Z"/>
        </w:trPr>
        <w:tc>
          <w:tcPr>
            <w:tcW w:w="700" w:type="dxa"/>
            <w:tcBorders>
              <w:top w:val="single" w:sz="4" w:space="0" w:color="auto"/>
              <w:bottom w:val="single" w:sz="4" w:space="0" w:color="auto"/>
            </w:tcBorders>
          </w:tcPr>
          <w:p>
            <w:pPr>
              <w:pStyle w:val="yTableNAm"/>
              <w:rPr>
                <w:del w:id="1503" w:author="Master Repository Process" w:date="2021-08-28T20:49:00Z"/>
              </w:rPr>
            </w:pPr>
            <w:del w:id="1504" w:author="Master Repository Process" w:date="2021-08-28T20:49:00Z">
              <w:r>
                <w:rPr>
                  <w:b/>
                </w:rPr>
                <w:delText>Item</w:delText>
              </w:r>
            </w:del>
          </w:p>
        </w:tc>
        <w:tc>
          <w:tcPr>
            <w:tcW w:w="4158" w:type="dxa"/>
            <w:tcBorders>
              <w:top w:val="single" w:sz="4" w:space="0" w:color="auto"/>
              <w:bottom w:val="single" w:sz="4" w:space="0" w:color="auto"/>
            </w:tcBorders>
          </w:tcPr>
          <w:p>
            <w:pPr>
              <w:pStyle w:val="yTableNAm"/>
              <w:rPr>
                <w:del w:id="1505" w:author="Master Repository Process" w:date="2021-08-28T20:49:00Z"/>
              </w:rPr>
            </w:pPr>
            <w:del w:id="1506" w:author="Master Repository Process" w:date="2021-08-28T20:49:00Z">
              <w:r>
                <w:rPr>
                  <w:b/>
                </w:rPr>
                <w:delText>Service</w:delText>
              </w:r>
            </w:del>
          </w:p>
        </w:tc>
        <w:tc>
          <w:tcPr>
            <w:tcW w:w="1278" w:type="dxa"/>
            <w:tcBorders>
              <w:top w:val="single" w:sz="4" w:space="0" w:color="auto"/>
              <w:bottom w:val="single" w:sz="4" w:space="0" w:color="auto"/>
            </w:tcBorders>
          </w:tcPr>
          <w:p>
            <w:pPr>
              <w:pStyle w:val="yTableNAm"/>
              <w:jc w:val="center"/>
              <w:rPr>
                <w:del w:id="1507" w:author="Master Repository Process" w:date="2021-08-28T20:49:00Z"/>
              </w:rPr>
            </w:pPr>
            <w:del w:id="1508" w:author="Master Repository Process" w:date="2021-08-28T20:49:00Z">
              <w:r>
                <w:rPr>
                  <w:b/>
                </w:rPr>
                <w:delText>$</w:delText>
              </w:r>
            </w:del>
          </w:p>
        </w:tc>
      </w:tr>
      <w:tr>
        <w:trPr>
          <w:cantSplit/>
          <w:del w:id="1509" w:author="Master Repository Process" w:date="2021-08-28T20:49:00Z"/>
        </w:trPr>
        <w:tc>
          <w:tcPr>
            <w:tcW w:w="700" w:type="dxa"/>
          </w:tcPr>
          <w:p>
            <w:pPr>
              <w:pStyle w:val="yTableNAm"/>
              <w:rPr>
                <w:del w:id="1510" w:author="Master Repository Process" w:date="2021-08-28T20:49:00Z"/>
              </w:rPr>
            </w:pPr>
            <w:del w:id="1511" w:author="Master Repository Process" w:date="2021-08-28T20:49:00Z">
              <w:r>
                <w:delText>1.</w:delText>
              </w:r>
            </w:del>
          </w:p>
        </w:tc>
        <w:tc>
          <w:tcPr>
            <w:tcW w:w="4158" w:type="dxa"/>
          </w:tcPr>
          <w:p>
            <w:pPr>
              <w:pStyle w:val="yTableNAm"/>
              <w:rPr>
                <w:del w:id="1512" w:author="Master Repository Process" w:date="2021-08-28T20:49:00Z"/>
              </w:rPr>
            </w:pPr>
            <w:del w:id="1513" w:author="Master Repository Process" w:date="2021-08-28T20:49:00Z">
              <w:r>
                <w:delText xml:space="preserve">For the use by a vessel of an alongside berth — </w:delText>
              </w:r>
            </w:del>
          </w:p>
        </w:tc>
        <w:tc>
          <w:tcPr>
            <w:tcW w:w="1278" w:type="dxa"/>
          </w:tcPr>
          <w:p>
            <w:pPr>
              <w:pStyle w:val="yTableNAm"/>
              <w:jc w:val="center"/>
              <w:rPr>
                <w:del w:id="1514" w:author="Master Repository Process" w:date="2021-08-28T20:49:00Z"/>
              </w:rPr>
            </w:pPr>
            <w:del w:id="1515" w:author="Master Repository Process" w:date="2021-08-28T20:49:00Z">
              <w:r>
                <w:br/>
              </w:r>
            </w:del>
          </w:p>
        </w:tc>
      </w:tr>
      <w:tr>
        <w:trPr>
          <w:cantSplit/>
          <w:del w:id="1516" w:author="Master Repository Process" w:date="2021-08-28T20:49:00Z"/>
        </w:trPr>
        <w:tc>
          <w:tcPr>
            <w:tcW w:w="700" w:type="dxa"/>
          </w:tcPr>
          <w:p>
            <w:pPr>
              <w:pStyle w:val="zyTableNAm"/>
              <w:rPr>
                <w:del w:id="1517" w:author="Master Repository Process" w:date="2021-08-28T20:49:00Z"/>
              </w:rPr>
            </w:pPr>
          </w:p>
        </w:tc>
        <w:tc>
          <w:tcPr>
            <w:tcW w:w="4158" w:type="dxa"/>
          </w:tcPr>
          <w:p>
            <w:pPr>
              <w:pStyle w:val="yTableNAm"/>
              <w:tabs>
                <w:tab w:val="clear" w:pos="567"/>
              </w:tabs>
              <w:ind w:left="226" w:hanging="226"/>
              <w:rPr>
                <w:del w:id="1518" w:author="Master Repository Process" w:date="2021-08-28T20:49:00Z"/>
              </w:rPr>
            </w:pPr>
            <w:del w:id="1519" w:author="Master Repository Process" w:date="2021-08-28T20:49:00Z">
              <w:r>
                <w:delText>•</w:delText>
              </w:r>
              <w:r>
                <w:tab/>
                <w:delText>for short term use by any vessel, an amount calculated using standard Rate 3</w:delText>
              </w:r>
            </w:del>
          </w:p>
        </w:tc>
        <w:tc>
          <w:tcPr>
            <w:tcW w:w="1278" w:type="dxa"/>
            <w:vAlign w:val="bottom"/>
          </w:tcPr>
          <w:p>
            <w:pPr>
              <w:pStyle w:val="yTableNAm"/>
              <w:rPr>
                <w:del w:id="1520" w:author="Master Repository Process" w:date="2021-08-28T20:49:00Z"/>
              </w:rPr>
            </w:pPr>
          </w:p>
        </w:tc>
      </w:tr>
      <w:tr>
        <w:trPr>
          <w:cantSplit/>
          <w:del w:id="1521" w:author="Master Repository Process" w:date="2021-08-28T20:49:00Z"/>
        </w:trPr>
        <w:tc>
          <w:tcPr>
            <w:tcW w:w="700" w:type="dxa"/>
          </w:tcPr>
          <w:p>
            <w:pPr>
              <w:pStyle w:val="zyTableNAm"/>
              <w:rPr>
                <w:del w:id="1522" w:author="Master Repository Process" w:date="2021-08-28T20:49:00Z"/>
              </w:rPr>
            </w:pPr>
          </w:p>
        </w:tc>
        <w:tc>
          <w:tcPr>
            <w:tcW w:w="4158" w:type="dxa"/>
          </w:tcPr>
          <w:p>
            <w:pPr>
              <w:pStyle w:val="yTableNAm"/>
              <w:tabs>
                <w:tab w:val="clear" w:pos="567"/>
              </w:tabs>
              <w:ind w:left="226" w:hanging="226"/>
              <w:rPr>
                <w:del w:id="1523" w:author="Master Repository Process" w:date="2021-08-28T20:49:00Z"/>
              </w:rPr>
            </w:pPr>
            <w:del w:id="1524" w:author="Master Repository Process" w:date="2021-08-28T20:49:00Z">
              <w:r>
                <w:delText>•</w:delText>
              </w:r>
              <w:r>
                <w:tab/>
                <w:delText>for casual daily use by a commercial vessel, an amount calculated using standard Rate 1</w:delText>
              </w:r>
            </w:del>
          </w:p>
        </w:tc>
        <w:tc>
          <w:tcPr>
            <w:tcW w:w="1278" w:type="dxa"/>
          </w:tcPr>
          <w:p>
            <w:pPr>
              <w:pStyle w:val="yTableNAm"/>
              <w:rPr>
                <w:del w:id="1525" w:author="Master Repository Process" w:date="2021-08-28T20:49:00Z"/>
              </w:rPr>
            </w:pPr>
          </w:p>
        </w:tc>
      </w:tr>
      <w:tr>
        <w:trPr>
          <w:cantSplit/>
          <w:del w:id="1526" w:author="Master Repository Process" w:date="2021-08-28T20:49:00Z"/>
        </w:trPr>
        <w:tc>
          <w:tcPr>
            <w:tcW w:w="700" w:type="dxa"/>
            <w:tcBorders>
              <w:bottom w:val="single" w:sz="4" w:space="0" w:color="auto"/>
            </w:tcBorders>
          </w:tcPr>
          <w:p>
            <w:pPr>
              <w:pStyle w:val="yTableNAm"/>
              <w:rPr>
                <w:del w:id="1527" w:author="Master Repository Process" w:date="2021-08-28T20:49:00Z"/>
              </w:rPr>
            </w:pPr>
            <w:del w:id="1528" w:author="Master Repository Process" w:date="2021-08-28T20:49:00Z">
              <w:r>
                <w:delText>2.</w:delText>
              </w:r>
            </w:del>
          </w:p>
        </w:tc>
        <w:tc>
          <w:tcPr>
            <w:tcW w:w="4158" w:type="dxa"/>
            <w:tcBorders>
              <w:bottom w:val="single" w:sz="4" w:space="0" w:color="auto"/>
            </w:tcBorders>
          </w:tcPr>
          <w:p>
            <w:pPr>
              <w:pStyle w:val="yTableNAm"/>
              <w:rPr>
                <w:del w:id="1529" w:author="Master Repository Process" w:date="2021-08-28T20:49:00Z"/>
              </w:rPr>
            </w:pPr>
            <w:del w:id="1530" w:author="Master Repository Process" w:date="2021-08-28T20:49:00Z">
              <w:r>
                <w:delText>For the casual daily use of any pen or alongside berth by a recreational vessel, an amount calculated using standard Rate 2</w:delText>
              </w:r>
            </w:del>
          </w:p>
        </w:tc>
        <w:tc>
          <w:tcPr>
            <w:tcW w:w="1278" w:type="dxa"/>
            <w:tcBorders>
              <w:bottom w:val="single" w:sz="4" w:space="0" w:color="auto"/>
            </w:tcBorders>
          </w:tcPr>
          <w:p>
            <w:pPr>
              <w:pStyle w:val="yTableNAm"/>
              <w:jc w:val="center"/>
              <w:rPr>
                <w:del w:id="1531" w:author="Master Repository Process" w:date="2021-08-28T20:49:00Z"/>
              </w:rPr>
            </w:pPr>
          </w:p>
        </w:tc>
      </w:tr>
    </w:tbl>
    <w:p>
      <w:pPr>
        <w:pStyle w:val="yFootnotesection"/>
        <w:rPr>
          <w:del w:id="1532" w:author="Master Repository Process" w:date="2021-08-28T20:49:00Z"/>
        </w:rPr>
      </w:pPr>
      <w:del w:id="1533" w:author="Master Repository Process" w:date="2021-08-28T20:49:00Z">
        <w:r>
          <w:tab/>
          <w:delText>[Clause 9 inserted in Gazette 22 Jul 2015 p. 2962; amended in Gazette 20 Mar 2018 p. 994</w:delText>
        </w:r>
        <w:r>
          <w:noBreakHyphen/>
          <w:delText>5.]</w:delText>
        </w:r>
      </w:del>
    </w:p>
    <w:p>
      <w:pPr>
        <w:pStyle w:val="yHeading5"/>
        <w:rPr>
          <w:del w:id="1534" w:author="Master Repository Process" w:date="2021-08-28T20:49:00Z"/>
        </w:rPr>
      </w:pPr>
      <w:bookmarkStart w:id="1535" w:name="_Toc514929028"/>
      <w:del w:id="1536" w:author="Master Repository Process" w:date="2021-08-28T20:49:00Z">
        <w:r>
          <w:rPr>
            <w:rStyle w:val="CharSClsNo"/>
          </w:rPr>
          <w:delText>10</w:delText>
        </w:r>
        <w:r>
          <w:delText>.</w:delText>
        </w:r>
        <w:r>
          <w:tab/>
          <w:delText>Denham Maritime Facility</w:delText>
        </w:r>
        <w:bookmarkEnd w:id="1535"/>
      </w:del>
    </w:p>
    <w:p>
      <w:pPr>
        <w:pStyle w:val="ySubsection"/>
        <w:rPr>
          <w:del w:id="1537" w:author="Master Repository Process" w:date="2021-08-28T20:49:00Z"/>
        </w:rPr>
      </w:pPr>
      <w:del w:id="1538" w:author="Master Repository Process" w:date="2021-08-28T20:49:00Z">
        <w:r>
          <w:tab/>
          <w:delText>(1)</w:delText>
        </w:r>
        <w:r>
          <w:tab/>
          <w:delText>This clause applies to the Denham Maritime Facility.</w:delText>
        </w:r>
      </w:del>
    </w:p>
    <w:p>
      <w:pPr>
        <w:pStyle w:val="ySubsection"/>
        <w:rPr>
          <w:del w:id="1539" w:author="Master Repository Process" w:date="2021-08-28T20:49:00Z"/>
        </w:rPr>
      </w:pPr>
      <w:del w:id="1540" w:author="Master Repository Process" w:date="2021-08-28T20:49:00Z">
        <w:r>
          <w:tab/>
          <w:delText>(2)</w:delText>
        </w:r>
        <w:r>
          <w:tab/>
          <w:delText>The dues and charges to be paid under these regulations are set out in Table 10.1.</w:delText>
        </w:r>
      </w:del>
    </w:p>
    <w:p>
      <w:pPr>
        <w:pStyle w:val="yTHeadingNAm"/>
        <w:ind w:left="993"/>
        <w:rPr>
          <w:del w:id="1541" w:author="Master Repository Process" w:date="2021-08-28T20:49:00Z"/>
        </w:rPr>
      </w:pPr>
      <w:del w:id="1542" w:author="Master Repository Process" w:date="2021-08-28T20:49:00Z">
        <w:r>
          <w:delText>Table 10.1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del w:id="1543" w:author="Master Repository Process" w:date="2021-08-28T20:49:00Z"/>
        </w:trPr>
        <w:tc>
          <w:tcPr>
            <w:tcW w:w="728" w:type="dxa"/>
            <w:tcBorders>
              <w:top w:val="single" w:sz="4" w:space="0" w:color="auto"/>
              <w:bottom w:val="single" w:sz="4" w:space="0" w:color="auto"/>
            </w:tcBorders>
          </w:tcPr>
          <w:p>
            <w:pPr>
              <w:pStyle w:val="yTableNAm"/>
              <w:rPr>
                <w:del w:id="1544" w:author="Master Repository Process" w:date="2021-08-28T20:49:00Z"/>
              </w:rPr>
            </w:pPr>
            <w:del w:id="1545"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1546" w:author="Master Repository Process" w:date="2021-08-28T20:49:00Z"/>
              </w:rPr>
            </w:pPr>
            <w:del w:id="1547"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548" w:author="Master Repository Process" w:date="2021-08-28T20:49:00Z"/>
              </w:rPr>
            </w:pPr>
            <w:del w:id="1549" w:author="Master Repository Process" w:date="2021-08-28T20:49:00Z">
              <w:r>
                <w:rPr>
                  <w:b/>
                </w:rPr>
                <w:delText>$</w:delText>
              </w:r>
            </w:del>
          </w:p>
        </w:tc>
      </w:tr>
      <w:tr>
        <w:trPr>
          <w:cantSplit/>
          <w:del w:id="1550" w:author="Master Repository Process" w:date="2021-08-28T20:49:00Z"/>
        </w:trPr>
        <w:tc>
          <w:tcPr>
            <w:tcW w:w="728" w:type="dxa"/>
          </w:tcPr>
          <w:p>
            <w:pPr>
              <w:pStyle w:val="yTableNAm"/>
              <w:rPr>
                <w:del w:id="1551" w:author="Master Repository Process" w:date="2021-08-28T20:49:00Z"/>
              </w:rPr>
            </w:pPr>
            <w:del w:id="1552" w:author="Master Repository Process" w:date="2021-08-28T20:49:00Z">
              <w:r>
                <w:delText>1.</w:delText>
              </w:r>
            </w:del>
          </w:p>
        </w:tc>
        <w:tc>
          <w:tcPr>
            <w:tcW w:w="4146" w:type="dxa"/>
          </w:tcPr>
          <w:p>
            <w:pPr>
              <w:pStyle w:val="yTableNAm"/>
              <w:rPr>
                <w:del w:id="1553" w:author="Master Repository Process" w:date="2021-08-28T20:49:00Z"/>
              </w:rPr>
            </w:pPr>
            <w:del w:id="1554" w:author="Master Repository Process" w:date="2021-08-28T20:49:00Z">
              <w:r>
                <w:delText>For the use, other than casual daily use, of a pen, an amount calculated per metre of the pen’s length using the annual rate of</w:delText>
              </w:r>
            </w:del>
          </w:p>
        </w:tc>
        <w:tc>
          <w:tcPr>
            <w:tcW w:w="1276" w:type="dxa"/>
          </w:tcPr>
          <w:p>
            <w:pPr>
              <w:pStyle w:val="yTableNAm"/>
              <w:jc w:val="center"/>
              <w:rPr>
                <w:del w:id="1555" w:author="Master Repository Process" w:date="2021-08-28T20:49:00Z"/>
              </w:rPr>
            </w:pPr>
            <w:del w:id="1556" w:author="Master Repository Process" w:date="2021-08-28T20:49:00Z">
              <w:r>
                <w:br/>
              </w:r>
              <w:r>
                <w:br/>
              </w:r>
              <w:r>
                <w:rPr>
                  <w:szCs w:val="22"/>
                </w:rPr>
                <w:delText>293.00</w:delText>
              </w:r>
              <w:r>
                <w:rPr>
                  <w:szCs w:val="22"/>
                </w:rPr>
                <w:br/>
              </w:r>
            </w:del>
          </w:p>
        </w:tc>
      </w:tr>
      <w:tr>
        <w:trPr>
          <w:cantSplit/>
          <w:del w:id="1557" w:author="Master Repository Process" w:date="2021-08-28T20:49:00Z"/>
        </w:trPr>
        <w:tc>
          <w:tcPr>
            <w:tcW w:w="728" w:type="dxa"/>
          </w:tcPr>
          <w:p>
            <w:pPr>
              <w:pStyle w:val="yTableNAm"/>
              <w:rPr>
                <w:del w:id="1558" w:author="Master Repository Process" w:date="2021-08-28T20:49:00Z"/>
              </w:rPr>
            </w:pPr>
            <w:del w:id="1559" w:author="Master Repository Process" w:date="2021-08-28T20:49:00Z">
              <w:r>
                <w:delText>2.</w:delText>
              </w:r>
            </w:del>
          </w:p>
        </w:tc>
        <w:tc>
          <w:tcPr>
            <w:tcW w:w="4146" w:type="dxa"/>
          </w:tcPr>
          <w:p>
            <w:pPr>
              <w:pStyle w:val="yTableNAm"/>
              <w:rPr>
                <w:del w:id="1560" w:author="Master Repository Process" w:date="2021-08-28T20:49:00Z"/>
              </w:rPr>
            </w:pPr>
            <w:del w:id="1561" w:author="Master Repository Process" w:date="2021-08-28T20:49:00Z">
              <w:r>
                <w:delText>For the short term use of a service wharf or jetty by a vessel, an amount calculated using standard Rate 3</w:delText>
              </w:r>
            </w:del>
          </w:p>
        </w:tc>
        <w:tc>
          <w:tcPr>
            <w:tcW w:w="1276" w:type="dxa"/>
          </w:tcPr>
          <w:p>
            <w:pPr>
              <w:pStyle w:val="yTableNAm"/>
              <w:jc w:val="center"/>
              <w:rPr>
                <w:del w:id="1562" w:author="Master Repository Process" w:date="2021-08-28T20:49:00Z"/>
              </w:rPr>
            </w:pPr>
          </w:p>
        </w:tc>
      </w:tr>
      <w:tr>
        <w:trPr>
          <w:cantSplit/>
          <w:del w:id="1563" w:author="Master Repository Process" w:date="2021-08-28T20:49:00Z"/>
        </w:trPr>
        <w:tc>
          <w:tcPr>
            <w:tcW w:w="728" w:type="dxa"/>
          </w:tcPr>
          <w:p>
            <w:pPr>
              <w:pStyle w:val="yTableNAm"/>
              <w:rPr>
                <w:del w:id="1564" w:author="Master Repository Process" w:date="2021-08-28T20:49:00Z"/>
              </w:rPr>
            </w:pPr>
            <w:del w:id="1565" w:author="Master Repository Process" w:date="2021-08-28T20:49:00Z">
              <w:r>
                <w:delText>3.</w:delText>
              </w:r>
            </w:del>
          </w:p>
        </w:tc>
        <w:tc>
          <w:tcPr>
            <w:tcW w:w="4146" w:type="dxa"/>
          </w:tcPr>
          <w:p>
            <w:pPr>
              <w:pStyle w:val="yTableNAm"/>
              <w:rPr>
                <w:del w:id="1566" w:author="Master Repository Process" w:date="2021-08-28T20:49:00Z"/>
              </w:rPr>
            </w:pPr>
            <w:del w:id="1567" w:author="Master Repository Process" w:date="2021-08-28T20:49:00Z">
              <w:r>
                <w:delText>For the casual daily use of a pen or alongside berth by a commercial vessel, an amount calculated using standard Rate 1</w:delText>
              </w:r>
            </w:del>
          </w:p>
        </w:tc>
        <w:tc>
          <w:tcPr>
            <w:tcW w:w="1276" w:type="dxa"/>
          </w:tcPr>
          <w:p>
            <w:pPr>
              <w:pStyle w:val="yTableNAm"/>
              <w:jc w:val="center"/>
              <w:rPr>
                <w:del w:id="1568" w:author="Master Repository Process" w:date="2021-08-28T20:49:00Z"/>
              </w:rPr>
            </w:pPr>
          </w:p>
        </w:tc>
      </w:tr>
      <w:tr>
        <w:trPr>
          <w:cantSplit/>
          <w:del w:id="1569" w:author="Master Repository Process" w:date="2021-08-28T20:49:00Z"/>
        </w:trPr>
        <w:tc>
          <w:tcPr>
            <w:tcW w:w="728" w:type="dxa"/>
            <w:tcBorders>
              <w:bottom w:val="single" w:sz="4" w:space="0" w:color="auto"/>
            </w:tcBorders>
          </w:tcPr>
          <w:p>
            <w:pPr>
              <w:pStyle w:val="yTableNAm"/>
              <w:rPr>
                <w:del w:id="1570" w:author="Master Repository Process" w:date="2021-08-28T20:49:00Z"/>
              </w:rPr>
            </w:pPr>
            <w:del w:id="1571" w:author="Master Repository Process" w:date="2021-08-28T20:49:00Z">
              <w:r>
                <w:delText>4.</w:delText>
              </w:r>
            </w:del>
          </w:p>
        </w:tc>
        <w:tc>
          <w:tcPr>
            <w:tcW w:w="4146" w:type="dxa"/>
            <w:tcBorders>
              <w:bottom w:val="single" w:sz="4" w:space="0" w:color="auto"/>
            </w:tcBorders>
          </w:tcPr>
          <w:p>
            <w:pPr>
              <w:pStyle w:val="yTableNAm"/>
              <w:rPr>
                <w:del w:id="1572" w:author="Master Repository Process" w:date="2021-08-28T20:49:00Z"/>
              </w:rPr>
            </w:pPr>
            <w:del w:id="1573" w:author="Master Repository Process" w:date="2021-08-28T20:49:00Z">
              <w:r>
                <w:delText>For the casual daily use of a pen or alongside berth by a recreational vessel, an amount calculated using standard Rate 2</w:delText>
              </w:r>
            </w:del>
          </w:p>
        </w:tc>
        <w:tc>
          <w:tcPr>
            <w:tcW w:w="1276" w:type="dxa"/>
            <w:tcBorders>
              <w:bottom w:val="single" w:sz="4" w:space="0" w:color="auto"/>
            </w:tcBorders>
          </w:tcPr>
          <w:p>
            <w:pPr>
              <w:pStyle w:val="yTableNAm"/>
              <w:jc w:val="center"/>
              <w:rPr>
                <w:del w:id="1574" w:author="Master Repository Process" w:date="2021-08-28T20:49:00Z"/>
              </w:rPr>
            </w:pPr>
          </w:p>
        </w:tc>
      </w:tr>
    </w:tbl>
    <w:p>
      <w:pPr>
        <w:pStyle w:val="yFootnotesection"/>
        <w:rPr>
          <w:del w:id="1575" w:author="Master Repository Process" w:date="2021-08-28T20:49:00Z"/>
        </w:rPr>
      </w:pPr>
      <w:del w:id="1576" w:author="Master Repository Process" w:date="2021-08-28T20:49:00Z">
        <w:r>
          <w:tab/>
          <w:delText>[Clause 10 inserted in Gazette 22 Jul 2015 p. 2962</w:delText>
        </w:r>
        <w:r>
          <w:noBreakHyphen/>
          <w:delText>3; amended in Gazette 15 Apr 2016 p. 1174; 26 May 2017 p. 2626.]</w:delText>
        </w:r>
      </w:del>
    </w:p>
    <w:p>
      <w:pPr>
        <w:pStyle w:val="yHeading5"/>
        <w:rPr>
          <w:del w:id="1577" w:author="Master Repository Process" w:date="2021-08-28T20:49:00Z"/>
        </w:rPr>
      </w:pPr>
      <w:bookmarkStart w:id="1578" w:name="_Toc514929029"/>
      <w:del w:id="1579" w:author="Master Repository Process" w:date="2021-08-28T20:49:00Z">
        <w:r>
          <w:rPr>
            <w:rStyle w:val="CharSClsNo"/>
          </w:rPr>
          <w:delText>11</w:delText>
        </w:r>
        <w:r>
          <w:delText>.</w:delText>
        </w:r>
        <w:r>
          <w:tab/>
          <w:delText>Esperance, Bandy Creek Boat Harbour</w:delText>
        </w:r>
        <w:bookmarkEnd w:id="1578"/>
      </w:del>
    </w:p>
    <w:p>
      <w:pPr>
        <w:pStyle w:val="ySubsection"/>
        <w:rPr>
          <w:del w:id="1580" w:author="Master Repository Process" w:date="2021-08-28T20:49:00Z"/>
        </w:rPr>
      </w:pPr>
      <w:del w:id="1581" w:author="Master Repository Process" w:date="2021-08-28T20:49:00Z">
        <w:r>
          <w:tab/>
          <w:delText>(1)</w:delText>
        </w:r>
        <w:r>
          <w:tab/>
          <w:delText>This clause applies to the Bandy Creek Boat Harbour at Esperance.</w:delText>
        </w:r>
      </w:del>
    </w:p>
    <w:p>
      <w:pPr>
        <w:pStyle w:val="ySubsection"/>
        <w:rPr>
          <w:del w:id="1582" w:author="Master Repository Process" w:date="2021-08-28T20:49:00Z"/>
        </w:rPr>
      </w:pPr>
      <w:del w:id="1583" w:author="Master Repository Process" w:date="2021-08-28T20:49:00Z">
        <w:r>
          <w:tab/>
          <w:delText>(2)</w:delText>
        </w:r>
        <w:r>
          <w:tab/>
          <w:delText>The dues and charges to be paid under these regulations are set out in Table 11.1.</w:delText>
        </w:r>
      </w:del>
    </w:p>
    <w:p>
      <w:pPr>
        <w:pStyle w:val="yTHeadingNAm"/>
        <w:ind w:left="993"/>
        <w:rPr>
          <w:del w:id="1584" w:author="Master Repository Process" w:date="2021-08-28T20:49:00Z"/>
        </w:rPr>
      </w:pPr>
      <w:del w:id="1585" w:author="Master Repository Process" w:date="2021-08-28T20:49:00Z">
        <w:r>
          <w:delText>Table 11.1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del w:id="1586" w:author="Master Repository Process" w:date="2021-08-28T20:49:00Z"/>
        </w:trPr>
        <w:tc>
          <w:tcPr>
            <w:tcW w:w="714" w:type="dxa"/>
            <w:tcBorders>
              <w:top w:val="single" w:sz="4" w:space="0" w:color="auto"/>
              <w:bottom w:val="single" w:sz="4" w:space="0" w:color="auto"/>
            </w:tcBorders>
          </w:tcPr>
          <w:p>
            <w:pPr>
              <w:pStyle w:val="yTableNAm"/>
              <w:keepNext/>
              <w:rPr>
                <w:del w:id="1587" w:author="Master Repository Process" w:date="2021-08-28T20:49:00Z"/>
              </w:rPr>
            </w:pPr>
            <w:del w:id="1588"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1589" w:author="Master Repository Process" w:date="2021-08-28T20:49:00Z"/>
              </w:rPr>
            </w:pPr>
            <w:del w:id="1590"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591" w:author="Master Repository Process" w:date="2021-08-28T20:49:00Z"/>
              </w:rPr>
            </w:pPr>
            <w:del w:id="1592" w:author="Master Repository Process" w:date="2021-08-28T20:49:00Z">
              <w:r>
                <w:rPr>
                  <w:b/>
                </w:rPr>
                <w:delText>$</w:delText>
              </w:r>
            </w:del>
          </w:p>
        </w:tc>
      </w:tr>
      <w:tr>
        <w:trPr>
          <w:cantSplit/>
          <w:del w:id="1593" w:author="Master Repository Process" w:date="2021-08-28T20:49:00Z"/>
        </w:trPr>
        <w:tc>
          <w:tcPr>
            <w:tcW w:w="714" w:type="dxa"/>
          </w:tcPr>
          <w:p>
            <w:pPr>
              <w:pStyle w:val="yTableNAm"/>
              <w:rPr>
                <w:del w:id="1594" w:author="Master Repository Process" w:date="2021-08-28T20:49:00Z"/>
              </w:rPr>
            </w:pPr>
            <w:del w:id="1595" w:author="Master Repository Process" w:date="2021-08-28T20:49:00Z">
              <w:r>
                <w:delText>1.</w:delText>
              </w:r>
            </w:del>
          </w:p>
        </w:tc>
        <w:tc>
          <w:tcPr>
            <w:tcW w:w="4146" w:type="dxa"/>
          </w:tcPr>
          <w:p>
            <w:pPr>
              <w:pStyle w:val="yTableNAm"/>
              <w:rPr>
                <w:del w:id="1596" w:author="Master Repository Process" w:date="2021-08-28T20:49:00Z"/>
              </w:rPr>
            </w:pPr>
            <w:del w:id="1597" w:author="Master Repository Process" w:date="2021-08-28T20:49:00Z">
              <w:r>
                <w:delText>For the use, other than casual daily use, of a pen with a walkway, an amount calculated per metre of the pen’s length using the annual rate of</w:delText>
              </w:r>
            </w:del>
          </w:p>
        </w:tc>
        <w:tc>
          <w:tcPr>
            <w:tcW w:w="1276" w:type="dxa"/>
          </w:tcPr>
          <w:p>
            <w:pPr>
              <w:pStyle w:val="yTableNAm"/>
              <w:jc w:val="center"/>
              <w:rPr>
                <w:del w:id="1598" w:author="Master Repository Process" w:date="2021-08-28T20:49:00Z"/>
              </w:rPr>
            </w:pPr>
            <w:del w:id="1599" w:author="Master Repository Process" w:date="2021-08-28T20:49:00Z">
              <w:r>
                <w:br/>
              </w:r>
              <w:r>
                <w:br/>
              </w:r>
              <w:r>
                <w:br/>
              </w:r>
              <w:r>
                <w:rPr>
                  <w:szCs w:val="22"/>
                </w:rPr>
                <w:delText>315.00</w:delText>
              </w:r>
              <w:r>
                <w:rPr>
                  <w:szCs w:val="22"/>
                </w:rPr>
                <w:br/>
              </w:r>
            </w:del>
          </w:p>
        </w:tc>
      </w:tr>
      <w:tr>
        <w:trPr>
          <w:cantSplit/>
          <w:del w:id="1600" w:author="Master Repository Process" w:date="2021-08-28T20:49:00Z"/>
        </w:trPr>
        <w:tc>
          <w:tcPr>
            <w:tcW w:w="714" w:type="dxa"/>
          </w:tcPr>
          <w:p>
            <w:pPr>
              <w:pStyle w:val="yTableNAm"/>
              <w:rPr>
                <w:del w:id="1601" w:author="Master Repository Process" w:date="2021-08-28T20:49:00Z"/>
              </w:rPr>
            </w:pPr>
            <w:del w:id="1602" w:author="Master Repository Process" w:date="2021-08-28T20:49:00Z">
              <w:r>
                <w:delText>2.</w:delText>
              </w:r>
            </w:del>
          </w:p>
        </w:tc>
        <w:tc>
          <w:tcPr>
            <w:tcW w:w="4146" w:type="dxa"/>
          </w:tcPr>
          <w:p>
            <w:pPr>
              <w:pStyle w:val="yTableNAm"/>
              <w:rPr>
                <w:del w:id="1603" w:author="Master Repository Process" w:date="2021-08-28T20:49:00Z"/>
              </w:rPr>
            </w:pPr>
            <w:del w:id="1604" w:author="Master Repository Process" w:date="2021-08-28T20:49:00Z">
              <w:r>
                <w:delText>For the use, other than casual daily use, of a pen without a walkway, an amount calculated per metre of the pen’s length using the annual rate of</w:delText>
              </w:r>
            </w:del>
          </w:p>
        </w:tc>
        <w:tc>
          <w:tcPr>
            <w:tcW w:w="1276" w:type="dxa"/>
          </w:tcPr>
          <w:p>
            <w:pPr>
              <w:pStyle w:val="yTableNAm"/>
              <w:jc w:val="center"/>
              <w:rPr>
                <w:del w:id="1605" w:author="Master Repository Process" w:date="2021-08-28T20:49:00Z"/>
              </w:rPr>
            </w:pPr>
            <w:del w:id="1606" w:author="Master Repository Process" w:date="2021-08-28T20:49:00Z">
              <w:r>
                <w:br/>
              </w:r>
              <w:r>
                <w:br/>
              </w:r>
              <w:r>
                <w:br/>
              </w:r>
              <w:r>
                <w:rPr>
                  <w:szCs w:val="22"/>
                </w:rPr>
                <w:delText>219.00</w:delText>
              </w:r>
              <w:r>
                <w:rPr>
                  <w:szCs w:val="22"/>
                </w:rPr>
                <w:br/>
              </w:r>
            </w:del>
          </w:p>
        </w:tc>
      </w:tr>
      <w:tr>
        <w:trPr>
          <w:cantSplit/>
          <w:del w:id="1607" w:author="Master Repository Process" w:date="2021-08-28T20:49:00Z"/>
        </w:trPr>
        <w:tc>
          <w:tcPr>
            <w:tcW w:w="714" w:type="dxa"/>
          </w:tcPr>
          <w:p>
            <w:pPr>
              <w:pStyle w:val="yTableNAm"/>
              <w:rPr>
                <w:del w:id="1608" w:author="Master Repository Process" w:date="2021-08-28T20:49:00Z"/>
              </w:rPr>
            </w:pPr>
            <w:del w:id="1609" w:author="Master Repository Process" w:date="2021-08-28T20:49:00Z">
              <w:r>
                <w:delText>3.</w:delText>
              </w:r>
            </w:del>
          </w:p>
        </w:tc>
        <w:tc>
          <w:tcPr>
            <w:tcW w:w="4146" w:type="dxa"/>
          </w:tcPr>
          <w:p>
            <w:pPr>
              <w:pStyle w:val="yTableNAm"/>
              <w:rPr>
                <w:del w:id="1610" w:author="Master Repository Process" w:date="2021-08-28T20:49:00Z"/>
              </w:rPr>
            </w:pPr>
            <w:del w:id="1611"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1612" w:author="Master Repository Process" w:date="2021-08-28T20:49:00Z"/>
              </w:rPr>
            </w:pPr>
            <w:del w:id="1613" w:author="Master Repository Process" w:date="2021-08-28T20:49:00Z">
              <w:r>
                <w:br/>
              </w:r>
              <w:r>
                <w:br/>
              </w:r>
              <w:r>
                <w:br/>
              </w:r>
              <w:r>
                <w:rPr>
                  <w:szCs w:val="22"/>
                </w:rPr>
                <w:delText>315.00</w:delText>
              </w:r>
              <w:r>
                <w:rPr>
                  <w:szCs w:val="22"/>
                </w:rPr>
                <w:br/>
              </w:r>
            </w:del>
          </w:p>
        </w:tc>
      </w:tr>
      <w:tr>
        <w:trPr>
          <w:cantSplit/>
          <w:del w:id="1614" w:author="Master Repository Process" w:date="2021-08-28T20:49:00Z"/>
        </w:trPr>
        <w:tc>
          <w:tcPr>
            <w:tcW w:w="714" w:type="dxa"/>
          </w:tcPr>
          <w:p>
            <w:pPr>
              <w:pStyle w:val="yTableNAm"/>
              <w:rPr>
                <w:del w:id="1615" w:author="Master Repository Process" w:date="2021-08-28T20:49:00Z"/>
              </w:rPr>
            </w:pPr>
            <w:del w:id="1616" w:author="Master Repository Process" w:date="2021-08-28T20:49:00Z">
              <w:r>
                <w:delText>4.</w:delText>
              </w:r>
            </w:del>
          </w:p>
        </w:tc>
        <w:tc>
          <w:tcPr>
            <w:tcW w:w="4146" w:type="dxa"/>
          </w:tcPr>
          <w:p>
            <w:pPr>
              <w:pStyle w:val="yTableNAm"/>
              <w:rPr>
                <w:del w:id="1617" w:author="Master Repository Process" w:date="2021-08-28T20:49:00Z"/>
              </w:rPr>
            </w:pPr>
            <w:del w:id="1618" w:author="Master Repository Process" w:date="2021-08-28T20:49:00Z">
              <w:r>
                <w:delText xml:space="preserve">For the casual daily use of a pen or alongside berth — </w:delText>
              </w:r>
            </w:del>
          </w:p>
        </w:tc>
        <w:tc>
          <w:tcPr>
            <w:tcW w:w="1276" w:type="dxa"/>
          </w:tcPr>
          <w:p>
            <w:pPr>
              <w:pStyle w:val="yTableNAm"/>
              <w:jc w:val="center"/>
              <w:rPr>
                <w:del w:id="1619" w:author="Master Repository Process" w:date="2021-08-28T20:49:00Z"/>
              </w:rPr>
            </w:pPr>
          </w:p>
        </w:tc>
      </w:tr>
      <w:tr>
        <w:trPr>
          <w:cantSplit/>
          <w:del w:id="1620" w:author="Master Repository Process" w:date="2021-08-28T20:49:00Z"/>
        </w:trPr>
        <w:tc>
          <w:tcPr>
            <w:tcW w:w="714" w:type="dxa"/>
          </w:tcPr>
          <w:p>
            <w:pPr>
              <w:pStyle w:val="zyTableNAm"/>
              <w:rPr>
                <w:del w:id="1621" w:author="Master Repository Process" w:date="2021-08-28T20:49:00Z"/>
              </w:rPr>
            </w:pPr>
          </w:p>
        </w:tc>
        <w:tc>
          <w:tcPr>
            <w:tcW w:w="4146" w:type="dxa"/>
          </w:tcPr>
          <w:p>
            <w:pPr>
              <w:pStyle w:val="yTableNAm"/>
              <w:tabs>
                <w:tab w:val="clear" w:pos="567"/>
              </w:tabs>
              <w:ind w:left="226" w:hanging="226"/>
              <w:rPr>
                <w:del w:id="1622" w:author="Master Repository Process" w:date="2021-08-28T20:49:00Z"/>
              </w:rPr>
            </w:pPr>
            <w:del w:id="1623"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624" w:author="Master Repository Process" w:date="2021-08-28T20:49:00Z"/>
              </w:rPr>
            </w:pPr>
          </w:p>
        </w:tc>
      </w:tr>
      <w:tr>
        <w:trPr>
          <w:cantSplit/>
          <w:del w:id="1625" w:author="Master Repository Process" w:date="2021-08-28T20:49:00Z"/>
        </w:trPr>
        <w:tc>
          <w:tcPr>
            <w:tcW w:w="714" w:type="dxa"/>
          </w:tcPr>
          <w:p>
            <w:pPr>
              <w:pStyle w:val="zyTableNAm"/>
              <w:rPr>
                <w:del w:id="1626" w:author="Master Repository Process" w:date="2021-08-28T20:49:00Z"/>
              </w:rPr>
            </w:pPr>
          </w:p>
        </w:tc>
        <w:tc>
          <w:tcPr>
            <w:tcW w:w="4146" w:type="dxa"/>
          </w:tcPr>
          <w:p>
            <w:pPr>
              <w:pStyle w:val="yTableNAm"/>
              <w:tabs>
                <w:tab w:val="clear" w:pos="567"/>
              </w:tabs>
              <w:ind w:left="226" w:hanging="226"/>
              <w:rPr>
                <w:del w:id="1627" w:author="Master Repository Process" w:date="2021-08-28T20:49:00Z"/>
              </w:rPr>
            </w:pPr>
            <w:del w:id="1628"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629" w:author="Master Repository Process" w:date="2021-08-28T20:49:00Z"/>
              </w:rPr>
            </w:pPr>
          </w:p>
        </w:tc>
      </w:tr>
      <w:tr>
        <w:trPr>
          <w:cantSplit/>
          <w:del w:id="1630" w:author="Master Repository Process" w:date="2021-08-28T20:49:00Z"/>
        </w:trPr>
        <w:tc>
          <w:tcPr>
            <w:tcW w:w="714" w:type="dxa"/>
          </w:tcPr>
          <w:p>
            <w:pPr>
              <w:pStyle w:val="yTableNAm"/>
              <w:rPr>
                <w:del w:id="1631" w:author="Master Repository Process" w:date="2021-08-28T20:49:00Z"/>
              </w:rPr>
            </w:pPr>
            <w:del w:id="1632" w:author="Master Repository Process" w:date="2021-08-28T20:49:00Z">
              <w:r>
                <w:delText>5.</w:delText>
              </w:r>
            </w:del>
          </w:p>
        </w:tc>
        <w:tc>
          <w:tcPr>
            <w:tcW w:w="4146" w:type="dxa"/>
          </w:tcPr>
          <w:p>
            <w:pPr>
              <w:pStyle w:val="yTableNAm"/>
              <w:rPr>
                <w:del w:id="1633" w:author="Master Repository Process" w:date="2021-08-28T20:49:00Z"/>
              </w:rPr>
            </w:pPr>
            <w:del w:id="1634" w:author="Master Repository Process" w:date="2021-08-28T20:49:00Z">
              <w:r>
                <w:delText>For the short term use of a service wharf or jetty, an amount calculated using standard Rate 3</w:delText>
              </w:r>
            </w:del>
          </w:p>
        </w:tc>
        <w:tc>
          <w:tcPr>
            <w:tcW w:w="1276" w:type="dxa"/>
            <w:vAlign w:val="bottom"/>
          </w:tcPr>
          <w:p>
            <w:pPr>
              <w:pStyle w:val="yTableNAm"/>
              <w:jc w:val="center"/>
              <w:rPr>
                <w:del w:id="1635" w:author="Master Repository Process" w:date="2021-08-28T20:49:00Z"/>
              </w:rPr>
            </w:pPr>
          </w:p>
        </w:tc>
      </w:tr>
      <w:tr>
        <w:trPr>
          <w:cantSplit/>
          <w:del w:id="1636" w:author="Master Repository Process" w:date="2021-08-28T20:49:00Z"/>
        </w:trPr>
        <w:tc>
          <w:tcPr>
            <w:tcW w:w="714" w:type="dxa"/>
            <w:tcBorders>
              <w:bottom w:val="single" w:sz="4" w:space="0" w:color="auto"/>
            </w:tcBorders>
          </w:tcPr>
          <w:p>
            <w:pPr>
              <w:pStyle w:val="yTableNAm"/>
              <w:rPr>
                <w:del w:id="1637" w:author="Master Repository Process" w:date="2021-08-28T20:49:00Z"/>
              </w:rPr>
            </w:pPr>
            <w:del w:id="1638" w:author="Master Repository Process" w:date="2021-08-28T20:49:00Z">
              <w:r>
                <w:delText>6.</w:delText>
              </w:r>
            </w:del>
          </w:p>
        </w:tc>
        <w:tc>
          <w:tcPr>
            <w:tcW w:w="4146" w:type="dxa"/>
            <w:tcBorders>
              <w:bottom w:val="single" w:sz="4" w:space="0" w:color="auto"/>
            </w:tcBorders>
          </w:tcPr>
          <w:p>
            <w:pPr>
              <w:pStyle w:val="yTableNAm"/>
              <w:rPr>
                <w:del w:id="1639" w:author="Master Repository Process" w:date="2021-08-28T20:49:00Z"/>
              </w:rPr>
            </w:pPr>
            <w:del w:id="1640" w:author="Master Repository Process" w:date="2021-08-28T20:49:00Z">
              <w:r>
                <w:delText>For the use of a jetty or hardstand controlled by the Department to lift a vessel to or from the harbour, an amount per lift of</w:delText>
              </w:r>
            </w:del>
          </w:p>
        </w:tc>
        <w:tc>
          <w:tcPr>
            <w:tcW w:w="1276" w:type="dxa"/>
            <w:tcBorders>
              <w:bottom w:val="single" w:sz="4" w:space="0" w:color="auto"/>
            </w:tcBorders>
            <w:vAlign w:val="bottom"/>
          </w:tcPr>
          <w:p>
            <w:pPr>
              <w:pStyle w:val="yTableNAm"/>
              <w:jc w:val="center"/>
              <w:rPr>
                <w:del w:id="1641" w:author="Master Repository Process" w:date="2021-08-28T20:49:00Z"/>
              </w:rPr>
            </w:pPr>
            <w:del w:id="1642" w:author="Master Repository Process" w:date="2021-08-28T20:49:00Z">
              <w:r>
                <w:rPr>
                  <w:szCs w:val="22"/>
                </w:rPr>
                <w:delText>270.00</w:delText>
              </w:r>
              <w:r>
                <w:rPr>
                  <w:szCs w:val="22"/>
                </w:rPr>
                <w:br/>
              </w:r>
            </w:del>
          </w:p>
        </w:tc>
      </w:tr>
    </w:tbl>
    <w:p>
      <w:pPr>
        <w:pStyle w:val="yFootnotesection"/>
        <w:rPr>
          <w:del w:id="1643" w:author="Master Repository Process" w:date="2021-08-28T20:49:00Z"/>
        </w:rPr>
      </w:pPr>
      <w:del w:id="1644" w:author="Master Repository Process" w:date="2021-08-28T20:49:00Z">
        <w:r>
          <w:tab/>
          <w:delText>[Clause 11 inserted in Gazette 22 Jul 2015 p. 2963</w:delText>
        </w:r>
        <w:r>
          <w:noBreakHyphen/>
          <w:delText>4; amended in Gazette 15 Apr 2016 p. 1174-5; 26 May 2017 p. 2626.]</w:delText>
        </w:r>
      </w:del>
    </w:p>
    <w:p>
      <w:pPr>
        <w:pStyle w:val="yHeading5"/>
        <w:rPr>
          <w:del w:id="1645" w:author="Master Repository Process" w:date="2021-08-28T20:49:00Z"/>
        </w:rPr>
      </w:pPr>
      <w:bookmarkStart w:id="1646" w:name="_Toc514929030"/>
      <w:del w:id="1647" w:author="Master Repository Process" w:date="2021-08-28T20:49:00Z">
        <w:r>
          <w:rPr>
            <w:rStyle w:val="CharSClsNo"/>
          </w:rPr>
          <w:delText>12</w:delText>
        </w:r>
        <w:r>
          <w:delText>.</w:delText>
        </w:r>
        <w:r>
          <w:tab/>
          <w:delText>Exmouth</w:delText>
        </w:r>
        <w:bookmarkEnd w:id="1646"/>
      </w:del>
    </w:p>
    <w:p>
      <w:pPr>
        <w:pStyle w:val="ySubsection"/>
        <w:rPr>
          <w:del w:id="1648" w:author="Master Repository Process" w:date="2021-08-28T20:49:00Z"/>
        </w:rPr>
      </w:pPr>
      <w:del w:id="1649" w:author="Master Repository Process" w:date="2021-08-28T20:49:00Z">
        <w:r>
          <w:tab/>
          <w:delText>(1)</w:delText>
        </w:r>
        <w:r>
          <w:tab/>
          <w:delText>This clause applies to Exmouth.</w:delText>
        </w:r>
      </w:del>
    </w:p>
    <w:p>
      <w:pPr>
        <w:pStyle w:val="ySubsection"/>
        <w:rPr>
          <w:del w:id="1650" w:author="Master Repository Process" w:date="2021-08-28T20:49:00Z"/>
        </w:rPr>
      </w:pPr>
      <w:del w:id="1651" w:author="Master Repository Process" w:date="2021-08-28T20:49:00Z">
        <w:r>
          <w:tab/>
          <w:delText>(2)</w:delText>
        </w:r>
        <w:r>
          <w:tab/>
          <w:delText xml:space="preserve">In this clause a reference to a </w:delText>
        </w:r>
        <w:r>
          <w:rPr>
            <w:rStyle w:val="CharDefText"/>
          </w:rPr>
          <w:delText>service vessel</w:delText>
        </w:r>
        <w:r>
          <w:delText xml:space="preserve"> is a reference to any vessel other than a recreational vessel, Government vessel, tourism vessel or fishing vessel.</w:delText>
        </w:r>
      </w:del>
    </w:p>
    <w:p>
      <w:pPr>
        <w:pStyle w:val="ySubsection"/>
        <w:rPr>
          <w:del w:id="1652" w:author="Master Repository Process" w:date="2021-08-28T20:49:00Z"/>
        </w:rPr>
      </w:pPr>
      <w:del w:id="1653" w:author="Master Repository Process" w:date="2021-08-28T20:49:00Z">
        <w:r>
          <w:tab/>
          <w:delText>(3)</w:delText>
        </w:r>
        <w:r>
          <w:tab/>
          <w:delText>The dues and charges to be paid under these regulations are set out in Table 12.1.</w:delText>
        </w:r>
      </w:del>
    </w:p>
    <w:p>
      <w:pPr>
        <w:pStyle w:val="yTHeadingNAm"/>
        <w:ind w:left="993"/>
        <w:rPr>
          <w:del w:id="1654" w:author="Master Repository Process" w:date="2021-08-28T20:49:00Z"/>
        </w:rPr>
      </w:pPr>
      <w:del w:id="1655" w:author="Master Repository Process" w:date="2021-08-28T20:49:00Z">
        <w:r>
          <w:delText>Table 12.1 (Pen use, alongside berthing and mooring)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del w:id="1656" w:author="Master Repository Process" w:date="2021-08-28T20:49:00Z"/>
        </w:trPr>
        <w:tc>
          <w:tcPr>
            <w:tcW w:w="714" w:type="dxa"/>
            <w:tcBorders>
              <w:top w:val="single" w:sz="4" w:space="0" w:color="auto"/>
              <w:bottom w:val="single" w:sz="4" w:space="0" w:color="auto"/>
            </w:tcBorders>
          </w:tcPr>
          <w:p>
            <w:pPr>
              <w:pStyle w:val="yTableNAm"/>
              <w:keepNext/>
              <w:rPr>
                <w:del w:id="1657" w:author="Master Repository Process" w:date="2021-08-28T20:49:00Z"/>
              </w:rPr>
            </w:pPr>
            <w:del w:id="1658"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keepNext/>
              <w:rPr>
                <w:del w:id="1659" w:author="Master Repository Process" w:date="2021-08-28T20:49:00Z"/>
              </w:rPr>
            </w:pPr>
            <w:del w:id="1660"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jc w:val="center"/>
              <w:rPr>
                <w:del w:id="1661" w:author="Master Repository Process" w:date="2021-08-28T20:49:00Z"/>
              </w:rPr>
            </w:pPr>
            <w:del w:id="1662" w:author="Master Repository Process" w:date="2021-08-28T20:49:00Z">
              <w:r>
                <w:rPr>
                  <w:b/>
                </w:rPr>
                <w:delText>$</w:delText>
              </w:r>
            </w:del>
          </w:p>
        </w:tc>
      </w:tr>
      <w:tr>
        <w:trPr>
          <w:cantSplit/>
          <w:del w:id="1663" w:author="Master Repository Process" w:date="2021-08-28T20:49:00Z"/>
        </w:trPr>
        <w:tc>
          <w:tcPr>
            <w:tcW w:w="714" w:type="dxa"/>
          </w:tcPr>
          <w:p>
            <w:pPr>
              <w:pStyle w:val="yTableNAm"/>
              <w:rPr>
                <w:del w:id="1664" w:author="Master Repository Process" w:date="2021-08-28T20:49:00Z"/>
              </w:rPr>
            </w:pPr>
            <w:del w:id="1665" w:author="Master Repository Process" w:date="2021-08-28T20:49:00Z">
              <w:r>
                <w:delText>1.</w:delText>
              </w:r>
            </w:del>
          </w:p>
        </w:tc>
        <w:tc>
          <w:tcPr>
            <w:tcW w:w="4146" w:type="dxa"/>
          </w:tcPr>
          <w:p>
            <w:pPr>
              <w:pStyle w:val="yTableNAm"/>
              <w:rPr>
                <w:del w:id="1666" w:author="Master Repository Process" w:date="2021-08-28T20:49:00Z"/>
              </w:rPr>
            </w:pPr>
            <w:del w:id="1667" w:author="Master Repository Process" w:date="2021-08-28T20:49:00Z">
              <w:r>
                <w:delText xml:space="preserve">For the use, other than casual daily use, of a pen (not in the Pen B </w:delText>
              </w:r>
              <w:r>
                <w:rPr>
                  <w:szCs w:val="22"/>
                </w:rPr>
                <w:delText>or Pen D</w:delText>
              </w:r>
              <w:r>
                <w:delText xml:space="preserve"> system) by a recreational vessel, Government vessel, tourism vessel or fishing vessel, an amount calculated per metre of the pen’s length using the annual rate of</w:delText>
              </w:r>
            </w:del>
          </w:p>
        </w:tc>
        <w:tc>
          <w:tcPr>
            <w:tcW w:w="1276" w:type="dxa"/>
          </w:tcPr>
          <w:p>
            <w:pPr>
              <w:pStyle w:val="yTableNAm"/>
              <w:jc w:val="center"/>
              <w:rPr>
                <w:del w:id="1668" w:author="Master Repository Process" w:date="2021-08-28T20:49:00Z"/>
              </w:rPr>
            </w:pPr>
            <w:del w:id="1669" w:author="Master Repository Process" w:date="2021-08-28T20:49:00Z">
              <w:r>
                <w:br/>
              </w:r>
              <w:r>
                <w:br/>
              </w:r>
              <w:r>
                <w:br/>
              </w:r>
              <w:r>
                <w:br/>
              </w:r>
              <w:r>
                <w:br/>
              </w:r>
              <w:r>
                <w:rPr>
                  <w:szCs w:val="22"/>
                </w:rPr>
                <w:delText>445.00</w:delText>
              </w:r>
              <w:r>
                <w:rPr>
                  <w:szCs w:val="22"/>
                </w:rPr>
                <w:br/>
              </w:r>
            </w:del>
          </w:p>
        </w:tc>
      </w:tr>
      <w:tr>
        <w:trPr>
          <w:cantSplit/>
          <w:del w:id="1670" w:author="Master Repository Process" w:date="2021-08-28T20:49:00Z"/>
        </w:trPr>
        <w:tc>
          <w:tcPr>
            <w:tcW w:w="714" w:type="dxa"/>
          </w:tcPr>
          <w:p>
            <w:pPr>
              <w:pStyle w:val="yTableNAm"/>
              <w:rPr>
                <w:del w:id="1671" w:author="Master Repository Process" w:date="2021-08-28T20:49:00Z"/>
              </w:rPr>
            </w:pPr>
            <w:del w:id="1672" w:author="Master Repository Process" w:date="2021-08-28T20:49:00Z">
              <w:r>
                <w:delText>2.</w:delText>
              </w:r>
            </w:del>
          </w:p>
        </w:tc>
        <w:tc>
          <w:tcPr>
            <w:tcW w:w="4146" w:type="dxa"/>
          </w:tcPr>
          <w:p>
            <w:pPr>
              <w:pStyle w:val="yTableNAm"/>
              <w:rPr>
                <w:del w:id="1673" w:author="Master Repository Process" w:date="2021-08-28T20:49:00Z"/>
              </w:rPr>
            </w:pPr>
            <w:del w:id="1674" w:author="Master Repository Process" w:date="2021-08-28T20:49:00Z">
              <w:r>
                <w:delText xml:space="preserve">For the use, other than casual daily use, of a pen (not in the Pen B </w:delText>
              </w:r>
              <w:r>
                <w:rPr>
                  <w:szCs w:val="22"/>
                </w:rPr>
                <w:delText>or Pen D</w:delText>
              </w:r>
              <w:r>
                <w:delText xml:space="preserve"> system) by a service vessel, an amount calculated per metre of the pen’s length using the annual rate of</w:delText>
              </w:r>
            </w:del>
          </w:p>
        </w:tc>
        <w:tc>
          <w:tcPr>
            <w:tcW w:w="1276" w:type="dxa"/>
          </w:tcPr>
          <w:p>
            <w:pPr>
              <w:pStyle w:val="yTableNAm"/>
              <w:jc w:val="center"/>
              <w:rPr>
                <w:del w:id="1675" w:author="Master Repository Process" w:date="2021-08-28T20:49:00Z"/>
              </w:rPr>
            </w:pPr>
            <w:del w:id="1676" w:author="Master Repository Process" w:date="2021-08-28T20:49:00Z">
              <w:r>
                <w:br/>
              </w:r>
              <w:r>
                <w:br/>
              </w:r>
              <w:r>
                <w:br/>
              </w:r>
              <w:r>
                <w:rPr>
                  <w:szCs w:val="22"/>
                </w:rPr>
                <w:delText>591.00</w:delText>
              </w:r>
              <w:r>
                <w:rPr>
                  <w:szCs w:val="22"/>
                </w:rPr>
                <w:br/>
              </w:r>
            </w:del>
          </w:p>
        </w:tc>
      </w:tr>
      <w:tr>
        <w:trPr>
          <w:cantSplit/>
          <w:del w:id="1677" w:author="Master Repository Process" w:date="2021-08-28T20:49:00Z"/>
        </w:trPr>
        <w:tc>
          <w:tcPr>
            <w:tcW w:w="714" w:type="dxa"/>
          </w:tcPr>
          <w:p>
            <w:pPr>
              <w:pStyle w:val="yTableNAm"/>
              <w:rPr>
                <w:del w:id="1678" w:author="Master Repository Process" w:date="2021-08-28T20:49:00Z"/>
              </w:rPr>
            </w:pPr>
            <w:del w:id="1679" w:author="Master Repository Process" w:date="2021-08-28T20:49:00Z">
              <w:r>
                <w:delText>3.</w:delText>
              </w:r>
            </w:del>
          </w:p>
        </w:tc>
        <w:tc>
          <w:tcPr>
            <w:tcW w:w="4146" w:type="dxa"/>
          </w:tcPr>
          <w:p>
            <w:pPr>
              <w:pStyle w:val="yTableNAm"/>
              <w:rPr>
                <w:del w:id="1680" w:author="Master Repository Process" w:date="2021-08-28T20:49:00Z"/>
              </w:rPr>
            </w:pPr>
            <w:del w:id="1681" w:author="Master Repository Process" w:date="2021-08-28T20:49:00Z">
              <w:r>
                <w:delText>For the use, other than casual daily use, of an alongside berth (not in the Pen B system) by a recreational vessel, Government vessel, tourism vessel or fishing vessel, an amount calculated per metre of the vessel’s length using the annual rate of</w:delText>
              </w:r>
            </w:del>
          </w:p>
        </w:tc>
        <w:tc>
          <w:tcPr>
            <w:tcW w:w="1276" w:type="dxa"/>
          </w:tcPr>
          <w:p>
            <w:pPr>
              <w:pStyle w:val="yTableNAm"/>
              <w:jc w:val="center"/>
              <w:rPr>
                <w:del w:id="1682" w:author="Master Repository Process" w:date="2021-08-28T20:49:00Z"/>
              </w:rPr>
            </w:pPr>
            <w:del w:id="1683" w:author="Master Repository Process" w:date="2021-08-28T20:49:00Z">
              <w:r>
                <w:br/>
              </w:r>
              <w:r>
                <w:br/>
              </w:r>
              <w:r>
                <w:br/>
              </w:r>
              <w:r>
                <w:br/>
              </w:r>
              <w:r>
                <w:br/>
              </w:r>
              <w:r>
                <w:rPr>
                  <w:szCs w:val="22"/>
                </w:rPr>
                <w:delText>445.00</w:delText>
              </w:r>
              <w:r>
                <w:rPr>
                  <w:szCs w:val="22"/>
                </w:rPr>
                <w:br/>
              </w:r>
            </w:del>
          </w:p>
        </w:tc>
      </w:tr>
      <w:tr>
        <w:trPr>
          <w:cantSplit/>
          <w:del w:id="1684" w:author="Master Repository Process" w:date="2021-08-28T20:49:00Z"/>
        </w:trPr>
        <w:tc>
          <w:tcPr>
            <w:tcW w:w="714" w:type="dxa"/>
          </w:tcPr>
          <w:p>
            <w:pPr>
              <w:pStyle w:val="yTableNAm"/>
              <w:rPr>
                <w:del w:id="1685" w:author="Master Repository Process" w:date="2021-08-28T20:49:00Z"/>
              </w:rPr>
            </w:pPr>
            <w:del w:id="1686" w:author="Master Repository Process" w:date="2021-08-28T20:49:00Z">
              <w:r>
                <w:delText>4.</w:delText>
              </w:r>
            </w:del>
          </w:p>
        </w:tc>
        <w:tc>
          <w:tcPr>
            <w:tcW w:w="4146" w:type="dxa"/>
          </w:tcPr>
          <w:p>
            <w:pPr>
              <w:pStyle w:val="yTableNAm"/>
              <w:rPr>
                <w:del w:id="1687" w:author="Master Repository Process" w:date="2021-08-28T20:49:00Z"/>
              </w:rPr>
            </w:pPr>
            <w:del w:id="1688" w:author="Master Repository Process" w:date="2021-08-28T20:49:00Z">
              <w:r>
                <w:delText>For the use, other than casual daily use, of an alongside berth (not in the Pen B system) by a service vessel, an amount calculated per metre of the vessel’s length using the annual rate of</w:delText>
              </w:r>
            </w:del>
          </w:p>
        </w:tc>
        <w:tc>
          <w:tcPr>
            <w:tcW w:w="1276" w:type="dxa"/>
          </w:tcPr>
          <w:p>
            <w:pPr>
              <w:pStyle w:val="yTableNAm"/>
              <w:jc w:val="center"/>
              <w:rPr>
                <w:del w:id="1689" w:author="Master Repository Process" w:date="2021-08-28T20:49:00Z"/>
              </w:rPr>
            </w:pPr>
            <w:del w:id="1690" w:author="Master Repository Process" w:date="2021-08-28T20:49:00Z">
              <w:r>
                <w:br/>
              </w:r>
              <w:r>
                <w:br/>
              </w:r>
              <w:r>
                <w:br/>
              </w:r>
              <w:r>
                <w:br/>
              </w:r>
              <w:r>
                <w:rPr>
                  <w:szCs w:val="22"/>
                </w:rPr>
                <w:delText>591.00</w:delText>
              </w:r>
              <w:r>
                <w:rPr>
                  <w:szCs w:val="22"/>
                </w:rPr>
                <w:br/>
              </w:r>
            </w:del>
          </w:p>
        </w:tc>
      </w:tr>
      <w:tr>
        <w:trPr>
          <w:cantSplit/>
          <w:del w:id="1691" w:author="Master Repository Process" w:date="2021-08-28T20:49:00Z"/>
        </w:trPr>
        <w:tc>
          <w:tcPr>
            <w:tcW w:w="714" w:type="dxa"/>
          </w:tcPr>
          <w:p>
            <w:pPr>
              <w:pStyle w:val="yTableNAm"/>
              <w:rPr>
                <w:del w:id="1692" w:author="Master Repository Process" w:date="2021-08-28T20:49:00Z"/>
              </w:rPr>
            </w:pPr>
            <w:del w:id="1693" w:author="Master Repository Process" w:date="2021-08-28T20:49:00Z">
              <w:r>
                <w:delText>5.</w:delText>
              </w:r>
            </w:del>
          </w:p>
        </w:tc>
        <w:tc>
          <w:tcPr>
            <w:tcW w:w="4146" w:type="dxa"/>
          </w:tcPr>
          <w:p>
            <w:pPr>
              <w:pStyle w:val="yTableNAm"/>
              <w:rPr>
                <w:del w:id="1694" w:author="Master Repository Process" w:date="2021-08-28T20:49:00Z"/>
              </w:rPr>
            </w:pPr>
            <w:del w:id="1695" w:author="Master Repository Process" w:date="2021-08-28T20:49:00Z">
              <w:r>
                <w:delText>For the use, other than casual daily use, of a pen (in the Pen B system) no longer than 20 m by a recreational vessel, Government vessel, tourism vessel or fishing vessel, an amount calculated per metre of the pen’s length using the annual rate of</w:delText>
              </w:r>
            </w:del>
          </w:p>
        </w:tc>
        <w:tc>
          <w:tcPr>
            <w:tcW w:w="1276" w:type="dxa"/>
          </w:tcPr>
          <w:p>
            <w:pPr>
              <w:pStyle w:val="yTableNAm"/>
              <w:jc w:val="center"/>
              <w:rPr>
                <w:del w:id="1696" w:author="Master Repository Process" w:date="2021-08-28T20:49:00Z"/>
              </w:rPr>
            </w:pPr>
            <w:del w:id="1697" w:author="Master Repository Process" w:date="2021-08-28T20:49:00Z">
              <w:r>
                <w:br/>
              </w:r>
              <w:r>
                <w:br/>
              </w:r>
              <w:r>
                <w:br/>
              </w:r>
              <w:r>
                <w:br/>
              </w:r>
              <w:r>
                <w:br/>
              </w:r>
              <w:r>
                <w:rPr>
                  <w:szCs w:val="22"/>
                </w:rPr>
                <w:delText>631.00</w:delText>
              </w:r>
              <w:r>
                <w:rPr>
                  <w:szCs w:val="22"/>
                </w:rPr>
                <w:br/>
              </w:r>
            </w:del>
          </w:p>
        </w:tc>
      </w:tr>
      <w:tr>
        <w:trPr>
          <w:cantSplit/>
          <w:del w:id="1698" w:author="Master Repository Process" w:date="2021-08-28T20:49:00Z"/>
        </w:trPr>
        <w:tc>
          <w:tcPr>
            <w:tcW w:w="714" w:type="dxa"/>
          </w:tcPr>
          <w:p>
            <w:pPr>
              <w:pStyle w:val="yTableNAm"/>
              <w:rPr>
                <w:del w:id="1699" w:author="Master Repository Process" w:date="2021-08-28T20:49:00Z"/>
              </w:rPr>
            </w:pPr>
            <w:del w:id="1700" w:author="Master Repository Process" w:date="2021-08-28T20:49:00Z">
              <w:r>
                <w:delText>6.</w:delText>
              </w:r>
            </w:del>
          </w:p>
        </w:tc>
        <w:tc>
          <w:tcPr>
            <w:tcW w:w="4146" w:type="dxa"/>
          </w:tcPr>
          <w:p>
            <w:pPr>
              <w:pStyle w:val="yTableNAm"/>
              <w:rPr>
                <w:del w:id="1701" w:author="Master Repository Process" w:date="2021-08-28T20:49:00Z"/>
              </w:rPr>
            </w:pPr>
            <w:del w:id="1702" w:author="Master Repository Process" w:date="2021-08-28T20:49:00Z">
              <w:r>
                <w:delText>For the use, other than casual daily use, of a pen (in the Pen B system) no longer than 20 m by a service vessel, an amount calculated per metre of the pen’s length using the annual rate of</w:delText>
              </w:r>
            </w:del>
          </w:p>
        </w:tc>
        <w:tc>
          <w:tcPr>
            <w:tcW w:w="1276" w:type="dxa"/>
          </w:tcPr>
          <w:p>
            <w:pPr>
              <w:pStyle w:val="yTableNAm"/>
              <w:jc w:val="center"/>
              <w:rPr>
                <w:del w:id="1703" w:author="Master Repository Process" w:date="2021-08-28T20:49:00Z"/>
              </w:rPr>
            </w:pPr>
            <w:del w:id="1704" w:author="Master Repository Process" w:date="2021-08-28T20:49:00Z">
              <w:r>
                <w:br/>
              </w:r>
              <w:r>
                <w:br/>
              </w:r>
              <w:r>
                <w:br/>
              </w:r>
              <w:r>
                <w:br/>
              </w:r>
              <w:r>
                <w:rPr>
                  <w:szCs w:val="22"/>
                </w:rPr>
                <w:delText>856.00</w:delText>
              </w:r>
              <w:r>
                <w:rPr>
                  <w:szCs w:val="22"/>
                </w:rPr>
                <w:br/>
              </w:r>
            </w:del>
          </w:p>
        </w:tc>
      </w:tr>
      <w:tr>
        <w:trPr>
          <w:cantSplit/>
          <w:del w:id="1705" w:author="Master Repository Process" w:date="2021-08-28T20:49:00Z"/>
        </w:trPr>
        <w:tc>
          <w:tcPr>
            <w:tcW w:w="714" w:type="dxa"/>
          </w:tcPr>
          <w:p>
            <w:pPr>
              <w:pStyle w:val="yTableNAm"/>
              <w:rPr>
                <w:del w:id="1706" w:author="Master Repository Process" w:date="2021-08-28T20:49:00Z"/>
              </w:rPr>
            </w:pPr>
            <w:del w:id="1707" w:author="Master Repository Process" w:date="2021-08-28T20:49:00Z">
              <w:r>
                <w:delText>7.</w:delText>
              </w:r>
            </w:del>
          </w:p>
        </w:tc>
        <w:tc>
          <w:tcPr>
            <w:tcW w:w="4146" w:type="dxa"/>
          </w:tcPr>
          <w:p>
            <w:pPr>
              <w:pStyle w:val="yTableNAm"/>
              <w:rPr>
                <w:del w:id="1708" w:author="Master Repository Process" w:date="2021-08-28T20:49:00Z"/>
              </w:rPr>
            </w:pPr>
            <w:del w:id="1709" w:author="Master Repository Process" w:date="2021-08-28T20:49:00Z">
              <w:r>
                <w:delText xml:space="preserve">For the use, other than casual daily use, of a pen (in the Pen B </w:delText>
              </w:r>
              <w:r>
                <w:rPr>
                  <w:szCs w:val="22"/>
                </w:rPr>
                <w:delText>or Pen D</w:delText>
              </w:r>
              <w:r>
                <w:delText xml:space="preserve"> system) longer than 20 m by a vessel, an amount calculated per metre of the pen’s length using the annual rate of</w:delText>
              </w:r>
            </w:del>
          </w:p>
        </w:tc>
        <w:tc>
          <w:tcPr>
            <w:tcW w:w="1276" w:type="dxa"/>
          </w:tcPr>
          <w:p>
            <w:pPr>
              <w:pStyle w:val="yTableNAm"/>
              <w:jc w:val="center"/>
              <w:rPr>
                <w:del w:id="1710" w:author="Master Repository Process" w:date="2021-08-28T20:49:00Z"/>
              </w:rPr>
            </w:pPr>
            <w:del w:id="1711" w:author="Master Repository Process" w:date="2021-08-28T20:49:00Z">
              <w:r>
                <w:br/>
              </w:r>
              <w:r>
                <w:br/>
              </w:r>
              <w:r>
                <w:br/>
              </w:r>
              <w:r>
                <w:rPr>
                  <w:szCs w:val="22"/>
                </w:rPr>
                <w:delText>1 076.00</w:delText>
              </w:r>
              <w:r>
                <w:rPr>
                  <w:szCs w:val="22"/>
                </w:rPr>
                <w:br/>
              </w:r>
            </w:del>
          </w:p>
        </w:tc>
      </w:tr>
      <w:tr>
        <w:trPr>
          <w:cantSplit/>
          <w:del w:id="1712" w:author="Master Repository Process" w:date="2021-08-28T20:49:00Z"/>
        </w:trPr>
        <w:tc>
          <w:tcPr>
            <w:tcW w:w="714" w:type="dxa"/>
          </w:tcPr>
          <w:p>
            <w:pPr>
              <w:pStyle w:val="yTableNAm"/>
              <w:rPr>
                <w:del w:id="1713" w:author="Master Repository Process" w:date="2021-08-28T20:49:00Z"/>
              </w:rPr>
            </w:pPr>
            <w:del w:id="1714" w:author="Master Repository Process" w:date="2021-08-28T20:49:00Z">
              <w:r>
                <w:delText>8.</w:delText>
              </w:r>
            </w:del>
          </w:p>
        </w:tc>
        <w:tc>
          <w:tcPr>
            <w:tcW w:w="4146" w:type="dxa"/>
          </w:tcPr>
          <w:p>
            <w:pPr>
              <w:pStyle w:val="yTableNAm"/>
              <w:rPr>
                <w:del w:id="1715" w:author="Master Repository Process" w:date="2021-08-28T20:49:00Z"/>
              </w:rPr>
            </w:pPr>
            <w:del w:id="1716" w:author="Master Repository Process" w:date="2021-08-28T20:49:00Z">
              <w:r>
                <w:delText>For the use, other than casual daily use, of an alongside berth (in the Pen B system) by a recreational vessel, Government vessel, tourism vessel or fishing vessel, an amount calculated per metre of the vessel’s length using the annual rate of</w:delText>
              </w:r>
            </w:del>
          </w:p>
        </w:tc>
        <w:tc>
          <w:tcPr>
            <w:tcW w:w="1276" w:type="dxa"/>
          </w:tcPr>
          <w:p>
            <w:pPr>
              <w:pStyle w:val="yTableNAm"/>
              <w:jc w:val="center"/>
              <w:rPr>
                <w:del w:id="1717" w:author="Master Repository Process" w:date="2021-08-28T20:49:00Z"/>
              </w:rPr>
            </w:pPr>
            <w:del w:id="1718" w:author="Master Repository Process" w:date="2021-08-28T20:49:00Z">
              <w:r>
                <w:br/>
              </w:r>
              <w:r>
                <w:br/>
              </w:r>
              <w:r>
                <w:br/>
              </w:r>
              <w:r>
                <w:br/>
              </w:r>
              <w:r>
                <w:br/>
              </w:r>
              <w:r>
                <w:rPr>
                  <w:szCs w:val="22"/>
                </w:rPr>
                <w:delText>631.00</w:delText>
              </w:r>
              <w:r>
                <w:rPr>
                  <w:szCs w:val="22"/>
                </w:rPr>
                <w:br/>
              </w:r>
            </w:del>
          </w:p>
        </w:tc>
      </w:tr>
      <w:tr>
        <w:trPr>
          <w:cantSplit/>
          <w:del w:id="1719" w:author="Master Repository Process" w:date="2021-08-28T20:49:00Z"/>
        </w:trPr>
        <w:tc>
          <w:tcPr>
            <w:tcW w:w="714" w:type="dxa"/>
          </w:tcPr>
          <w:p>
            <w:pPr>
              <w:pStyle w:val="yTableNAm"/>
              <w:rPr>
                <w:del w:id="1720" w:author="Master Repository Process" w:date="2021-08-28T20:49:00Z"/>
              </w:rPr>
            </w:pPr>
            <w:del w:id="1721" w:author="Master Repository Process" w:date="2021-08-28T20:49:00Z">
              <w:r>
                <w:delText>9.</w:delText>
              </w:r>
            </w:del>
          </w:p>
        </w:tc>
        <w:tc>
          <w:tcPr>
            <w:tcW w:w="4146" w:type="dxa"/>
          </w:tcPr>
          <w:p>
            <w:pPr>
              <w:pStyle w:val="yTableNAm"/>
              <w:rPr>
                <w:del w:id="1722" w:author="Master Repository Process" w:date="2021-08-28T20:49:00Z"/>
              </w:rPr>
            </w:pPr>
            <w:del w:id="1723" w:author="Master Repository Process" w:date="2021-08-28T20:49:00Z">
              <w:r>
                <w:delText>For the use, other than casual daily use, of an alongside berth (in the Pen B system) by a service vessel, an amount calculated per metre of the vessel’s length using the annual rate of</w:delText>
              </w:r>
            </w:del>
          </w:p>
        </w:tc>
        <w:tc>
          <w:tcPr>
            <w:tcW w:w="1276" w:type="dxa"/>
          </w:tcPr>
          <w:p>
            <w:pPr>
              <w:pStyle w:val="yTableNAm"/>
              <w:jc w:val="center"/>
              <w:rPr>
                <w:del w:id="1724" w:author="Master Repository Process" w:date="2021-08-28T20:49:00Z"/>
              </w:rPr>
            </w:pPr>
            <w:del w:id="1725" w:author="Master Repository Process" w:date="2021-08-28T20:49:00Z">
              <w:r>
                <w:br/>
              </w:r>
              <w:r>
                <w:br/>
              </w:r>
              <w:r>
                <w:br/>
              </w:r>
              <w:r>
                <w:br/>
              </w:r>
              <w:r>
                <w:rPr>
                  <w:szCs w:val="22"/>
                </w:rPr>
                <w:delText>856.00</w:delText>
              </w:r>
            </w:del>
          </w:p>
        </w:tc>
      </w:tr>
      <w:tr>
        <w:trPr>
          <w:cantSplit/>
          <w:del w:id="1726" w:author="Master Repository Process" w:date="2021-08-28T20:49:00Z"/>
        </w:trPr>
        <w:tc>
          <w:tcPr>
            <w:tcW w:w="4860" w:type="dxa"/>
            <w:gridSpan w:val="2"/>
          </w:tcPr>
          <w:p>
            <w:pPr>
              <w:pStyle w:val="yTableNAm"/>
              <w:tabs>
                <w:tab w:val="left" w:pos="712"/>
              </w:tabs>
              <w:rPr>
                <w:del w:id="1727" w:author="Master Repository Process" w:date="2021-08-28T20:49:00Z"/>
                <w:i/>
              </w:rPr>
            </w:pPr>
            <w:del w:id="1728" w:author="Master Repository Process" w:date="2021-08-28T20:49:00Z">
              <w:r>
                <w:rPr>
                  <w:i/>
                </w:rPr>
                <w:delText>[10, 11.</w:delText>
              </w:r>
              <w:r>
                <w:rPr>
                  <w:i/>
                </w:rPr>
                <w:tab/>
                <w:delText>deleted]</w:delText>
              </w:r>
            </w:del>
          </w:p>
        </w:tc>
        <w:tc>
          <w:tcPr>
            <w:tcW w:w="1276" w:type="dxa"/>
          </w:tcPr>
          <w:p>
            <w:pPr>
              <w:pStyle w:val="yTableNAm"/>
              <w:jc w:val="center"/>
              <w:rPr>
                <w:del w:id="1729" w:author="Master Repository Process" w:date="2021-08-28T20:49:00Z"/>
              </w:rPr>
            </w:pPr>
          </w:p>
        </w:tc>
      </w:tr>
      <w:tr>
        <w:trPr>
          <w:cantSplit/>
          <w:del w:id="1730" w:author="Master Repository Process" w:date="2021-08-28T20:49:00Z"/>
        </w:trPr>
        <w:tc>
          <w:tcPr>
            <w:tcW w:w="714" w:type="dxa"/>
          </w:tcPr>
          <w:p>
            <w:pPr>
              <w:pStyle w:val="yTableNAm"/>
              <w:rPr>
                <w:del w:id="1731" w:author="Master Repository Process" w:date="2021-08-28T20:49:00Z"/>
              </w:rPr>
            </w:pPr>
            <w:del w:id="1732" w:author="Master Repository Process" w:date="2021-08-28T20:49:00Z">
              <w:r>
                <w:delText>12.</w:delText>
              </w:r>
            </w:del>
          </w:p>
        </w:tc>
        <w:tc>
          <w:tcPr>
            <w:tcW w:w="4146" w:type="dxa"/>
          </w:tcPr>
          <w:p>
            <w:pPr>
              <w:pStyle w:val="yTableNAm"/>
              <w:rPr>
                <w:del w:id="1733" w:author="Master Repository Process" w:date="2021-08-28T20:49:00Z"/>
              </w:rPr>
            </w:pPr>
            <w:del w:id="1734" w:author="Master Repository Process" w:date="2021-08-28T20:49:00Z">
              <w:r>
                <w:delText xml:space="preserve">For the casual daily use of a </w:delText>
              </w:r>
              <w:r>
                <w:rPr>
                  <w:szCs w:val="22"/>
                </w:rPr>
                <w:delText>pen or alongside berth</w:delText>
              </w:r>
              <w:r>
                <w:delText xml:space="preserve"> by a recreational vessel, an amount calculated using standard Rate 2</w:delText>
              </w:r>
            </w:del>
          </w:p>
        </w:tc>
        <w:tc>
          <w:tcPr>
            <w:tcW w:w="1276" w:type="dxa"/>
          </w:tcPr>
          <w:p>
            <w:pPr>
              <w:pStyle w:val="yTableNAm"/>
              <w:jc w:val="center"/>
              <w:rPr>
                <w:del w:id="1735" w:author="Master Repository Process" w:date="2021-08-28T20:49:00Z"/>
              </w:rPr>
            </w:pPr>
          </w:p>
        </w:tc>
      </w:tr>
      <w:tr>
        <w:trPr>
          <w:cantSplit/>
          <w:del w:id="1736" w:author="Master Repository Process" w:date="2021-08-28T20:49:00Z"/>
        </w:trPr>
        <w:tc>
          <w:tcPr>
            <w:tcW w:w="714" w:type="dxa"/>
          </w:tcPr>
          <w:p>
            <w:pPr>
              <w:pStyle w:val="yTableNAm"/>
              <w:rPr>
                <w:del w:id="1737" w:author="Master Repository Process" w:date="2021-08-28T20:49:00Z"/>
              </w:rPr>
            </w:pPr>
            <w:del w:id="1738" w:author="Master Repository Process" w:date="2021-08-28T20:49:00Z">
              <w:r>
                <w:delText>13.</w:delText>
              </w:r>
            </w:del>
          </w:p>
        </w:tc>
        <w:tc>
          <w:tcPr>
            <w:tcW w:w="4146" w:type="dxa"/>
          </w:tcPr>
          <w:p>
            <w:pPr>
              <w:pStyle w:val="yTableNAm"/>
              <w:rPr>
                <w:del w:id="1739" w:author="Master Repository Process" w:date="2021-08-28T20:49:00Z"/>
              </w:rPr>
            </w:pPr>
            <w:del w:id="1740" w:author="Master Repository Process" w:date="2021-08-28T20:49:00Z">
              <w:r>
                <w:delText xml:space="preserve">For the casual daily use of a </w:delText>
              </w:r>
              <w:r>
                <w:rPr>
                  <w:szCs w:val="22"/>
                </w:rPr>
                <w:delText>pen or alongside berth</w:delText>
              </w:r>
              <w:r>
                <w:delText xml:space="preserve"> by a tourism vessel or fishing vessel (but not a service vessel), an amount calculated using standard Rate 1</w:delText>
              </w:r>
            </w:del>
          </w:p>
        </w:tc>
        <w:tc>
          <w:tcPr>
            <w:tcW w:w="1276" w:type="dxa"/>
          </w:tcPr>
          <w:p>
            <w:pPr>
              <w:pStyle w:val="yTableNAm"/>
              <w:jc w:val="center"/>
              <w:rPr>
                <w:del w:id="1741" w:author="Master Repository Process" w:date="2021-08-28T20:49:00Z"/>
              </w:rPr>
            </w:pPr>
          </w:p>
        </w:tc>
      </w:tr>
      <w:tr>
        <w:trPr>
          <w:cantSplit/>
          <w:del w:id="1742" w:author="Master Repository Process" w:date="2021-08-28T20:49:00Z"/>
        </w:trPr>
        <w:tc>
          <w:tcPr>
            <w:tcW w:w="714" w:type="dxa"/>
          </w:tcPr>
          <w:p>
            <w:pPr>
              <w:pStyle w:val="yTableNAm"/>
              <w:rPr>
                <w:del w:id="1743" w:author="Master Repository Process" w:date="2021-08-28T20:49:00Z"/>
              </w:rPr>
            </w:pPr>
            <w:del w:id="1744" w:author="Master Repository Process" w:date="2021-08-28T20:49:00Z">
              <w:r>
                <w:delText>14.</w:delText>
              </w:r>
            </w:del>
          </w:p>
        </w:tc>
        <w:tc>
          <w:tcPr>
            <w:tcW w:w="4146" w:type="dxa"/>
          </w:tcPr>
          <w:p>
            <w:pPr>
              <w:pStyle w:val="yTableNAm"/>
              <w:rPr>
                <w:del w:id="1745" w:author="Master Repository Process" w:date="2021-08-28T20:49:00Z"/>
              </w:rPr>
            </w:pPr>
            <w:del w:id="1746" w:author="Master Repository Process" w:date="2021-08-28T20:49:00Z">
              <w:r>
                <w:delText>For the short term use of an alongside berth on the service wharf by a vessel (other than a service vessel), an amount calculated using standard Rate 3</w:delText>
              </w:r>
            </w:del>
          </w:p>
        </w:tc>
        <w:tc>
          <w:tcPr>
            <w:tcW w:w="1276" w:type="dxa"/>
          </w:tcPr>
          <w:p>
            <w:pPr>
              <w:pStyle w:val="yTableNAm"/>
              <w:jc w:val="center"/>
              <w:rPr>
                <w:del w:id="1747" w:author="Master Repository Process" w:date="2021-08-28T20:49:00Z"/>
              </w:rPr>
            </w:pPr>
          </w:p>
        </w:tc>
      </w:tr>
      <w:tr>
        <w:trPr>
          <w:cantSplit/>
          <w:del w:id="1748" w:author="Master Repository Process" w:date="2021-08-28T20:49:00Z"/>
        </w:trPr>
        <w:tc>
          <w:tcPr>
            <w:tcW w:w="714" w:type="dxa"/>
          </w:tcPr>
          <w:p>
            <w:pPr>
              <w:pStyle w:val="yTableNAm"/>
              <w:rPr>
                <w:del w:id="1749" w:author="Master Repository Process" w:date="2021-08-28T20:49:00Z"/>
              </w:rPr>
            </w:pPr>
            <w:del w:id="1750" w:author="Master Repository Process" w:date="2021-08-28T20:49:00Z">
              <w:r>
                <w:delText>15.</w:delText>
              </w:r>
            </w:del>
          </w:p>
        </w:tc>
        <w:tc>
          <w:tcPr>
            <w:tcW w:w="4146" w:type="dxa"/>
          </w:tcPr>
          <w:p>
            <w:pPr>
              <w:pStyle w:val="yTableNAm"/>
              <w:rPr>
                <w:del w:id="1751" w:author="Master Repository Process" w:date="2021-08-28T20:49:00Z"/>
              </w:rPr>
            </w:pPr>
            <w:del w:id="1752" w:author="Master Repository Process" w:date="2021-08-28T20:49:00Z">
              <w:r>
                <w:delText xml:space="preserve">For the casual daily use of a </w:delText>
              </w:r>
              <w:r>
                <w:rPr>
                  <w:szCs w:val="22"/>
                </w:rPr>
                <w:delText>pen or alongside berth other than the service wharf</w:delText>
              </w:r>
              <w:r>
                <w:delText xml:space="preserve"> by a service vessel, an amount calculated per metre of the vessel’s length at the daily rate of</w:delText>
              </w:r>
            </w:del>
          </w:p>
        </w:tc>
        <w:tc>
          <w:tcPr>
            <w:tcW w:w="1276" w:type="dxa"/>
          </w:tcPr>
          <w:p>
            <w:pPr>
              <w:pStyle w:val="yTableNAm"/>
              <w:jc w:val="center"/>
              <w:rPr>
                <w:del w:id="1753" w:author="Master Repository Process" w:date="2021-08-28T20:49:00Z"/>
              </w:rPr>
            </w:pPr>
            <w:del w:id="1754" w:author="Master Repository Process" w:date="2021-08-28T20:49:00Z">
              <w:r>
                <w:br/>
              </w:r>
              <w:r>
                <w:br/>
              </w:r>
              <w:r>
                <w:br/>
              </w:r>
              <w:r>
                <w:br/>
              </w:r>
              <w:r>
                <w:rPr>
                  <w:szCs w:val="22"/>
                </w:rPr>
                <w:delText>11.40</w:delText>
              </w:r>
              <w:r>
                <w:rPr>
                  <w:szCs w:val="22"/>
                </w:rPr>
                <w:br/>
              </w:r>
            </w:del>
          </w:p>
        </w:tc>
      </w:tr>
      <w:tr>
        <w:trPr>
          <w:cantSplit/>
          <w:del w:id="1755" w:author="Master Repository Process" w:date="2021-08-28T20:49:00Z"/>
        </w:trPr>
        <w:tc>
          <w:tcPr>
            <w:tcW w:w="714" w:type="dxa"/>
          </w:tcPr>
          <w:p>
            <w:pPr>
              <w:pStyle w:val="yTableNAm"/>
              <w:rPr>
                <w:del w:id="1756" w:author="Master Repository Process" w:date="2021-08-28T20:49:00Z"/>
              </w:rPr>
            </w:pPr>
            <w:del w:id="1757" w:author="Master Repository Process" w:date="2021-08-28T20:49:00Z">
              <w:r>
                <w:delText>16.</w:delText>
              </w:r>
            </w:del>
          </w:p>
        </w:tc>
        <w:tc>
          <w:tcPr>
            <w:tcW w:w="4146" w:type="dxa"/>
          </w:tcPr>
          <w:p>
            <w:pPr>
              <w:pStyle w:val="yTableNAm"/>
              <w:rPr>
                <w:del w:id="1758" w:author="Master Repository Process" w:date="2021-08-28T20:49:00Z"/>
              </w:rPr>
            </w:pPr>
            <w:del w:id="1759" w:author="Master Repository Process" w:date="2021-08-28T20:49:00Z">
              <w:r>
                <w:delText>For the use of a service wharf, other than while refuelling, by a service vessel, an amount calculated per metre of the vessel’s length at the 12</w:delText>
              </w:r>
              <w:r>
                <w:noBreakHyphen/>
                <w:delText>hourly rate of</w:delText>
              </w:r>
            </w:del>
          </w:p>
        </w:tc>
        <w:tc>
          <w:tcPr>
            <w:tcW w:w="1276" w:type="dxa"/>
          </w:tcPr>
          <w:p>
            <w:pPr>
              <w:pStyle w:val="yTableNAm"/>
              <w:jc w:val="center"/>
              <w:rPr>
                <w:del w:id="1760" w:author="Master Repository Process" w:date="2021-08-28T20:49:00Z"/>
              </w:rPr>
            </w:pPr>
            <w:del w:id="1761" w:author="Master Repository Process" w:date="2021-08-28T20:49:00Z">
              <w:r>
                <w:br/>
              </w:r>
              <w:r>
                <w:br/>
              </w:r>
              <w:r>
                <w:br/>
              </w:r>
              <w:r>
                <w:rPr>
                  <w:szCs w:val="22"/>
                </w:rPr>
                <w:delText>17.60</w:delText>
              </w:r>
              <w:r>
                <w:rPr>
                  <w:szCs w:val="22"/>
                </w:rPr>
                <w:br/>
              </w:r>
            </w:del>
          </w:p>
        </w:tc>
      </w:tr>
      <w:tr>
        <w:trPr>
          <w:cantSplit/>
          <w:del w:id="1762" w:author="Master Repository Process" w:date="2021-08-28T20:49:00Z"/>
        </w:trPr>
        <w:tc>
          <w:tcPr>
            <w:tcW w:w="714" w:type="dxa"/>
            <w:tcBorders>
              <w:bottom w:val="single" w:sz="4" w:space="0" w:color="auto"/>
            </w:tcBorders>
          </w:tcPr>
          <w:p>
            <w:pPr>
              <w:pStyle w:val="yTableNAm"/>
              <w:rPr>
                <w:del w:id="1763" w:author="Master Repository Process" w:date="2021-08-28T20:49:00Z"/>
              </w:rPr>
            </w:pPr>
            <w:del w:id="1764" w:author="Master Repository Process" w:date="2021-08-28T20:49:00Z">
              <w:r>
                <w:delText>17.</w:delText>
              </w:r>
            </w:del>
          </w:p>
        </w:tc>
        <w:tc>
          <w:tcPr>
            <w:tcW w:w="4146" w:type="dxa"/>
            <w:tcBorders>
              <w:bottom w:val="single" w:sz="4" w:space="0" w:color="auto"/>
            </w:tcBorders>
          </w:tcPr>
          <w:p>
            <w:pPr>
              <w:pStyle w:val="yTableNAm"/>
              <w:rPr>
                <w:del w:id="1765" w:author="Master Repository Process" w:date="2021-08-28T20:49:00Z"/>
              </w:rPr>
            </w:pPr>
            <w:del w:id="1766" w:author="Master Repository Process" w:date="2021-08-28T20:49:00Z">
              <w:r>
                <w:delText>For the use of the service wharf hardstand or appurtenant area for storage or maintenance, an amount calculated per m</w:delText>
              </w:r>
              <w:r>
                <w:rPr>
                  <w:vertAlign w:val="superscript"/>
                </w:rPr>
                <w:delText>2</w:delText>
              </w:r>
              <w:r>
                <w:delText xml:space="preserve"> at the daily rate of</w:delText>
              </w:r>
            </w:del>
          </w:p>
        </w:tc>
        <w:tc>
          <w:tcPr>
            <w:tcW w:w="1276" w:type="dxa"/>
            <w:tcBorders>
              <w:bottom w:val="single" w:sz="4" w:space="0" w:color="auto"/>
            </w:tcBorders>
          </w:tcPr>
          <w:p>
            <w:pPr>
              <w:pStyle w:val="yTableNAm"/>
              <w:jc w:val="center"/>
              <w:rPr>
                <w:del w:id="1767" w:author="Master Repository Process" w:date="2021-08-28T20:49:00Z"/>
              </w:rPr>
            </w:pPr>
            <w:del w:id="1768" w:author="Master Repository Process" w:date="2021-08-28T20:49:00Z">
              <w:r>
                <w:br/>
              </w:r>
              <w:r>
                <w:br/>
              </w:r>
              <w:r>
                <w:br/>
              </w:r>
              <w:r>
                <w:rPr>
                  <w:szCs w:val="22"/>
                </w:rPr>
                <w:delText>1.75</w:delText>
              </w:r>
              <w:r>
                <w:rPr>
                  <w:szCs w:val="22"/>
                </w:rPr>
                <w:br/>
              </w:r>
            </w:del>
          </w:p>
        </w:tc>
      </w:tr>
    </w:tbl>
    <w:p>
      <w:pPr>
        <w:pStyle w:val="yFootnotesection"/>
        <w:rPr>
          <w:del w:id="1769" w:author="Master Repository Process" w:date="2021-08-28T20:49:00Z"/>
        </w:rPr>
      </w:pPr>
      <w:del w:id="1770" w:author="Master Repository Process" w:date="2021-08-28T20:49:00Z">
        <w:r>
          <w:tab/>
          <w:delText>[Clause 12 inserted in Gazette 22 Jul 2015 p. 2964</w:delText>
        </w:r>
        <w:r>
          <w:noBreakHyphen/>
          <w:delText>7; amended in Gazette 5 Apr 2016 p. 1023; 15 Apr 2016 p. 1175; 23 Dec 2016 p. 5913; 26 May 2017 p. 2623 and 2626.]</w:delText>
        </w:r>
      </w:del>
    </w:p>
    <w:p>
      <w:pPr>
        <w:pStyle w:val="yHeading5"/>
        <w:rPr>
          <w:del w:id="1771" w:author="Master Repository Process" w:date="2021-08-28T20:49:00Z"/>
        </w:rPr>
      </w:pPr>
      <w:bookmarkStart w:id="1772" w:name="_Toc514929031"/>
      <w:del w:id="1773" w:author="Master Repository Process" w:date="2021-08-28T20:49:00Z">
        <w:r>
          <w:rPr>
            <w:rStyle w:val="CharSClsNo"/>
          </w:rPr>
          <w:delText>13</w:delText>
        </w:r>
        <w:r>
          <w:delText>.</w:delText>
        </w:r>
        <w:r>
          <w:tab/>
          <w:delText>Fremantle Fishing Boat Harbour</w:delText>
        </w:r>
        <w:bookmarkEnd w:id="1772"/>
      </w:del>
    </w:p>
    <w:p>
      <w:pPr>
        <w:pStyle w:val="ySubsection"/>
        <w:rPr>
          <w:del w:id="1774" w:author="Master Repository Process" w:date="2021-08-28T20:49:00Z"/>
        </w:rPr>
      </w:pPr>
      <w:del w:id="1775" w:author="Master Repository Process" w:date="2021-08-28T20:49:00Z">
        <w:r>
          <w:tab/>
          <w:delText>(1)</w:delText>
        </w:r>
        <w:r>
          <w:tab/>
          <w:delText>This clause applies to the Fremantle Fishing Boat Harbour.</w:delText>
        </w:r>
      </w:del>
    </w:p>
    <w:p>
      <w:pPr>
        <w:pStyle w:val="ySubsection"/>
        <w:rPr>
          <w:del w:id="1776" w:author="Master Repository Process" w:date="2021-08-28T20:49:00Z"/>
        </w:rPr>
      </w:pPr>
      <w:del w:id="1777" w:author="Master Repository Process" w:date="2021-08-28T20:49:00Z">
        <w:r>
          <w:tab/>
          <w:delText>(2)</w:delText>
        </w:r>
        <w:r>
          <w:tab/>
          <w:delText>The dues and charges to be paid under these regulations are set out in Table 13.1.</w:delText>
        </w:r>
      </w:del>
    </w:p>
    <w:p>
      <w:pPr>
        <w:pStyle w:val="yTHeadingNAm"/>
        <w:ind w:left="993"/>
        <w:rPr>
          <w:del w:id="1778" w:author="Master Repository Process" w:date="2021-08-28T20:49:00Z"/>
        </w:rPr>
      </w:pPr>
      <w:del w:id="1779" w:author="Master Repository Process" w:date="2021-08-28T20:49:00Z">
        <w:r>
          <w:delText>Table 13.1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del w:id="1780" w:author="Master Repository Process" w:date="2021-08-28T20:49:00Z"/>
        </w:trPr>
        <w:tc>
          <w:tcPr>
            <w:tcW w:w="714" w:type="dxa"/>
            <w:tcBorders>
              <w:top w:val="single" w:sz="4" w:space="0" w:color="auto"/>
              <w:bottom w:val="single" w:sz="4" w:space="0" w:color="auto"/>
            </w:tcBorders>
          </w:tcPr>
          <w:p>
            <w:pPr>
              <w:pStyle w:val="yTableNAm"/>
              <w:keepNext/>
              <w:rPr>
                <w:del w:id="1781" w:author="Master Repository Process" w:date="2021-08-28T20:49:00Z"/>
              </w:rPr>
            </w:pPr>
            <w:del w:id="1782"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keepNext/>
              <w:rPr>
                <w:del w:id="1783" w:author="Master Repository Process" w:date="2021-08-28T20:49:00Z"/>
              </w:rPr>
            </w:pPr>
            <w:del w:id="1784"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jc w:val="center"/>
              <w:rPr>
                <w:del w:id="1785" w:author="Master Repository Process" w:date="2021-08-28T20:49:00Z"/>
              </w:rPr>
            </w:pPr>
            <w:del w:id="1786" w:author="Master Repository Process" w:date="2021-08-28T20:49:00Z">
              <w:r>
                <w:rPr>
                  <w:b/>
                </w:rPr>
                <w:delText>$</w:delText>
              </w:r>
            </w:del>
          </w:p>
        </w:tc>
      </w:tr>
      <w:tr>
        <w:trPr>
          <w:cantSplit/>
          <w:del w:id="1787" w:author="Master Repository Process" w:date="2021-08-28T20:49:00Z"/>
        </w:trPr>
        <w:tc>
          <w:tcPr>
            <w:tcW w:w="4860" w:type="dxa"/>
            <w:gridSpan w:val="2"/>
          </w:tcPr>
          <w:p>
            <w:pPr>
              <w:pStyle w:val="yTableNAm"/>
              <w:tabs>
                <w:tab w:val="clear" w:pos="567"/>
              </w:tabs>
              <w:ind w:left="226" w:hanging="226"/>
              <w:rPr>
                <w:del w:id="1788" w:author="Master Repository Process" w:date="2021-08-28T20:49:00Z"/>
              </w:rPr>
            </w:pPr>
            <w:del w:id="1789" w:author="Master Repository Process" w:date="2021-08-28T20:49:00Z">
              <w:r>
                <w:rPr>
                  <w:i/>
                </w:rPr>
                <w:delText>[1.</w:delText>
              </w:r>
              <w:r>
                <w:rPr>
                  <w:i/>
                </w:rPr>
                <w:tab/>
                <w:delText>deleted]</w:delText>
              </w:r>
            </w:del>
          </w:p>
        </w:tc>
        <w:tc>
          <w:tcPr>
            <w:tcW w:w="1276" w:type="dxa"/>
          </w:tcPr>
          <w:p>
            <w:pPr>
              <w:pStyle w:val="yTableNAm"/>
              <w:jc w:val="center"/>
              <w:rPr>
                <w:del w:id="1790" w:author="Master Repository Process" w:date="2021-08-28T20:49:00Z"/>
              </w:rPr>
            </w:pPr>
          </w:p>
        </w:tc>
      </w:tr>
      <w:tr>
        <w:trPr>
          <w:cantSplit/>
          <w:del w:id="1791" w:author="Master Repository Process" w:date="2021-08-28T20:49:00Z"/>
        </w:trPr>
        <w:tc>
          <w:tcPr>
            <w:tcW w:w="714" w:type="dxa"/>
          </w:tcPr>
          <w:p>
            <w:pPr>
              <w:pStyle w:val="yTableNAm"/>
              <w:rPr>
                <w:del w:id="1792" w:author="Master Repository Process" w:date="2021-08-28T20:49:00Z"/>
              </w:rPr>
            </w:pPr>
            <w:del w:id="1793" w:author="Master Repository Process" w:date="2021-08-28T20:49:00Z">
              <w:r>
                <w:delText>2.</w:delText>
              </w:r>
            </w:del>
          </w:p>
        </w:tc>
        <w:tc>
          <w:tcPr>
            <w:tcW w:w="4146" w:type="dxa"/>
          </w:tcPr>
          <w:p>
            <w:pPr>
              <w:pStyle w:val="yTableNAm"/>
              <w:rPr>
                <w:del w:id="1794" w:author="Master Repository Process" w:date="2021-08-28T20:49:00Z"/>
              </w:rPr>
            </w:pPr>
            <w:del w:id="1795" w:author="Master Repository Process" w:date="2021-08-28T20:49:00Z">
              <w:r>
                <w:delText xml:space="preserve">For the use, other than casual daily use, of a pen (not within </w:delText>
              </w:r>
              <w:r>
                <w:rPr>
                  <w:szCs w:val="22"/>
                </w:rPr>
                <w:delText xml:space="preserve">Jetty 1A, Jetty 2 </w:delText>
              </w:r>
              <w:r>
                <w:delText xml:space="preserve">and Jetty 2A) without a walkway — </w:delText>
              </w:r>
            </w:del>
          </w:p>
        </w:tc>
        <w:tc>
          <w:tcPr>
            <w:tcW w:w="1276" w:type="dxa"/>
          </w:tcPr>
          <w:p>
            <w:pPr>
              <w:pStyle w:val="yTableNAm"/>
              <w:jc w:val="center"/>
              <w:rPr>
                <w:del w:id="1796" w:author="Master Repository Process" w:date="2021-08-28T20:49:00Z"/>
              </w:rPr>
            </w:pPr>
          </w:p>
        </w:tc>
      </w:tr>
      <w:tr>
        <w:trPr>
          <w:cantSplit/>
          <w:del w:id="1797" w:author="Master Repository Process" w:date="2021-08-28T20:49:00Z"/>
        </w:trPr>
        <w:tc>
          <w:tcPr>
            <w:tcW w:w="714" w:type="dxa"/>
          </w:tcPr>
          <w:p>
            <w:pPr>
              <w:pStyle w:val="zyTableNAm"/>
              <w:rPr>
                <w:del w:id="1798" w:author="Master Repository Process" w:date="2021-08-28T20:49:00Z"/>
              </w:rPr>
            </w:pPr>
          </w:p>
        </w:tc>
        <w:tc>
          <w:tcPr>
            <w:tcW w:w="4146" w:type="dxa"/>
          </w:tcPr>
          <w:p>
            <w:pPr>
              <w:pStyle w:val="yTableNAm"/>
              <w:tabs>
                <w:tab w:val="clear" w:pos="567"/>
              </w:tabs>
              <w:ind w:left="226" w:hanging="226"/>
              <w:rPr>
                <w:del w:id="1799" w:author="Master Repository Process" w:date="2021-08-28T20:49:00Z"/>
              </w:rPr>
            </w:pPr>
            <w:del w:id="1800" w:author="Master Repository Process" w:date="2021-08-28T20:49:00Z">
              <w:r>
                <w:delText>•</w:delText>
              </w:r>
              <w:r>
                <w:tab/>
                <w:delText>by a commercial vessel, an amount calculated per metre of the pen’s length using the annual rate of</w:delText>
              </w:r>
            </w:del>
          </w:p>
        </w:tc>
        <w:tc>
          <w:tcPr>
            <w:tcW w:w="1276" w:type="dxa"/>
          </w:tcPr>
          <w:p>
            <w:pPr>
              <w:pStyle w:val="yTableNAm"/>
              <w:jc w:val="center"/>
              <w:rPr>
                <w:del w:id="1801" w:author="Master Repository Process" w:date="2021-08-28T20:49:00Z"/>
              </w:rPr>
            </w:pPr>
            <w:del w:id="1802" w:author="Master Repository Process" w:date="2021-08-28T20:49:00Z">
              <w:r>
                <w:br/>
              </w:r>
              <w:r>
                <w:br/>
              </w:r>
              <w:r>
                <w:rPr>
                  <w:szCs w:val="22"/>
                </w:rPr>
                <w:delText>327.00</w:delText>
              </w:r>
              <w:r>
                <w:rPr>
                  <w:szCs w:val="22"/>
                </w:rPr>
                <w:br/>
              </w:r>
            </w:del>
          </w:p>
        </w:tc>
      </w:tr>
      <w:tr>
        <w:trPr>
          <w:cantSplit/>
          <w:del w:id="1803" w:author="Master Repository Process" w:date="2021-08-28T20:49:00Z"/>
        </w:trPr>
        <w:tc>
          <w:tcPr>
            <w:tcW w:w="714" w:type="dxa"/>
          </w:tcPr>
          <w:p>
            <w:pPr>
              <w:pStyle w:val="zyTableNAm"/>
              <w:rPr>
                <w:del w:id="1804" w:author="Master Repository Process" w:date="2021-08-28T20:49:00Z"/>
              </w:rPr>
            </w:pPr>
          </w:p>
        </w:tc>
        <w:tc>
          <w:tcPr>
            <w:tcW w:w="4146" w:type="dxa"/>
          </w:tcPr>
          <w:p>
            <w:pPr>
              <w:pStyle w:val="yTableNAm"/>
              <w:tabs>
                <w:tab w:val="clear" w:pos="567"/>
              </w:tabs>
              <w:ind w:left="226" w:hanging="226"/>
              <w:rPr>
                <w:del w:id="1805" w:author="Master Repository Process" w:date="2021-08-28T20:49:00Z"/>
              </w:rPr>
            </w:pPr>
            <w:del w:id="1806" w:author="Master Repository Process" w:date="2021-08-28T20:49:00Z">
              <w:r>
                <w:delText>•</w:delText>
              </w:r>
              <w:r>
                <w:tab/>
                <w:delText>by a recreational vessel, an amount calculated per metre of the pen’s length using the annual rate of</w:delText>
              </w:r>
            </w:del>
          </w:p>
        </w:tc>
        <w:tc>
          <w:tcPr>
            <w:tcW w:w="1276" w:type="dxa"/>
          </w:tcPr>
          <w:p>
            <w:pPr>
              <w:pStyle w:val="yTableNAm"/>
              <w:jc w:val="center"/>
              <w:rPr>
                <w:del w:id="1807" w:author="Master Repository Process" w:date="2021-08-28T20:49:00Z"/>
              </w:rPr>
            </w:pPr>
            <w:del w:id="1808" w:author="Master Repository Process" w:date="2021-08-28T20:49:00Z">
              <w:r>
                <w:br/>
              </w:r>
              <w:r>
                <w:br/>
              </w:r>
              <w:r>
                <w:rPr>
                  <w:szCs w:val="22"/>
                </w:rPr>
                <w:delText>439.00</w:delText>
              </w:r>
              <w:r>
                <w:rPr>
                  <w:szCs w:val="22"/>
                </w:rPr>
                <w:br/>
              </w:r>
            </w:del>
          </w:p>
        </w:tc>
      </w:tr>
      <w:tr>
        <w:trPr>
          <w:cantSplit/>
          <w:del w:id="1809" w:author="Master Repository Process" w:date="2021-08-28T20:49:00Z"/>
        </w:trPr>
        <w:tc>
          <w:tcPr>
            <w:tcW w:w="714" w:type="dxa"/>
          </w:tcPr>
          <w:p>
            <w:pPr>
              <w:pStyle w:val="yTableNAm"/>
              <w:rPr>
                <w:del w:id="1810" w:author="Master Repository Process" w:date="2021-08-28T20:49:00Z"/>
              </w:rPr>
            </w:pPr>
            <w:del w:id="1811" w:author="Master Repository Process" w:date="2021-08-28T20:49:00Z">
              <w:r>
                <w:delText>3.</w:delText>
              </w:r>
            </w:del>
          </w:p>
        </w:tc>
        <w:tc>
          <w:tcPr>
            <w:tcW w:w="4146" w:type="dxa"/>
          </w:tcPr>
          <w:p>
            <w:pPr>
              <w:pStyle w:val="yTableNAm"/>
              <w:rPr>
                <w:del w:id="1812" w:author="Master Repository Process" w:date="2021-08-28T20:49:00Z"/>
              </w:rPr>
            </w:pPr>
            <w:del w:id="1813" w:author="Master Repository Process" w:date="2021-08-28T20:49:00Z">
              <w:r>
                <w:delText xml:space="preserve">For the use, other than casual daily use, of an alongside berth (not within </w:delText>
              </w:r>
              <w:r>
                <w:rPr>
                  <w:szCs w:val="22"/>
                </w:rPr>
                <w:delText xml:space="preserve">Jetty 1A, Jetty 2 </w:delText>
              </w:r>
              <w:r>
                <w:delText xml:space="preserve">and Jetty 2A) — </w:delText>
              </w:r>
            </w:del>
          </w:p>
        </w:tc>
        <w:tc>
          <w:tcPr>
            <w:tcW w:w="1276" w:type="dxa"/>
          </w:tcPr>
          <w:p>
            <w:pPr>
              <w:pStyle w:val="yTableNAm"/>
              <w:jc w:val="center"/>
              <w:rPr>
                <w:del w:id="1814" w:author="Master Repository Process" w:date="2021-08-28T20:49:00Z"/>
              </w:rPr>
            </w:pPr>
          </w:p>
        </w:tc>
      </w:tr>
      <w:tr>
        <w:trPr>
          <w:cantSplit/>
          <w:del w:id="1815" w:author="Master Repository Process" w:date="2021-08-28T20:49:00Z"/>
        </w:trPr>
        <w:tc>
          <w:tcPr>
            <w:tcW w:w="714" w:type="dxa"/>
          </w:tcPr>
          <w:p>
            <w:pPr>
              <w:pStyle w:val="zyTableNAm"/>
              <w:rPr>
                <w:del w:id="1816" w:author="Master Repository Process" w:date="2021-08-28T20:49:00Z"/>
              </w:rPr>
            </w:pPr>
          </w:p>
        </w:tc>
        <w:tc>
          <w:tcPr>
            <w:tcW w:w="4146" w:type="dxa"/>
          </w:tcPr>
          <w:p>
            <w:pPr>
              <w:pStyle w:val="yTableNAm"/>
              <w:tabs>
                <w:tab w:val="clear" w:pos="567"/>
              </w:tabs>
              <w:ind w:left="226" w:hanging="226"/>
              <w:rPr>
                <w:del w:id="1817" w:author="Master Repository Process" w:date="2021-08-28T20:49:00Z"/>
              </w:rPr>
            </w:pPr>
            <w:del w:id="1818" w:author="Master Repository Process" w:date="2021-08-28T20:49:00Z">
              <w:r>
                <w:delText>•</w:delText>
              </w:r>
              <w:r>
                <w:tab/>
                <w:delText>by a commercial vessel, an amount calculated per metre of the vessel’s length using the annual rate of</w:delText>
              </w:r>
            </w:del>
          </w:p>
        </w:tc>
        <w:tc>
          <w:tcPr>
            <w:tcW w:w="1276" w:type="dxa"/>
          </w:tcPr>
          <w:p>
            <w:pPr>
              <w:pStyle w:val="yTableNAm"/>
              <w:jc w:val="center"/>
              <w:rPr>
                <w:del w:id="1819" w:author="Master Repository Process" w:date="2021-08-28T20:49:00Z"/>
              </w:rPr>
            </w:pPr>
            <w:del w:id="1820" w:author="Master Repository Process" w:date="2021-08-28T20:49:00Z">
              <w:r>
                <w:br/>
              </w:r>
              <w:r>
                <w:br/>
              </w:r>
              <w:r>
                <w:rPr>
                  <w:szCs w:val="22"/>
                </w:rPr>
                <w:delText>355.00</w:delText>
              </w:r>
              <w:r>
                <w:rPr>
                  <w:szCs w:val="22"/>
                </w:rPr>
                <w:br/>
              </w:r>
            </w:del>
          </w:p>
        </w:tc>
      </w:tr>
      <w:tr>
        <w:trPr>
          <w:cantSplit/>
          <w:del w:id="1821" w:author="Master Repository Process" w:date="2021-08-28T20:49:00Z"/>
        </w:trPr>
        <w:tc>
          <w:tcPr>
            <w:tcW w:w="714" w:type="dxa"/>
          </w:tcPr>
          <w:p>
            <w:pPr>
              <w:pStyle w:val="zyTableNAm"/>
              <w:rPr>
                <w:del w:id="1822" w:author="Master Repository Process" w:date="2021-08-28T20:49:00Z"/>
              </w:rPr>
            </w:pPr>
          </w:p>
        </w:tc>
        <w:tc>
          <w:tcPr>
            <w:tcW w:w="4146" w:type="dxa"/>
          </w:tcPr>
          <w:p>
            <w:pPr>
              <w:pStyle w:val="yTableNAm"/>
              <w:tabs>
                <w:tab w:val="clear" w:pos="567"/>
              </w:tabs>
              <w:ind w:left="226" w:hanging="226"/>
              <w:rPr>
                <w:del w:id="1823" w:author="Master Repository Process" w:date="2021-08-28T20:49:00Z"/>
              </w:rPr>
            </w:pPr>
            <w:del w:id="1824" w:author="Master Repository Process" w:date="2021-08-28T20:49:00Z">
              <w:r>
                <w:delText>•</w:delText>
              </w:r>
              <w:r>
                <w:tab/>
                <w:delText>by a recreational vessel, an amount calculated per metre of the vessel’s length using the annual rate of</w:delText>
              </w:r>
            </w:del>
          </w:p>
        </w:tc>
        <w:tc>
          <w:tcPr>
            <w:tcW w:w="1276" w:type="dxa"/>
          </w:tcPr>
          <w:p>
            <w:pPr>
              <w:pStyle w:val="yTableNAm"/>
              <w:jc w:val="center"/>
              <w:rPr>
                <w:del w:id="1825" w:author="Master Repository Process" w:date="2021-08-28T20:49:00Z"/>
              </w:rPr>
            </w:pPr>
            <w:del w:id="1826" w:author="Master Repository Process" w:date="2021-08-28T20:49:00Z">
              <w:r>
                <w:br/>
              </w:r>
              <w:r>
                <w:br/>
              </w:r>
              <w:r>
                <w:rPr>
                  <w:szCs w:val="22"/>
                </w:rPr>
                <w:delText>473.00</w:delText>
              </w:r>
              <w:r>
                <w:rPr>
                  <w:szCs w:val="22"/>
                </w:rPr>
                <w:br/>
              </w:r>
            </w:del>
          </w:p>
        </w:tc>
      </w:tr>
      <w:tr>
        <w:trPr>
          <w:cantSplit/>
          <w:del w:id="1827" w:author="Master Repository Process" w:date="2021-08-28T20:49:00Z"/>
        </w:trPr>
        <w:tc>
          <w:tcPr>
            <w:tcW w:w="714" w:type="dxa"/>
          </w:tcPr>
          <w:p>
            <w:pPr>
              <w:pStyle w:val="yTableNAm"/>
              <w:rPr>
                <w:del w:id="1828" w:author="Master Repository Process" w:date="2021-08-28T20:49:00Z"/>
              </w:rPr>
            </w:pPr>
            <w:del w:id="1829" w:author="Master Repository Process" w:date="2021-08-28T20:49:00Z">
              <w:r>
                <w:delText>4.</w:delText>
              </w:r>
            </w:del>
          </w:p>
        </w:tc>
        <w:tc>
          <w:tcPr>
            <w:tcW w:w="4146" w:type="dxa"/>
          </w:tcPr>
          <w:p>
            <w:pPr>
              <w:pStyle w:val="yTableNAm"/>
              <w:rPr>
                <w:del w:id="1830" w:author="Master Repository Process" w:date="2021-08-28T20:49:00Z"/>
              </w:rPr>
            </w:pPr>
            <w:del w:id="1831" w:author="Master Repository Process" w:date="2021-08-28T20:49:00Z">
              <w:r>
                <w:delText xml:space="preserve">For the use, other than casual daily use, of a pen (within </w:delText>
              </w:r>
              <w:r>
                <w:rPr>
                  <w:szCs w:val="22"/>
                </w:rPr>
                <w:delText>Jetty 1A, Jetty 2</w:delText>
              </w:r>
              <w:r>
                <w:delText xml:space="preserve"> and Jetty 2A) by a vessel, an amount calculated per metre of the pen’s length using the annual rate of</w:delText>
              </w:r>
            </w:del>
          </w:p>
        </w:tc>
        <w:tc>
          <w:tcPr>
            <w:tcW w:w="1276" w:type="dxa"/>
          </w:tcPr>
          <w:p>
            <w:pPr>
              <w:pStyle w:val="yTableNAm"/>
              <w:jc w:val="center"/>
              <w:rPr>
                <w:del w:id="1832" w:author="Master Repository Process" w:date="2021-08-28T20:49:00Z"/>
              </w:rPr>
            </w:pPr>
            <w:del w:id="1833" w:author="Master Repository Process" w:date="2021-08-28T20:49:00Z">
              <w:r>
                <w:br/>
              </w:r>
              <w:r>
                <w:br/>
              </w:r>
              <w:r>
                <w:br/>
              </w:r>
              <w:r>
                <w:br/>
              </w:r>
              <w:r>
                <w:rPr>
                  <w:szCs w:val="22"/>
                </w:rPr>
                <w:delText>710.00</w:delText>
              </w:r>
              <w:r>
                <w:rPr>
                  <w:szCs w:val="22"/>
                </w:rPr>
                <w:br/>
              </w:r>
            </w:del>
          </w:p>
        </w:tc>
      </w:tr>
      <w:tr>
        <w:trPr>
          <w:cantSplit/>
          <w:del w:id="1834" w:author="Master Repository Process" w:date="2021-08-28T20:49:00Z"/>
        </w:trPr>
        <w:tc>
          <w:tcPr>
            <w:tcW w:w="714" w:type="dxa"/>
          </w:tcPr>
          <w:p>
            <w:pPr>
              <w:pStyle w:val="yTableNAm"/>
              <w:rPr>
                <w:del w:id="1835" w:author="Master Repository Process" w:date="2021-08-28T20:49:00Z"/>
              </w:rPr>
            </w:pPr>
            <w:del w:id="1836" w:author="Master Repository Process" w:date="2021-08-28T20:49:00Z">
              <w:r>
                <w:delText>5.</w:delText>
              </w:r>
            </w:del>
          </w:p>
        </w:tc>
        <w:tc>
          <w:tcPr>
            <w:tcW w:w="4146" w:type="dxa"/>
          </w:tcPr>
          <w:p>
            <w:pPr>
              <w:pStyle w:val="yTableNAm"/>
              <w:rPr>
                <w:del w:id="1837" w:author="Master Repository Process" w:date="2021-08-28T20:49:00Z"/>
              </w:rPr>
            </w:pPr>
            <w:del w:id="1838" w:author="Master Repository Process" w:date="2021-08-28T20:49:00Z">
              <w:r>
                <w:delText xml:space="preserve">For the use, other than casual daily use, of an alongside berth (within </w:delText>
              </w:r>
              <w:r>
                <w:rPr>
                  <w:szCs w:val="22"/>
                </w:rPr>
                <w:delText>Jetty 1A, Jetty 2</w:delText>
              </w:r>
              <w:r>
                <w:delText xml:space="preserve"> and Jetty 2A) by a vessel, an amount calculated per metre of the vessel’s length using the annual rate of</w:delText>
              </w:r>
            </w:del>
          </w:p>
        </w:tc>
        <w:tc>
          <w:tcPr>
            <w:tcW w:w="1276" w:type="dxa"/>
          </w:tcPr>
          <w:p>
            <w:pPr>
              <w:pStyle w:val="yTableNAm"/>
              <w:jc w:val="center"/>
              <w:rPr>
                <w:del w:id="1839" w:author="Master Repository Process" w:date="2021-08-28T20:49:00Z"/>
              </w:rPr>
            </w:pPr>
            <w:del w:id="1840" w:author="Master Repository Process" w:date="2021-08-28T20:49:00Z">
              <w:r>
                <w:br/>
              </w:r>
              <w:r>
                <w:br/>
              </w:r>
              <w:r>
                <w:br/>
              </w:r>
              <w:r>
                <w:br/>
              </w:r>
              <w:r>
                <w:rPr>
                  <w:szCs w:val="22"/>
                </w:rPr>
                <w:delText>710.00</w:delText>
              </w:r>
              <w:r>
                <w:rPr>
                  <w:szCs w:val="22"/>
                </w:rPr>
                <w:br/>
              </w:r>
            </w:del>
          </w:p>
        </w:tc>
      </w:tr>
      <w:tr>
        <w:trPr>
          <w:cantSplit/>
          <w:del w:id="1841" w:author="Master Repository Process" w:date="2021-08-28T20:49:00Z"/>
        </w:trPr>
        <w:tc>
          <w:tcPr>
            <w:tcW w:w="714" w:type="dxa"/>
          </w:tcPr>
          <w:p>
            <w:pPr>
              <w:pStyle w:val="yTableNAm"/>
              <w:rPr>
                <w:del w:id="1842" w:author="Master Repository Process" w:date="2021-08-28T20:49:00Z"/>
              </w:rPr>
            </w:pPr>
            <w:del w:id="1843" w:author="Master Repository Process" w:date="2021-08-28T20:49:00Z">
              <w:r>
                <w:delText>6.</w:delText>
              </w:r>
            </w:del>
          </w:p>
        </w:tc>
        <w:tc>
          <w:tcPr>
            <w:tcW w:w="4146" w:type="dxa"/>
          </w:tcPr>
          <w:p>
            <w:pPr>
              <w:pStyle w:val="yTableNAm"/>
              <w:rPr>
                <w:del w:id="1844" w:author="Master Repository Process" w:date="2021-08-28T20:49:00Z"/>
              </w:rPr>
            </w:pPr>
            <w:del w:id="1845" w:author="Master Repository Process" w:date="2021-08-28T20:49:00Z">
              <w:r>
                <w:delText xml:space="preserve">For the casual daily use of a pen or alongside berth — </w:delText>
              </w:r>
            </w:del>
          </w:p>
        </w:tc>
        <w:tc>
          <w:tcPr>
            <w:tcW w:w="1276" w:type="dxa"/>
          </w:tcPr>
          <w:p>
            <w:pPr>
              <w:pStyle w:val="yTableNAm"/>
              <w:jc w:val="center"/>
              <w:rPr>
                <w:del w:id="1846" w:author="Master Repository Process" w:date="2021-08-28T20:49:00Z"/>
              </w:rPr>
            </w:pPr>
          </w:p>
        </w:tc>
      </w:tr>
      <w:tr>
        <w:trPr>
          <w:cantSplit/>
          <w:del w:id="1847" w:author="Master Repository Process" w:date="2021-08-28T20:49:00Z"/>
        </w:trPr>
        <w:tc>
          <w:tcPr>
            <w:tcW w:w="714" w:type="dxa"/>
          </w:tcPr>
          <w:p>
            <w:pPr>
              <w:pStyle w:val="zyTableNAm"/>
              <w:rPr>
                <w:del w:id="1848" w:author="Master Repository Process" w:date="2021-08-28T20:49:00Z"/>
              </w:rPr>
            </w:pPr>
          </w:p>
        </w:tc>
        <w:tc>
          <w:tcPr>
            <w:tcW w:w="4146" w:type="dxa"/>
          </w:tcPr>
          <w:p>
            <w:pPr>
              <w:pStyle w:val="yTableNAm"/>
              <w:tabs>
                <w:tab w:val="clear" w:pos="567"/>
              </w:tabs>
              <w:ind w:left="226" w:hanging="226"/>
              <w:rPr>
                <w:del w:id="1849" w:author="Master Repository Process" w:date="2021-08-28T20:49:00Z"/>
              </w:rPr>
            </w:pPr>
            <w:del w:id="1850"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851" w:author="Master Repository Process" w:date="2021-08-28T20:49:00Z"/>
              </w:rPr>
            </w:pPr>
          </w:p>
        </w:tc>
      </w:tr>
      <w:tr>
        <w:trPr>
          <w:cantSplit/>
          <w:del w:id="1852" w:author="Master Repository Process" w:date="2021-08-28T20:49:00Z"/>
        </w:trPr>
        <w:tc>
          <w:tcPr>
            <w:tcW w:w="714" w:type="dxa"/>
          </w:tcPr>
          <w:p>
            <w:pPr>
              <w:pStyle w:val="zyTableNAm"/>
              <w:rPr>
                <w:del w:id="1853" w:author="Master Repository Process" w:date="2021-08-28T20:49:00Z"/>
              </w:rPr>
            </w:pPr>
          </w:p>
        </w:tc>
        <w:tc>
          <w:tcPr>
            <w:tcW w:w="4146" w:type="dxa"/>
          </w:tcPr>
          <w:p>
            <w:pPr>
              <w:pStyle w:val="yTableNAm"/>
              <w:tabs>
                <w:tab w:val="clear" w:pos="567"/>
              </w:tabs>
              <w:ind w:left="226" w:hanging="226"/>
              <w:rPr>
                <w:del w:id="1854" w:author="Master Repository Process" w:date="2021-08-28T20:49:00Z"/>
              </w:rPr>
            </w:pPr>
            <w:del w:id="1855"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856" w:author="Master Repository Process" w:date="2021-08-28T20:49:00Z"/>
              </w:rPr>
            </w:pPr>
          </w:p>
        </w:tc>
      </w:tr>
      <w:tr>
        <w:trPr>
          <w:cantSplit/>
          <w:del w:id="1857" w:author="Master Repository Process" w:date="2021-08-28T20:49:00Z"/>
        </w:trPr>
        <w:tc>
          <w:tcPr>
            <w:tcW w:w="714" w:type="dxa"/>
            <w:tcBorders>
              <w:bottom w:val="single" w:sz="4" w:space="0" w:color="auto"/>
            </w:tcBorders>
          </w:tcPr>
          <w:p>
            <w:pPr>
              <w:pStyle w:val="yTableNAm"/>
              <w:rPr>
                <w:del w:id="1858" w:author="Master Repository Process" w:date="2021-08-28T20:49:00Z"/>
              </w:rPr>
            </w:pPr>
            <w:del w:id="1859" w:author="Master Repository Process" w:date="2021-08-28T20:49:00Z">
              <w:r>
                <w:delText>7.</w:delText>
              </w:r>
            </w:del>
          </w:p>
        </w:tc>
        <w:tc>
          <w:tcPr>
            <w:tcW w:w="4146" w:type="dxa"/>
            <w:tcBorders>
              <w:bottom w:val="single" w:sz="4" w:space="0" w:color="auto"/>
            </w:tcBorders>
          </w:tcPr>
          <w:p>
            <w:pPr>
              <w:pStyle w:val="yTableNAm"/>
              <w:rPr>
                <w:del w:id="1860" w:author="Master Repository Process" w:date="2021-08-28T20:49:00Z"/>
              </w:rPr>
            </w:pPr>
            <w:del w:id="1861" w:author="Master Repository Process" w:date="2021-08-28T20:49:00Z">
              <w:r>
                <w:delText>For the short term use of a service wharf or jetty, an amount calculated using standard Rate 3</w:delText>
              </w:r>
            </w:del>
          </w:p>
        </w:tc>
        <w:tc>
          <w:tcPr>
            <w:tcW w:w="1276" w:type="dxa"/>
            <w:tcBorders>
              <w:bottom w:val="single" w:sz="4" w:space="0" w:color="auto"/>
            </w:tcBorders>
            <w:vAlign w:val="bottom"/>
          </w:tcPr>
          <w:p>
            <w:pPr>
              <w:pStyle w:val="yTableNAm"/>
              <w:jc w:val="center"/>
              <w:rPr>
                <w:del w:id="1862" w:author="Master Repository Process" w:date="2021-08-28T20:49:00Z"/>
              </w:rPr>
            </w:pPr>
          </w:p>
        </w:tc>
      </w:tr>
    </w:tbl>
    <w:p>
      <w:pPr>
        <w:pStyle w:val="yFootnoteheading"/>
        <w:keepNext/>
      </w:pPr>
      <w:del w:id="1863" w:author="Master Repository Process" w:date="2021-08-28T20:49:00Z">
        <w:r>
          <w:tab/>
          <w:delText>[Clause 13 inserted in Gazette 22 Jul 2015 p. 2967</w:delText>
        </w:r>
        <w:r>
          <w:noBreakHyphen/>
          <w:delText>9; amended in Gazette 15 Apr 2016 p. 1175-6; 26 May 2017 p. 2623 and 2627; 20 Mar </w:delText>
        </w:r>
      </w:del>
      <w:r>
        <w:t>2018 p. </w:t>
      </w:r>
      <w:del w:id="1864" w:author="Master Repository Process" w:date="2021-08-28T20:49:00Z">
        <w:r>
          <w:delText>995</w:delText>
        </w:r>
      </w:del>
      <w:ins w:id="1865" w:author="Master Repository Process" w:date="2021-08-28T20:49:00Z">
        <w:r>
          <w:t>1672</w:t>
        </w:r>
      </w:ins>
      <w:r>
        <w:t>.]</w:t>
      </w:r>
    </w:p>
    <w:p>
      <w:pPr>
        <w:pStyle w:val="yHeading5"/>
        <w:rPr>
          <w:del w:id="1866" w:author="Master Repository Process" w:date="2021-08-28T20:49:00Z"/>
        </w:rPr>
      </w:pPr>
      <w:bookmarkStart w:id="1867" w:name="_Toc514929032"/>
      <w:bookmarkStart w:id="1868" w:name="_Toc511301250"/>
      <w:bookmarkStart w:id="1869" w:name="_Toc511902549"/>
      <w:bookmarkStart w:id="1870" w:name="_Toc518046472"/>
      <w:del w:id="1871" w:author="Master Repository Process" w:date="2021-08-28T20:49:00Z">
        <w:r>
          <w:rPr>
            <w:rStyle w:val="CharSClsNo"/>
          </w:rPr>
          <w:delText>14</w:delText>
        </w:r>
        <w:r>
          <w:delText>.</w:delText>
        </w:r>
        <w:r>
          <w:tab/>
          <w:delText>Geraldton, Batavia Coast Boat Harbour</w:delText>
        </w:r>
        <w:bookmarkEnd w:id="1867"/>
      </w:del>
    </w:p>
    <w:p>
      <w:pPr>
        <w:pStyle w:val="ySubsection"/>
        <w:rPr>
          <w:del w:id="1872" w:author="Master Repository Process" w:date="2021-08-28T20:49:00Z"/>
        </w:rPr>
      </w:pPr>
      <w:del w:id="1873" w:author="Master Repository Process" w:date="2021-08-28T20:49:00Z">
        <w:r>
          <w:tab/>
          <w:delText>(1)</w:delText>
        </w:r>
        <w:r>
          <w:tab/>
          <w:delText>This clause applies to the Batavia Coast Boat Harbour at Geraldton.</w:delText>
        </w:r>
      </w:del>
    </w:p>
    <w:p>
      <w:pPr>
        <w:pStyle w:val="ySubsection"/>
        <w:rPr>
          <w:del w:id="1874" w:author="Master Repository Process" w:date="2021-08-28T20:49:00Z"/>
        </w:rPr>
      </w:pPr>
      <w:del w:id="1875" w:author="Master Repository Process" w:date="2021-08-28T20:49:00Z">
        <w:r>
          <w:tab/>
          <w:delText>(2)</w:delText>
        </w:r>
        <w:r>
          <w:tab/>
          <w:delText>The dues and charges to be paid under these regulations are set out in Table 14.1.</w:delText>
        </w:r>
      </w:del>
    </w:p>
    <w:p>
      <w:pPr>
        <w:pStyle w:val="yTHeadingNAm"/>
        <w:ind w:left="993"/>
        <w:rPr>
          <w:del w:id="1876" w:author="Master Repository Process" w:date="2021-08-28T20:49:00Z"/>
        </w:rPr>
      </w:pPr>
      <w:del w:id="1877" w:author="Master Repository Process" w:date="2021-08-28T20:49:00Z">
        <w:r>
          <w:delText>Table 14.1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del w:id="1878" w:author="Master Repository Process" w:date="2021-08-28T20:49:00Z"/>
        </w:trPr>
        <w:tc>
          <w:tcPr>
            <w:tcW w:w="714" w:type="dxa"/>
            <w:tcBorders>
              <w:top w:val="single" w:sz="4" w:space="0" w:color="auto"/>
              <w:bottom w:val="single" w:sz="4" w:space="0" w:color="auto"/>
            </w:tcBorders>
          </w:tcPr>
          <w:p>
            <w:pPr>
              <w:pStyle w:val="yTableNAm"/>
              <w:keepNext/>
              <w:rPr>
                <w:del w:id="1879" w:author="Master Repository Process" w:date="2021-08-28T20:49:00Z"/>
              </w:rPr>
            </w:pPr>
            <w:del w:id="1880"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1881" w:author="Master Repository Process" w:date="2021-08-28T20:49:00Z"/>
              </w:rPr>
            </w:pPr>
            <w:del w:id="1882"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883" w:author="Master Repository Process" w:date="2021-08-28T20:49:00Z"/>
              </w:rPr>
            </w:pPr>
            <w:del w:id="1884" w:author="Master Repository Process" w:date="2021-08-28T20:49:00Z">
              <w:r>
                <w:rPr>
                  <w:b/>
                </w:rPr>
                <w:delText>$</w:delText>
              </w:r>
            </w:del>
          </w:p>
        </w:tc>
      </w:tr>
      <w:tr>
        <w:trPr>
          <w:cantSplit/>
          <w:del w:id="1885" w:author="Master Repository Process" w:date="2021-08-28T20:49:00Z"/>
        </w:trPr>
        <w:tc>
          <w:tcPr>
            <w:tcW w:w="714" w:type="dxa"/>
          </w:tcPr>
          <w:p>
            <w:pPr>
              <w:pStyle w:val="yTableNAm"/>
              <w:rPr>
                <w:del w:id="1886" w:author="Master Repository Process" w:date="2021-08-28T20:49:00Z"/>
              </w:rPr>
            </w:pPr>
            <w:del w:id="1887" w:author="Master Repository Process" w:date="2021-08-28T20:49:00Z">
              <w:r>
                <w:delText>1.</w:delText>
              </w:r>
            </w:del>
          </w:p>
        </w:tc>
        <w:tc>
          <w:tcPr>
            <w:tcW w:w="4146" w:type="dxa"/>
          </w:tcPr>
          <w:p>
            <w:pPr>
              <w:pStyle w:val="yTableNAm"/>
              <w:rPr>
                <w:del w:id="1888" w:author="Master Repository Process" w:date="2021-08-28T20:49:00Z"/>
              </w:rPr>
            </w:pPr>
            <w:del w:id="1889" w:author="Master Repository Process" w:date="2021-08-28T20:49:00Z">
              <w:r>
                <w:delText>For the use, other than casual daily use, of a pen by a vessel, an amount calculated per metre of the pen’s length using the annual rate of</w:delText>
              </w:r>
            </w:del>
          </w:p>
        </w:tc>
        <w:tc>
          <w:tcPr>
            <w:tcW w:w="1276" w:type="dxa"/>
          </w:tcPr>
          <w:p>
            <w:pPr>
              <w:pStyle w:val="yTableNAm"/>
              <w:jc w:val="center"/>
              <w:rPr>
                <w:del w:id="1890" w:author="Master Repository Process" w:date="2021-08-28T20:49:00Z"/>
              </w:rPr>
            </w:pPr>
            <w:del w:id="1891" w:author="Master Repository Process" w:date="2021-08-28T20:49:00Z">
              <w:r>
                <w:br/>
              </w:r>
              <w:r>
                <w:br/>
              </w:r>
              <w:r>
                <w:br/>
              </w:r>
              <w:r>
                <w:rPr>
                  <w:szCs w:val="22"/>
                </w:rPr>
                <w:delText>567.00</w:delText>
              </w:r>
              <w:r>
                <w:rPr>
                  <w:szCs w:val="22"/>
                </w:rPr>
                <w:br/>
              </w:r>
            </w:del>
          </w:p>
        </w:tc>
      </w:tr>
      <w:tr>
        <w:trPr>
          <w:cantSplit/>
          <w:del w:id="1892" w:author="Master Repository Process" w:date="2021-08-28T20:49:00Z"/>
        </w:trPr>
        <w:tc>
          <w:tcPr>
            <w:tcW w:w="714" w:type="dxa"/>
          </w:tcPr>
          <w:p>
            <w:pPr>
              <w:pStyle w:val="yTableNAm"/>
              <w:rPr>
                <w:del w:id="1893" w:author="Master Repository Process" w:date="2021-08-28T20:49:00Z"/>
              </w:rPr>
            </w:pPr>
            <w:del w:id="1894" w:author="Master Repository Process" w:date="2021-08-28T20:49:00Z">
              <w:r>
                <w:delText>2.</w:delText>
              </w:r>
            </w:del>
          </w:p>
        </w:tc>
        <w:tc>
          <w:tcPr>
            <w:tcW w:w="4146" w:type="dxa"/>
          </w:tcPr>
          <w:p>
            <w:pPr>
              <w:pStyle w:val="yTableNAm"/>
              <w:rPr>
                <w:del w:id="1895" w:author="Master Repository Process" w:date="2021-08-28T20:49:00Z"/>
              </w:rPr>
            </w:pPr>
            <w:del w:id="1896" w:author="Master Repository Process" w:date="2021-08-28T20:49:00Z">
              <w:r>
                <w:delText>For the use, other than casual daily use, of an alongside berth by a vessel, an amount calculated per metre of the vessel’s length using the annual rate of</w:delText>
              </w:r>
            </w:del>
          </w:p>
        </w:tc>
        <w:tc>
          <w:tcPr>
            <w:tcW w:w="1276" w:type="dxa"/>
          </w:tcPr>
          <w:p>
            <w:pPr>
              <w:pStyle w:val="yTableNAm"/>
              <w:jc w:val="center"/>
              <w:rPr>
                <w:del w:id="1897" w:author="Master Repository Process" w:date="2021-08-28T20:49:00Z"/>
              </w:rPr>
            </w:pPr>
            <w:del w:id="1898" w:author="Master Repository Process" w:date="2021-08-28T20:49:00Z">
              <w:r>
                <w:br/>
              </w:r>
              <w:r>
                <w:br/>
              </w:r>
              <w:r>
                <w:br/>
              </w:r>
              <w:r>
                <w:rPr>
                  <w:szCs w:val="22"/>
                </w:rPr>
                <w:delText>567.00</w:delText>
              </w:r>
              <w:r>
                <w:rPr>
                  <w:szCs w:val="22"/>
                </w:rPr>
                <w:br/>
              </w:r>
            </w:del>
          </w:p>
        </w:tc>
      </w:tr>
      <w:tr>
        <w:trPr>
          <w:cantSplit/>
          <w:del w:id="1899" w:author="Master Repository Process" w:date="2021-08-28T20:49:00Z"/>
        </w:trPr>
        <w:tc>
          <w:tcPr>
            <w:tcW w:w="714" w:type="dxa"/>
          </w:tcPr>
          <w:p>
            <w:pPr>
              <w:pStyle w:val="yTableNAm"/>
              <w:rPr>
                <w:del w:id="1900" w:author="Master Repository Process" w:date="2021-08-28T20:49:00Z"/>
              </w:rPr>
            </w:pPr>
            <w:del w:id="1901" w:author="Master Repository Process" w:date="2021-08-28T20:49:00Z">
              <w:r>
                <w:delText>3.</w:delText>
              </w:r>
            </w:del>
          </w:p>
        </w:tc>
        <w:tc>
          <w:tcPr>
            <w:tcW w:w="4146" w:type="dxa"/>
          </w:tcPr>
          <w:p>
            <w:pPr>
              <w:pStyle w:val="yTableNAm"/>
              <w:rPr>
                <w:del w:id="1902" w:author="Master Repository Process" w:date="2021-08-28T20:49:00Z"/>
              </w:rPr>
            </w:pPr>
            <w:del w:id="1903" w:author="Master Repository Process" w:date="2021-08-28T20:49:00Z">
              <w:r>
                <w:delText xml:space="preserve">For the casual daily use of a pen or alongside berth — </w:delText>
              </w:r>
            </w:del>
          </w:p>
        </w:tc>
        <w:tc>
          <w:tcPr>
            <w:tcW w:w="1276" w:type="dxa"/>
          </w:tcPr>
          <w:p>
            <w:pPr>
              <w:pStyle w:val="yTableNAm"/>
              <w:jc w:val="center"/>
              <w:rPr>
                <w:del w:id="1904" w:author="Master Repository Process" w:date="2021-08-28T20:49:00Z"/>
              </w:rPr>
            </w:pPr>
          </w:p>
        </w:tc>
      </w:tr>
      <w:tr>
        <w:trPr>
          <w:cantSplit/>
          <w:del w:id="1905" w:author="Master Repository Process" w:date="2021-08-28T20:49:00Z"/>
        </w:trPr>
        <w:tc>
          <w:tcPr>
            <w:tcW w:w="714" w:type="dxa"/>
          </w:tcPr>
          <w:p>
            <w:pPr>
              <w:pStyle w:val="zyTableNAm"/>
              <w:rPr>
                <w:del w:id="1906" w:author="Master Repository Process" w:date="2021-08-28T20:49:00Z"/>
              </w:rPr>
            </w:pPr>
          </w:p>
        </w:tc>
        <w:tc>
          <w:tcPr>
            <w:tcW w:w="4146" w:type="dxa"/>
          </w:tcPr>
          <w:p>
            <w:pPr>
              <w:pStyle w:val="yTableNAm"/>
              <w:tabs>
                <w:tab w:val="clear" w:pos="567"/>
              </w:tabs>
              <w:ind w:left="226" w:hanging="226"/>
              <w:rPr>
                <w:del w:id="1907" w:author="Master Repository Process" w:date="2021-08-28T20:49:00Z"/>
              </w:rPr>
            </w:pPr>
            <w:del w:id="1908"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909" w:author="Master Repository Process" w:date="2021-08-28T20:49:00Z"/>
              </w:rPr>
            </w:pPr>
          </w:p>
        </w:tc>
      </w:tr>
      <w:tr>
        <w:trPr>
          <w:cantSplit/>
          <w:del w:id="1910" w:author="Master Repository Process" w:date="2021-08-28T20:49:00Z"/>
        </w:trPr>
        <w:tc>
          <w:tcPr>
            <w:tcW w:w="714" w:type="dxa"/>
          </w:tcPr>
          <w:p>
            <w:pPr>
              <w:pStyle w:val="zyTableNAm"/>
              <w:rPr>
                <w:del w:id="1911" w:author="Master Repository Process" w:date="2021-08-28T20:49:00Z"/>
              </w:rPr>
            </w:pPr>
          </w:p>
        </w:tc>
        <w:tc>
          <w:tcPr>
            <w:tcW w:w="4146" w:type="dxa"/>
          </w:tcPr>
          <w:p>
            <w:pPr>
              <w:pStyle w:val="yTableNAm"/>
              <w:tabs>
                <w:tab w:val="clear" w:pos="567"/>
              </w:tabs>
              <w:ind w:left="226" w:hanging="226"/>
              <w:rPr>
                <w:del w:id="1912" w:author="Master Repository Process" w:date="2021-08-28T20:49:00Z"/>
              </w:rPr>
            </w:pPr>
            <w:del w:id="1913"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914" w:author="Master Repository Process" w:date="2021-08-28T20:49:00Z"/>
              </w:rPr>
            </w:pPr>
          </w:p>
        </w:tc>
      </w:tr>
      <w:tr>
        <w:trPr>
          <w:cantSplit/>
          <w:del w:id="1915" w:author="Master Repository Process" w:date="2021-08-28T20:49:00Z"/>
        </w:trPr>
        <w:tc>
          <w:tcPr>
            <w:tcW w:w="714" w:type="dxa"/>
            <w:tcBorders>
              <w:bottom w:val="single" w:sz="4" w:space="0" w:color="auto"/>
            </w:tcBorders>
          </w:tcPr>
          <w:p>
            <w:pPr>
              <w:pStyle w:val="yTableNAm"/>
              <w:rPr>
                <w:del w:id="1916" w:author="Master Repository Process" w:date="2021-08-28T20:49:00Z"/>
              </w:rPr>
            </w:pPr>
            <w:del w:id="1917" w:author="Master Repository Process" w:date="2021-08-28T20:49:00Z">
              <w:r>
                <w:delText>4.</w:delText>
              </w:r>
            </w:del>
          </w:p>
        </w:tc>
        <w:tc>
          <w:tcPr>
            <w:tcW w:w="4146" w:type="dxa"/>
            <w:tcBorders>
              <w:bottom w:val="single" w:sz="4" w:space="0" w:color="auto"/>
            </w:tcBorders>
          </w:tcPr>
          <w:p>
            <w:pPr>
              <w:pStyle w:val="yTableNAm"/>
              <w:rPr>
                <w:del w:id="1918" w:author="Master Repository Process" w:date="2021-08-28T20:49:00Z"/>
              </w:rPr>
            </w:pPr>
            <w:del w:id="1919" w:author="Master Repository Process" w:date="2021-08-28T20:49: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1920" w:author="Master Repository Process" w:date="2021-08-28T20:49:00Z"/>
              </w:rPr>
            </w:pPr>
          </w:p>
        </w:tc>
      </w:tr>
    </w:tbl>
    <w:p>
      <w:pPr>
        <w:pStyle w:val="yFootnotesection"/>
        <w:rPr>
          <w:del w:id="1921" w:author="Master Repository Process" w:date="2021-08-28T20:49:00Z"/>
        </w:rPr>
      </w:pPr>
      <w:del w:id="1922" w:author="Master Repository Process" w:date="2021-08-28T20:49:00Z">
        <w:r>
          <w:tab/>
          <w:delText>[Clause 14 inserted in Gazette 22 Jul 2015 p. 2969</w:delText>
        </w:r>
        <w:r>
          <w:noBreakHyphen/>
          <w:delText>70; amended in Gazette 15 Apr 2016 p. 1176; 26 May 2017 p. 2627; 20 Mar 2018 p. 995.]</w:delText>
        </w:r>
      </w:del>
    </w:p>
    <w:p>
      <w:pPr>
        <w:pStyle w:val="yHeading5"/>
        <w:rPr>
          <w:del w:id="1923" w:author="Master Repository Process" w:date="2021-08-28T20:49:00Z"/>
        </w:rPr>
      </w:pPr>
      <w:bookmarkStart w:id="1924" w:name="_Toc514929033"/>
      <w:del w:id="1925" w:author="Master Repository Process" w:date="2021-08-28T20:49:00Z">
        <w:r>
          <w:rPr>
            <w:rStyle w:val="CharSClsNo"/>
          </w:rPr>
          <w:delText>15</w:delText>
        </w:r>
        <w:r>
          <w:delText>.</w:delText>
        </w:r>
        <w:r>
          <w:tab/>
          <w:delText>Green Head</w:delText>
        </w:r>
        <w:bookmarkEnd w:id="1924"/>
      </w:del>
    </w:p>
    <w:p>
      <w:pPr>
        <w:pStyle w:val="ySubsection"/>
        <w:rPr>
          <w:del w:id="1926" w:author="Master Repository Process" w:date="2021-08-28T20:49:00Z"/>
        </w:rPr>
      </w:pPr>
      <w:del w:id="1927" w:author="Master Repository Process" w:date="2021-08-28T20:49:00Z">
        <w:r>
          <w:tab/>
          <w:delText>(1)</w:delText>
        </w:r>
        <w:r>
          <w:tab/>
          <w:delText>This clause applies to Green Head.</w:delText>
        </w:r>
      </w:del>
    </w:p>
    <w:p>
      <w:pPr>
        <w:pStyle w:val="ySubsection"/>
        <w:rPr>
          <w:del w:id="1928" w:author="Master Repository Process" w:date="2021-08-28T20:49:00Z"/>
        </w:rPr>
      </w:pPr>
      <w:del w:id="1929" w:author="Master Repository Process" w:date="2021-08-28T20:49:00Z">
        <w:r>
          <w:tab/>
          <w:delText>(2)</w:delText>
        </w:r>
        <w:r>
          <w:tab/>
          <w:delText>The berthing dues to be paid under these regulations are set out in Table 15.1.</w:delText>
        </w:r>
      </w:del>
    </w:p>
    <w:p>
      <w:pPr>
        <w:pStyle w:val="yTHeadingNAm"/>
        <w:ind w:left="993"/>
        <w:rPr>
          <w:del w:id="1930" w:author="Master Repository Process" w:date="2021-08-28T20:49:00Z"/>
        </w:rPr>
      </w:pPr>
      <w:del w:id="1931" w:author="Master Repository Process" w:date="2021-08-28T20:49:00Z">
        <w:r>
          <w:delText>Table 15.1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del w:id="1932" w:author="Master Repository Process" w:date="2021-08-28T20:49:00Z"/>
        </w:trPr>
        <w:tc>
          <w:tcPr>
            <w:tcW w:w="714" w:type="dxa"/>
            <w:tcBorders>
              <w:top w:val="single" w:sz="4" w:space="0" w:color="auto"/>
              <w:bottom w:val="single" w:sz="4" w:space="0" w:color="auto"/>
            </w:tcBorders>
          </w:tcPr>
          <w:p>
            <w:pPr>
              <w:pStyle w:val="yTableNAm"/>
              <w:rPr>
                <w:del w:id="1933" w:author="Master Repository Process" w:date="2021-08-28T20:49:00Z"/>
              </w:rPr>
            </w:pPr>
            <w:del w:id="1934"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1935" w:author="Master Repository Process" w:date="2021-08-28T20:49:00Z"/>
              </w:rPr>
            </w:pPr>
            <w:del w:id="1936"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937" w:author="Master Repository Process" w:date="2021-08-28T20:49:00Z"/>
              </w:rPr>
            </w:pPr>
            <w:del w:id="1938" w:author="Master Repository Process" w:date="2021-08-28T20:49:00Z">
              <w:r>
                <w:rPr>
                  <w:b/>
                </w:rPr>
                <w:delText>$</w:delText>
              </w:r>
            </w:del>
          </w:p>
        </w:tc>
      </w:tr>
      <w:tr>
        <w:trPr>
          <w:cantSplit/>
          <w:del w:id="1939" w:author="Master Repository Process" w:date="2021-08-28T20:49:00Z"/>
        </w:trPr>
        <w:tc>
          <w:tcPr>
            <w:tcW w:w="714" w:type="dxa"/>
          </w:tcPr>
          <w:p>
            <w:pPr>
              <w:pStyle w:val="yTableNAm"/>
              <w:rPr>
                <w:del w:id="1940" w:author="Master Repository Process" w:date="2021-08-28T20:49:00Z"/>
              </w:rPr>
            </w:pPr>
            <w:del w:id="1941" w:author="Master Repository Process" w:date="2021-08-28T20:49:00Z">
              <w:r>
                <w:delText>1.</w:delText>
              </w:r>
            </w:del>
          </w:p>
        </w:tc>
        <w:tc>
          <w:tcPr>
            <w:tcW w:w="4160" w:type="dxa"/>
          </w:tcPr>
          <w:p>
            <w:pPr>
              <w:pStyle w:val="yTableNAm"/>
              <w:rPr>
                <w:del w:id="1942" w:author="Master Repository Process" w:date="2021-08-28T20:49:00Z"/>
              </w:rPr>
            </w:pPr>
            <w:del w:id="1943" w:author="Master Repository Process" w:date="2021-08-28T20:49:00Z">
              <w:r>
                <w:delText xml:space="preserve">For the casual daily use of an alongside berth — </w:delText>
              </w:r>
            </w:del>
          </w:p>
        </w:tc>
        <w:tc>
          <w:tcPr>
            <w:tcW w:w="1276" w:type="dxa"/>
          </w:tcPr>
          <w:p>
            <w:pPr>
              <w:pStyle w:val="yTableNAm"/>
              <w:jc w:val="center"/>
              <w:rPr>
                <w:del w:id="1944" w:author="Master Repository Process" w:date="2021-08-28T20:49:00Z"/>
              </w:rPr>
            </w:pPr>
          </w:p>
        </w:tc>
      </w:tr>
      <w:tr>
        <w:trPr>
          <w:cantSplit/>
          <w:del w:id="1945" w:author="Master Repository Process" w:date="2021-08-28T20:49:00Z"/>
        </w:trPr>
        <w:tc>
          <w:tcPr>
            <w:tcW w:w="714" w:type="dxa"/>
          </w:tcPr>
          <w:p>
            <w:pPr>
              <w:pStyle w:val="zyTableNAm"/>
              <w:rPr>
                <w:del w:id="1946" w:author="Master Repository Process" w:date="2021-08-28T20:49:00Z"/>
              </w:rPr>
            </w:pPr>
          </w:p>
        </w:tc>
        <w:tc>
          <w:tcPr>
            <w:tcW w:w="4160" w:type="dxa"/>
          </w:tcPr>
          <w:p>
            <w:pPr>
              <w:pStyle w:val="yTableNAm"/>
              <w:tabs>
                <w:tab w:val="clear" w:pos="567"/>
              </w:tabs>
              <w:ind w:left="226" w:hanging="226"/>
              <w:rPr>
                <w:del w:id="1947" w:author="Master Repository Process" w:date="2021-08-28T20:49:00Z"/>
              </w:rPr>
            </w:pPr>
            <w:del w:id="1948" w:author="Master Repository Process" w:date="2021-08-28T20:49:00Z">
              <w:r>
                <w:delText>•</w:delText>
              </w:r>
              <w:r>
                <w:tab/>
                <w:delText>by a commercial vessel, an amount calculated using standard Rate 1</w:delText>
              </w:r>
            </w:del>
          </w:p>
        </w:tc>
        <w:tc>
          <w:tcPr>
            <w:tcW w:w="1276" w:type="dxa"/>
          </w:tcPr>
          <w:p>
            <w:pPr>
              <w:pStyle w:val="yTableNAm"/>
              <w:jc w:val="center"/>
              <w:rPr>
                <w:del w:id="1949" w:author="Master Repository Process" w:date="2021-08-28T20:49:00Z"/>
              </w:rPr>
            </w:pPr>
          </w:p>
        </w:tc>
      </w:tr>
      <w:tr>
        <w:trPr>
          <w:cantSplit/>
          <w:del w:id="1950" w:author="Master Repository Process" w:date="2021-08-28T20:49:00Z"/>
        </w:trPr>
        <w:tc>
          <w:tcPr>
            <w:tcW w:w="714" w:type="dxa"/>
          </w:tcPr>
          <w:p>
            <w:pPr>
              <w:pStyle w:val="zyTableNAm"/>
              <w:rPr>
                <w:del w:id="1951" w:author="Master Repository Process" w:date="2021-08-28T20:49:00Z"/>
              </w:rPr>
            </w:pPr>
          </w:p>
        </w:tc>
        <w:tc>
          <w:tcPr>
            <w:tcW w:w="4160" w:type="dxa"/>
          </w:tcPr>
          <w:p>
            <w:pPr>
              <w:pStyle w:val="yTableNAm"/>
              <w:tabs>
                <w:tab w:val="clear" w:pos="567"/>
              </w:tabs>
              <w:ind w:left="226" w:hanging="226"/>
              <w:rPr>
                <w:del w:id="1952" w:author="Master Repository Process" w:date="2021-08-28T20:49:00Z"/>
              </w:rPr>
            </w:pPr>
            <w:del w:id="1953"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1954" w:author="Master Repository Process" w:date="2021-08-28T20:49:00Z"/>
              </w:rPr>
            </w:pPr>
          </w:p>
        </w:tc>
      </w:tr>
      <w:tr>
        <w:trPr>
          <w:cantSplit/>
          <w:del w:id="1955" w:author="Master Repository Process" w:date="2021-08-28T20:49:00Z"/>
        </w:trPr>
        <w:tc>
          <w:tcPr>
            <w:tcW w:w="714" w:type="dxa"/>
            <w:tcBorders>
              <w:bottom w:val="single" w:sz="4" w:space="0" w:color="auto"/>
            </w:tcBorders>
          </w:tcPr>
          <w:p>
            <w:pPr>
              <w:pStyle w:val="yTableNAm"/>
              <w:rPr>
                <w:del w:id="1956" w:author="Master Repository Process" w:date="2021-08-28T20:49:00Z"/>
              </w:rPr>
            </w:pPr>
            <w:del w:id="1957" w:author="Master Repository Process" w:date="2021-08-28T20:49:00Z">
              <w:r>
                <w:delText>2.</w:delText>
              </w:r>
            </w:del>
          </w:p>
        </w:tc>
        <w:tc>
          <w:tcPr>
            <w:tcW w:w="4160" w:type="dxa"/>
            <w:tcBorders>
              <w:bottom w:val="single" w:sz="4" w:space="0" w:color="auto"/>
            </w:tcBorders>
          </w:tcPr>
          <w:p>
            <w:pPr>
              <w:pStyle w:val="yTableNAm"/>
              <w:rPr>
                <w:del w:id="1958" w:author="Master Repository Process" w:date="2021-08-28T20:49:00Z"/>
              </w:rPr>
            </w:pPr>
            <w:del w:id="1959" w:author="Master Repository Process" w:date="2021-08-28T20:49:00Z">
              <w:r>
                <w:delText>For the short term use of the service jetty by a vessel, an amount calculated using standard Rate 3</w:delText>
              </w:r>
            </w:del>
          </w:p>
        </w:tc>
        <w:tc>
          <w:tcPr>
            <w:tcW w:w="1276" w:type="dxa"/>
            <w:tcBorders>
              <w:bottom w:val="single" w:sz="4" w:space="0" w:color="auto"/>
            </w:tcBorders>
          </w:tcPr>
          <w:p>
            <w:pPr>
              <w:pStyle w:val="yTableNAm"/>
              <w:jc w:val="center"/>
              <w:rPr>
                <w:del w:id="1960" w:author="Master Repository Process" w:date="2021-08-28T20:49:00Z"/>
              </w:rPr>
            </w:pPr>
          </w:p>
        </w:tc>
      </w:tr>
    </w:tbl>
    <w:p>
      <w:pPr>
        <w:pStyle w:val="yFootnotesection"/>
        <w:rPr>
          <w:del w:id="1961" w:author="Master Repository Process" w:date="2021-08-28T20:49:00Z"/>
        </w:rPr>
      </w:pPr>
      <w:del w:id="1962" w:author="Master Repository Process" w:date="2021-08-28T20:49:00Z">
        <w:r>
          <w:tab/>
          <w:delText>[Clause 15 inserted in Gazette 22 Jul 2015 p. 2970; amended in Gazette 5 Apr 2016 p. 1023.]</w:delText>
        </w:r>
      </w:del>
    </w:p>
    <w:p>
      <w:pPr>
        <w:pStyle w:val="yHeading5"/>
        <w:rPr>
          <w:del w:id="1963" w:author="Master Repository Process" w:date="2021-08-28T20:49:00Z"/>
        </w:rPr>
      </w:pPr>
      <w:bookmarkStart w:id="1964" w:name="_Toc514929034"/>
      <w:del w:id="1965" w:author="Master Repository Process" w:date="2021-08-28T20:49:00Z">
        <w:r>
          <w:rPr>
            <w:rStyle w:val="CharSClsNo"/>
          </w:rPr>
          <w:delText>16</w:delText>
        </w:r>
        <w:r>
          <w:delText>.</w:delText>
        </w:r>
        <w:r>
          <w:tab/>
          <w:delText>Hopetoun</w:delText>
        </w:r>
        <w:bookmarkEnd w:id="1964"/>
      </w:del>
    </w:p>
    <w:p>
      <w:pPr>
        <w:pStyle w:val="ySubsection"/>
        <w:rPr>
          <w:del w:id="1966" w:author="Master Repository Process" w:date="2021-08-28T20:49:00Z"/>
        </w:rPr>
      </w:pPr>
      <w:del w:id="1967" w:author="Master Repository Process" w:date="2021-08-28T20:49:00Z">
        <w:r>
          <w:tab/>
          <w:delText>(1)</w:delText>
        </w:r>
        <w:r>
          <w:tab/>
          <w:delText>This clause applies to Hopetoun.</w:delText>
        </w:r>
      </w:del>
    </w:p>
    <w:p>
      <w:pPr>
        <w:pStyle w:val="ySubsection"/>
        <w:rPr>
          <w:del w:id="1968" w:author="Master Repository Process" w:date="2021-08-28T20:49:00Z"/>
        </w:rPr>
      </w:pPr>
      <w:del w:id="1969" w:author="Master Repository Process" w:date="2021-08-28T20:49:00Z">
        <w:r>
          <w:tab/>
          <w:delText>(2)</w:delText>
        </w:r>
        <w:r>
          <w:tab/>
          <w:delText>The berthing dues to be paid under these regulations are set out in Table 16.1.</w:delText>
        </w:r>
      </w:del>
    </w:p>
    <w:p>
      <w:pPr>
        <w:pStyle w:val="yTHeadingNAm"/>
        <w:ind w:left="993"/>
        <w:rPr>
          <w:del w:id="1970" w:author="Master Repository Process" w:date="2021-08-28T20:49:00Z"/>
        </w:rPr>
      </w:pPr>
      <w:del w:id="1971" w:author="Master Repository Process" w:date="2021-08-28T20:49:00Z">
        <w:r>
          <w:delText>Table 16.1 (Berthing)</w:delText>
        </w:r>
      </w:del>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del w:id="1972" w:author="Master Repository Process" w:date="2021-08-28T20:49:00Z"/>
        </w:trPr>
        <w:tc>
          <w:tcPr>
            <w:tcW w:w="714" w:type="dxa"/>
            <w:tcBorders>
              <w:top w:val="single" w:sz="4" w:space="0" w:color="auto"/>
              <w:bottom w:val="single" w:sz="4" w:space="0" w:color="auto"/>
            </w:tcBorders>
          </w:tcPr>
          <w:p>
            <w:pPr>
              <w:pStyle w:val="yTableNAm"/>
              <w:rPr>
                <w:del w:id="1973" w:author="Master Repository Process" w:date="2021-08-28T20:49:00Z"/>
              </w:rPr>
            </w:pPr>
            <w:del w:id="1974" w:author="Master Repository Process" w:date="2021-08-28T20:49:00Z">
              <w:r>
                <w:rPr>
                  <w:b/>
                </w:rPr>
                <w:delText>Item</w:delText>
              </w:r>
            </w:del>
          </w:p>
        </w:tc>
        <w:tc>
          <w:tcPr>
            <w:tcW w:w="4174" w:type="dxa"/>
            <w:tcBorders>
              <w:top w:val="single" w:sz="4" w:space="0" w:color="auto"/>
              <w:bottom w:val="single" w:sz="4" w:space="0" w:color="auto"/>
            </w:tcBorders>
          </w:tcPr>
          <w:p>
            <w:pPr>
              <w:pStyle w:val="yTableNAm"/>
              <w:rPr>
                <w:del w:id="1975" w:author="Master Repository Process" w:date="2021-08-28T20:49:00Z"/>
              </w:rPr>
            </w:pPr>
            <w:del w:id="1976"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1977" w:author="Master Repository Process" w:date="2021-08-28T20:49:00Z"/>
              </w:rPr>
            </w:pPr>
            <w:del w:id="1978" w:author="Master Repository Process" w:date="2021-08-28T20:49:00Z">
              <w:r>
                <w:rPr>
                  <w:b/>
                </w:rPr>
                <w:delText>$</w:delText>
              </w:r>
            </w:del>
          </w:p>
        </w:tc>
      </w:tr>
      <w:tr>
        <w:trPr>
          <w:cantSplit/>
          <w:del w:id="1979" w:author="Master Repository Process" w:date="2021-08-28T20:49:00Z"/>
        </w:trPr>
        <w:tc>
          <w:tcPr>
            <w:tcW w:w="714" w:type="dxa"/>
          </w:tcPr>
          <w:p>
            <w:pPr>
              <w:pStyle w:val="yTableNAm"/>
              <w:rPr>
                <w:del w:id="1980" w:author="Master Repository Process" w:date="2021-08-28T20:49:00Z"/>
              </w:rPr>
            </w:pPr>
            <w:del w:id="1981" w:author="Master Repository Process" w:date="2021-08-28T20:49:00Z">
              <w:r>
                <w:delText>1.</w:delText>
              </w:r>
            </w:del>
          </w:p>
        </w:tc>
        <w:tc>
          <w:tcPr>
            <w:tcW w:w="4174" w:type="dxa"/>
          </w:tcPr>
          <w:p>
            <w:pPr>
              <w:pStyle w:val="yTableNAm"/>
              <w:rPr>
                <w:del w:id="1982" w:author="Master Repository Process" w:date="2021-08-28T20:49:00Z"/>
              </w:rPr>
            </w:pPr>
            <w:del w:id="1983" w:author="Master Repository Process" w:date="2021-08-28T20:49:00Z">
              <w:r>
                <w:delText>For casual daily use of an alongside berth by a commercial vessel, an amount calculated using standard Rate 1</w:delText>
              </w:r>
            </w:del>
          </w:p>
        </w:tc>
        <w:tc>
          <w:tcPr>
            <w:tcW w:w="1276" w:type="dxa"/>
          </w:tcPr>
          <w:p>
            <w:pPr>
              <w:pStyle w:val="yTableNAm"/>
              <w:jc w:val="center"/>
              <w:rPr>
                <w:del w:id="1984" w:author="Master Repository Process" w:date="2021-08-28T20:49:00Z"/>
              </w:rPr>
            </w:pPr>
          </w:p>
        </w:tc>
      </w:tr>
      <w:tr>
        <w:trPr>
          <w:cantSplit/>
          <w:del w:id="1985" w:author="Master Repository Process" w:date="2021-08-28T20:49:00Z"/>
        </w:trPr>
        <w:tc>
          <w:tcPr>
            <w:tcW w:w="714" w:type="dxa"/>
          </w:tcPr>
          <w:p>
            <w:pPr>
              <w:pStyle w:val="yTableNAm"/>
              <w:rPr>
                <w:del w:id="1986" w:author="Master Repository Process" w:date="2021-08-28T20:49:00Z"/>
              </w:rPr>
            </w:pPr>
            <w:del w:id="1987" w:author="Master Repository Process" w:date="2021-08-28T20:49:00Z">
              <w:r>
                <w:delText>2.</w:delText>
              </w:r>
            </w:del>
          </w:p>
        </w:tc>
        <w:tc>
          <w:tcPr>
            <w:tcW w:w="4174" w:type="dxa"/>
          </w:tcPr>
          <w:p>
            <w:pPr>
              <w:pStyle w:val="yTableNAm"/>
              <w:rPr>
                <w:del w:id="1988" w:author="Master Repository Process" w:date="2021-08-28T20:49:00Z"/>
              </w:rPr>
            </w:pPr>
            <w:del w:id="1989" w:author="Master Repository Process" w:date="2021-08-28T20:49:00Z">
              <w:r>
                <w:delText>For the casual daily use of an alongside berth by a recreational vessel, an amount calculated using standard Rate 2</w:delText>
              </w:r>
            </w:del>
          </w:p>
        </w:tc>
        <w:tc>
          <w:tcPr>
            <w:tcW w:w="1276" w:type="dxa"/>
          </w:tcPr>
          <w:p>
            <w:pPr>
              <w:pStyle w:val="yTableNAm"/>
              <w:jc w:val="center"/>
              <w:rPr>
                <w:del w:id="1990" w:author="Master Repository Process" w:date="2021-08-28T20:49:00Z"/>
              </w:rPr>
            </w:pPr>
          </w:p>
        </w:tc>
      </w:tr>
      <w:tr>
        <w:trPr>
          <w:cantSplit/>
          <w:del w:id="1991" w:author="Master Repository Process" w:date="2021-08-28T20:49:00Z"/>
        </w:trPr>
        <w:tc>
          <w:tcPr>
            <w:tcW w:w="714" w:type="dxa"/>
            <w:tcBorders>
              <w:bottom w:val="single" w:sz="4" w:space="0" w:color="auto"/>
            </w:tcBorders>
          </w:tcPr>
          <w:p>
            <w:pPr>
              <w:pStyle w:val="yTableNAm"/>
              <w:rPr>
                <w:del w:id="1992" w:author="Master Repository Process" w:date="2021-08-28T20:49:00Z"/>
              </w:rPr>
            </w:pPr>
            <w:del w:id="1993" w:author="Master Repository Process" w:date="2021-08-28T20:49:00Z">
              <w:r>
                <w:delText>3.</w:delText>
              </w:r>
            </w:del>
          </w:p>
        </w:tc>
        <w:tc>
          <w:tcPr>
            <w:tcW w:w="4174" w:type="dxa"/>
            <w:tcBorders>
              <w:bottom w:val="single" w:sz="4" w:space="0" w:color="auto"/>
            </w:tcBorders>
          </w:tcPr>
          <w:p>
            <w:pPr>
              <w:pStyle w:val="yTableNAm"/>
              <w:rPr>
                <w:del w:id="1994" w:author="Master Repository Process" w:date="2021-08-28T20:49:00Z"/>
              </w:rPr>
            </w:pPr>
            <w:del w:id="1995" w:author="Master Repository Process" w:date="2021-08-28T20:49: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1996" w:author="Master Repository Process" w:date="2021-08-28T20:49:00Z"/>
              </w:rPr>
            </w:pPr>
          </w:p>
        </w:tc>
      </w:tr>
    </w:tbl>
    <w:p>
      <w:pPr>
        <w:pStyle w:val="yFootnotesection"/>
        <w:rPr>
          <w:del w:id="1997" w:author="Master Repository Process" w:date="2021-08-28T20:49:00Z"/>
        </w:rPr>
      </w:pPr>
      <w:del w:id="1998" w:author="Master Repository Process" w:date="2021-08-28T20:49:00Z">
        <w:r>
          <w:tab/>
          <w:delText>[Clause 16 inserted in Gazette 22 Jul 2015 p. 2970</w:delText>
        </w:r>
        <w:r>
          <w:noBreakHyphen/>
          <w:delText>1.]</w:delText>
        </w:r>
      </w:del>
    </w:p>
    <w:p>
      <w:pPr>
        <w:pStyle w:val="yHeading5"/>
        <w:rPr>
          <w:del w:id="1999" w:author="Master Repository Process" w:date="2021-08-28T20:49:00Z"/>
        </w:rPr>
      </w:pPr>
      <w:bookmarkStart w:id="2000" w:name="_Toc514929035"/>
      <w:del w:id="2001" w:author="Master Repository Process" w:date="2021-08-28T20:49:00Z">
        <w:r>
          <w:rPr>
            <w:rStyle w:val="CharSClsNo"/>
          </w:rPr>
          <w:delText>17</w:delText>
        </w:r>
        <w:r>
          <w:delText>.</w:delText>
        </w:r>
        <w:r>
          <w:tab/>
          <w:delText>Jurien Boat Harbour</w:delText>
        </w:r>
        <w:bookmarkEnd w:id="2000"/>
      </w:del>
    </w:p>
    <w:p>
      <w:pPr>
        <w:pStyle w:val="ySubsection"/>
        <w:rPr>
          <w:del w:id="2002" w:author="Master Repository Process" w:date="2021-08-28T20:49:00Z"/>
        </w:rPr>
      </w:pPr>
      <w:del w:id="2003" w:author="Master Repository Process" w:date="2021-08-28T20:49:00Z">
        <w:r>
          <w:tab/>
          <w:delText>(1)</w:delText>
        </w:r>
        <w:r>
          <w:tab/>
          <w:delText>This clause applies to the Jurien Boat Harbour.</w:delText>
        </w:r>
      </w:del>
    </w:p>
    <w:p>
      <w:pPr>
        <w:pStyle w:val="ySubsection"/>
        <w:rPr>
          <w:del w:id="2004" w:author="Master Repository Process" w:date="2021-08-28T20:49:00Z"/>
        </w:rPr>
      </w:pPr>
      <w:del w:id="2005" w:author="Master Repository Process" w:date="2021-08-28T20:49:00Z">
        <w:r>
          <w:tab/>
          <w:delText>(2)</w:delText>
        </w:r>
        <w:r>
          <w:tab/>
          <w:delText>The dues and charges to be paid under these regulations are set out in Table 17.1.</w:delText>
        </w:r>
      </w:del>
    </w:p>
    <w:p>
      <w:pPr>
        <w:pStyle w:val="yTHeadingNAm"/>
        <w:ind w:left="993"/>
        <w:rPr>
          <w:del w:id="2006" w:author="Master Repository Process" w:date="2021-08-28T20:49:00Z"/>
        </w:rPr>
      </w:pPr>
      <w:del w:id="2007" w:author="Master Repository Process" w:date="2021-08-28T20:49:00Z">
        <w:r>
          <w:delText>Table 17.1 (Pen use and alongside berthing)</w:delText>
        </w:r>
      </w:del>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del w:id="2008" w:author="Master Repository Process" w:date="2021-08-28T20:49:00Z"/>
        </w:trPr>
        <w:tc>
          <w:tcPr>
            <w:tcW w:w="728" w:type="dxa"/>
            <w:tcBorders>
              <w:top w:val="single" w:sz="4" w:space="0" w:color="auto"/>
              <w:bottom w:val="single" w:sz="4" w:space="0" w:color="auto"/>
            </w:tcBorders>
          </w:tcPr>
          <w:p>
            <w:pPr>
              <w:pStyle w:val="yTableNAm"/>
              <w:rPr>
                <w:del w:id="2009" w:author="Master Repository Process" w:date="2021-08-28T20:49:00Z"/>
              </w:rPr>
            </w:pPr>
            <w:del w:id="2010"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2011" w:author="Master Repository Process" w:date="2021-08-28T20:49:00Z"/>
              </w:rPr>
            </w:pPr>
            <w:del w:id="2012"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013" w:author="Master Repository Process" w:date="2021-08-28T20:49:00Z"/>
              </w:rPr>
            </w:pPr>
            <w:del w:id="2014" w:author="Master Repository Process" w:date="2021-08-28T20:49:00Z">
              <w:r>
                <w:rPr>
                  <w:b/>
                </w:rPr>
                <w:delText>$</w:delText>
              </w:r>
            </w:del>
          </w:p>
        </w:tc>
      </w:tr>
      <w:tr>
        <w:trPr>
          <w:cantSplit/>
          <w:del w:id="2015" w:author="Master Repository Process" w:date="2021-08-28T20:49:00Z"/>
        </w:trPr>
        <w:tc>
          <w:tcPr>
            <w:tcW w:w="728" w:type="dxa"/>
          </w:tcPr>
          <w:p>
            <w:pPr>
              <w:pStyle w:val="yTableNAm"/>
              <w:rPr>
                <w:del w:id="2016" w:author="Master Repository Process" w:date="2021-08-28T20:49:00Z"/>
              </w:rPr>
            </w:pPr>
            <w:del w:id="2017" w:author="Master Repository Process" w:date="2021-08-28T20:49:00Z">
              <w:r>
                <w:delText>1.</w:delText>
              </w:r>
            </w:del>
          </w:p>
        </w:tc>
        <w:tc>
          <w:tcPr>
            <w:tcW w:w="4160" w:type="dxa"/>
          </w:tcPr>
          <w:p>
            <w:pPr>
              <w:pStyle w:val="yTableNAm"/>
              <w:rPr>
                <w:del w:id="2018" w:author="Master Repository Process" w:date="2021-08-28T20:49:00Z"/>
              </w:rPr>
            </w:pPr>
            <w:del w:id="2019" w:author="Master Repository Process" w:date="2021-08-28T20:49:00Z">
              <w:r>
                <w:delText>For the use, other than casual daily use, of a pen, an amount calculated per metre of the pen’s length using the annual rate of</w:delText>
              </w:r>
            </w:del>
          </w:p>
        </w:tc>
        <w:tc>
          <w:tcPr>
            <w:tcW w:w="1276" w:type="dxa"/>
          </w:tcPr>
          <w:p>
            <w:pPr>
              <w:pStyle w:val="yTableNAm"/>
              <w:jc w:val="center"/>
              <w:rPr>
                <w:del w:id="2020" w:author="Master Repository Process" w:date="2021-08-28T20:49:00Z"/>
              </w:rPr>
            </w:pPr>
            <w:del w:id="2021" w:author="Master Repository Process" w:date="2021-08-28T20:49:00Z">
              <w:r>
                <w:br/>
              </w:r>
              <w:r>
                <w:br/>
              </w:r>
              <w:r>
                <w:rPr>
                  <w:szCs w:val="22"/>
                </w:rPr>
                <w:delText>417.00</w:delText>
              </w:r>
            </w:del>
          </w:p>
        </w:tc>
      </w:tr>
      <w:tr>
        <w:trPr>
          <w:cantSplit/>
          <w:del w:id="2022" w:author="Master Repository Process" w:date="2021-08-28T20:49:00Z"/>
        </w:trPr>
        <w:tc>
          <w:tcPr>
            <w:tcW w:w="728" w:type="dxa"/>
          </w:tcPr>
          <w:p>
            <w:pPr>
              <w:pStyle w:val="yTableNAm"/>
              <w:rPr>
                <w:del w:id="2023" w:author="Master Repository Process" w:date="2021-08-28T20:49:00Z"/>
              </w:rPr>
            </w:pPr>
            <w:del w:id="2024" w:author="Master Repository Process" w:date="2021-08-28T20:49:00Z">
              <w:r>
                <w:delText>2.</w:delText>
              </w:r>
            </w:del>
          </w:p>
        </w:tc>
        <w:tc>
          <w:tcPr>
            <w:tcW w:w="4160" w:type="dxa"/>
          </w:tcPr>
          <w:p>
            <w:pPr>
              <w:pStyle w:val="yTableNAm"/>
              <w:rPr>
                <w:del w:id="2025" w:author="Master Repository Process" w:date="2021-08-28T20:49:00Z"/>
              </w:rPr>
            </w:pPr>
            <w:del w:id="2026"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2027" w:author="Master Repository Process" w:date="2021-08-28T20:49:00Z"/>
              </w:rPr>
            </w:pPr>
            <w:del w:id="2028" w:author="Master Repository Process" w:date="2021-08-28T20:49:00Z">
              <w:r>
                <w:br/>
              </w:r>
              <w:r>
                <w:br/>
              </w:r>
              <w:r>
                <w:br/>
              </w:r>
              <w:r>
                <w:rPr>
                  <w:szCs w:val="22"/>
                </w:rPr>
                <w:delText>451.00</w:delText>
              </w:r>
              <w:r>
                <w:rPr>
                  <w:szCs w:val="22"/>
                </w:rPr>
                <w:br/>
              </w:r>
            </w:del>
          </w:p>
        </w:tc>
      </w:tr>
      <w:tr>
        <w:trPr>
          <w:cantSplit/>
          <w:del w:id="2029" w:author="Master Repository Process" w:date="2021-08-28T20:49:00Z"/>
        </w:trPr>
        <w:tc>
          <w:tcPr>
            <w:tcW w:w="728" w:type="dxa"/>
          </w:tcPr>
          <w:p>
            <w:pPr>
              <w:pStyle w:val="yTableNAm"/>
              <w:rPr>
                <w:del w:id="2030" w:author="Master Repository Process" w:date="2021-08-28T20:49:00Z"/>
              </w:rPr>
            </w:pPr>
            <w:del w:id="2031" w:author="Master Repository Process" w:date="2021-08-28T20:49:00Z">
              <w:r>
                <w:delText>3.</w:delText>
              </w:r>
            </w:del>
          </w:p>
        </w:tc>
        <w:tc>
          <w:tcPr>
            <w:tcW w:w="4160" w:type="dxa"/>
          </w:tcPr>
          <w:p>
            <w:pPr>
              <w:pStyle w:val="yTableNAm"/>
              <w:rPr>
                <w:del w:id="2032" w:author="Master Repository Process" w:date="2021-08-28T20:49:00Z"/>
              </w:rPr>
            </w:pPr>
            <w:del w:id="2033" w:author="Master Repository Process" w:date="2021-08-28T20:49:00Z">
              <w:r>
                <w:delText xml:space="preserve">For the casual daily use of a pen or alongside berth — </w:delText>
              </w:r>
            </w:del>
          </w:p>
        </w:tc>
        <w:tc>
          <w:tcPr>
            <w:tcW w:w="1276" w:type="dxa"/>
          </w:tcPr>
          <w:p>
            <w:pPr>
              <w:pStyle w:val="yTableNAm"/>
              <w:jc w:val="center"/>
              <w:rPr>
                <w:del w:id="2034" w:author="Master Repository Process" w:date="2021-08-28T20:49:00Z"/>
              </w:rPr>
            </w:pPr>
          </w:p>
        </w:tc>
      </w:tr>
      <w:tr>
        <w:trPr>
          <w:cantSplit/>
          <w:del w:id="2035" w:author="Master Repository Process" w:date="2021-08-28T20:49:00Z"/>
        </w:trPr>
        <w:tc>
          <w:tcPr>
            <w:tcW w:w="728" w:type="dxa"/>
          </w:tcPr>
          <w:p>
            <w:pPr>
              <w:pStyle w:val="zyTableNAm"/>
              <w:rPr>
                <w:del w:id="2036" w:author="Master Repository Process" w:date="2021-08-28T20:49:00Z"/>
              </w:rPr>
            </w:pPr>
          </w:p>
        </w:tc>
        <w:tc>
          <w:tcPr>
            <w:tcW w:w="4160" w:type="dxa"/>
          </w:tcPr>
          <w:p>
            <w:pPr>
              <w:pStyle w:val="yTableNAm"/>
              <w:tabs>
                <w:tab w:val="clear" w:pos="567"/>
              </w:tabs>
              <w:ind w:left="226" w:hanging="226"/>
              <w:rPr>
                <w:del w:id="2037" w:author="Master Repository Process" w:date="2021-08-28T20:49:00Z"/>
              </w:rPr>
            </w:pPr>
            <w:del w:id="2038" w:author="Master Repository Process" w:date="2021-08-28T20:49:00Z">
              <w:r>
                <w:delText>•</w:delText>
              </w:r>
              <w:r>
                <w:tab/>
                <w:delText>by a commercial vessel, an amount calculated using standard Rate 1</w:delText>
              </w:r>
            </w:del>
          </w:p>
        </w:tc>
        <w:tc>
          <w:tcPr>
            <w:tcW w:w="1276" w:type="dxa"/>
          </w:tcPr>
          <w:p>
            <w:pPr>
              <w:pStyle w:val="yTableNAm"/>
              <w:jc w:val="center"/>
              <w:rPr>
                <w:del w:id="2039" w:author="Master Repository Process" w:date="2021-08-28T20:49:00Z"/>
              </w:rPr>
            </w:pPr>
          </w:p>
        </w:tc>
      </w:tr>
      <w:tr>
        <w:trPr>
          <w:cantSplit/>
          <w:del w:id="2040" w:author="Master Repository Process" w:date="2021-08-28T20:49:00Z"/>
        </w:trPr>
        <w:tc>
          <w:tcPr>
            <w:tcW w:w="728" w:type="dxa"/>
          </w:tcPr>
          <w:p>
            <w:pPr>
              <w:pStyle w:val="zyTableNAm"/>
              <w:rPr>
                <w:del w:id="2041" w:author="Master Repository Process" w:date="2021-08-28T20:49:00Z"/>
              </w:rPr>
            </w:pPr>
          </w:p>
        </w:tc>
        <w:tc>
          <w:tcPr>
            <w:tcW w:w="4160" w:type="dxa"/>
          </w:tcPr>
          <w:p>
            <w:pPr>
              <w:pStyle w:val="yTableNAm"/>
              <w:tabs>
                <w:tab w:val="clear" w:pos="567"/>
              </w:tabs>
              <w:ind w:left="226" w:hanging="226"/>
              <w:rPr>
                <w:del w:id="2042" w:author="Master Repository Process" w:date="2021-08-28T20:49:00Z"/>
              </w:rPr>
            </w:pPr>
            <w:del w:id="2043"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2044" w:author="Master Repository Process" w:date="2021-08-28T20:49:00Z"/>
              </w:rPr>
            </w:pPr>
          </w:p>
        </w:tc>
      </w:tr>
      <w:tr>
        <w:trPr>
          <w:cantSplit/>
          <w:del w:id="2045" w:author="Master Repository Process" w:date="2021-08-28T20:49:00Z"/>
        </w:trPr>
        <w:tc>
          <w:tcPr>
            <w:tcW w:w="728" w:type="dxa"/>
            <w:tcBorders>
              <w:bottom w:val="single" w:sz="4" w:space="0" w:color="auto"/>
            </w:tcBorders>
          </w:tcPr>
          <w:p>
            <w:pPr>
              <w:pStyle w:val="yTableNAm"/>
              <w:rPr>
                <w:del w:id="2046" w:author="Master Repository Process" w:date="2021-08-28T20:49:00Z"/>
              </w:rPr>
            </w:pPr>
            <w:del w:id="2047" w:author="Master Repository Process" w:date="2021-08-28T20:49:00Z">
              <w:r>
                <w:delText>4.</w:delText>
              </w:r>
            </w:del>
          </w:p>
        </w:tc>
        <w:tc>
          <w:tcPr>
            <w:tcW w:w="4160" w:type="dxa"/>
            <w:tcBorders>
              <w:bottom w:val="single" w:sz="4" w:space="0" w:color="auto"/>
            </w:tcBorders>
          </w:tcPr>
          <w:p>
            <w:pPr>
              <w:pStyle w:val="yTableNAm"/>
              <w:rPr>
                <w:del w:id="2048" w:author="Master Repository Process" w:date="2021-08-28T20:49:00Z"/>
              </w:rPr>
            </w:pPr>
            <w:del w:id="2049" w:author="Master Repository Process" w:date="2021-08-28T20:49: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2050" w:author="Master Repository Process" w:date="2021-08-28T20:49:00Z"/>
              </w:rPr>
            </w:pPr>
          </w:p>
        </w:tc>
      </w:tr>
    </w:tbl>
    <w:p>
      <w:pPr>
        <w:pStyle w:val="yFootnotesection"/>
        <w:rPr>
          <w:del w:id="2051" w:author="Master Repository Process" w:date="2021-08-28T20:49:00Z"/>
        </w:rPr>
      </w:pPr>
      <w:del w:id="2052" w:author="Master Repository Process" w:date="2021-08-28T20:49:00Z">
        <w:r>
          <w:tab/>
          <w:delText>[Clause 17 inserted in Gazette 22 Jul 2015 p. 2971</w:delText>
        </w:r>
        <w:r>
          <w:noBreakHyphen/>
          <w:delText>2; amended in Gazette 15 Apr 2016 p. 1176; 26 May 2017 p. 2627.]</w:delText>
        </w:r>
      </w:del>
    </w:p>
    <w:p>
      <w:pPr>
        <w:pStyle w:val="yHeading5"/>
        <w:rPr>
          <w:del w:id="2053" w:author="Master Repository Process" w:date="2021-08-28T20:49:00Z"/>
        </w:rPr>
      </w:pPr>
      <w:bookmarkStart w:id="2054" w:name="_Toc514929036"/>
      <w:del w:id="2055" w:author="Master Repository Process" w:date="2021-08-28T20:49:00Z">
        <w:r>
          <w:rPr>
            <w:rStyle w:val="CharSClsNo"/>
          </w:rPr>
          <w:delText>18</w:delText>
        </w:r>
        <w:r>
          <w:delText>.</w:delText>
        </w:r>
        <w:r>
          <w:tab/>
          <w:delText>Kalbarri Boat Harbour</w:delText>
        </w:r>
        <w:bookmarkEnd w:id="2054"/>
      </w:del>
    </w:p>
    <w:p>
      <w:pPr>
        <w:pStyle w:val="ySubsection"/>
        <w:rPr>
          <w:del w:id="2056" w:author="Master Repository Process" w:date="2021-08-28T20:49:00Z"/>
        </w:rPr>
      </w:pPr>
      <w:del w:id="2057" w:author="Master Repository Process" w:date="2021-08-28T20:49:00Z">
        <w:r>
          <w:tab/>
          <w:delText>(1)</w:delText>
        </w:r>
        <w:r>
          <w:tab/>
          <w:delText>This clause applies to the Kalbarri Boat Harbour.</w:delText>
        </w:r>
      </w:del>
    </w:p>
    <w:p>
      <w:pPr>
        <w:pStyle w:val="ySubsection"/>
        <w:rPr>
          <w:del w:id="2058" w:author="Master Repository Process" w:date="2021-08-28T20:49:00Z"/>
        </w:rPr>
      </w:pPr>
      <w:del w:id="2059" w:author="Master Repository Process" w:date="2021-08-28T20:49:00Z">
        <w:r>
          <w:tab/>
          <w:delText>(2)</w:delText>
        </w:r>
        <w:r>
          <w:tab/>
          <w:delText>The dues and charges to be paid under these regulations are set out in Table 18.1.</w:delText>
        </w:r>
      </w:del>
    </w:p>
    <w:p>
      <w:pPr>
        <w:pStyle w:val="yTHeadingNAm"/>
        <w:ind w:left="993"/>
        <w:rPr>
          <w:del w:id="2060" w:author="Master Repository Process" w:date="2021-08-28T20:49:00Z"/>
        </w:rPr>
      </w:pPr>
      <w:del w:id="2061" w:author="Master Repository Process" w:date="2021-08-28T20:49:00Z">
        <w:r>
          <w:delText>Table 18.1 (Pen use and alongside berthing)</w:delText>
        </w:r>
      </w:del>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del w:id="2062" w:author="Master Repository Process" w:date="2021-08-28T20:49:00Z"/>
        </w:trPr>
        <w:tc>
          <w:tcPr>
            <w:tcW w:w="728" w:type="dxa"/>
            <w:tcBorders>
              <w:top w:val="single" w:sz="4" w:space="0" w:color="auto"/>
              <w:bottom w:val="single" w:sz="4" w:space="0" w:color="auto"/>
            </w:tcBorders>
          </w:tcPr>
          <w:p>
            <w:pPr>
              <w:pStyle w:val="yTableNAm"/>
              <w:keepNext/>
              <w:rPr>
                <w:del w:id="2063" w:author="Master Repository Process" w:date="2021-08-28T20:49:00Z"/>
              </w:rPr>
            </w:pPr>
            <w:del w:id="2064" w:author="Master Repository Process" w:date="2021-08-28T20:49:00Z">
              <w:r>
                <w:rPr>
                  <w:b/>
                </w:rPr>
                <w:delText>Item</w:delText>
              </w:r>
            </w:del>
          </w:p>
        </w:tc>
        <w:tc>
          <w:tcPr>
            <w:tcW w:w="4174" w:type="dxa"/>
            <w:tcBorders>
              <w:top w:val="single" w:sz="4" w:space="0" w:color="auto"/>
              <w:bottom w:val="single" w:sz="4" w:space="0" w:color="auto"/>
            </w:tcBorders>
          </w:tcPr>
          <w:p>
            <w:pPr>
              <w:pStyle w:val="yTableNAm"/>
              <w:keepNext/>
              <w:rPr>
                <w:del w:id="2065" w:author="Master Repository Process" w:date="2021-08-28T20:49:00Z"/>
              </w:rPr>
            </w:pPr>
            <w:del w:id="2066"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jc w:val="center"/>
              <w:rPr>
                <w:del w:id="2067" w:author="Master Repository Process" w:date="2021-08-28T20:49:00Z"/>
              </w:rPr>
            </w:pPr>
            <w:del w:id="2068" w:author="Master Repository Process" w:date="2021-08-28T20:49:00Z">
              <w:r>
                <w:rPr>
                  <w:b/>
                </w:rPr>
                <w:delText>$</w:delText>
              </w:r>
            </w:del>
          </w:p>
        </w:tc>
      </w:tr>
      <w:tr>
        <w:trPr>
          <w:cantSplit/>
          <w:del w:id="2069" w:author="Master Repository Process" w:date="2021-08-28T20:49:00Z"/>
        </w:trPr>
        <w:tc>
          <w:tcPr>
            <w:tcW w:w="728" w:type="dxa"/>
          </w:tcPr>
          <w:p>
            <w:pPr>
              <w:pStyle w:val="yTableNAm"/>
              <w:rPr>
                <w:del w:id="2070" w:author="Master Repository Process" w:date="2021-08-28T20:49:00Z"/>
              </w:rPr>
            </w:pPr>
            <w:del w:id="2071" w:author="Master Repository Process" w:date="2021-08-28T20:49:00Z">
              <w:r>
                <w:delText>1.</w:delText>
              </w:r>
            </w:del>
          </w:p>
        </w:tc>
        <w:tc>
          <w:tcPr>
            <w:tcW w:w="4174" w:type="dxa"/>
          </w:tcPr>
          <w:p>
            <w:pPr>
              <w:pStyle w:val="yTableNAm"/>
              <w:rPr>
                <w:del w:id="2072" w:author="Master Repository Process" w:date="2021-08-28T20:49:00Z"/>
              </w:rPr>
            </w:pPr>
            <w:del w:id="2073" w:author="Master Repository Process" w:date="2021-08-28T20:49:00Z">
              <w:r>
                <w:delText>For the use, other than casual daily use, of a pen, an amount calculated per metre of the pen’s length using the annual rate of</w:delText>
              </w:r>
            </w:del>
          </w:p>
        </w:tc>
        <w:tc>
          <w:tcPr>
            <w:tcW w:w="1276" w:type="dxa"/>
          </w:tcPr>
          <w:p>
            <w:pPr>
              <w:pStyle w:val="yTableNAm"/>
              <w:jc w:val="center"/>
              <w:rPr>
                <w:del w:id="2074" w:author="Master Repository Process" w:date="2021-08-28T20:49:00Z"/>
              </w:rPr>
            </w:pPr>
            <w:del w:id="2075" w:author="Master Repository Process" w:date="2021-08-28T20:49:00Z">
              <w:r>
                <w:br/>
              </w:r>
              <w:r>
                <w:br/>
              </w:r>
              <w:r>
                <w:rPr>
                  <w:szCs w:val="22"/>
                </w:rPr>
                <w:delText>287.00</w:delText>
              </w:r>
              <w:r>
                <w:rPr>
                  <w:szCs w:val="22"/>
                </w:rPr>
                <w:br/>
              </w:r>
            </w:del>
          </w:p>
        </w:tc>
      </w:tr>
      <w:tr>
        <w:trPr>
          <w:cantSplit/>
          <w:del w:id="2076" w:author="Master Repository Process" w:date="2021-08-28T20:49:00Z"/>
        </w:trPr>
        <w:tc>
          <w:tcPr>
            <w:tcW w:w="728" w:type="dxa"/>
          </w:tcPr>
          <w:p>
            <w:pPr>
              <w:pStyle w:val="yTableNAm"/>
              <w:rPr>
                <w:del w:id="2077" w:author="Master Repository Process" w:date="2021-08-28T20:49:00Z"/>
              </w:rPr>
            </w:pPr>
            <w:del w:id="2078" w:author="Master Repository Process" w:date="2021-08-28T20:49:00Z">
              <w:r>
                <w:delText>2.</w:delText>
              </w:r>
            </w:del>
          </w:p>
        </w:tc>
        <w:tc>
          <w:tcPr>
            <w:tcW w:w="4174" w:type="dxa"/>
          </w:tcPr>
          <w:p>
            <w:pPr>
              <w:pStyle w:val="yTableNAm"/>
              <w:rPr>
                <w:del w:id="2079" w:author="Master Repository Process" w:date="2021-08-28T20:49:00Z"/>
              </w:rPr>
            </w:pPr>
            <w:del w:id="2080" w:author="Master Repository Process" w:date="2021-08-28T20:49:00Z">
              <w:r>
                <w:delText>For the use, other than casual daily use, of an alongside berth, an amount calculated per metre of the vessel’s length using the annual rate of</w:delText>
              </w:r>
            </w:del>
          </w:p>
        </w:tc>
        <w:tc>
          <w:tcPr>
            <w:tcW w:w="1276" w:type="dxa"/>
          </w:tcPr>
          <w:p>
            <w:pPr>
              <w:pStyle w:val="yTableNAm"/>
              <w:jc w:val="center"/>
              <w:rPr>
                <w:del w:id="2081" w:author="Master Repository Process" w:date="2021-08-28T20:49:00Z"/>
              </w:rPr>
            </w:pPr>
            <w:del w:id="2082" w:author="Master Repository Process" w:date="2021-08-28T20:49:00Z">
              <w:r>
                <w:br/>
              </w:r>
              <w:r>
                <w:br/>
              </w:r>
              <w:r>
                <w:br/>
              </w:r>
              <w:r>
                <w:rPr>
                  <w:szCs w:val="22"/>
                </w:rPr>
                <w:delText>287.00</w:delText>
              </w:r>
              <w:r>
                <w:rPr>
                  <w:szCs w:val="22"/>
                </w:rPr>
                <w:br/>
              </w:r>
            </w:del>
          </w:p>
        </w:tc>
      </w:tr>
      <w:tr>
        <w:trPr>
          <w:cantSplit/>
          <w:del w:id="2083" w:author="Master Repository Process" w:date="2021-08-28T20:49:00Z"/>
        </w:trPr>
        <w:tc>
          <w:tcPr>
            <w:tcW w:w="728" w:type="dxa"/>
          </w:tcPr>
          <w:p>
            <w:pPr>
              <w:pStyle w:val="yTableNAm"/>
              <w:rPr>
                <w:del w:id="2084" w:author="Master Repository Process" w:date="2021-08-28T20:49:00Z"/>
              </w:rPr>
            </w:pPr>
            <w:del w:id="2085" w:author="Master Repository Process" w:date="2021-08-28T20:49:00Z">
              <w:r>
                <w:delText>3.</w:delText>
              </w:r>
            </w:del>
          </w:p>
        </w:tc>
        <w:tc>
          <w:tcPr>
            <w:tcW w:w="4174" w:type="dxa"/>
          </w:tcPr>
          <w:p>
            <w:pPr>
              <w:pStyle w:val="yTableNAm"/>
              <w:rPr>
                <w:del w:id="2086" w:author="Master Repository Process" w:date="2021-08-28T20:49:00Z"/>
              </w:rPr>
            </w:pPr>
            <w:del w:id="2087" w:author="Master Repository Process" w:date="2021-08-28T20:49:00Z">
              <w:r>
                <w:delText xml:space="preserve">For the casual daily use of a pen or alongside berth — </w:delText>
              </w:r>
            </w:del>
          </w:p>
        </w:tc>
        <w:tc>
          <w:tcPr>
            <w:tcW w:w="1276" w:type="dxa"/>
          </w:tcPr>
          <w:p>
            <w:pPr>
              <w:pStyle w:val="yTableNAm"/>
              <w:jc w:val="center"/>
              <w:rPr>
                <w:del w:id="2088" w:author="Master Repository Process" w:date="2021-08-28T20:49:00Z"/>
              </w:rPr>
            </w:pPr>
          </w:p>
        </w:tc>
      </w:tr>
      <w:tr>
        <w:trPr>
          <w:cantSplit/>
          <w:del w:id="2089" w:author="Master Repository Process" w:date="2021-08-28T20:49:00Z"/>
        </w:trPr>
        <w:tc>
          <w:tcPr>
            <w:tcW w:w="728" w:type="dxa"/>
          </w:tcPr>
          <w:p>
            <w:pPr>
              <w:pStyle w:val="zyTableNAm"/>
              <w:tabs>
                <w:tab w:val="clear" w:pos="567"/>
              </w:tabs>
              <w:rPr>
                <w:del w:id="2090" w:author="Master Repository Process" w:date="2021-08-28T20:49:00Z"/>
              </w:rPr>
            </w:pPr>
          </w:p>
        </w:tc>
        <w:tc>
          <w:tcPr>
            <w:tcW w:w="4174" w:type="dxa"/>
          </w:tcPr>
          <w:p>
            <w:pPr>
              <w:pStyle w:val="yTableNAm"/>
              <w:tabs>
                <w:tab w:val="clear" w:pos="567"/>
              </w:tabs>
              <w:ind w:left="226" w:hanging="226"/>
              <w:rPr>
                <w:del w:id="2091" w:author="Master Repository Process" w:date="2021-08-28T20:49:00Z"/>
              </w:rPr>
            </w:pPr>
            <w:del w:id="2092" w:author="Master Repository Process" w:date="2021-08-28T20:49:00Z">
              <w:r>
                <w:delText>•</w:delText>
              </w:r>
              <w:r>
                <w:tab/>
                <w:delText>by a commercial vessel, an amount calculated using standard Rate 1</w:delText>
              </w:r>
            </w:del>
          </w:p>
        </w:tc>
        <w:tc>
          <w:tcPr>
            <w:tcW w:w="1276" w:type="dxa"/>
          </w:tcPr>
          <w:p>
            <w:pPr>
              <w:pStyle w:val="yTableNAm"/>
              <w:jc w:val="center"/>
              <w:rPr>
                <w:del w:id="2093" w:author="Master Repository Process" w:date="2021-08-28T20:49:00Z"/>
              </w:rPr>
            </w:pPr>
          </w:p>
        </w:tc>
      </w:tr>
      <w:tr>
        <w:trPr>
          <w:cantSplit/>
          <w:del w:id="2094" w:author="Master Repository Process" w:date="2021-08-28T20:49:00Z"/>
        </w:trPr>
        <w:tc>
          <w:tcPr>
            <w:tcW w:w="728" w:type="dxa"/>
          </w:tcPr>
          <w:p>
            <w:pPr>
              <w:pStyle w:val="zyTableNAm"/>
              <w:tabs>
                <w:tab w:val="clear" w:pos="567"/>
              </w:tabs>
              <w:rPr>
                <w:del w:id="2095" w:author="Master Repository Process" w:date="2021-08-28T20:49:00Z"/>
              </w:rPr>
            </w:pPr>
          </w:p>
        </w:tc>
        <w:tc>
          <w:tcPr>
            <w:tcW w:w="4174" w:type="dxa"/>
          </w:tcPr>
          <w:p>
            <w:pPr>
              <w:pStyle w:val="yTableNAm"/>
              <w:tabs>
                <w:tab w:val="clear" w:pos="567"/>
              </w:tabs>
              <w:ind w:left="226" w:hanging="226"/>
              <w:rPr>
                <w:del w:id="2096" w:author="Master Repository Process" w:date="2021-08-28T20:49:00Z"/>
              </w:rPr>
            </w:pPr>
            <w:del w:id="2097"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2098" w:author="Master Repository Process" w:date="2021-08-28T20:49:00Z"/>
              </w:rPr>
            </w:pPr>
          </w:p>
        </w:tc>
      </w:tr>
      <w:tr>
        <w:trPr>
          <w:cantSplit/>
          <w:del w:id="2099" w:author="Master Repository Process" w:date="2021-08-28T20:49:00Z"/>
        </w:trPr>
        <w:tc>
          <w:tcPr>
            <w:tcW w:w="728" w:type="dxa"/>
            <w:tcBorders>
              <w:bottom w:val="single" w:sz="4" w:space="0" w:color="auto"/>
            </w:tcBorders>
          </w:tcPr>
          <w:p>
            <w:pPr>
              <w:pStyle w:val="yTableNAm"/>
              <w:rPr>
                <w:del w:id="2100" w:author="Master Repository Process" w:date="2021-08-28T20:49:00Z"/>
              </w:rPr>
            </w:pPr>
            <w:del w:id="2101" w:author="Master Repository Process" w:date="2021-08-28T20:49:00Z">
              <w:r>
                <w:delText>4.</w:delText>
              </w:r>
            </w:del>
          </w:p>
        </w:tc>
        <w:tc>
          <w:tcPr>
            <w:tcW w:w="4174" w:type="dxa"/>
            <w:tcBorders>
              <w:bottom w:val="single" w:sz="4" w:space="0" w:color="auto"/>
            </w:tcBorders>
          </w:tcPr>
          <w:p>
            <w:pPr>
              <w:pStyle w:val="yTableNAm"/>
              <w:rPr>
                <w:del w:id="2102" w:author="Master Repository Process" w:date="2021-08-28T20:49:00Z"/>
              </w:rPr>
            </w:pPr>
            <w:del w:id="2103" w:author="Master Repository Process" w:date="2021-08-28T20:49: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2104" w:author="Master Repository Process" w:date="2021-08-28T20:49:00Z"/>
              </w:rPr>
            </w:pPr>
          </w:p>
        </w:tc>
      </w:tr>
    </w:tbl>
    <w:p>
      <w:pPr>
        <w:pStyle w:val="yFootnotesection"/>
        <w:rPr>
          <w:del w:id="2105" w:author="Master Repository Process" w:date="2021-08-28T20:49:00Z"/>
        </w:rPr>
      </w:pPr>
      <w:del w:id="2106" w:author="Master Repository Process" w:date="2021-08-28T20:49:00Z">
        <w:r>
          <w:tab/>
          <w:delText>[Clause 18 inserted in Gazette 22 Jul 2015 p. 2972; amended in Gazette 15 Apr 2016 p. 1176; 26 May 2017 p. 2627.]</w:delText>
        </w:r>
      </w:del>
    </w:p>
    <w:p>
      <w:pPr>
        <w:pStyle w:val="yHeading5"/>
        <w:rPr>
          <w:del w:id="2107" w:author="Master Repository Process" w:date="2021-08-28T20:49:00Z"/>
        </w:rPr>
      </w:pPr>
      <w:bookmarkStart w:id="2108" w:name="_Toc514929037"/>
      <w:del w:id="2109" w:author="Master Repository Process" w:date="2021-08-28T20:49:00Z">
        <w:r>
          <w:rPr>
            <w:rStyle w:val="CharSClsNo"/>
          </w:rPr>
          <w:delText>19</w:delText>
        </w:r>
        <w:r>
          <w:delText>.</w:delText>
        </w:r>
        <w:r>
          <w:tab/>
          <w:delText>Lancelin</w:delText>
        </w:r>
        <w:bookmarkEnd w:id="2108"/>
      </w:del>
    </w:p>
    <w:p>
      <w:pPr>
        <w:pStyle w:val="ySubsection"/>
        <w:rPr>
          <w:del w:id="2110" w:author="Master Repository Process" w:date="2021-08-28T20:49:00Z"/>
        </w:rPr>
      </w:pPr>
      <w:del w:id="2111" w:author="Master Repository Process" w:date="2021-08-28T20:49:00Z">
        <w:r>
          <w:tab/>
          <w:delText>(1)</w:delText>
        </w:r>
        <w:r>
          <w:tab/>
          <w:delText>This clause applies to Lancelin.</w:delText>
        </w:r>
      </w:del>
    </w:p>
    <w:p>
      <w:pPr>
        <w:pStyle w:val="ySubsection"/>
        <w:rPr>
          <w:del w:id="2112" w:author="Master Repository Process" w:date="2021-08-28T20:49:00Z"/>
        </w:rPr>
      </w:pPr>
      <w:del w:id="2113" w:author="Master Repository Process" w:date="2021-08-28T20:49:00Z">
        <w:r>
          <w:tab/>
          <w:delText>(2)</w:delText>
        </w:r>
        <w:r>
          <w:tab/>
          <w:delText>The berthing dues to be paid under these regulations are set out in Table 19.1.</w:delText>
        </w:r>
      </w:del>
    </w:p>
    <w:p>
      <w:pPr>
        <w:pStyle w:val="yTHeadingNAm"/>
        <w:ind w:left="993"/>
        <w:rPr>
          <w:del w:id="2114" w:author="Master Repository Process" w:date="2021-08-28T20:49:00Z"/>
        </w:rPr>
      </w:pPr>
      <w:del w:id="2115" w:author="Master Repository Process" w:date="2021-08-28T20:49:00Z">
        <w:r>
          <w:delText>Table 19.1 (Berthing)</w:delText>
        </w:r>
      </w:del>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del w:id="2116" w:author="Master Repository Process" w:date="2021-08-28T20:49:00Z"/>
        </w:trPr>
        <w:tc>
          <w:tcPr>
            <w:tcW w:w="714" w:type="dxa"/>
            <w:tcBorders>
              <w:top w:val="single" w:sz="4" w:space="0" w:color="auto"/>
              <w:bottom w:val="single" w:sz="4" w:space="0" w:color="auto"/>
            </w:tcBorders>
          </w:tcPr>
          <w:p>
            <w:pPr>
              <w:pStyle w:val="yTableNAm"/>
              <w:keepNext/>
              <w:rPr>
                <w:del w:id="2117" w:author="Master Repository Process" w:date="2021-08-28T20:49:00Z"/>
              </w:rPr>
            </w:pPr>
            <w:del w:id="2118" w:author="Master Repository Process" w:date="2021-08-28T20:49:00Z">
              <w:r>
                <w:rPr>
                  <w:b/>
                </w:rPr>
                <w:delText>Item</w:delText>
              </w:r>
            </w:del>
          </w:p>
        </w:tc>
        <w:tc>
          <w:tcPr>
            <w:tcW w:w="4188" w:type="dxa"/>
            <w:tcBorders>
              <w:top w:val="single" w:sz="4" w:space="0" w:color="auto"/>
              <w:bottom w:val="single" w:sz="4" w:space="0" w:color="auto"/>
            </w:tcBorders>
          </w:tcPr>
          <w:p>
            <w:pPr>
              <w:pStyle w:val="yTableNAm"/>
              <w:keepNext/>
              <w:rPr>
                <w:del w:id="2119" w:author="Master Repository Process" w:date="2021-08-28T20:49:00Z"/>
              </w:rPr>
            </w:pPr>
            <w:del w:id="2120"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jc w:val="center"/>
              <w:rPr>
                <w:del w:id="2121" w:author="Master Repository Process" w:date="2021-08-28T20:49:00Z"/>
              </w:rPr>
            </w:pPr>
            <w:del w:id="2122" w:author="Master Repository Process" w:date="2021-08-28T20:49:00Z">
              <w:r>
                <w:rPr>
                  <w:b/>
                </w:rPr>
                <w:delText>$</w:delText>
              </w:r>
            </w:del>
          </w:p>
        </w:tc>
      </w:tr>
      <w:tr>
        <w:trPr>
          <w:cantSplit/>
          <w:del w:id="2123" w:author="Master Repository Process" w:date="2021-08-28T20:49:00Z"/>
        </w:trPr>
        <w:tc>
          <w:tcPr>
            <w:tcW w:w="714" w:type="dxa"/>
          </w:tcPr>
          <w:p>
            <w:pPr>
              <w:pStyle w:val="yTableNAm"/>
              <w:rPr>
                <w:del w:id="2124" w:author="Master Repository Process" w:date="2021-08-28T20:49:00Z"/>
              </w:rPr>
            </w:pPr>
            <w:del w:id="2125" w:author="Master Repository Process" w:date="2021-08-28T20:49:00Z">
              <w:r>
                <w:delText>1.</w:delText>
              </w:r>
            </w:del>
          </w:p>
        </w:tc>
        <w:tc>
          <w:tcPr>
            <w:tcW w:w="4188" w:type="dxa"/>
          </w:tcPr>
          <w:p>
            <w:pPr>
              <w:pStyle w:val="yTableNAm"/>
              <w:rPr>
                <w:del w:id="2126" w:author="Master Repository Process" w:date="2021-08-28T20:49:00Z"/>
              </w:rPr>
            </w:pPr>
            <w:del w:id="2127" w:author="Master Repository Process" w:date="2021-08-28T20:49:00Z">
              <w:r>
                <w:delText>For the casual daily use of an alongside berth by a commercial vessel, an amount calculated using standard Rate 1</w:delText>
              </w:r>
            </w:del>
          </w:p>
        </w:tc>
        <w:tc>
          <w:tcPr>
            <w:tcW w:w="1276" w:type="dxa"/>
          </w:tcPr>
          <w:p>
            <w:pPr>
              <w:pStyle w:val="yTableNAm"/>
              <w:jc w:val="center"/>
              <w:rPr>
                <w:del w:id="2128" w:author="Master Repository Process" w:date="2021-08-28T20:49:00Z"/>
              </w:rPr>
            </w:pPr>
          </w:p>
        </w:tc>
      </w:tr>
      <w:tr>
        <w:trPr>
          <w:cantSplit/>
          <w:del w:id="2129" w:author="Master Repository Process" w:date="2021-08-28T20:49:00Z"/>
        </w:trPr>
        <w:tc>
          <w:tcPr>
            <w:tcW w:w="714" w:type="dxa"/>
          </w:tcPr>
          <w:p>
            <w:pPr>
              <w:pStyle w:val="yTableNAm"/>
              <w:rPr>
                <w:del w:id="2130" w:author="Master Repository Process" w:date="2021-08-28T20:49:00Z"/>
              </w:rPr>
            </w:pPr>
            <w:del w:id="2131" w:author="Master Repository Process" w:date="2021-08-28T20:49:00Z">
              <w:r>
                <w:delText>2.</w:delText>
              </w:r>
            </w:del>
          </w:p>
        </w:tc>
        <w:tc>
          <w:tcPr>
            <w:tcW w:w="4188" w:type="dxa"/>
          </w:tcPr>
          <w:p>
            <w:pPr>
              <w:pStyle w:val="yTableNAm"/>
              <w:rPr>
                <w:del w:id="2132" w:author="Master Repository Process" w:date="2021-08-28T20:49:00Z"/>
              </w:rPr>
            </w:pPr>
            <w:del w:id="2133" w:author="Master Repository Process" w:date="2021-08-28T20:49:00Z">
              <w:r>
                <w:delText>For the casual daily use of an alongside berth by a recreational vessel, an amount calculated using standard Rate 2</w:delText>
              </w:r>
            </w:del>
          </w:p>
        </w:tc>
        <w:tc>
          <w:tcPr>
            <w:tcW w:w="1276" w:type="dxa"/>
          </w:tcPr>
          <w:p>
            <w:pPr>
              <w:pStyle w:val="yTableNAm"/>
              <w:jc w:val="center"/>
              <w:rPr>
                <w:del w:id="2134" w:author="Master Repository Process" w:date="2021-08-28T20:49:00Z"/>
              </w:rPr>
            </w:pPr>
          </w:p>
        </w:tc>
      </w:tr>
      <w:tr>
        <w:trPr>
          <w:cantSplit/>
          <w:del w:id="2135" w:author="Master Repository Process" w:date="2021-08-28T20:49:00Z"/>
        </w:trPr>
        <w:tc>
          <w:tcPr>
            <w:tcW w:w="714" w:type="dxa"/>
            <w:tcBorders>
              <w:bottom w:val="single" w:sz="4" w:space="0" w:color="auto"/>
            </w:tcBorders>
          </w:tcPr>
          <w:p>
            <w:pPr>
              <w:pStyle w:val="yTableNAm"/>
              <w:rPr>
                <w:del w:id="2136" w:author="Master Repository Process" w:date="2021-08-28T20:49:00Z"/>
              </w:rPr>
            </w:pPr>
            <w:del w:id="2137" w:author="Master Repository Process" w:date="2021-08-28T20:49:00Z">
              <w:r>
                <w:delText>3.</w:delText>
              </w:r>
            </w:del>
          </w:p>
        </w:tc>
        <w:tc>
          <w:tcPr>
            <w:tcW w:w="4188" w:type="dxa"/>
            <w:tcBorders>
              <w:bottom w:val="single" w:sz="4" w:space="0" w:color="auto"/>
            </w:tcBorders>
          </w:tcPr>
          <w:p>
            <w:pPr>
              <w:pStyle w:val="yTableNAm"/>
              <w:rPr>
                <w:del w:id="2138" w:author="Master Repository Process" w:date="2021-08-28T20:49:00Z"/>
              </w:rPr>
            </w:pPr>
            <w:del w:id="2139" w:author="Master Repository Process" w:date="2021-08-28T20:49: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2140" w:author="Master Repository Process" w:date="2021-08-28T20:49:00Z"/>
              </w:rPr>
            </w:pPr>
          </w:p>
        </w:tc>
      </w:tr>
    </w:tbl>
    <w:p>
      <w:pPr>
        <w:pStyle w:val="yFootnotesection"/>
        <w:rPr>
          <w:del w:id="2141" w:author="Master Repository Process" w:date="2021-08-28T20:49:00Z"/>
        </w:rPr>
      </w:pPr>
      <w:del w:id="2142" w:author="Master Repository Process" w:date="2021-08-28T20:49:00Z">
        <w:r>
          <w:tab/>
          <w:delText>[Clause 19 inserted in Gazette 22 Jul 2015 p. 2973.]</w:delText>
        </w:r>
      </w:del>
    </w:p>
    <w:p>
      <w:pPr>
        <w:pStyle w:val="yHeading5"/>
        <w:rPr>
          <w:del w:id="2143" w:author="Master Repository Process" w:date="2021-08-28T20:49:00Z"/>
        </w:rPr>
      </w:pPr>
      <w:bookmarkStart w:id="2144" w:name="_Toc514929038"/>
      <w:del w:id="2145" w:author="Master Repository Process" w:date="2021-08-28T20:49:00Z">
        <w:r>
          <w:rPr>
            <w:rStyle w:val="CharSClsNo"/>
          </w:rPr>
          <w:delText>20</w:delText>
        </w:r>
        <w:r>
          <w:delText>.</w:delText>
        </w:r>
        <w:r>
          <w:tab/>
          <w:delText>Leeman</w:delText>
        </w:r>
        <w:bookmarkEnd w:id="2144"/>
      </w:del>
    </w:p>
    <w:p>
      <w:pPr>
        <w:pStyle w:val="ySubsection"/>
        <w:rPr>
          <w:del w:id="2146" w:author="Master Repository Process" w:date="2021-08-28T20:49:00Z"/>
        </w:rPr>
      </w:pPr>
      <w:del w:id="2147" w:author="Master Repository Process" w:date="2021-08-28T20:49:00Z">
        <w:r>
          <w:tab/>
          <w:delText>(1)</w:delText>
        </w:r>
        <w:r>
          <w:tab/>
          <w:delText>This clause applies to Leeman.</w:delText>
        </w:r>
      </w:del>
    </w:p>
    <w:p>
      <w:pPr>
        <w:pStyle w:val="ySubsection"/>
        <w:rPr>
          <w:del w:id="2148" w:author="Master Repository Process" w:date="2021-08-28T20:49:00Z"/>
        </w:rPr>
      </w:pPr>
      <w:del w:id="2149" w:author="Master Repository Process" w:date="2021-08-28T20:49:00Z">
        <w:r>
          <w:tab/>
          <w:delText>(2)</w:delText>
        </w:r>
        <w:r>
          <w:tab/>
          <w:delText>The berthing dues to be paid under these regulations are set out in Table 20.1.</w:delText>
        </w:r>
      </w:del>
    </w:p>
    <w:p>
      <w:pPr>
        <w:pStyle w:val="yTHeadingNAm"/>
        <w:ind w:left="993"/>
        <w:rPr>
          <w:del w:id="2150" w:author="Master Repository Process" w:date="2021-08-28T20:49:00Z"/>
        </w:rPr>
      </w:pPr>
      <w:del w:id="2151" w:author="Master Repository Process" w:date="2021-08-28T20:49:00Z">
        <w:r>
          <w:delText>Table 20.1 (Berthing)</w:delText>
        </w:r>
      </w:del>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del w:id="2152" w:author="Master Repository Process" w:date="2021-08-28T20:49:00Z"/>
        </w:trPr>
        <w:tc>
          <w:tcPr>
            <w:tcW w:w="700" w:type="dxa"/>
            <w:tcBorders>
              <w:top w:val="single" w:sz="4" w:space="0" w:color="auto"/>
              <w:bottom w:val="single" w:sz="4" w:space="0" w:color="auto"/>
            </w:tcBorders>
          </w:tcPr>
          <w:p>
            <w:pPr>
              <w:pStyle w:val="yTableNAm"/>
              <w:rPr>
                <w:del w:id="2153" w:author="Master Repository Process" w:date="2021-08-28T20:49:00Z"/>
              </w:rPr>
            </w:pPr>
            <w:del w:id="2154" w:author="Master Repository Process" w:date="2021-08-28T20:49:00Z">
              <w:r>
                <w:rPr>
                  <w:b/>
                </w:rPr>
                <w:delText>Item</w:delText>
              </w:r>
            </w:del>
          </w:p>
        </w:tc>
        <w:tc>
          <w:tcPr>
            <w:tcW w:w="4202" w:type="dxa"/>
            <w:tcBorders>
              <w:top w:val="single" w:sz="4" w:space="0" w:color="auto"/>
              <w:bottom w:val="single" w:sz="4" w:space="0" w:color="auto"/>
            </w:tcBorders>
          </w:tcPr>
          <w:p>
            <w:pPr>
              <w:pStyle w:val="yTableNAm"/>
              <w:rPr>
                <w:del w:id="2155" w:author="Master Repository Process" w:date="2021-08-28T20:49:00Z"/>
              </w:rPr>
            </w:pPr>
            <w:del w:id="2156"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157" w:author="Master Repository Process" w:date="2021-08-28T20:49:00Z"/>
              </w:rPr>
            </w:pPr>
            <w:del w:id="2158" w:author="Master Repository Process" w:date="2021-08-28T20:49:00Z">
              <w:r>
                <w:rPr>
                  <w:b/>
                </w:rPr>
                <w:delText>$</w:delText>
              </w:r>
            </w:del>
          </w:p>
        </w:tc>
      </w:tr>
      <w:tr>
        <w:trPr>
          <w:cantSplit/>
          <w:del w:id="2159" w:author="Master Repository Process" w:date="2021-08-28T20:49:00Z"/>
        </w:trPr>
        <w:tc>
          <w:tcPr>
            <w:tcW w:w="700" w:type="dxa"/>
          </w:tcPr>
          <w:p>
            <w:pPr>
              <w:pStyle w:val="yTableNAm"/>
              <w:rPr>
                <w:del w:id="2160" w:author="Master Repository Process" w:date="2021-08-28T20:49:00Z"/>
              </w:rPr>
            </w:pPr>
            <w:del w:id="2161" w:author="Master Repository Process" w:date="2021-08-28T20:49:00Z">
              <w:r>
                <w:delText>1.</w:delText>
              </w:r>
            </w:del>
          </w:p>
        </w:tc>
        <w:tc>
          <w:tcPr>
            <w:tcW w:w="4202" w:type="dxa"/>
          </w:tcPr>
          <w:p>
            <w:pPr>
              <w:pStyle w:val="yTableNAm"/>
              <w:rPr>
                <w:del w:id="2162" w:author="Master Repository Process" w:date="2021-08-28T20:49:00Z"/>
              </w:rPr>
            </w:pPr>
            <w:del w:id="2163" w:author="Master Repository Process" w:date="2021-08-28T20:49:00Z">
              <w:r>
                <w:delText xml:space="preserve">For the casual daily use of an alongside berth — </w:delText>
              </w:r>
            </w:del>
          </w:p>
        </w:tc>
        <w:tc>
          <w:tcPr>
            <w:tcW w:w="1276" w:type="dxa"/>
          </w:tcPr>
          <w:p>
            <w:pPr>
              <w:pStyle w:val="yTableNAm"/>
              <w:jc w:val="center"/>
              <w:rPr>
                <w:del w:id="2164" w:author="Master Repository Process" w:date="2021-08-28T20:49:00Z"/>
              </w:rPr>
            </w:pPr>
          </w:p>
        </w:tc>
      </w:tr>
      <w:tr>
        <w:trPr>
          <w:cantSplit/>
          <w:del w:id="2165" w:author="Master Repository Process" w:date="2021-08-28T20:49:00Z"/>
        </w:trPr>
        <w:tc>
          <w:tcPr>
            <w:tcW w:w="700" w:type="dxa"/>
          </w:tcPr>
          <w:p>
            <w:pPr>
              <w:pStyle w:val="zyTableNAm"/>
              <w:rPr>
                <w:del w:id="2166" w:author="Master Repository Process" w:date="2021-08-28T20:49:00Z"/>
              </w:rPr>
            </w:pPr>
          </w:p>
        </w:tc>
        <w:tc>
          <w:tcPr>
            <w:tcW w:w="4202" w:type="dxa"/>
          </w:tcPr>
          <w:p>
            <w:pPr>
              <w:pStyle w:val="yTableNAm"/>
              <w:tabs>
                <w:tab w:val="clear" w:pos="567"/>
              </w:tabs>
              <w:ind w:left="226" w:hanging="226"/>
              <w:rPr>
                <w:del w:id="2167" w:author="Master Repository Process" w:date="2021-08-28T20:49:00Z"/>
              </w:rPr>
            </w:pPr>
            <w:del w:id="2168" w:author="Master Repository Process" w:date="2021-08-28T20:49:00Z">
              <w:r>
                <w:delText>•</w:delText>
              </w:r>
              <w:r>
                <w:tab/>
                <w:delText>by a commercial vessel, an amount calculated using standard Rate 1</w:delText>
              </w:r>
            </w:del>
          </w:p>
        </w:tc>
        <w:tc>
          <w:tcPr>
            <w:tcW w:w="1276" w:type="dxa"/>
          </w:tcPr>
          <w:p>
            <w:pPr>
              <w:pStyle w:val="yTableNAm"/>
              <w:jc w:val="center"/>
              <w:rPr>
                <w:del w:id="2169" w:author="Master Repository Process" w:date="2021-08-28T20:49:00Z"/>
              </w:rPr>
            </w:pPr>
          </w:p>
        </w:tc>
      </w:tr>
      <w:tr>
        <w:trPr>
          <w:cantSplit/>
          <w:del w:id="2170" w:author="Master Repository Process" w:date="2021-08-28T20:49:00Z"/>
        </w:trPr>
        <w:tc>
          <w:tcPr>
            <w:tcW w:w="700" w:type="dxa"/>
          </w:tcPr>
          <w:p>
            <w:pPr>
              <w:pStyle w:val="zyTableNAm"/>
              <w:rPr>
                <w:del w:id="2171" w:author="Master Repository Process" w:date="2021-08-28T20:49:00Z"/>
              </w:rPr>
            </w:pPr>
          </w:p>
        </w:tc>
        <w:tc>
          <w:tcPr>
            <w:tcW w:w="4202" w:type="dxa"/>
          </w:tcPr>
          <w:p>
            <w:pPr>
              <w:pStyle w:val="yTableNAm"/>
              <w:tabs>
                <w:tab w:val="clear" w:pos="567"/>
              </w:tabs>
              <w:ind w:left="226" w:hanging="226"/>
              <w:rPr>
                <w:del w:id="2172" w:author="Master Repository Process" w:date="2021-08-28T20:49:00Z"/>
              </w:rPr>
            </w:pPr>
            <w:del w:id="2173"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2174" w:author="Master Repository Process" w:date="2021-08-28T20:49:00Z"/>
              </w:rPr>
            </w:pPr>
          </w:p>
        </w:tc>
      </w:tr>
      <w:tr>
        <w:trPr>
          <w:cantSplit/>
          <w:del w:id="2175" w:author="Master Repository Process" w:date="2021-08-28T20:49:00Z"/>
        </w:trPr>
        <w:tc>
          <w:tcPr>
            <w:tcW w:w="700" w:type="dxa"/>
            <w:tcBorders>
              <w:bottom w:val="single" w:sz="4" w:space="0" w:color="auto"/>
            </w:tcBorders>
          </w:tcPr>
          <w:p>
            <w:pPr>
              <w:pStyle w:val="yTableNAm"/>
              <w:rPr>
                <w:del w:id="2176" w:author="Master Repository Process" w:date="2021-08-28T20:49:00Z"/>
              </w:rPr>
            </w:pPr>
            <w:del w:id="2177" w:author="Master Repository Process" w:date="2021-08-28T20:49:00Z">
              <w:r>
                <w:delText>2.</w:delText>
              </w:r>
            </w:del>
          </w:p>
        </w:tc>
        <w:tc>
          <w:tcPr>
            <w:tcW w:w="4202" w:type="dxa"/>
            <w:tcBorders>
              <w:bottom w:val="single" w:sz="4" w:space="0" w:color="auto"/>
            </w:tcBorders>
          </w:tcPr>
          <w:p>
            <w:pPr>
              <w:pStyle w:val="yTableNAm"/>
              <w:rPr>
                <w:del w:id="2178" w:author="Master Repository Process" w:date="2021-08-28T20:49:00Z"/>
              </w:rPr>
            </w:pPr>
            <w:del w:id="2179" w:author="Master Repository Process" w:date="2021-08-28T20:49: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2180" w:author="Master Repository Process" w:date="2021-08-28T20:49:00Z"/>
              </w:rPr>
            </w:pPr>
          </w:p>
        </w:tc>
      </w:tr>
    </w:tbl>
    <w:p>
      <w:pPr>
        <w:pStyle w:val="yFootnotesection"/>
        <w:rPr>
          <w:del w:id="2181" w:author="Master Repository Process" w:date="2021-08-28T20:49:00Z"/>
        </w:rPr>
      </w:pPr>
      <w:del w:id="2182" w:author="Master Repository Process" w:date="2021-08-28T20:49:00Z">
        <w:r>
          <w:tab/>
          <w:delText>[Clause 20 inserted in Gazette 22 Jul 2015 p. 2973.]</w:delText>
        </w:r>
      </w:del>
    </w:p>
    <w:p>
      <w:pPr>
        <w:pStyle w:val="yHeading5"/>
        <w:keepNext w:val="0"/>
        <w:keepLines w:val="0"/>
        <w:pageBreakBefore/>
        <w:spacing w:before="0"/>
        <w:rPr>
          <w:del w:id="2183" w:author="Master Repository Process" w:date="2021-08-28T20:49:00Z"/>
        </w:rPr>
      </w:pPr>
      <w:bookmarkStart w:id="2184" w:name="_Toc514929039"/>
      <w:del w:id="2185" w:author="Master Repository Process" w:date="2021-08-28T20:49:00Z">
        <w:r>
          <w:rPr>
            <w:rStyle w:val="CharSClsNo"/>
          </w:rPr>
          <w:delText>21</w:delText>
        </w:r>
        <w:r>
          <w:delText>.</w:delText>
        </w:r>
        <w:r>
          <w:tab/>
          <w:delText>Onslow, Beadon Creek Boat Harbour</w:delText>
        </w:r>
        <w:bookmarkEnd w:id="2184"/>
      </w:del>
    </w:p>
    <w:p>
      <w:pPr>
        <w:pStyle w:val="ySubsection"/>
        <w:rPr>
          <w:del w:id="2186" w:author="Master Repository Process" w:date="2021-08-28T20:49:00Z"/>
        </w:rPr>
      </w:pPr>
      <w:del w:id="2187" w:author="Master Repository Process" w:date="2021-08-28T20:49:00Z">
        <w:r>
          <w:tab/>
          <w:delText>(1)</w:delText>
        </w:r>
        <w:r>
          <w:tab/>
          <w:delText>This clause applies to the Beadon Creek Boat Harbour at Onslow.</w:delText>
        </w:r>
      </w:del>
    </w:p>
    <w:p>
      <w:pPr>
        <w:pStyle w:val="ySubsection"/>
        <w:keepNext/>
        <w:rPr>
          <w:del w:id="2188" w:author="Master Repository Process" w:date="2021-08-28T20:49:00Z"/>
        </w:rPr>
      </w:pPr>
      <w:del w:id="2189" w:author="Master Repository Process" w:date="2021-08-28T20:49:00Z">
        <w:r>
          <w:tab/>
          <w:delText>(2)</w:delText>
        </w:r>
        <w:r>
          <w:tab/>
          <w:delText xml:space="preserve">In this clause a reference to a </w:delText>
        </w:r>
        <w:r>
          <w:rPr>
            <w:rStyle w:val="CharDefText"/>
          </w:rPr>
          <w:delText>service vessel</w:delText>
        </w:r>
        <w:r>
          <w:delText xml:space="preserve"> is a reference to any vessel other than a recreational vessel, Government vessel, tourism vessel or fishing vessel.</w:delText>
        </w:r>
      </w:del>
    </w:p>
    <w:p>
      <w:pPr>
        <w:pStyle w:val="ySubsection"/>
        <w:rPr>
          <w:del w:id="2190" w:author="Master Repository Process" w:date="2021-08-28T20:49:00Z"/>
        </w:rPr>
      </w:pPr>
      <w:del w:id="2191" w:author="Master Repository Process" w:date="2021-08-28T20:49:00Z">
        <w:r>
          <w:tab/>
          <w:delText>(3)</w:delText>
        </w:r>
        <w:r>
          <w:tab/>
          <w:delText>The dues and charges to be paid under these regulations are set out in Table 21.1.</w:delText>
        </w:r>
      </w:del>
    </w:p>
    <w:p>
      <w:pPr>
        <w:pStyle w:val="yTHeadingNAm"/>
        <w:ind w:left="993"/>
        <w:rPr>
          <w:del w:id="2192" w:author="Master Repository Process" w:date="2021-08-28T20:49:00Z"/>
        </w:rPr>
      </w:pPr>
      <w:del w:id="2193" w:author="Master Repository Process" w:date="2021-08-28T20:49:00Z">
        <w:r>
          <w:delText>Table 21.1 (Alongside berthing and mooring)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del w:id="2194" w:author="Master Repository Process" w:date="2021-08-28T20:49:00Z"/>
        </w:trPr>
        <w:tc>
          <w:tcPr>
            <w:tcW w:w="686" w:type="dxa"/>
            <w:tcBorders>
              <w:top w:val="single" w:sz="4" w:space="0" w:color="auto"/>
              <w:bottom w:val="single" w:sz="4" w:space="0" w:color="auto"/>
            </w:tcBorders>
          </w:tcPr>
          <w:p>
            <w:pPr>
              <w:pStyle w:val="yTableNAm"/>
              <w:rPr>
                <w:del w:id="2195" w:author="Master Repository Process" w:date="2021-08-28T20:49:00Z"/>
              </w:rPr>
            </w:pPr>
            <w:del w:id="2196" w:author="Master Repository Process" w:date="2021-08-28T20:49:00Z">
              <w:r>
                <w:rPr>
                  <w:b/>
                </w:rPr>
                <w:delText>Item</w:delText>
              </w:r>
            </w:del>
          </w:p>
        </w:tc>
        <w:tc>
          <w:tcPr>
            <w:tcW w:w="4188" w:type="dxa"/>
            <w:tcBorders>
              <w:top w:val="single" w:sz="4" w:space="0" w:color="auto"/>
              <w:bottom w:val="single" w:sz="4" w:space="0" w:color="auto"/>
            </w:tcBorders>
          </w:tcPr>
          <w:p>
            <w:pPr>
              <w:pStyle w:val="yTableNAm"/>
              <w:rPr>
                <w:del w:id="2197" w:author="Master Repository Process" w:date="2021-08-28T20:49:00Z"/>
              </w:rPr>
            </w:pPr>
            <w:del w:id="2198"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199" w:author="Master Repository Process" w:date="2021-08-28T20:49:00Z"/>
              </w:rPr>
            </w:pPr>
            <w:del w:id="2200" w:author="Master Repository Process" w:date="2021-08-28T20:49:00Z">
              <w:r>
                <w:rPr>
                  <w:b/>
                </w:rPr>
                <w:delText>$</w:delText>
              </w:r>
            </w:del>
          </w:p>
        </w:tc>
      </w:tr>
      <w:tr>
        <w:trPr>
          <w:cantSplit/>
          <w:del w:id="2201" w:author="Master Repository Process" w:date="2021-08-28T20:49:00Z"/>
        </w:trPr>
        <w:tc>
          <w:tcPr>
            <w:tcW w:w="686" w:type="dxa"/>
            <w:tcBorders>
              <w:top w:val="single" w:sz="4" w:space="0" w:color="auto"/>
            </w:tcBorders>
          </w:tcPr>
          <w:p>
            <w:pPr>
              <w:pStyle w:val="yTableNAm"/>
              <w:rPr>
                <w:del w:id="2202" w:author="Master Repository Process" w:date="2021-08-28T20:49:00Z"/>
              </w:rPr>
            </w:pPr>
            <w:del w:id="2203" w:author="Master Repository Process" w:date="2021-08-28T20:49:00Z">
              <w:r>
                <w:delText>1.</w:delText>
              </w:r>
            </w:del>
          </w:p>
        </w:tc>
        <w:tc>
          <w:tcPr>
            <w:tcW w:w="4188" w:type="dxa"/>
            <w:tcBorders>
              <w:top w:val="single" w:sz="4" w:space="0" w:color="auto"/>
            </w:tcBorders>
          </w:tcPr>
          <w:p>
            <w:pPr>
              <w:pStyle w:val="yTableNAm"/>
              <w:rPr>
                <w:del w:id="2204" w:author="Master Repository Process" w:date="2021-08-28T20:49:00Z"/>
              </w:rPr>
            </w:pPr>
            <w:del w:id="2205" w:author="Master Repository Process" w:date="2021-08-28T20:49:00Z">
              <w:r>
                <w:delText xml:space="preserve">For the use, other than casual daily use, of a pile mooring by a recreational vessel, </w:delText>
              </w:r>
              <w:r>
                <w:rPr>
                  <w:szCs w:val="22"/>
                </w:rPr>
                <w:delText xml:space="preserve">Government vessel, </w:delText>
              </w:r>
              <w:r>
                <w:delText>fishing vessel or tourism vessel, an amount calculated per metre of the vessel’s length using the annual rate of</w:delText>
              </w:r>
            </w:del>
          </w:p>
        </w:tc>
        <w:tc>
          <w:tcPr>
            <w:tcW w:w="1276" w:type="dxa"/>
            <w:tcBorders>
              <w:top w:val="single" w:sz="4" w:space="0" w:color="auto"/>
            </w:tcBorders>
          </w:tcPr>
          <w:p>
            <w:pPr>
              <w:pStyle w:val="yTableNAm"/>
              <w:jc w:val="center"/>
              <w:rPr>
                <w:del w:id="2206" w:author="Master Repository Process" w:date="2021-08-28T20:49:00Z"/>
              </w:rPr>
            </w:pPr>
            <w:del w:id="2207" w:author="Master Repository Process" w:date="2021-08-28T20:49:00Z">
              <w:r>
                <w:br/>
              </w:r>
              <w:r>
                <w:br/>
              </w:r>
              <w:r>
                <w:br/>
              </w:r>
              <w:r>
                <w:br/>
              </w:r>
              <w:r>
                <w:rPr>
                  <w:szCs w:val="22"/>
                </w:rPr>
                <w:delText>349.00</w:delText>
              </w:r>
              <w:r>
                <w:rPr>
                  <w:szCs w:val="22"/>
                </w:rPr>
                <w:br/>
              </w:r>
            </w:del>
          </w:p>
        </w:tc>
      </w:tr>
      <w:tr>
        <w:trPr>
          <w:cantSplit/>
          <w:del w:id="2208" w:author="Master Repository Process" w:date="2021-08-28T20:49:00Z"/>
        </w:trPr>
        <w:tc>
          <w:tcPr>
            <w:tcW w:w="686" w:type="dxa"/>
          </w:tcPr>
          <w:p>
            <w:pPr>
              <w:pStyle w:val="yTableNAm"/>
              <w:rPr>
                <w:del w:id="2209" w:author="Master Repository Process" w:date="2021-08-28T20:49:00Z"/>
              </w:rPr>
            </w:pPr>
            <w:del w:id="2210" w:author="Master Repository Process" w:date="2021-08-28T20:49:00Z">
              <w:r>
                <w:delText>2.</w:delText>
              </w:r>
            </w:del>
          </w:p>
        </w:tc>
        <w:tc>
          <w:tcPr>
            <w:tcW w:w="4188" w:type="dxa"/>
          </w:tcPr>
          <w:p>
            <w:pPr>
              <w:pStyle w:val="yTableNAm"/>
              <w:rPr>
                <w:del w:id="2211" w:author="Master Repository Process" w:date="2021-08-28T20:49:00Z"/>
              </w:rPr>
            </w:pPr>
            <w:del w:id="2212" w:author="Master Repository Process" w:date="2021-08-28T20:49:00Z">
              <w:r>
                <w:delText>For the use, other than casual daily use, of a pile mooring by a service vessel, an amount calculated per metre of the vessel’s length using the annual rate of</w:delText>
              </w:r>
            </w:del>
          </w:p>
        </w:tc>
        <w:tc>
          <w:tcPr>
            <w:tcW w:w="1276" w:type="dxa"/>
          </w:tcPr>
          <w:p>
            <w:pPr>
              <w:pStyle w:val="yTableNAm"/>
              <w:jc w:val="center"/>
              <w:rPr>
                <w:del w:id="2213" w:author="Master Repository Process" w:date="2021-08-28T20:49:00Z"/>
              </w:rPr>
            </w:pPr>
            <w:del w:id="2214" w:author="Master Repository Process" w:date="2021-08-28T20:49:00Z">
              <w:r>
                <w:br/>
              </w:r>
              <w:r>
                <w:br/>
              </w:r>
              <w:r>
                <w:br/>
              </w:r>
              <w:r>
                <w:rPr>
                  <w:szCs w:val="22"/>
                </w:rPr>
                <w:delText>372.00</w:delText>
              </w:r>
              <w:r>
                <w:rPr>
                  <w:szCs w:val="22"/>
                </w:rPr>
                <w:br/>
              </w:r>
            </w:del>
          </w:p>
        </w:tc>
      </w:tr>
      <w:tr>
        <w:trPr>
          <w:cantSplit/>
          <w:del w:id="2215" w:author="Master Repository Process" w:date="2021-08-28T20:49:00Z"/>
        </w:trPr>
        <w:tc>
          <w:tcPr>
            <w:tcW w:w="686" w:type="dxa"/>
          </w:tcPr>
          <w:p>
            <w:pPr>
              <w:pStyle w:val="yTableNAm"/>
              <w:rPr>
                <w:del w:id="2216" w:author="Master Repository Process" w:date="2021-08-28T20:49:00Z"/>
              </w:rPr>
            </w:pPr>
            <w:del w:id="2217" w:author="Master Repository Process" w:date="2021-08-28T20:49:00Z">
              <w:r>
                <w:delText>3.</w:delText>
              </w:r>
            </w:del>
          </w:p>
        </w:tc>
        <w:tc>
          <w:tcPr>
            <w:tcW w:w="4188" w:type="dxa"/>
          </w:tcPr>
          <w:p>
            <w:pPr>
              <w:pStyle w:val="yTableNAm"/>
              <w:rPr>
                <w:del w:id="2218" w:author="Master Repository Process" w:date="2021-08-28T20:49:00Z"/>
              </w:rPr>
            </w:pPr>
            <w:del w:id="2219" w:author="Master Repository Process" w:date="2021-08-28T20:49:00Z">
              <w:r>
                <w:delText xml:space="preserve">For the casual daily use of an alongside berth or pile mooring, by a </w:delText>
              </w:r>
              <w:r>
                <w:rPr>
                  <w:szCs w:val="22"/>
                </w:rPr>
                <w:delText xml:space="preserve">Government vessel, </w:delText>
              </w:r>
              <w:r>
                <w:delText>tourism vessel or fishing vessel (but not a service vessel), an amount calculated using standard Rate 1</w:delText>
              </w:r>
            </w:del>
          </w:p>
        </w:tc>
        <w:tc>
          <w:tcPr>
            <w:tcW w:w="1276" w:type="dxa"/>
          </w:tcPr>
          <w:p>
            <w:pPr>
              <w:pStyle w:val="yTableNAm"/>
              <w:jc w:val="center"/>
              <w:rPr>
                <w:del w:id="2220" w:author="Master Repository Process" w:date="2021-08-28T20:49:00Z"/>
              </w:rPr>
            </w:pPr>
          </w:p>
        </w:tc>
      </w:tr>
      <w:tr>
        <w:trPr>
          <w:cantSplit/>
          <w:del w:id="2221" w:author="Master Repository Process" w:date="2021-08-28T20:49:00Z"/>
        </w:trPr>
        <w:tc>
          <w:tcPr>
            <w:tcW w:w="4874" w:type="dxa"/>
            <w:gridSpan w:val="2"/>
          </w:tcPr>
          <w:p>
            <w:pPr>
              <w:pStyle w:val="yTableNAm"/>
              <w:rPr>
                <w:del w:id="2222" w:author="Master Repository Process" w:date="2021-08-28T20:49:00Z"/>
                <w:i/>
              </w:rPr>
            </w:pPr>
            <w:del w:id="2223" w:author="Master Repository Process" w:date="2021-08-28T20:49:00Z">
              <w:r>
                <w:rPr>
                  <w:i/>
                </w:rPr>
                <w:delText>[4.</w:delText>
              </w:r>
              <w:r>
                <w:rPr>
                  <w:i/>
                </w:rPr>
                <w:tab/>
                <w:delText>Deleted]</w:delText>
              </w:r>
            </w:del>
          </w:p>
        </w:tc>
        <w:tc>
          <w:tcPr>
            <w:tcW w:w="1276" w:type="dxa"/>
          </w:tcPr>
          <w:p>
            <w:pPr>
              <w:pStyle w:val="yTableNAm"/>
              <w:jc w:val="center"/>
              <w:rPr>
                <w:del w:id="2224" w:author="Master Repository Process" w:date="2021-08-28T20:49:00Z"/>
              </w:rPr>
            </w:pPr>
          </w:p>
        </w:tc>
      </w:tr>
      <w:tr>
        <w:trPr>
          <w:cantSplit/>
          <w:del w:id="2225" w:author="Master Repository Process" w:date="2021-08-28T20:49:00Z"/>
        </w:trPr>
        <w:tc>
          <w:tcPr>
            <w:tcW w:w="686" w:type="dxa"/>
          </w:tcPr>
          <w:p>
            <w:pPr>
              <w:pStyle w:val="yTableNAm"/>
              <w:rPr>
                <w:del w:id="2226" w:author="Master Repository Process" w:date="2021-08-28T20:49:00Z"/>
              </w:rPr>
            </w:pPr>
            <w:del w:id="2227" w:author="Master Repository Process" w:date="2021-08-28T20:49:00Z">
              <w:r>
                <w:delText>5.</w:delText>
              </w:r>
            </w:del>
          </w:p>
        </w:tc>
        <w:tc>
          <w:tcPr>
            <w:tcW w:w="4188" w:type="dxa"/>
          </w:tcPr>
          <w:p>
            <w:pPr>
              <w:pStyle w:val="yTableNAm"/>
              <w:rPr>
                <w:del w:id="2228" w:author="Master Repository Process" w:date="2021-08-28T20:49:00Z"/>
              </w:rPr>
            </w:pPr>
            <w:del w:id="2229" w:author="Master Repository Process" w:date="2021-08-28T20:49:00Z">
              <w:r>
                <w:delText xml:space="preserve">For the short term use of a service </w:delText>
              </w:r>
              <w:r>
                <w:rPr>
                  <w:szCs w:val="22"/>
                </w:rPr>
                <w:delText>wharf</w:delText>
              </w:r>
              <w:r>
                <w:delText xml:space="preserve"> by a vessel (but not a service vessel), an amount calculated using standard Rate 3</w:delText>
              </w:r>
            </w:del>
          </w:p>
        </w:tc>
        <w:tc>
          <w:tcPr>
            <w:tcW w:w="1276" w:type="dxa"/>
          </w:tcPr>
          <w:p>
            <w:pPr>
              <w:pStyle w:val="yTableNAm"/>
              <w:jc w:val="center"/>
              <w:rPr>
                <w:del w:id="2230" w:author="Master Repository Process" w:date="2021-08-28T20:49:00Z"/>
              </w:rPr>
            </w:pPr>
          </w:p>
        </w:tc>
      </w:tr>
      <w:tr>
        <w:trPr>
          <w:cantSplit/>
          <w:del w:id="2231" w:author="Master Repository Process" w:date="2021-08-28T20:49:00Z"/>
        </w:trPr>
        <w:tc>
          <w:tcPr>
            <w:tcW w:w="686" w:type="dxa"/>
          </w:tcPr>
          <w:p>
            <w:pPr>
              <w:pStyle w:val="yTableNAm"/>
              <w:keepNext/>
              <w:rPr>
                <w:del w:id="2232" w:author="Master Repository Process" w:date="2021-08-28T20:49:00Z"/>
              </w:rPr>
            </w:pPr>
            <w:del w:id="2233" w:author="Master Repository Process" w:date="2021-08-28T20:49:00Z">
              <w:r>
                <w:delText>6.</w:delText>
              </w:r>
            </w:del>
          </w:p>
        </w:tc>
        <w:tc>
          <w:tcPr>
            <w:tcW w:w="4188" w:type="dxa"/>
          </w:tcPr>
          <w:p>
            <w:pPr>
              <w:pStyle w:val="yTableNAm"/>
              <w:keepNext/>
              <w:rPr>
                <w:del w:id="2234" w:author="Master Repository Process" w:date="2021-08-28T20:49:00Z"/>
              </w:rPr>
            </w:pPr>
            <w:del w:id="2235" w:author="Master Repository Process" w:date="2021-08-28T20:49:00Z">
              <w:r>
                <w:delText>For the casual daily use of a pile mooring by a service vessel, an amount calculated per metre of the vessel’s length at the daily rate of</w:delText>
              </w:r>
            </w:del>
          </w:p>
        </w:tc>
        <w:tc>
          <w:tcPr>
            <w:tcW w:w="1276" w:type="dxa"/>
          </w:tcPr>
          <w:p>
            <w:pPr>
              <w:pStyle w:val="yTableNAm"/>
              <w:keepNext/>
              <w:jc w:val="center"/>
              <w:rPr>
                <w:del w:id="2236" w:author="Master Repository Process" w:date="2021-08-28T20:49:00Z"/>
              </w:rPr>
            </w:pPr>
            <w:del w:id="2237" w:author="Master Repository Process" w:date="2021-08-28T20:49:00Z">
              <w:r>
                <w:br/>
              </w:r>
              <w:r>
                <w:br/>
              </w:r>
              <w:r>
                <w:rPr>
                  <w:szCs w:val="24"/>
                </w:rPr>
                <w:br/>
              </w:r>
              <w:r>
                <w:rPr>
                  <w:szCs w:val="22"/>
                </w:rPr>
                <w:delText>9.30</w:delText>
              </w:r>
            </w:del>
          </w:p>
        </w:tc>
      </w:tr>
      <w:tr>
        <w:trPr>
          <w:cantSplit/>
          <w:del w:id="2238" w:author="Master Repository Process" w:date="2021-08-28T20:49:00Z"/>
        </w:trPr>
        <w:tc>
          <w:tcPr>
            <w:tcW w:w="686" w:type="dxa"/>
          </w:tcPr>
          <w:p>
            <w:pPr>
              <w:pStyle w:val="yTableNAm"/>
              <w:rPr>
                <w:del w:id="2239" w:author="Master Repository Process" w:date="2021-08-28T20:49:00Z"/>
              </w:rPr>
            </w:pPr>
            <w:del w:id="2240" w:author="Master Repository Process" w:date="2021-08-28T20:49:00Z">
              <w:r>
                <w:delText>7.</w:delText>
              </w:r>
            </w:del>
          </w:p>
        </w:tc>
        <w:tc>
          <w:tcPr>
            <w:tcW w:w="4188" w:type="dxa"/>
          </w:tcPr>
          <w:p>
            <w:pPr>
              <w:pStyle w:val="yTableNAm"/>
              <w:rPr>
                <w:del w:id="2241" w:author="Master Repository Process" w:date="2021-08-28T20:49:00Z"/>
              </w:rPr>
            </w:pPr>
            <w:del w:id="2242" w:author="Master Repository Process" w:date="2021-08-28T20:49:00Z">
              <w:r>
                <w:delText>For the casual daily use of an alongside berth or pile mooring by a recreational vessel, an amount calculated using standard Rate 2</w:delText>
              </w:r>
            </w:del>
          </w:p>
        </w:tc>
        <w:tc>
          <w:tcPr>
            <w:tcW w:w="1276" w:type="dxa"/>
          </w:tcPr>
          <w:p>
            <w:pPr>
              <w:pStyle w:val="yTableNAm"/>
              <w:jc w:val="center"/>
              <w:rPr>
                <w:del w:id="2243" w:author="Master Repository Process" w:date="2021-08-28T20:49:00Z"/>
              </w:rPr>
            </w:pPr>
          </w:p>
        </w:tc>
      </w:tr>
      <w:tr>
        <w:trPr>
          <w:cantSplit/>
          <w:del w:id="2244" w:author="Master Repository Process" w:date="2021-08-28T20:49:00Z"/>
        </w:trPr>
        <w:tc>
          <w:tcPr>
            <w:tcW w:w="686" w:type="dxa"/>
          </w:tcPr>
          <w:p>
            <w:pPr>
              <w:pStyle w:val="yTableNAm"/>
              <w:rPr>
                <w:del w:id="2245" w:author="Master Repository Process" w:date="2021-08-28T20:49:00Z"/>
              </w:rPr>
            </w:pPr>
            <w:del w:id="2246" w:author="Master Repository Process" w:date="2021-08-28T20:49:00Z">
              <w:r>
                <w:delText>8.</w:delText>
              </w:r>
            </w:del>
          </w:p>
        </w:tc>
        <w:tc>
          <w:tcPr>
            <w:tcW w:w="4188" w:type="dxa"/>
          </w:tcPr>
          <w:p>
            <w:pPr>
              <w:pStyle w:val="yTableNAm"/>
              <w:rPr>
                <w:del w:id="2247" w:author="Master Repository Process" w:date="2021-08-28T20:49:00Z"/>
              </w:rPr>
            </w:pPr>
            <w:del w:id="2248" w:author="Master Repository Process" w:date="2021-08-28T20:49:00Z">
              <w:r>
                <w:delText xml:space="preserve">For the use, other than casual daily use, of an alongside berth by a recreational vessel, </w:delText>
              </w:r>
              <w:r>
                <w:rPr>
                  <w:szCs w:val="22"/>
                </w:rPr>
                <w:delText xml:space="preserve">Government vessel, </w:delText>
              </w:r>
              <w:r>
                <w:delText>tourism vessel or fishing vessel, an amount calculated per metre of the vessel’s length at the monthly rate of</w:delText>
              </w:r>
            </w:del>
          </w:p>
        </w:tc>
        <w:tc>
          <w:tcPr>
            <w:tcW w:w="1276" w:type="dxa"/>
          </w:tcPr>
          <w:p>
            <w:pPr>
              <w:pStyle w:val="yTableNAm"/>
              <w:jc w:val="center"/>
              <w:rPr>
                <w:del w:id="2249" w:author="Master Repository Process" w:date="2021-08-28T20:49:00Z"/>
              </w:rPr>
            </w:pPr>
            <w:del w:id="2250" w:author="Master Repository Process" w:date="2021-08-28T20:49:00Z">
              <w:r>
                <w:br/>
              </w:r>
              <w:r>
                <w:br/>
              </w:r>
              <w:r>
                <w:br/>
              </w:r>
              <w:r>
                <w:br/>
              </w:r>
              <w:r>
                <w:rPr>
                  <w:szCs w:val="22"/>
                </w:rPr>
                <w:delText>70.40</w:delText>
              </w:r>
            </w:del>
          </w:p>
        </w:tc>
      </w:tr>
      <w:tr>
        <w:trPr>
          <w:cantSplit/>
          <w:del w:id="2251" w:author="Master Repository Process" w:date="2021-08-28T20:49:00Z"/>
        </w:trPr>
        <w:tc>
          <w:tcPr>
            <w:tcW w:w="686" w:type="dxa"/>
          </w:tcPr>
          <w:p>
            <w:pPr>
              <w:pStyle w:val="yTableNAm"/>
              <w:rPr>
                <w:del w:id="2252" w:author="Master Repository Process" w:date="2021-08-28T20:49:00Z"/>
              </w:rPr>
            </w:pPr>
            <w:del w:id="2253" w:author="Master Repository Process" w:date="2021-08-28T20:49:00Z">
              <w:r>
                <w:delText>9.</w:delText>
              </w:r>
            </w:del>
          </w:p>
        </w:tc>
        <w:tc>
          <w:tcPr>
            <w:tcW w:w="4188" w:type="dxa"/>
          </w:tcPr>
          <w:p>
            <w:pPr>
              <w:pStyle w:val="yTableNAm"/>
              <w:rPr>
                <w:del w:id="2254" w:author="Master Repository Process" w:date="2021-08-28T20:49:00Z"/>
              </w:rPr>
            </w:pPr>
            <w:del w:id="2255" w:author="Master Repository Process" w:date="2021-08-28T20:49:00Z">
              <w:r>
                <w:delText xml:space="preserve">For the use, other than casual daily use, of an alongside berth by a recreational vessel, </w:delText>
              </w:r>
              <w:r>
                <w:rPr>
                  <w:szCs w:val="22"/>
                </w:rPr>
                <w:delText xml:space="preserve">Government vessel, </w:delText>
              </w:r>
              <w:r>
                <w:delText>tourism vessel or fishing vessel, an amount calculated per metre of the vessel’s length at the weekly rate of</w:delText>
              </w:r>
            </w:del>
          </w:p>
        </w:tc>
        <w:tc>
          <w:tcPr>
            <w:tcW w:w="1276" w:type="dxa"/>
          </w:tcPr>
          <w:p>
            <w:pPr>
              <w:pStyle w:val="yTableNAm"/>
              <w:jc w:val="center"/>
              <w:rPr>
                <w:del w:id="2256" w:author="Master Repository Process" w:date="2021-08-28T20:49:00Z"/>
              </w:rPr>
            </w:pPr>
            <w:del w:id="2257" w:author="Master Repository Process" w:date="2021-08-28T20:49:00Z">
              <w:r>
                <w:br/>
              </w:r>
              <w:r>
                <w:br/>
              </w:r>
              <w:r>
                <w:br/>
              </w:r>
              <w:r>
                <w:br/>
              </w:r>
              <w:r>
                <w:rPr>
                  <w:szCs w:val="22"/>
                </w:rPr>
                <w:delText>21.40</w:delText>
              </w:r>
            </w:del>
          </w:p>
        </w:tc>
      </w:tr>
      <w:tr>
        <w:trPr>
          <w:cantSplit/>
          <w:del w:id="2258" w:author="Master Repository Process" w:date="2021-08-28T20:49:00Z"/>
        </w:trPr>
        <w:tc>
          <w:tcPr>
            <w:tcW w:w="686" w:type="dxa"/>
          </w:tcPr>
          <w:p>
            <w:pPr>
              <w:pStyle w:val="yTableNAm"/>
              <w:rPr>
                <w:del w:id="2259" w:author="Master Repository Process" w:date="2021-08-28T20:49:00Z"/>
              </w:rPr>
            </w:pPr>
            <w:del w:id="2260" w:author="Master Repository Process" w:date="2021-08-28T20:49:00Z">
              <w:r>
                <w:delText>10.</w:delText>
              </w:r>
            </w:del>
          </w:p>
        </w:tc>
        <w:tc>
          <w:tcPr>
            <w:tcW w:w="4188" w:type="dxa"/>
          </w:tcPr>
          <w:p>
            <w:pPr>
              <w:pStyle w:val="yTableNAm"/>
              <w:rPr>
                <w:del w:id="2261" w:author="Master Repository Process" w:date="2021-08-28T20:49:00Z"/>
              </w:rPr>
            </w:pPr>
            <w:del w:id="2262" w:author="Master Repository Process" w:date="2021-08-28T20:49:00Z">
              <w:r>
                <w:delText>For the use of the service wharf by a service vessel, an amount calculated per metre of the vessel’s length at the 6</w:delText>
              </w:r>
              <w:r>
                <w:noBreakHyphen/>
                <w:delText>hourly rate of</w:delText>
              </w:r>
            </w:del>
          </w:p>
        </w:tc>
        <w:tc>
          <w:tcPr>
            <w:tcW w:w="1276" w:type="dxa"/>
          </w:tcPr>
          <w:p>
            <w:pPr>
              <w:pStyle w:val="yTableNAm"/>
              <w:jc w:val="center"/>
              <w:rPr>
                <w:del w:id="2263" w:author="Master Repository Process" w:date="2021-08-28T20:49:00Z"/>
              </w:rPr>
            </w:pPr>
            <w:del w:id="2264" w:author="Master Repository Process" w:date="2021-08-28T20:49:00Z">
              <w:r>
                <w:br/>
              </w:r>
              <w:r>
                <w:br/>
              </w:r>
              <w:r>
                <w:rPr>
                  <w:szCs w:val="22"/>
                </w:rPr>
                <w:delText>8.80</w:delText>
              </w:r>
            </w:del>
          </w:p>
        </w:tc>
      </w:tr>
      <w:tr>
        <w:trPr>
          <w:cantSplit/>
          <w:del w:id="2265" w:author="Master Repository Process" w:date="2021-08-28T20:49:00Z"/>
        </w:trPr>
        <w:tc>
          <w:tcPr>
            <w:tcW w:w="686" w:type="dxa"/>
            <w:tcBorders>
              <w:bottom w:val="single" w:sz="4" w:space="0" w:color="auto"/>
            </w:tcBorders>
          </w:tcPr>
          <w:p>
            <w:pPr>
              <w:pStyle w:val="yTableNAm"/>
              <w:rPr>
                <w:del w:id="2266" w:author="Master Repository Process" w:date="2021-08-28T20:49:00Z"/>
              </w:rPr>
            </w:pPr>
            <w:del w:id="2267" w:author="Master Repository Process" w:date="2021-08-28T20:49:00Z">
              <w:r>
                <w:delText>11.</w:delText>
              </w:r>
            </w:del>
          </w:p>
        </w:tc>
        <w:tc>
          <w:tcPr>
            <w:tcW w:w="4188" w:type="dxa"/>
            <w:tcBorders>
              <w:bottom w:val="single" w:sz="4" w:space="0" w:color="auto"/>
            </w:tcBorders>
          </w:tcPr>
          <w:p>
            <w:pPr>
              <w:pStyle w:val="yTableNAm"/>
              <w:rPr>
                <w:del w:id="2268" w:author="Master Repository Process" w:date="2021-08-28T20:49:00Z"/>
              </w:rPr>
            </w:pPr>
            <w:del w:id="2269" w:author="Master Repository Process" w:date="2021-08-28T20:49:00Z">
              <w:r>
                <w:delText>For the use of the service wharf hardstand or appurtenant area for storage or maintenance, an amount calculated per m</w:delText>
              </w:r>
              <w:r>
                <w:rPr>
                  <w:vertAlign w:val="superscript"/>
                </w:rPr>
                <w:delText>2</w:delText>
              </w:r>
              <w:r>
                <w:delText xml:space="preserve"> at the daily rate of</w:delText>
              </w:r>
            </w:del>
          </w:p>
        </w:tc>
        <w:tc>
          <w:tcPr>
            <w:tcW w:w="1276" w:type="dxa"/>
            <w:tcBorders>
              <w:bottom w:val="single" w:sz="4" w:space="0" w:color="auto"/>
            </w:tcBorders>
          </w:tcPr>
          <w:p>
            <w:pPr>
              <w:pStyle w:val="yTableNAm"/>
              <w:jc w:val="center"/>
              <w:rPr>
                <w:del w:id="2270" w:author="Master Repository Process" w:date="2021-08-28T20:49:00Z"/>
              </w:rPr>
            </w:pPr>
            <w:del w:id="2271" w:author="Master Repository Process" w:date="2021-08-28T20:49:00Z">
              <w:r>
                <w:br/>
              </w:r>
              <w:r>
                <w:br/>
              </w:r>
              <w:r>
                <w:br/>
              </w:r>
              <w:r>
                <w:rPr>
                  <w:szCs w:val="22"/>
                </w:rPr>
                <w:delText>1.75</w:delText>
              </w:r>
            </w:del>
          </w:p>
        </w:tc>
      </w:tr>
    </w:tbl>
    <w:p>
      <w:pPr>
        <w:pStyle w:val="yFootnotesection"/>
        <w:rPr>
          <w:del w:id="2272" w:author="Master Repository Process" w:date="2021-08-28T20:49:00Z"/>
        </w:rPr>
      </w:pPr>
      <w:del w:id="2273" w:author="Master Repository Process" w:date="2021-08-28T20:49:00Z">
        <w:r>
          <w:tab/>
          <w:delText>[Clause 21 inserted in Gazette 22 Jul 2015 p. 2974</w:delText>
        </w:r>
        <w:r>
          <w:noBreakHyphen/>
          <w:delText>5; amended in Gazette 5 Apr 2016 p. 1023; 15 Apr 2016 p. 1176-7; 26 May 2017 p. 2627</w:delText>
        </w:r>
        <w:r>
          <w:noBreakHyphen/>
          <w:delText>8; 20 Mar 2018 p. 995.]</w:delText>
        </w:r>
      </w:del>
    </w:p>
    <w:p>
      <w:pPr>
        <w:pStyle w:val="yHeading5"/>
        <w:rPr>
          <w:del w:id="2274" w:author="Master Repository Process" w:date="2021-08-28T20:49:00Z"/>
        </w:rPr>
      </w:pPr>
      <w:bookmarkStart w:id="2275" w:name="_Toc514929040"/>
      <w:del w:id="2276" w:author="Master Repository Process" w:date="2021-08-28T20:49:00Z">
        <w:r>
          <w:rPr>
            <w:rStyle w:val="CharSClsNo"/>
          </w:rPr>
          <w:delText>22</w:delText>
        </w:r>
        <w:r>
          <w:delText>.</w:delText>
        </w:r>
        <w:r>
          <w:tab/>
          <w:delText>Point Samson, Johns Creek Boat Harbour</w:delText>
        </w:r>
        <w:bookmarkEnd w:id="2275"/>
      </w:del>
    </w:p>
    <w:p>
      <w:pPr>
        <w:pStyle w:val="ySubsection"/>
        <w:rPr>
          <w:del w:id="2277" w:author="Master Repository Process" w:date="2021-08-28T20:49:00Z"/>
        </w:rPr>
      </w:pPr>
      <w:del w:id="2278" w:author="Master Repository Process" w:date="2021-08-28T20:49:00Z">
        <w:r>
          <w:tab/>
          <w:delText>(1)</w:delText>
        </w:r>
        <w:r>
          <w:tab/>
          <w:delText>This clause applies to the Johns Creek Boat Harbour at Point Samson.</w:delText>
        </w:r>
      </w:del>
    </w:p>
    <w:p>
      <w:pPr>
        <w:pStyle w:val="ySubsection"/>
        <w:rPr>
          <w:del w:id="2279" w:author="Master Repository Process" w:date="2021-08-28T20:49:00Z"/>
        </w:rPr>
      </w:pPr>
      <w:del w:id="2280" w:author="Master Repository Process" w:date="2021-08-28T20:49:00Z">
        <w:r>
          <w:tab/>
          <w:delText>(2)</w:delText>
        </w:r>
        <w:r>
          <w:tab/>
          <w:delText xml:space="preserve">In this clause a reference to a </w:delText>
        </w:r>
        <w:r>
          <w:rPr>
            <w:rStyle w:val="CharDefText"/>
          </w:rPr>
          <w:delText>service vessel</w:delText>
        </w:r>
        <w:r>
          <w:delText xml:space="preserve"> is a reference to any vessel other than a recreational vessel, Government vessel, tourism vessel or fishing vessel.</w:delText>
        </w:r>
      </w:del>
    </w:p>
    <w:p>
      <w:pPr>
        <w:pStyle w:val="ySubsection"/>
        <w:pageBreakBefore/>
        <w:spacing w:before="0"/>
        <w:rPr>
          <w:del w:id="2281" w:author="Master Repository Process" w:date="2021-08-28T20:49:00Z"/>
        </w:rPr>
      </w:pPr>
      <w:del w:id="2282" w:author="Master Repository Process" w:date="2021-08-28T20:49:00Z">
        <w:r>
          <w:tab/>
          <w:delText>(3)</w:delText>
        </w:r>
        <w:r>
          <w:tab/>
          <w:delText>The dues and charges to be paid under these regulations (other than charges under regulation 96) are set out in Table 22.1.</w:delText>
        </w:r>
      </w:del>
    </w:p>
    <w:p>
      <w:pPr>
        <w:pStyle w:val="zTHeadingNAm"/>
        <w:rPr>
          <w:del w:id="2283" w:author="Master Repository Process" w:date="2021-08-28T20:49:00Z"/>
        </w:rPr>
      </w:pPr>
      <w:del w:id="2284" w:author="Master Repository Process" w:date="2021-08-28T20:49:00Z">
        <w:r>
          <w:delText>Table 22.1 (Pen use and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2285" w:author="Master Repository Process" w:date="2021-08-28T20:49:00Z"/>
        </w:trPr>
        <w:tc>
          <w:tcPr>
            <w:tcW w:w="700" w:type="dxa"/>
            <w:tcBorders>
              <w:top w:val="single" w:sz="4" w:space="0" w:color="auto"/>
              <w:bottom w:val="single" w:sz="4" w:space="0" w:color="auto"/>
            </w:tcBorders>
          </w:tcPr>
          <w:p>
            <w:pPr>
              <w:pStyle w:val="yTableNAm"/>
              <w:rPr>
                <w:del w:id="2286" w:author="Master Repository Process" w:date="2021-08-28T20:49:00Z"/>
              </w:rPr>
            </w:pPr>
            <w:del w:id="2287"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2288" w:author="Master Repository Process" w:date="2021-08-28T20:49:00Z"/>
              </w:rPr>
            </w:pPr>
            <w:del w:id="2289"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rPr>
                <w:del w:id="2290" w:author="Master Repository Process" w:date="2021-08-28T20:49:00Z"/>
              </w:rPr>
            </w:pPr>
            <w:del w:id="2291" w:author="Master Repository Process" w:date="2021-08-28T20:49:00Z">
              <w:r>
                <w:rPr>
                  <w:b/>
                </w:rPr>
                <w:delText>$</w:delText>
              </w:r>
            </w:del>
          </w:p>
        </w:tc>
      </w:tr>
      <w:tr>
        <w:trPr>
          <w:cantSplit/>
          <w:del w:id="2292" w:author="Master Repository Process" w:date="2021-08-28T20:49:00Z"/>
        </w:trPr>
        <w:tc>
          <w:tcPr>
            <w:tcW w:w="700" w:type="dxa"/>
          </w:tcPr>
          <w:p>
            <w:pPr>
              <w:pStyle w:val="yTableNAm"/>
              <w:rPr>
                <w:del w:id="2293" w:author="Master Repository Process" w:date="2021-08-28T20:49:00Z"/>
              </w:rPr>
            </w:pPr>
            <w:del w:id="2294" w:author="Master Repository Process" w:date="2021-08-28T20:49:00Z">
              <w:r>
                <w:delText>1.</w:delText>
              </w:r>
            </w:del>
          </w:p>
        </w:tc>
        <w:tc>
          <w:tcPr>
            <w:tcW w:w="4160" w:type="dxa"/>
          </w:tcPr>
          <w:p>
            <w:pPr>
              <w:pStyle w:val="yTableNAm"/>
              <w:rPr>
                <w:del w:id="2295" w:author="Master Repository Process" w:date="2021-08-28T20:49:00Z"/>
              </w:rPr>
            </w:pPr>
            <w:del w:id="2296" w:author="Master Repository Process" w:date="2021-08-28T20:49:00Z">
              <w:r>
                <w:delText>For the use, other than casual daily use, of a berth at the service wharf or jetty by a recreational vessel, Government vessel, tourism vessel or fishing vessel, an amount calculated per metre of the vessel’s length using the annual rate of</w:delText>
              </w:r>
            </w:del>
          </w:p>
        </w:tc>
        <w:tc>
          <w:tcPr>
            <w:tcW w:w="1276" w:type="dxa"/>
          </w:tcPr>
          <w:p>
            <w:pPr>
              <w:pStyle w:val="yTableNAm"/>
              <w:rPr>
                <w:del w:id="2297" w:author="Master Repository Process" w:date="2021-08-28T20:49:00Z"/>
              </w:rPr>
            </w:pPr>
            <w:del w:id="2298" w:author="Master Repository Process" w:date="2021-08-28T20:49:00Z">
              <w:r>
                <w:br/>
              </w:r>
              <w:r>
                <w:br/>
              </w:r>
              <w:r>
                <w:br/>
              </w:r>
              <w:r>
                <w:br/>
              </w:r>
              <w:r>
                <w:br/>
              </w:r>
              <w:r>
                <w:rPr>
                  <w:szCs w:val="22"/>
                </w:rPr>
                <w:delText>518.00</w:delText>
              </w:r>
            </w:del>
          </w:p>
        </w:tc>
      </w:tr>
      <w:tr>
        <w:trPr>
          <w:cantSplit/>
          <w:del w:id="2299" w:author="Master Repository Process" w:date="2021-08-28T20:49:00Z"/>
        </w:trPr>
        <w:tc>
          <w:tcPr>
            <w:tcW w:w="700" w:type="dxa"/>
          </w:tcPr>
          <w:p>
            <w:pPr>
              <w:pStyle w:val="yTableNAm"/>
              <w:rPr>
                <w:del w:id="2300" w:author="Master Repository Process" w:date="2021-08-28T20:49:00Z"/>
              </w:rPr>
            </w:pPr>
            <w:del w:id="2301" w:author="Master Repository Process" w:date="2021-08-28T20:49:00Z">
              <w:r>
                <w:delText>2.</w:delText>
              </w:r>
            </w:del>
          </w:p>
        </w:tc>
        <w:tc>
          <w:tcPr>
            <w:tcW w:w="4160" w:type="dxa"/>
          </w:tcPr>
          <w:p>
            <w:pPr>
              <w:pStyle w:val="yTableNAm"/>
              <w:rPr>
                <w:del w:id="2302" w:author="Master Repository Process" w:date="2021-08-28T20:49:00Z"/>
              </w:rPr>
            </w:pPr>
            <w:del w:id="2303" w:author="Master Repository Process" w:date="2021-08-28T20:49:00Z">
              <w:r>
                <w:delText>For the use, other than casual daily use, of a berth at the service wharf or jetty by a service vessel, an amount calculated per metre of the vessel’s length using the annual rate of</w:delText>
              </w:r>
            </w:del>
          </w:p>
        </w:tc>
        <w:tc>
          <w:tcPr>
            <w:tcW w:w="1276" w:type="dxa"/>
          </w:tcPr>
          <w:p>
            <w:pPr>
              <w:pStyle w:val="yTableNAm"/>
              <w:rPr>
                <w:del w:id="2304" w:author="Master Repository Process" w:date="2021-08-28T20:49:00Z"/>
              </w:rPr>
            </w:pPr>
            <w:del w:id="2305" w:author="Master Repository Process" w:date="2021-08-28T20:49:00Z">
              <w:r>
                <w:br/>
              </w:r>
              <w:r>
                <w:br/>
              </w:r>
              <w:r>
                <w:br/>
              </w:r>
              <w:r>
                <w:rPr>
                  <w:szCs w:val="22"/>
                </w:rPr>
                <w:delText>1 144.00</w:delText>
              </w:r>
            </w:del>
          </w:p>
        </w:tc>
      </w:tr>
      <w:tr>
        <w:trPr>
          <w:cantSplit/>
          <w:del w:id="2306" w:author="Master Repository Process" w:date="2021-08-28T20:49:00Z"/>
        </w:trPr>
        <w:tc>
          <w:tcPr>
            <w:tcW w:w="700" w:type="dxa"/>
          </w:tcPr>
          <w:p>
            <w:pPr>
              <w:pStyle w:val="yTableNAm"/>
              <w:rPr>
                <w:del w:id="2307" w:author="Master Repository Process" w:date="2021-08-28T20:49:00Z"/>
              </w:rPr>
            </w:pPr>
            <w:del w:id="2308" w:author="Master Repository Process" w:date="2021-08-28T20:49:00Z">
              <w:r>
                <w:delText>3.</w:delText>
              </w:r>
            </w:del>
          </w:p>
        </w:tc>
        <w:tc>
          <w:tcPr>
            <w:tcW w:w="4160" w:type="dxa"/>
          </w:tcPr>
          <w:p>
            <w:pPr>
              <w:pStyle w:val="yTableNAm"/>
              <w:rPr>
                <w:del w:id="2309" w:author="Master Repository Process" w:date="2021-08-28T20:49:00Z"/>
              </w:rPr>
            </w:pPr>
            <w:del w:id="2310" w:author="Master Repository Process" w:date="2021-08-28T20:49:00Z">
              <w:r>
                <w:delText>For the casual daily use of a berth at the service wharf or jetty by a Government vessel, tourism vessel or fishing vessel, an amount calculated using standard Rate 1</w:delText>
              </w:r>
            </w:del>
          </w:p>
        </w:tc>
        <w:tc>
          <w:tcPr>
            <w:tcW w:w="1276" w:type="dxa"/>
          </w:tcPr>
          <w:p>
            <w:pPr>
              <w:pStyle w:val="yTableNAm"/>
              <w:rPr>
                <w:del w:id="2311" w:author="Master Repository Process" w:date="2021-08-28T20:49:00Z"/>
              </w:rPr>
            </w:pPr>
          </w:p>
        </w:tc>
      </w:tr>
      <w:tr>
        <w:trPr>
          <w:cantSplit/>
          <w:del w:id="2312" w:author="Master Repository Process" w:date="2021-08-28T20:49:00Z"/>
        </w:trPr>
        <w:tc>
          <w:tcPr>
            <w:tcW w:w="700" w:type="dxa"/>
          </w:tcPr>
          <w:p>
            <w:pPr>
              <w:pStyle w:val="yTableNAm"/>
              <w:rPr>
                <w:del w:id="2313" w:author="Master Repository Process" w:date="2021-08-28T20:49:00Z"/>
              </w:rPr>
            </w:pPr>
            <w:del w:id="2314" w:author="Master Repository Process" w:date="2021-08-28T20:49:00Z">
              <w:r>
                <w:delText>4.</w:delText>
              </w:r>
            </w:del>
          </w:p>
        </w:tc>
        <w:tc>
          <w:tcPr>
            <w:tcW w:w="4160" w:type="dxa"/>
          </w:tcPr>
          <w:p>
            <w:pPr>
              <w:pStyle w:val="yTableNAm"/>
              <w:rPr>
                <w:del w:id="2315" w:author="Master Repository Process" w:date="2021-08-28T20:49:00Z"/>
              </w:rPr>
            </w:pPr>
            <w:del w:id="2316" w:author="Master Repository Process" w:date="2021-08-28T20:49:00Z">
              <w:r>
                <w:delText>For the casual daily use of the service wharf or jetty by a recreational vessel, an amount calculated using standard Rate 2</w:delText>
              </w:r>
            </w:del>
          </w:p>
        </w:tc>
        <w:tc>
          <w:tcPr>
            <w:tcW w:w="1276" w:type="dxa"/>
          </w:tcPr>
          <w:p>
            <w:pPr>
              <w:pStyle w:val="yTableNAm"/>
              <w:rPr>
                <w:del w:id="2317" w:author="Master Repository Process" w:date="2021-08-28T20:49:00Z"/>
              </w:rPr>
            </w:pPr>
          </w:p>
        </w:tc>
      </w:tr>
      <w:tr>
        <w:trPr>
          <w:cantSplit/>
          <w:del w:id="2318" w:author="Master Repository Process" w:date="2021-08-28T20:49:00Z"/>
        </w:trPr>
        <w:tc>
          <w:tcPr>
            <w:tcW w:w="700" w:type="dxa"/>
          </w:tcPr>
          <w:p>
            <w:pPr>
              <w:pStyle w:val="yTableNAm"/>
              <w:rPr>
                <w:del w:id="2319" w:author="Master Repository Process" w:date="2021-08-28T20:49:00Z"/>
              </w:rPr>
            </w:pPr>
            <w:del w:id="2320" w:author="Master Repository Process" w:date="2021-08-28T20:49:00Z">
              <w:r>
                <w:delText>5.</w:delText>
              </w:r>
            </w:del>
          </w:p>
        </w:tc>
        <w:tc>
          <w:tcPr>
            <w:tcW w:w="4160" w:type="dxa"/>
          </w:tcPr>
          <w:p>
            <w:pPr>
              <w:pStyle w:val="yTableNAm"/>
              <w:rPr>
                <w:del w:id="2321" w:author="Master Repository Process" w:date="2021-08-28T20:49:00Z"/>
              </w:rPr>
            </w:pPr>
            <w:del w:id="2322" w:author="Master Repository Process" w:date="2021-08-28T20:49:00Z">
              <w:r>
                <w:delText>For the short term use of a berth at the service wharf or jetty by a vessel (but not a service vessel), an amount calculated using standard Rate 3</w:delText>
              </w:r>
            </w:del>
          </w:p>
        </w:tc>
        <w:tc>
          <w:tcPr>
            <w:tcW w:w="1276" w:type="dxa"/>
          </w:tcPr>
          <w:p>
            <w:pPr>
              <w:pStyle w:val="yTableNAm"/>
              <w:rPr>
                <w:del w:id="2323" w:author="Master Repository Process" w:date="2021-08-28T20:49:00Z"/>
              </w:rPr>
            </w:pPr>
          </w:p>
        </w:tc>
      </w:tr>
      <w:tr>
        <w:trPr>
          <w:cantSplit/>
          <w:del w:id="2324" w:author="Master Repository Process" w:date="2021-08-28T20:49:00Z"/>
        </w:trPr>
        <w:tc>
          <w:tcPr>
            <w:tcW w:w="700" w:type="dxa"/>
          </w:tcPr>
          <w:p>
            <w:pPr>
              <w:pStyle w:val="yTableNAm"/>
              <w:rPr>
                <w:del w:id="2325" w:author="Master Repository Process" w:date="2021-08-28T20:49:00Z"/>
              </w:rPr>
            </w:pPr>
            <w:del w:id="2326" w:author="Master Repository Process" w:date="2021-08-28T20:49:00Z">
              <w:r>
                <w:delText>6.</w:delText>
              </w:r>
            </w:del>
          </w:p>
        </w:tc>
        <w:tc>
          <w:tcPr>
            <w:tcW w:w="4160" w:type="dxa"/>
          </w:tcPr>
          <w:p>
            <w:pPr>
              <w:pStyle w:val="yTableNAm"/>
              <w:rPr>
                <w:del w:id="2327" w:author="Master Repository Process" w:date="2021-08-28T20:49:00Z"/>
              </w:rPr>
            </w:pPr>
            <w:del w:id="2328" w:author="Master Repository Process" w:date="2021-08-28T20:49:00Z">
              <w:r>
                <w:delText>For the use of a berth at the service wharf or jetty by a service vessel, an amount calculated per metre of the vessel’s length at the 6</w:delText>
              </w:r>
              <w:r>
                <w:noBreakHyphen/>
                <w:delText>hourly rate of</w:delText>
              </w:r>
            </w:del>
          </w:p>
        </w:tc>
        <w:tc>
          <w:tcPr>
            <w:tcW w:w="1276" w:type="dxa"/>
          </w:tcPr>
          <w:p>
            <w:pPr>
              <w:pStyle w:val="yTableNAm"/>
              <w:rPr>
                <w:del w:id="2329" w:author="Master Repository Process" w:date="2021-08-28T20:49:00Z"/>
              </w:rPr>
            </w:pPr>
            <w:del w:id="2330" w:author="Master Repository Process" w:date="2021-08-28T20:49:00Z">
              <w:r>
                <w:br/>
              </w:r>
              <w:r>
                <w:br/>
              </w:r>
              <w:r>
                <w:br/>
              </w:r>
              <w:r>
                <w:rPr>
                  <w:szCs w:val="22"/>
                </w:rPr>
                <w:delText>8.80</w:delText>
              </w:r>
            </w:del>
          </w:p>
        </w:tc>
      </w:tr>
      <w:tr>
        <w:trPr>
          <w:cantSplit/>
          <w:del w:id="2331" w:author="Master Repository Process" w:date="2021-08-28T20:49:00Z"/>
        </w:trPr>
        <w:tc>
          <w:tcPr>
            <w:tcW w:w="700" w:type="dxa"/>
            <w:tcBorders>
              <w:bottom w:val="single" w:sz="4" w:space="0" w:color="auto"/>
            </w:tcBorders>
          </w:tcPr>
          <w:p>
            <w:pPr>
              <w:pStyle w:val="yTableNAm"/>
              <w:rPr>
                <w:del w:id="2332" w:author="Master Repository Process" w:date="2021-08-28T20:49:00Z"/>
              </w:rPr>
            </w:pPr>
            <w:del w:id="2333" w:author="Master Repository Process" w:date="2021-08-28T20:49:00Z">
              <w:r>
                <w:delText>7.</w:delText>
              </w:r>
            </w:del>
          </w:p>
        </w:tc>
        <w:tc>
          <w:tcPr>
            <w:tcW w:w="4160" w:type="dxa"/>
            <w:tcBorders>
              <w:bottom w:val="single" w:sz="4" w:space="0" w:color="auto"/>
            </w:tcBorders>
          </w:tcPr>
          <w:p>
            <w:pPr>
              <w:pStyle w:val="yTableNAm"/>
              <w:rPr>
                <w:del w:id="2334" w:author="Master Repository Process" w:date="2021-08-28T20:49:00Z"/>
              </w:rPr>
            </w:pPr>
            <w:del w:id="2335" w:author="Master Repository Process" w:date="2021-08-28T20:49:00Z">
              <w:r>
                <w:delText>For the use of the service wharf hardstand or appurtenant area for storage or maintenance, an amount calculated per m</w:delText>
              </w:r>
              <w:r>
                <w:rPr>
                  <w:vertAlign w:val="superscript"/>
                </w:rPr>
                <w:delText>2</w:delText>
              </w:r>
              <w:r>
                <w:delText xml:space="preserve"> at the daily rate of</w:delText>
              </w:r>
            </w:del>
          </w:p>
        </w:tc>
        <w:tc>
          <w:tcPr>
            <w:tcW w:w="1276" w:type="dxa"/>
            <w:tcBorders>
              <w:bottom w:val="single" w:sz="4" w:space="0" w:color="auto"/>
            </w:tcBorders>
          </w:tcPr>
          <w:p>
            <w:pPr>
              <w:pStyle w:val="yTableNAm"/>
              <w:rPr>
                <w:del w:id="2336" w:author="Master Repository Process" w:date="2021-08-28T20:49:00Z"/>
              </w:rPr>
            </w:pPr>
            <w:del w:id="2337" w:author="Master Repository Process" w:date="2021-08-28T20:49:00Z">
              <w:r>
                <w:br/>
              </w:r>
              <w:r>
                <w:br/>
              </w:r>
              <w:r>
                <w:br/>
                <w:delText>1.75</w:delText>
              </w:r>
            </w:del>
          </w:p>
        </w:tc>
      </w:tr>
    </w:tbl>
    <w:p>
      <w:pPr>
        <w:pStyle w:val="ySubsection"/>
        <w:pageBreakBefore/>
        <w:spacing w:before="0"/>
        <w:rPr>
          <w:del w:id="2338" w:author="Master Repository Process" w:date="2021-08-28T20:49:00Z"/>
        </w:rPr>
      </w:pPr>
      <w:del w:id="2339" w:author="Master Repository Process" w:date="2021-08-28T20:49:00Z">
        <w:r>
          <w:tab/>
          <w:delText>(4)</w:delText>
        </w:r>
        <w:r>
          <w:tab/>
          <w:delText>The charges to be paid under regulation 96 are set out in Table 22.2.</w:delText>
        </w:r>
      </w:del>
    </w:p>
    <w:p>
      <w:pPr>
        <w:pStyle w:val="yTHeadingNAm"/>
        <w:ind w:left="993"/>
        <w:rPr>
          <w:del w:id="2340" w:author="Master Repository Process" w:date="2021-08-28T20:49:00Z"/>
        </w:rPr>
      </w:pPr>
      <w:del w:id="2341" w:author="Master Repository Process" w:date="2021-08-28T20:49:00Z">
        <w:r>
          <w:delText>Table 22.2 (Use of careening pad)</w:delText>
        </w:r>
      </w:del>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del w:id="2342" w:author="Master Repository Process" w:date="2021-08-28T20:49:00Z"/>
        </w:trPr>
        <w:tc>
          <w:tcPr>
            <w:tcW w:w="658" w:type="dxa"/>
            <w:tcBorders>
              <w:top w:val="single" w:sz="4" w:space="0" w:color="auto"/>
              <w:bottom w:val="single" w:sz="4" w:space="0" w:color="auto"/>
            </w:tcBorders>
          </w:tcPr>
          <w:p>
            <w:pPr>
              <w:pStyle w:val="yTableNAm"/>
              <w:rPr>
                <w:del w:id="2343" w:author="Master Repository Process" w:date="2021-08-28T20:49:00Z"/>
              </w:rPr>
            </w:pPr>
            <w:del w:id="2344" w:author="Master Repository Process" w:date="2021-08-28T20:49:00Z">
              <w:r>
                <w:rPr>
                  <w:b/>
                </w:rPr>
                <w:delText>Item</w:delText>
              </w:r>
            </w:del>
          </w:p>
        </w:tc>
        <w:tc>
          <w:tcPr>
            <w:tcW w:w="4185" w:type="dxa"/>
            <w:tcBorders>
              <w:top w:val="single" w:sz="4" w:space="0" w:color="auto"/>
              <w:bottom w:val="single" w:sz="4" w:space="0" w:color="auto"/>
            </w:tcBorders>
          </w:tcPr>
          <w:p>
            <w:pPr>
              <w:pStyle w:val="yTableNAm"/>
              <w:rPr>
                <w:del w:id="2345" w:author="Master Repository Process" w:date="2021-08-28T20:49:00Z"/>
              </w:rPr>
            </w:pPr>
            <w:del w:id="2346" w:author="Master Repository Process" w:date="2021-08-28T20:49:00Z">
              <w:r>
                <w:rPr>
                  <w:b/>
                </w:rPr>
                <w:delText>Service</w:delText>
              </w:r>
            </w:del>
          </w:p>
        </w:tc>
        <w:tc>
          <w:tcPr>
            <w:tcW w:w="1288" w:type="dxa"/>
            <w:tcBorders>
              <w:top w:val="single" w:sz="4" w:space="0" w:color="auto"/>
              <w:bottom w:val="single" w:sz="4" w:space="0" w:color="auto"/>
            </w:tcBorders>
          </w:tcPr>
          <w:p>
            <w:pPr>
              <w:pStyle w:val="yTableNAm"/>
              <w:jc w:val="center"/>
              <w:rPr>
                <w:del w:id="2347" w:author="Master Repository Process" w:date="2021-08-28T20:49:00Z"/>
              </w:rPr>
            </w:pPr>
            <w:del w:id="2348" w:author="Master Repository Process" w:date="2021-08-28T20:49:00Z">
              <w:r>
                <w:rPr>
                  <w:b/>
                </w:rPr>
                <w:delText>$</w:delText>
              </w:r>
            </w:del>
          </w:p>
        </w:tc>
      </w:tr>
      <w:tr>
        <w:trPr>
          <w:cantSplit/>
          <w:del w:id="2349" w:author="Master Repository Process" w:date="2021-08-28T20:49:00Z"/>
        </w:trPr>
        <w:tc>
          <w:tcPr>
            <w:tcW w:w="658" w:type="dxa"/>
          </w:tcPr>
          <w:p>
            <w:pPr>
              <w:pStyle w:val="yTableNAm"/>
              <w:rPr>
                <w:del w:id="2350" w:author="Master Repository Process" w:date="2021-08-28T20:49:00Z"/>
              </w:rPr>
            </w:pPr>
            <w:del w:id="2351" w:author="Master Repository Process" w:date="2021-08-28T20:49:00Z">
              <w:r>
                <w:delText>1.</w:delText>
              </w:r>
            </w:del>
          </w:p>
        </w:tc>
        <w:tc>
          <w:tcPr>
            <w:tcW w:w="4185" w:type="dxa"/>
          </w:tcPr>
          <w:p>
            <w:pPr>
              <w:pStyle w:val="yTableNAm"/>
              <w:rPr>
                <w:del w:id="2352" w:author="Master Repository Process" w:date="2021-08-28T20:49:00Z"/>
              </w:rPr>
            </w:pPr>
            <w:del w:id="2353" w:author="Master Repository Process" w:date="2021-08-28T20:49:00Z">
              <w:r>
                <w:delText xml:space="preserve">For the use of a careening pad by a vessel, whether or not the annual charge in Table 22.1 has been paid, an amount per day of — </w:delText>
              </w:r>
            </w:del>
          </w:p>
        </w:tc>
        <w:tc>
          <w:tcPr>
            <w:tcW w:w="1288" w:type="dxa"/>
          </w:tcPr>
          <w:p>
            <w:pPr>
              <w:pStyle w:val="yTableNAm"/>
              <w:jc w:val="center"/>
              <w:rPr>
                <w:del w:id="2354" w:author="Master Repository Process" w:date="2021-08-28T20:49:00Z"/>
              </w:rPr>
            </w:pPr>
          </w:p>
        </w:tc>
      </w:tr>
      <w:tr>
        <w:trPr>
          <w:cantSplit/>
          <w:del w:id="2355" w:author="Master Repository Process" w:date="2021-08-28T20:49:00Z"/>
        </w:trPr>
        <w:tc>
          <w:tcPr>
            <w:tcW w:w="658" w:type="dxa"/>
          </w:tcPr>
          <w:p>
            <w:pPr>
              <w:pStyle w:val="zyTableNAm"/>
              <w:rPr>
                <w:del w:id="2356" w:author="Master Repository Process" w:date="2021-08-28T20:49:00Z"/>
              </w:rPr>
            </w:pPr>
          </w:p>
        </w:tc>
        <w:tc>
          <w:tcPr>
            <w:tcW w:w="4185" w:type="dxa"/>
          </w:tcPr>
          <w:p>
            <w:pPr>
              <w:pStyle w:val="yTableNAm"/>
              <w:tabs>
                <w:tab w:val="clear" w:pos="567"/>
              </w:tabs>
              <w:ind w:left="226" w:hanging="226"/>
              <w:rPr>
                <w:del w:id="2357" w:author="Master Repository Process" w:date="2021-08-28T20:49:00Z"/>
              </w:rPr>
            </w:pPr>
            <w:del w:id="2358" w:author="Master Repository Process" w:date="2021-08-28T20:49:00Z">
              <w:r>
                <w:delText>•</w:delText>
              </w:r>
              <w:r>
                <w:tab/>
                <w:delText>if the vessel is 15 m or less in length</w:delText>
              </w:r>
            </w:del>
          </w:p>
        </w:tc>
        <w:tc>
          <w:tcPr>
            <w:tcW w:w="1288" w:type="dxa"/>
            <w:vAlign w:val="bottom"/>
          </w:tcPr>
          <w:p>
            <w:pPr>
              <w:pStyle w:val="yTableNAm"/>
              <w:jc w:val="center"/>
              <w:rPr>
                <w:del w:id="2359" w:author="Master Repository Process" w:date="2021-08-28T20:49:00Z"/>
              </w:rPr>
            </w:pPr>
            <w:del w:id="2360" w:author="Master Repository Process" w:date="2021-08-28T20:49:00Z">
              <w:r>
                <w:rPr>
                  <w:szCs w:val="22"/>
                </w:rPr>
                <w:delText>208.50</w:delText>
              </w:r>
              <w:r>
                <w:rPr>
                  <w:szCs w:val="22"/>
                </w:rPr>
                <w:br/>
              </w:r>
            </w:del>
          </w:p>
        </w:tc>
      </w:tr>
      <w:tr>
        <w:trPr>
          <w:cantSplit/>
          <w:del w:id="2361" w:author="Master Repository Process" w:date="2021-08-28T20:49:00Z"/>
        </w:trPr>
        <w:tc>
          <w:tcPr>
            <w:tcW w:w="658" w:type="dxa"/>
            <w:tcBorders>
              <w:bottom w:val="single" w:sz="4" w:space="0" w:color="auto"/>
            </w:tcBorders>
          </w:tcPr>
          <w:p>
            <w:pPr>
              <w:pStyle w:val="zyTableNAm"/>
              <w:rPr>
                <w:del w:id="2362" w:author="Master Repository Process" w:date="2021-08-28T20:49:00Z"/>
              </w:rPr>
            </w:pPr>
          </w:p>
        </w:tc>
        <w:tc>
          <w:tcPr>
            <w:tcW w:w="4185" w:type="dxa"/>
            <w:tcBorders>
              <w:bottom w:val="single" w:sz="4" w:space="0" w:color="auto"/>
            </w:tcBorders>
          </w:tcPr>
          <w:p>
            <w:pPr>
              <w:pStyle w:val="yTableNAm"/>
              <w:tabs>
                <w:tab w:val="clear" w:pos="567"/>
              </w:tabs>
              <w:ind w:left="226" w:hanging="226"/>
              <w:rPr>
                <w:del w:id="2363" w:author="Master Repository Process" w:date="2021-08-28T20:49:00Z"/>
              </w:rPr>
            </w:pPr>
            <w:del w:id="2364" w:author="Master Repository Process" w:date="2021-08-28T20:49:00Z">
              <w:r>
                <w:delText>•</w:delText>
              </w:r>
              <w:r>
                <w:tab/>
                <w:delText>if the vessel is over 15 m in length</w:delText>
              </w:r>
            </w:del>
          </w:p>
        </w:tc>
        <w:tc>
          <w:tcPr>
            <w:tcW w:w="1288" w:type="dxa"/>
            <w:tcBorders>
              <w:bottom w:val="single" w:sz="4" w:space="0" w:color="auto"/>
            </w:tcBorders>
            <w:vAlign w:val="bottom"/>
          </w:tcPr>
          <w:p>
            <w:pPr>
              <w:pStyle w:val="yTableNAm"/>
              <w:jc w:val="center"/>
              <w:rPr>
                <w:del w:id="2365" w:author="Master Repository Process" w:date="2021-08-28T20:49:00Z"/>
              </w:rPr>
            </w:pPr>
            <w:del w:id="2366" w:author="Master Repository Process" w:date="2021-08-28T20:49:00Z">
              <w:r>
                <w:rPr>
                  <w:szCs w:val="22"/>
                </w:rPr>
                <w:delText>304.40</w:delText>
              </w:r>
              <w:r>
                <w:rPr>
                  <w:szCs w:val="22"/>
                </w:rPr>
                <w:br/>
              </w:r>
            </w:del>
          </w:p>
        </w:tc>
      </w:tr>
    </w:tbl>
    <w:p>
      <w:pPr>
        <w:pStyle w:val="yFootnotesection"/>
        <w:rPr>
          <w:del w:id="2367" w:author="Master Repository Process" w:date="2021-08-28T20:49:00Z"/>
        </w:rPr>
      </w:pPr>
      <w:del w:id="2368" w:author="Master Repository Process" w:date="2021-08-28T20:49:00Z">
        <w:r>
          <w:tab/>
          <w:delText>[Clause 22 inserted in Gazette 22 Jul 2015 p. 2975</w:delText>
        </w:r>
        <w:r>
          <w:noBreakHyphen/>
          <w:delText>8; amended in Gazette 5 Apr 2016 p. 1024; 15 Apr 2016 p. 1177; 23 Dec 2016 p. 5914; 26 May 2017 p. 2624 and 2628.]</w:delText>
        </w:r>
      </w:del>
    </w:p>
    <w:p>
      <w:pPr>
        <w:pStyle w:val="yHeading5"/>
        <w:rPr>
          <w:del w:id="2369" w:author="Master Repository Process" w:date="2021-08-28T20:49:00Z"/>
        </w:rPr>
      </w:pPr>
      <w:bookmarkStart w:id="2370" w:name="_Toc514929041"/>
      <w:del w:id="2371" w:author="Master Repository Process" w:date="2021-08-28T20:49:00Z">
        <w:r>
          <w:rPr>
            <w:rStyle w:val="CharSClsNo"/>
          </w:rPr>
          <w:delText>23</w:delText>
        </w:r>
        <w:r>
          <w:delText>.</w:delText>
        </w:r>
        <w:r>
          <w:tab/>
          <w:delText>Port Denison</w:delText>
        </w:r>
        <w:bookmarkEnd w:id="2370"/>
      </w:del>
    </w:p>
    <w:p>
      <w:pPr>
        <w:pStyle w:val="ySubsection"/>
        <w:rPr>
          <w:del w:id="2372" w:author="Master Repository Process" w:date="2021-08-28T20:49:00Z"/>
        </w:rPr>
      </w:pPr>
      <w:del w:id="2373" w:author="Master Repository Process" w:date="2021-08-28T20:49:00Z">
        <w:r>
          <w:tab/>
          <w:delText>(1)</w:delText>
        </w:r>
        <w:r>
          <w:tab/>
          <w:delText>This clause applies to Port Denison.</w:delText>
        </w:r>
      </w:del>
    </w:p>
    <w:p>
      <w:pPr>
        <w:pStyle w:val="ySubsection"/>
        <w:rPr>
          <w:del w:id="2374" w:author="Master Repository Process" w:date="2021-08-28T20:49:00Z"/>
        </w:rPr>
      </w:pPr>
      <w:del w:id="2375" w:author="Master Repository Process" w:date="2021-08-28T20:49:00Z">
        <w:r>
          <w:tab/>
          <w:delText>(2)</w:delText>
        </w:r>
        <w:r>
          <w:tab/>
          <w:delText>The dues (other than wharfage dues) and charges to be paid under these regulations are set out in Table 23.1.</w:delText>
        </w:r>
      </w:del>
    </w:p>
    <w:p>
      <w:pPr>
        <w:pStyle w:val="yTHeadingNAm"/>
        <w:ind w:left="993"/>
        <w:rPr>
          <w:del w:id="2376" w:author="Master Repository Process" w:date="2021-08-28T20:49:00Z"/>
        </w:rPr>
      </w:pPr>
      <w:del w:id="2377" w:author="Master Repository Process" w:date="2021-08-28T20:49:00Z">
        <w:r>
          <w:delText>Table 23.1 (Pen use and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del w:id="2378" w:author="Master Repository Process" w:date="2021-08-28T20:49:00Z"/>
        </w:trPr>
        <w:tc>
          <w:tcPr>
            <w:tcW w:w="630" w:type="dxa"/>
            <w:tcBorders>
              <w:top w:val="single" w:sz="4" w:space="0" w:color="auto"/>
              <w:bottom w:val="single" w:sz="4" w:space="0" w:color="auto"/>
            </w:tcBorders>
          </w:tcPr>
          <w:p>
            <w:pPr>
              <w:pStyle w:val="yTableNAm"/>
              <w:rPr>
                <w:del w:id="2379" w:author="Master Repository Process" w:date="2021-08-28T20:49:00Z"/>
              </w:rPr>
            </w:pPr>
            <w:del w:id="2380" w:author="Master Repository Process" w:date="2021-08-28T20:49:00Z">
              <w:r>
                <w:rPr>
                  <w:b/>
                </w:rPr>
                <w:delText>Item</w:delText>
              </w:r>
            </w:del>
          </w:p>
        </w:tc>
        <w:tc>
          <w:tcPr>
            <w:tcW w:w="4202" w:type="dxa"/>
            <w:tcBorders>
              <w:top w:val="single" w:sz="4" w:space="0" w:color="auto"/>
              <w:bottom w:val="single" w:sz="4" w:space="0" w:color="auto"/>
            </w:tcBorders>
          </w:tcPr>
          <w:p>
            <w:pPr>
              <w:pStyle w:val="yTableNAm"/>
              <w:rPr>
                <w:del w:id="2381" w:author="Master Repository Process" w:date="2021-08-28T20:49:00Z"/>
              </w:rPr>
            </w:pPr>
            <w:del w:id="2382"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383" w:author="Master Repository Process" w:date="2021-08-28T20:49:00Z"/>
              </w:rPr>
            </w:pPr>
            <w:del w:id="2384" w:author="Master Repository Process" w:date="2021-08-28T20:49:00Z">
              <w:r>
                <w:rPr>
                  <w:b/>
                </w:rPr>
                <w:delText>$</w:delText>
              </w:r>
            </w:del>
          </w:p>
        </w:tc>
      </w:tr>
      <w:tr>
        <w:trPr>
          <w:cantSplit/>
          <w:del w:id="2385" w:author="Master Repository Process" w:date="2021-08-28T20:49:00Z"/>
        </w:trPr>
        <w:tc>
          <w:tcPr>
            <w:tcW w:w="630" w:type="dxa"/>
          </w:tcPr>
          <w:p>
            <w:pPr>
              <w:pStyle w:val="yTableNAm"/>
              <w:rPr>
                <w:del w:id="2386" w:author="Master Repository Process" w:date="2021-08-28T20:49:00Z"/>
              </w:rPr>
            </w:pPr>
            <w:del w:id="2387" w:author="Master Repository Process" w:date="2021-08-28T20:49:00Z">
              <w:r>
                <w:delText>1.</w:delText>
              </w:r>
            </w:del>
          </w:p>
        </w:tc>
        <w:tc>
          <w:tcPr>
            <w:tcW w:w="4202" w:type="dxa"/>
          </w:tcPr>
          <w:p>
            <w:pPr>
              <w:pStyle w:val="yTableNAm"/>
              <w:rPr>
                <w:del w:id="2388" w:author="Master Repository Process" w:date="2021-08-28T20:49:00Z"/>
              </w:rPr>
            </w:pPr>
            <w:del w:id="2389" w:author="Master Repository Process" w:date="2021-08-28T20:49:00Z">
              <w:r>
                <w:delText>For the use, other than casual daily use, of a pen, an amount calculated per metre of the pen’s length at the annual rate of</w:delText>
              </w:r>
            </w:del>
          </w:p>
        </w:tc>
        <w:tc>
          <w:tcPr>
            <w:tcW w:w="1276" w:type="dxa"/>
          </w:tcPr>
          <w:p>
            <w:pPr>
              <w:pStyle w:val="yTableNAm"/>
              <w:jc w:val="center"/>
              <w:rPr>
                <w:del w:id="2390" w:author="Master Repository Process" w:date="2021-08-28T20:49:00Z"/>
              </w:rPr>
            </w:pPr>
            <w:del w:id="2391" w:author="Master Repository Process" w:date="2021-08-28T20:49:00Z">
              <w:r>
                <w:br/>
              </w:r>
              <w:r>
                <w:br/>
              </w:r>
              <w:r>
                <w:rPr>
                  <w:szCs w:val="22"/>
                </w:rPr>
                <w:delText>230.00</w:delText>
              </w:r>
              <w:r>
                <w:rPr>
                  <w:szCs w:val="22"/>
                </w:rPr>
                <w:br/>
              </w:r>
            </w:del>
          </w:p>
        </w:tc>
      </w:tr>
      <w:tr>
        <w:trPr>
          <w:cantSplit/>
          <w:del w:id="2392" w:author="Master Repository Process" w:date="2021-08-28T20:49:00Z"/>
        </w:trPr>
        <w:tc>
          <w:tcPr>
            <w:tcW w:w="630" w:type="dxa"/>
          </w:tcPr>
          <w:p>
            <w:pPr>
              <w:pStyle w:val="yTableNAm"/>
              <w:rPr>
                <w:del w:id="2393" w:author="Master Repository Process" w:date="2021-08-28T20:49:00Z"/>
              </w:rPr>
            </w:pPr>
            <w:del w:id="2394" w:author="Master Repository Process" w:date="2021-08-28T20:49:00Z">
              <w:r>
                <w:delText>2.</w:delText>
              </w:r>
            </w:del>
          </w:p>
        </w:tc>
        <w:tc>
          <w:tcPr>
            <w:tcW w:w="4202" w:type="dxa"/>
          </w:tcPr>
          <w:p>
            <w:pPr>
              <w:pStyle w:val="yTableNAm"/>
              <w:rPr>
                <w:del w:id="2395" w:author="Master Repository Process" w:date="2021-08-28T20:49:00Z"/>
              </w:rPr>
            </w:pPr>
            <w:del w:id="2396" w:author="Master Repository Process" w:date="2021-08-28T20:49:00Z">
              <w:r>
                <w:delText>For the casual daily use of an alongside berth by a commercial vessel, an amount calculated using standard Rate 1</w:delText>
              </w:r>
            </w:del>
          </w:p>
        </w:tc>
        <w:tc>
          <w:tcPr>
            <w:tcW w:w="1276" w:type="dxa"/>
          </w:tcPr>
          <w:p>
            <w:pPr>
              <w:pStyle w:val="yTableNAm"/>
              <w:jc w:val="center"/>
              <w:rPr>
                <w:del w:id="2397" w:author="Master Repository Process" w:date="2021-08-28T20:49:00Z"/>
              </w:rPr>
            </w:pPr>
          </w:p>
        </w:tc>
      </w:tr>
      <w:tr>
        <w:trPr>
          <w:cantSplit/>
          <w:del w:id="2398" w:author="Master Repository Process" w:date="2021-08-28T20:49:00Z"/>
        </w:trPr>
        <w:tc>
          <w:tcPr>
            <w:tcW w:w="630" w:type="dxa"/>
          </w:tcPr>
          <w:p>
            <w:pPr>
              <w:pStyle w:val="yTableNAm"/>
              <w:rPr>
                <w:del w:id="2399" w:author="Master Repository Process" w:date="2021-08-28T20:49:00Z"/>
              </w:rPr>
            </w:pPr>
            <w:del w:id="2400" w:author="Master Repository Process" w:date="2021-08-28T20:49:00Z">
              <w:r>
                <w:delText>3.</w:delText>
              </w:r>
            </w:del>
          </w:p>
        </w:tc>
        <w:tc>
          <w:tcPr>
            <w:tcW w:w="4202" w:type="dxa"/>
          </w:tcPr>
          <w:p>
            <w:pPr>
              <w:pStyle w:val="yTableNAm"/>
              <w:rPr>
                <w:del w:id="2401" w:author="Master Repository Process" w:date="2021-08-28T20:49:00Z"/>
              </w:rPr>
            </w:pPr>
            <w:del w:id="2402" w:author="Master Repository Process" w:date="2021-08-28T20:49:00Z">
              <w:r>
                <w:delText>For the short term use of a service wharf or jetty by a vessel for which neither a swing mooring fee nor charge in item 1 has been paid, an amount calculated using standard Rate 3</w:delText>
              </w:r>
            </w:del>
          </w:p>
        </w:tc>
        <w:tc>
          <w:tcPr>
            <w:tcW w:w="1276" w:type="dxa"/>
          </w:tcPr>
          <w:p>
            <w:pPr>
              <w:pStyle w:val="yTableNAm"/>
              <w:jc w:val="center"/>
              <w:rPr>
                <w:del w:id="2403" w:author="Master Repository Process" w:date="2021-08-28T20:49:00Z"/>
              </w:rPr>
            </w:pPr>
          </w:p>
        </w:tc>
      </w:tr>
      <w:tr>
        <w:trPr>
          <w:cantSplit/>
          <w:del w:id="2404" w:author="Master Repository Process" w:date="2021-08-28T20:49:00Z"/>
        </w:trPr>
        <w:tc>
          <w:tcPr>
            <w:tcW w:w="630" w:type="dxa"/>
            <w:tcBorders>
              <w:bottom w:val="single" w:sz="4" w:space="0" w:color="auto"/>
            </w:tcBorders>
          </w:tcPr>
          <w:p>
            <w:pPr>
              <w:pStyle w:val="yTableNAm"/>
              <w:rPr>
                <w:del w:id="2405" w:author="Master Repository Process" w:date="2021-08-28T20:49:00Z"/>
              </w:rPr>
            </w:pPr>
            <w:del w:id="2406" w:author="Master Repository Process" w:date="2021-08-28T20:49:00Z">
              <w:r>
                <w:delText>4.</w:delText>
              </w:r>
            </w:del>
          </w:p>
        </w:tc>
        <w:tc>
          <w:tcPr>
            <w:tcW w:w="4202" w:type="dxa"/>
            <w:tcBorders>
              <w:bottom w:val="single" w:sz="4" w:space="0" w:color="auto"/>
            </w:tcBorders>
          </w:tcPr>
          <w:p>
            <w:pPr>
              <w:pStyle w:val="yTableNAm"/>
              <w:rPr>
                <w:del w:id="2407" w:author="Master Repository Process" w:date="2021-08-28T20:49:00Z"/>
              </w:rPr>
            </w:pPr>
            <w:del w:id="2408" w:author="Master Repository Process" w:date="2021-08-28T20:49:00Z">
              <w:r>
                <w:delText>For the casual daily use of a pen or alongside berth by a recreational vessel, an amount calculated using standard Rate 2</w:delText>
              </w:r>
            </w:del>
          </w:p>
        </w:tc>
        <w:tc>
          <w:tcPr>
            <w:tcW w:w="1276" w:type="dxa"/>
            <w:tcBorders>
              <w:bottom w:val="single" w:sz="4" w:space="0" w:color="auto"/>
            </w:tcBorders>
          </w:tcPr>
          <w:p>
            <w:pPr>
              <w:pStyle w:val="yTableNAm"/>
              <w:jc w:val="center"/>
              <w:rPr>
                <w:del w:id="2409" w:author="Master Repository Process" w:date="2021-08-28T20:49:00Z"/>
              </w:rPr>
            </w:pPr>
          </w:p>
        </w:tc>
      </w:tr>
    </w:tbl>
    <w:p>
      <w:pPr>
        <w:pStyle w:val="ySubsection"/>
        <w:rPr>
          <w:del w:id="2410" w:author="Master Repository Process" w:date="2021-08-28T20:49:00Z"/>
        </w:rPr>
      </w:pPr>
      <w:del w:id="2411" w:author="Master Repository Process" w:date="2021-08-28T20:49:00Z">
        <w:r>
          <w:tab/>
          <w:delText>(3)</w:delText>
        </w:r>
        <w:r>
          <w:tab/>
          <w:delText>The wharfage dues to be paid under these regulations are set out in Table 23.2.</w:delText>
        </w:r>
      </w:del>
    </w:p>
    <w:p>
      <w:pPr>
        <w:pStyle w:val="yTHeadingNAm"/>
        <w:ind w:left="993"/>
        <w:rPr>
          <w:del w:id="2412" w:author="Master Repository Process" w:date="2021-08-28T20:49:00Z"/>
        </w:rPr>
      </w:pPr>
      <w:del w:id="2413" w:author="Master Repository Process" w:date="2021-08-28T20:49:00Z">
        <w:r>
          <w:delText>Table 23.2 (Wharfage)</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del w:id="2414" w:author="Master Repository Process" w:date="2021-08-28T20:49:00Z"/>
        </w:trPr>
        <w:tc>
          <w:tcPr>
            <w:tcW w:w="644" w:type="dxa"/>
            <w:tcBorders>
              <w:top w:val="single" w:sz="4" w:space="0" w:color="auto"/>
              <w:bottom w:val="single" w:sz="4" w:space="0" w:color="auto"/>
            </w:tcBorders>
          </w:tcPr>
          <w:p>
            <w:pPr>
              <w:pStyle w:val="yTableNAm"/>
              <w:rPr>
                <w:del w:id="2415" w:author="Master Repository Process" w:date="2021-08-28T20:49:00Z"/>
              </w:rPr>
            </w:pPr>
            <w:del w:id="2416" w:author="Master Repository Process" w:date="2021-08-28T20:49:00Z">
              <w:r>
                <w:rPr>
                  <w:b/>
                </w:rPr>
                <w:delText>Item</w:delText>
              </w:r>
            </w:del>
          </w:p>
        </w:tc>
        <w:tc>
          <w:tcPr>
            <w:tcW w:w="4188" w:type="dxa"/>
            <w:tcBorders>
              <w:top w:val="single" w:sz="4" w:space="0" w:color="auto"/>
              <w:bottom w:val="single" w:sz="4" w:space="0" w:color="auto"/>
            </w:tcBorders>
          </w:tcPr>
          <w:p>
            <w:pPr>
              <w:pStyle w:val="yTableNAm"/>
              <w:rPr>
                <w:del w:id="2417" w:author="Master Repository Process" w:date="2021-08-28T20:49:00Z"/>
              </w:rPr>
            </w:pPr>
            <w:del w:id="2418"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419" w:author="Master Repository Process" w:date="2021-08-28T20:49:00Z"/>
              </w:rPr>
            </w:pPr>
            <w:del w:id="2420" w:author="Master Repository Process" w:date="2021-08-28T20:49:00Z">
              <w:r>
                <w:rPr>
                  <w:b/>
                </w:rPr>
                <w:delText>$</w:delText>
              </w:r>
            </w:del>
          </w:p>
        </w:tc>
      </w:tr>
      <w:tr>
        <w:trPr>
          <w:cantSplit/>
          <w:del w:id="2421" w:author="Master Repository Process" w:date="2021-08-28T20:49:00Z"/>
        </w:trPr>
        <w:tc>
          <w:tcPr>
            <w:tcW w:w="644" w:type="dxa"/>
            <w:tcBorders>
              <w:top w:val="single" w:sz="4" w:space="0" w:color="auto"/>
              <w:bottom w:val="single" w:sz="4" w:space="0" w:color="auto"/>
            </w:tcBorders>
          </w:tcPr>
          <w:p>
            <w:pPr>
              <w:pStyle w:val="yTableNAm"/>
              <w:rPr>
                <w:del w:id="2422" w:author="Master Repository Process" w:date="2021-08-28T20:49:00Z"/>
              </w:rPr>
            </w:pPr>
            <w:del w:id="2423" w:author="Master Repository Process" w:date="2021-08-28T20:49:00Z">
              <w:r>
                <w:delText>1.</w:delText>
              </w:r>
            </w:del>
          </w:p>
        </w:tc>
        <w:tc>
          <w:tcPr>
            <w:tcW w:w="4188" w:type="dxa"/>
            <w:tcBorders>
              <w:top w:val="single" w:sz="4" w:space="0" w:color="auto"/>
              <w:bottom w:val="single" w:sz="4" w:space="0" w:color="auto"/>
            </w:tcBorders>
          </w:tcPr>
          <w:p>
            <w:pPr>
              <w:pStyle w:val="yTableNAm"/>
              <w:rPr>
                <w:del w:id="2424" w:author="Master Repository Process" w:date="2021-08-28T20:49:00Z"/>
              </w:rPr>
            </w:pPr>
            <w:del w:id="2425" w:author="Master Repository Process" w:date="2021-08-28T20:49:00Z">
              <w:r>
                <w:delText>Wharfage for general cargo if loaded from or into a vessel, per vessel, for 12 months (excludes fishing product, fishing equipment and bait)</w:delText>
              </w:r>
            </w:del>
          </w:p>
        </w:tc>
        <w:tc>
          <w:tcPr>
            <w:tcW w:w="1276" w:type="dxa"/>
            <w:tcBorders>
              <w:top w:val="single" w:sz="4" w:space="0" w:color="auto"/>
              <w:bottom w:val="single" w:sz="4" w:space="0" w:color="auto"/>
            </w:tcBorders>
          </w:tcPr>
          <w:p>
            <w:pPr>
              <w:pStyle w:val="yTableNAm"/>
              <w:jc w:val="center"/>
              <w:rPr>
                <w:del w:id="2426" w:author="Master Repository Process" w:date="2021-08-28T20:49:00Z"/>
              </w:rPr>
            </w:pPr>
            <w:del w:id="2427" w:author="Master Repository Process" w:date="2021-08-28T20:49:00Z">
              <w:r>
                <w:br/>
              </w:r>
              <w:r>
                <w:br/>
              </w:r>
              <w:r>
                <w:br/>
              </w:r>
              <w:r>
                <w:rPr>
                  <w:szCs w:val="22"/>
                </w:rPr>
                <w:delText>630.00</w:delText>
              </w:r>
              <w:r>
                <w:rPr>
                  <w:szCs w:val="22"/>
                </w:rPr>
                <w:br/>
              </w:r>
            </w:del>
          </w:p>
        </w:tc>
      </w:tr>
    </w:tbl>
    <w:p>
      <w:pPr>
        <w:pStyle w:val="yFootnotesection"/>
        <w:rPr>
          <w:del w:id="2428" w:author="Master Repository Process" w:date="2021-08-28T20:49:00Z"/>
        </w:rPr>
      </w:pPr>
      <w:del w:id="2429" w:author="Master Repository Process" w:date="2021-08-28T20:49:00Z">
        <w:r>
          <w:tab/>
          <w:delText>[Clause 23 inserted in Gazette 22 Jul 2015 p. 2978</w:delText>
        </w:r>
        <w:r>
          <w:noBreakHyphen/>
          <w:delText>9; amended in Gazette 15 Apr 2016 p. 1177; 26 May 2017 p. 2628.]</w:delText>
        </w:r>
      </w:del>
    </w:p>
    <w:p>
      <w:pPr>
        <w:pStyle w:val="yHeading5"/>
        <w:rPr>
          <w:del w:id="2430" w:author="Master Repository Process" w:date="2021-08-28T20:49:00Z"/>
        </w:rPr>
      </w:pPr>
      <w:bookmarkStart w:id="2431" w:name="_Toc514929042"/>
      <w:del w:id="2432" w:author="Master Repository Process" w:date="2021-08-28T20:49:00Z">
        <w:r>
          <w:rPr>
            <w:rStyle w:val="CharSClsNo"/>
          </w:rPr>
          <w:delText>24</w:delText>
        </w:r>
        <w:r>
          <w:delText>.</w:delText>
        </w:r>
        <w:r>
          <w:tab/>
          <w:delText>Port Gregory</w:delText>
        </w:r>
        <w:bookmarkEnd w:id="2431"/>
      </w:del>
    </w:p>
    <w:p>
      <w:pPr>
        <w:pStyle w:val="ySubsection"/>
        <w:rPr>
          <w:del w:id="2433" w:author="Master Repository Process" w:date="2021-08-28T20:49:00Z"/>
        </w:rPr>
      </w:pPr>
      <w:del w:id="2434" w:author="Master Repository Process" w:date="2021-08-28T20:49:00Z">
        <w:r>
          <w:tab/>
          <w:delText>(1)</w:delText>
        </w:r>
        <w:r>
          <w:tab/>
          <w:delText>This clause applies to Port Gregory.</w:delText>
        </w:r>
      </w:del>
    </w:p>
    <w:p>
      <w:pPr>
        <w:pStyle w:val="ySubsection"/>
        <w:rPr>
          <w:del w:id="2435" w:author="Master Repository Process" w:date="2021-08-28T20:49:00Z"/>
        </w:rPr>
      </w:pPr>
      <w:del w:id="2436" w:author="Master Repository Process" w:date="2021-08-28T20:49:00Z">
        <w:r>
          <w:tab/>
          <w:delText>(2)</w:delText>
        </w:r>
        <w:r>
          <w:tab/>
          <w:delText>The berthing dues to be paid under these regulations are set out in Table 24.1.</w:delText>
        </w:r>
      </w:del>
    </w:p>
    <w:p>
      <w:pPr>
        <w:pStyle w:val="yTHeadingNAm"/>
        <w:ind w:left="993"/>
        <w:rPr>
          <w:del w:id="2437" w:author="Master Repository Process" w:date="2021-08-28T20:49:00Z"/>
        </w:rPr>
      </w:pPr>
      <w:del w:id="2438" w:author="Master Repository Process" w:date="2021-08-28T20:49:00Z">
        <w:r>
          <w:delText>Table 24.1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del w:id="2439" w:author="Master Repository Process" w:date="2021-08-28T20:49:00Z"/>
        </w:trPr>
        <w:tc>
          <w:tcPr>
            <w:tcW w:w="644" w:type="dxa"/>
            <w:tcBorders>
              <w:top w:val="single" w:sz="4" w:space="0" w:color="auto"/>
              <w:bottom w:val="single" w:sz="4" w:space="0" w:color="auto"/>
            </w:tcBorders>
          </w:tcPr>
          <w:p>
            <w:pPr>
              <w:pStyle w:val="yTableNAm"/>
              <w:rPr>
                <w:del w:id="2440" w:author="Master Repository Process" w:date="2021-08-28T20:49:00Z"/>
              </w:rPr>
            </w:pPr>
            <w:del w:id="2441" w:author="Master Repository Process" w:date="2021-08-28T20:49:00Z">
              <w:r>
                <w:rPr>
                  <w:b/>
                </w:rPr>
                <w:delText>Item</w:delText>
              </w:r>
            </w:del>
          </w:p>
        </w:tc>
        <w:tc>
          <w:tcPr>
            <w:tcW w:w="4188" w:type="dxa"/>
            <w:tcBorders>
              <w:top w:val="single" w:sz="4" w:space="0" w:color="auto"/>
              <w:bottom w:val="single" w:sz="4" w:space="0" w:color="auto"/>
            </w:tcBorders>
          </w:tcPr>
          <w:p>
            <w:pPr>
              <w:pStyle w:val="yTableNAm"/>
              <w:rPr>
                <w:del w:id="2442" w:author="Master Repository Process" w:date="2021-08-28T20:49:00Z"/>
              </w:rPr>
            </w:pPr>
            <w:del w:id="2443"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444" w:author="Master Repository Process" w:date="2021-08-28T20:49:00Z"/>
              </w:rPr>
            </w:pPr>
            <w:del w:id="2445" w:author="Master Repository Process" w:date="2021-08-28T20:49:00Z">
              <w:r>
                <w:rPr>
                  <w:b/>
                </w:rPr>
                <w:delText>$</w:delText>
              </w:r>
            </w:del>
          </w:p>
        </w:tc>
      </w:tr>
      <w:tr>
        <w:trPr>
          <w:cantSplit/>
          <w:del w:id="2446" w:author="Master Repository Process" w:date="2021-08-28T20:49:00Z"/>
        </w:trPr>
        <w:tc>
          <w:tcPr>
            <w:tcW w:w="644" w:type="dxa"/>
          </w:tcPr>
          <w:p>
            <w:pPr>
              <w:pStyle w:val="yTableNAm"/>
              <w:rPr>
                <w:del w:id="2447" w:author="Master Repository Process" w:date="2021-08-28T20:49:00Z"/>
              </w:rPr>
            </w:pPr>
            <w:del w:id="2448" w:author="Master Repository Process" w:date="2021-08-28T20:49:00Z">
              <w:r>
                <w:delText>1.</w:delText>
              </w:r>
            </w:del>
          </w:p>
        </w:tc>
        <w:tc>
          <w:tcPr>
            <w:tcW w:w="4188" w:type="dxa"/>
          </w:tcPr>
          <w:p>
            <w:pPr>
              <w:pStyle w:val="yTableNAm"/>
              <w:rPr>
                <w:del w:id="2449" w:author="Master Repository Process" w:date="2021-08-28T20:49:00Z"/>
              </w:rPr>
            </w:pPr>
            <w:del w:id="2450" w:author="Master Repository Process" w:date="2021-08-28T20:49:00Z">
              <w:r>
                <w:delText xml:space="preserve">For the casual daily use of an alongside berth — </w:delText>
              </w:r>
            </w:del>
          </w:p>
        </w:tc>
        <w:tc>
          <w:tcPr>
            <w:tcW w:w="1276" w:type="dxa"/>
          </w:tcPr>
          <w:p>
            <w:pPr>
              <w:pStyle w:val="yTableNAm"/>
              <w:jc w:val="center"/>
              <w:rPr>
                <w:del w:id="2451" w:author="Master Repository Process" w:date="2021-08-28T20:49:00Z"/>
              </w:rPr>
            </w:pPr>
          </w:p>
        </w:tc>
      </w:tr>
      <w:tr>
        <w:trPr>
          <w:cantSplit/>
          <w:del w:id="2452" w:author="Master Repository Process" w:date="2021-08-28T20:49:00Z"/>
        </w:trPr>
        <w:tc>
          <w:tcPr>
            <w:tcW w:w="644" w:type="dxa"/>
          </w:tcPr>
          <w:p>
            <w:pPr>
              <w:pStyle w:val="zyTableNAm"/>
              <w:tabs>
                <w:tab w:val="clear" w:pos="567"/>
              </w:tabs>
              <w:rPr>
                <w:del w:id="2453" w:author="Master Repository Process" w:date="2021-08-28T20:49:00Z"/>
              </w:rPr>
            </w:pPr>
          </w:p>
        </w:tc>
        <w:tc>
          <w:tcPr>
            <w:tcW w:w="4188" w:type="dxa"/>
          </w:tcPr>
          <w:p>
            <w:pPr>
              <w:pStyle w:val="yTableNAm"/>
              <w:tabs>
                <w:tab w:val="clear" w:pos="567"/>
              </w:tabs>
              <w:ind w:left="226" w:hanging="226"/>
              <w:rPr>
                <w:del w:id="2454" w:author="Master Repository Process" w:date="2021-08-28T20:49:00Z"/>
              </w:rPr>
            </w:pPr>
            <w:del w:id="2455" w:author="Master Repository Process" w:date="2021-08-28T20:49:00Z">
              <w:r>
                <w:delText>•</w:delText>
              </w:r>
              <w:r>
                <w:tab/>
                <w:delText>by a commercial vessel, an amount calculated using standard Rate 1</w:delText>
              </w:r>
            </w:del>
          </w:p>
        </w:tc>
        <w:tc>
          <w:tcPr>
            <w:tcW w:w="1276" w:type="dxa"/>
          </w:tcPr>
          <w:p>
            <w:pPr>
              <w:pStyle w:val="yTableNAm"/>
              <w:jc w:val="center"/>
              <w:rPr>
                <w:del w:id="2456" w:author="Master Repository Process" w:date="2021-08-28T20:49:00Z"/>
              </w:rPr>
            </w:pPr>
          </w:p>
        </w:tc>
      </w:tr>
      <w:tr>
        <w:trPr>
          <w:cantSplit/>
          <w:del w:id="2457" w:author="Master Repository Process" w:date="2021-08-28T20:49:00Z"/>
        </w:trPr>
        <w:tc>
          <w:tcPr>
            <w:tcW w:w="644" w:type="dxa"/>
          </w:tcPr>
          <w:p>
            <w:pPr>
              <w:pStyle w:val="zyTableNAm"/>
              <w:tabs>
                <w:tab w:val="clear" w:pos="567"/>
              </w:tabs>
              <w:rPr>
                <w:del w:id="2458" w:author="Master Repository Process" w:date="2021-08-28T20:49:00Z"/>
              </w:rPr>
            </w:pPr>
          </w:p>
        </w:tc>
        <w:tc>
          <w:tcPr>
            <w:tcW w:w="4188" w:type="dxa"/>
          </w:tcPr>
          <w:p>
            <w:pPr>
              <w:pStyle w:val="yTableNAm"/>
              <w:tabs>
                <w:tab w:val="clear" w:pos="567"/>
              </w:tabs>
              <w:ind w:left="226" w:hanging="226"/>
              <w:rPr>
                <w:del w:id="2459" w:author="Master Repository Process" w:date="2021-08-28T20:49:00Z"/>
              </w:rPr>
            </w:pPr>
            <w:del w:id="2460" w:author="Master Repository Process" w:date="2021-08-28T20:49:00Z">
              <w:r>
                <w:delText>•</w:delText>
              </w:r>
              <w:r>
                <w:tab/>
                <w:delText>by a recreational vessel, an amount calculated using standard Rate 2</w:delText>
              </w:r>
            </w:del>
          </w:p>
        </w:tc>
        <w:tc>
          <w:tcPr>
            <w:tcW w:w="1276" w:type="dxa"/>
          </w:tcPr>
          <w:p>
            <w:pPr>
              <w:pStyle w:val="yTableNAm"/>
              <w:jc w:val="center"/>
              <w:rPr>
                <w:del w:id="2461" w:author="Master Repository Process" w:date="2021-08-28T20:49:00Z"/>
              </w:rPr>
            </w:pPr>
          </w:p>
        </w:tc>
      </w:tr>
      <w:tr>
        <w:trPr>
          <w:cantSplit/>
          <w:del w:id="2462" w:author="Master Repository Process" w:date="2021-08-28T20:49:00Z"/>
        </w:trPr>
        <w:tc>
          <w:tcPr>
            <w:tcW w:w="644" w:type="dxa"/>
            <w:tcBorders>
              <w:bottom w:val="single" w:sz="4" w:space="0" w:color="auto"/>
            </w:tcBorders>
          </w:tcPr>
          <w:p>
            <w:pPr>
              <w:pStyle w:val="yTableNAm"/>
              <w:rPr>
                <w:del w:id="2463" w:author="Master Repository Process" w:date="2021-08-28T20:49:00Z"/>
              </w:rPr>
            </w:pPr>
            <w:del w:id="2464" w:author="Master Repository Process" w:date="2021-08-28T20:49:00Z">
              <w:r>
                <w:delText>2.</w:delText>
              </w:r>
            </w:del>
          </w:p>
        </w:tc>
        <w:tc>
          <w:tcPr>
            <w:tcW w:w="4188" w:type="dxa"/>
            <w:tcBorders>
              <w:bottom w:val="single" w:sz="4" w:space="0" w:color="auto"/>
            </w:tcBorders>
          </w:tcPr>
          <w:p>
            <w:pPr>
              <w:pStyle w:val="yTableNAm"/>
              <w:rPr>
                <w:del w:id="2465" w:author="Master Repository Process" w:date="2021-08-28T20:49:00Z"/>
              </w:rPr>
            </w:pPr>
            <w:del w:id="2466" w:author="Master Repository Process" w:date="2021-08-28T20:49: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2467" w:author="Master Repository Process" w:date="2021-08-28T20:49:00Z"/>
              </w:rPr>
            </w:pPr>
          </w:p>
        </w:tc>
      </w:tr>
    </w:tbl>
    <w:p>
      <w:pPr>
        <w:pStyle w:val="yFootnotesection"/>
        <w:rPr>
          <w:del w:id="2468" w:author="Master Repository Process" w:date="2021-08-28T20:49:00Z"/>
        </w:rPr>
      </w:pPr>
      <w:del w:id="2469" w:author="Master Repository Process" w:date="2021-08-28T20:49:00Z">
        <w:r>
          <w:tab/>
          <w:delText>[Clause 24 inserted in Gazette 22 Jul 2015 p. 2979</w:delText>
        </w:r>
        <w:r>
          <w:noBreakHyphen/>
          <w:delText>80.]</w:delText>
        </w:r>
      </w:del>
    </w:p>
    <w:p>
      <w:pPr>
        <w:pStyle w:val="yHeading5"/>
        <w:rPr>
          <w:del w:id="2470" w:author="Master Repository Process" w:date="2021-08-28T20:49:00Z"/>
        </w:rPr>
      </w:pPr>
      <w:bookmarkStart w:id="2471" w:name="_Toc514929043"/>
      <w:del w:id="2472" w:author="Master Repository Process" w:date="2021-08-28T20:49:00Z">
        <w:r>
          <w:rPr>
            <w:rStyle w:val="CharSClsNo"/>
          </w:rPr>
          <w:delText>25A</w:delText>
        </w:r>
        <w:r>
          <w:delText>.</w:delText>
        </w:r>
        <w:r>
          <w:tab/>
          <w:delText>Two Rocks Marina</w:delText>
        </w:r>
        <w:bookmarkEnd w:id="2471"/>
      </w:del>
    </w:p>
    <w:p>
      <w:pPr>
        <w:pStyle w:val="ySubsection"/>
        <w:rPr>
          <w:del w:id="2473" w:author="Master Repository Process" w:date="2021-08-28T20:49:00Z"/>
        </w:rPr>
      </w:pPr>
      <w:del w:id="2474" w:author="Master Repository Process" w:date="2021-08-28T20:49:00Z">
        <w:r>
          <w:tab/>
          <w:delText>(1)</w:delText>
        </w:r>
        <w:r>
          <w:tab/>
          <w:delText>This clause applies to the Two Rocks Marina.</w:delText>
        </w:r>
      </w:del>
    </w:p>
    <w:p>
      <w:pPr>
        <w:pStyle w:val="ySubsection"/>
        <w:rPr>
          <w:del w:id="2475" w:author="Master Repository Process" w:date="2021-08-28T20:49:00Z"/>
        </w:rPr>
      </w:pPr>
      <w:del w:id="2476" w:author="Master Repository Process" w:date="2021-08-28T20:49:00Z">
        <w:r>
          <w:tab/>
          <w:delText>(2)</w:delText>
        </w:r>
        <w:r>
          <w:tab/>
          <w:delText>The dues and charges to be paid under these regulations are set out in Table 25A.1.</w:delText>
        </w:r>
      </w:del>
    </w:p>
    <w:p>
      <w:pPr>
        <w:pStyle w:val="yTHeadingNAm"/>
        <w:ind w:left="993"/>
        <w:rPr>
          <w:del w:id="2477" w:author="Master Repository Process" w:date="2021-08-28T20:49:00Z"/>
        </w:rPr>
      </w:pPr>
      <w:del w:id="2478" w:author="Master Repository Process" w:date="2021-08-28T20:49:00Z">
        <w:r>
          <w:delText>Table 25A.1 (Pen use and alongside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del w:id="2479" w:author="Master Repository Process" w:date="2021-08-28T20:49:00Z"/>
        </w:trPr>
        <w:tc>
          <w:tcPr>
            <w:tcW w:w="672" w:type="dxa"/>
            <w:tcBorders>
              <w:top w:val="single" w:sz="4" w:space="0" w:color="auto"/>
              <w:bottom w:val="single" w:sz="4" w:space="0" w:color="auto"/>
            </w:tcBorders>
          </w:tcPr>
          <w:p>
            <w:pPr>
              <w:pStyle w:val="yTableNAm"/>
              <w:rPr>
                <w:del w:id="2480" w:author="Master Repository Process" w:date="2021-08-28T20:49:00Z"/>
              </w:rPr>
            </w:pPr>
            <w:del w:id="2481"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rPr>
                <w:del w:id="2482" w:author="Master Repository Process" w:date="2021-08-28T20:49:00Z"/>
              </w:rPr>
            </w:pPr>
            <w:del w:id="2483"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484" w:author="Master Repository Process" w:date="2021-08-28T20:49:00Z"/>
              </w:rPr>
            </w:pPr>
            <w:del w:id="2485" w:author="Master Repository Process" w:date="2021-08-28T20:49:00Z">
              <w:r>
                <w:rPr>
                  <w:b/>
                </w:rPr>
                <w:delText>$</w:delText>
              </w:r>
            </w:del>
          </w:p>
        </w:tc>
      </w:tr>
      <w:tr>
        <w:trPr>
          <w:cantSplit/>
          <w:del w:id="2486" w:author="Master Repository Process" w:date="2021-08-28T20:49:00Z"/>
        </w:trPr>
        <w:tc>
          <w:tcPr>
            <w:tcW w:w="672" w:type="dxa"/>
          </w:tcPr>
          <w:p>
            <w:pPr>
              <w:pStyle w:val="yTableNAm"/>
              <w:rPr>
                <w:del w:id="2487" w:author="Master Repository Process" w:date="2021-08-28T20:49:00Z"/>
              </w:rPr>
            </w:pPr>
            <w:del w:id="2488" w:author="Master Repository Process" w:date="2021-08-28T20:49:00Z">
              <w:r>
                <w:delText>1.</w:delText>
              </w:r>
            </w:del>
          </w:p>
        </w:tc>
        <w:tc>
          <w:tcPr>
            <w:tcW w:w="4160" w:type="dxa"/>
          </w:tcPr>
          <w:p>
            <w:pPr>
              <w:pStyle w:val="yTableNAm"/>
              <w:rPr>
                <w:del w:id="2489" w:author="Master Repository Process" w:date="2021-08-28T20:49:00Z"/>
              </w:rPr>
            </w:pPr>
            <w:del w:id="2490" w:author="Master Repository Process" w:date="2021-08-28T20:49:00Z">
              <w:r>
                <w:delText>For the use, other than casual daily use, of a pen with a walkway, an amount calculated per metre of the pen’s length using the annual rate of</w:delText>
              </w:r>
            </w:del>
          </w:p>
        </w:tc>
        <w:tc>
          <w:tcPr>
            <w:tcW w:w="1276" w:type="dxa"/>
          </w:tcPr>
          <w:p>
            <w:pPr>
              <w:pStyle w:val="yTableNAm"/>
              <w:jc w:val="center"/>
              <w:rPr>
                <w:del w:id="2491" w:author="Master Repository Process" w:date="2021-08-28T20:49:00Z"/>
              </w:rPr>
            </w:pPr>
            <w:del w:id="2492" w:author="Master Repository Process" w:date="2021-08-28T20:49:00Z">
              <w:r>
                <w:br/>
              </w:r>
              <w:r>
                <w:br/>
              </w:r>
              <w:r>
                <w:br/>
              </w:r>
              <w:r>
                <w:rPr>
                  <w:szCs w:val="22"/>
                </w:rPr>
                <w:delText>428.00</w:delText>
              </w:r>
            </w:del>
          </w:p>
        </w:tc>
      </w:tr>
      <w:tr>
        <w:trPr>
          <w:cantSplit/>
          <w:del w:id="2493" w:author="Master Repository Process" w:date="2021-08-28T20:49:00Z"/>
        </w:trPr>
        <w:tc>
          <w:tcPr>
            <w:tcW w:w="672" w:type="dxa"/>
          </w:tcPr>
          <w:p>
            <w:pPr>
              <w:pStyle w:val="yTableNAm"/>
              <w:rPr>
                <w:del w:id="2494" w:author="Master Repository Process" w:date="2021-08-28T20:49:00Z"/>
              </w:rPr>
            </w:pPr>
            <w:del w:id="2495" w:author="Master Repository Process" w:date="2021-08-28T20:49:00Z">
              <w:r>
                <w:delText>1A.</w:delText>
              </w:r>
            </w:del>
          </w:p>
        </w:tc>
        <w:tc>
          <w:tcPr>
            <w:tcW w:w="4160" w:type="dxa"/>
          </w:tcPr>
          <w:p>
            <w:pPr>
              <w:pStyle w:val="yTableNAm"/>
              <w:rPr>
                <w:del w:id="2496" w:author="Master Repository Process" w:date="2021-08-28T20:49:00Z"/>
              </w:rPr>
            </w:pPr>
            <w:del w:id="2497" w:author="Master Repository Process" w:date="2021-08-28T20:49:00Z">
              <w:r>
                <w:delText>For the use, other than casual daily use, of a pen without a walkway, an amount calculated per metre of the pen’s length using the annual rate of</w:delText>
              </w:r>
            </w:del>
          </w:p>
        </w:tc>
        <w:tc>
          <w:tcPr>
            <w:tcW w:w="1276" w:type="dxa"/>
          </w:tcPr>
          <w:p>
            <w:pPr>
              <w:pStyle w:val="yTableNAm"/>
              <w:jc w:val="center"/>
              <w:rPr>
                <w:del w:id="2498" w:author="Master Repository Process" w:date="2021-08-28T20:49:00Z"/>
              </w:rPr>
            </w:pPr>
            <w:del w:id="2499" w:author="Master Repository Process" w:date="2021-08-28T20:49:00Z">
              <w:r>
                <w:br/>
              </w:r>
              <w:r>
                <w:br/>
              </w:r>
              <w:r>
                <w:br/>
              </w:r>
              <w:r>
                <w:rPr>
                  <w:szCs w:val="22"/>
                </w:rPr>
                <w:delText>418.00</w:delText>
              </w:r>
            </w:del>
          </w:p>
        </w:tc>
      </w:tr>
      <w:tr>
        <w:trPr>
          <w:cantSplit/>
          <w:del w:id="2500" w:author="Master Repository Process" w:date="2021-08-28T20:49:00Z"/>
        </w:trPr>
        <w:tc>
          <w:tcPr>
            <w:tcW w:w="672" w:type="dxa"/>
          </w:tcPr>
          <w:p>
            <w:pPr>
              <w:pStyle w:val="yTableNAm"/>
              <w:rPr>
                <w:del w:id="2501" w:author="Master Repository Process" w:date="2021-08-28T20:49:00Z"/>
              </w:rPr>
            </w:pPr>
            <w:del w:id="2502" w:author="Master Repository Process" w:date="2021-08-28T20:49:00Z">
              <w:r>
                <w:delText>2.</w:delText>
              </w:r>
            </w:del>
          </w:p>
        </w:tc>
        <w:tc>
          <w:tcPr>
            <w:tcW w:w="4160" w:type="dxa"/>
          </w:tcPr>
          <w:p>
            <w:pPr>
              <w:pStyle w:val="yTableNAm"/>
              <w:rPr>
                <w:del w:id="2503" w:author="Master Repository Process" w:date="2021-08-28T20:49:00Z"/>
              </w:rPr>
            </w:pPr>
            <w:del w:id="2504" w:author="Master Repository Process" w:date="2021-08-28T20:49:00Z">
              <w:r>
                <w:delText>For the casual daily use of a pen or alongside berth by a commercial vessel, an amount calculated using standard Rate 1</w:delText>
              </w:r>
            </w:del>
          </w:p>
        </w:tc>
        <w:tc>
          <w:tcPr>
            <w:tcW w:w="1276" w:type="dxa"/>
          </w:tcPr>
          <w:p>
            <w:pPr>
              <w:pStyle w:val="yTableNAm"/>
              <w:jc w:val="center"/>
              <w:rPr>
                <w:del w:id="2505" w:author="Master Repository Process" w:date="2021-08-28T20:49:00Z"/>
              </w:rPr>
            </w:pPr>
          </w:p>
        </w:tc>
      </w:tr>
      <w:tr>
        <w:trPr>
          <w:cantSplit/>
          <w:del w:id="2506" w:author="Master Repository Process" w:date="2021-08-28T20:49:00Z"/>
        </w:trPr>
        <w:tc>
          <w:tcPr>
            <w:tcW w:w="672" w:type="dxa"/>
          </w:tcPr>
          <w:p>
            <w:pPr>
              <w:pStyle w:val="yTableNAm"/>
              <w:rPr>
                <w:del w:id="2507" w:author="Master Repository Process" w:date="2021-08-28T20:49:00Z"/>
                <w:i/>
              </w:rPr>
            </w:pPr>
            <w:del w:id="2508" w:author="Master Repository Process" w:date="2021-08-28T20:49:00Z">
              <w:r>
                <w:rPr>
                  <w:i/>
                </w:rPr>
                <w:delText>[3.</w:delText>
              </w:r>
            </w:del>
          </w:p>
        </w:tc>
        <w:tc>
          <w:tcPr>
            <w:tcW w:w="4160" w:type="dxa"/>
          </w:tcPr>
          <w:p>
            <w:pPr>
              <w:pStyle w:val="yTableNAm"/>
              <w:rPr>
                <w:del w:id="2509" w:author="Master Repository Process" w:date="2021-08-28T20:49:00Z"/>
                <w:i/>
              </w:rPr>
            </w:pPr>
            <w:del w:id="2510" w:author="Master Repository Process" w:date="2021-08-28T20:49:00Z">
              <w:r>
                <w:rPr>
                  <w:i/>
                </w:rPr>
                <w:delText>Deleted]</w:delText>
              </w:r>
            </w:del>
          </w:p>
        </w:tc>
        <w:tc>
          <w:tcPr>
            <w:tcW w:w="1276" w:type="dxa"/>
          </w:tcPr>
          <w:p>
            <w:pPr>
              <w:pStyle w:val="yTableNAm"/>
              <w:jc w:val="center"/>
              <w:rPr>
                <w:del w:id="2511" w:author="Master Repository Process" w:date="2021-08-28T20:49:00Z"/>
              </w:rPr>
            </w:pPr>
          </w:p>
        </w:tc>
      </w:tr>
      <w:tr>
        <w:trPr>
          <w:cantSplit/>
          <w:del w:id="2512" w:author="Master Repository Process" w:date="2021-08-28T20:49:00Z"/>
        </w:trPr>
        <w:tc>
          <w:tcPr>
            <w:tcW w:w="672" w:type="dxa"/>
          </w:tcPr>
          <w:p>
            <w:pPr>
              <w:pStyle w:val="yTableNAm"/>
              <w:rPr>
                <w:del w:id="2513" w:author="Master Repository Process" w:date="2021-08-28T20:49:00Z"/>
              </w:rPr>
            </w:pPr>
            <w:del w:id="2514" w:author="Master Repository Process" w:date="2021-08-28T20:49:00Z">
              <w:r>
                <w:delText>4.</w:delText>
              </w:r>
            </w:del>
          </w:p>
        </w:tc>
        <w:tc>
          <w:tcPr>
            <w:tcW w:w="4160" w:type="dxa"/>
          </w:tcPr>
          <w:p>
            <w:pPr>
              <w:pStyle w:val="yTableNAm"/>
              <w:rPr>
                <w:del w:id="2515" w:author="Master Repository Process" w:date="2021-08-28T20:49:00Z"/>
              </w:rPr>
            </w:pPr>
            <w:del w:id="2516" w:author="Master Repository Process" w:date="2021-08-28T20:49:00Z">
              <w:r>
                <w:delText>For the casual daily use of a pen or alongside berth by a recreational vessel, an amount calculated using standard Rate 2</w:delText>
              </w:r>
            </w:del>
          </w:p>
        </w:tc>
        <w:tc>
          <w:tcPr>
            <w:tcW w:w="1276" w:type="dxa"/>
          </w:tcPr>
          <w:p>
            <w:pPr>
              <w:pStyle w:val="yTableNAm"/>
              <w:jc w:val="center"/>
              <w:rPr>
                <w:del w:id="2517" w:author="Master Repository Process" w:date="2021-08-28T20:49:00Z"/>
              </w:rPr>
            </w:pPr>
          </w:p>
        </w:tc>
      </w:tr>
      <w:tr>
        <w:trPr>
          <w:cantSplit/>
          <w:del w:id="2518" w:author="Master Repository Process" w:date="2021-08-28T20:49:00Z"/>
        </w:trPr>
        <w:tc>
          <w:tcPr>
            <w:tcW w:w="672" w:type="dxa"/>
          </w:tcPr>
          <w:p>
            <w:pPr>
              <w:pStyle w:val="yTableNAm"/>
              <w:rPr>
                <w:del w:id="2519" w:author="Master Repository Process" w:date="2021-08-28T20:49:00Z"/>
              </w:rPr>
            </w:pPr>
            <w:del w:id="2520" w:author="Master Repository Process" w:date="2021-08-28T20:49:00Z">
              <w:r>
                <w:delText>5.</w:delText>
              </w:r>
            </w:del>
          </w:p>
        </w:tc>
        <w:tc>
          <w:tcPr>
            <w:tcW w:w="4160" w:type="dxa"/>
          </w:tcPr>
          <w:p>
            <w:pPr>
              <w:pStyle w:val="yTableNAm"/>
              <w:rPr>
                <w:del w:id="2521" w:author="Master Repository Process" w:date="2021-08-28T20:49:00Z"/>
              </w:rPr>
            </w:pPr>
            <w:del w:id="2522" w:author="Master Repository Process" w:date="2021-08-28T20:49:00Z">
              <w:r>
                <w:delText>For the short term use of a service wharf or jetty by a vessel, an amount calculated using standard Rate 3</w:delText>
              </w:r>
            </w:del>
          </w:p>
        </w:tc>
        <w:tc>
          <w:tcPr>
            <w:tcW w:w="1276" w:type="dxa"/>
          </w:tcPr>
          <w:p>
            <w:pPr>
              <w:pStyle w:val="yTableNAm"/>
              <w:jc w:val="center"/>
              <w:rPr>
                <w:del w:id="2523" w:author="Master Repository Process" w:date="2021-08-28T20:49:00Z"/>
              </w:rPr>
            </w:pPr>
          </w:p>
        </w:tc>
      </w:tr>
      <w:tr>
        <w:trPr>
          <w:cantSplit/>
          <w:del w:id="2524" w:author="Master Repository Process" w:date="2021-08-28T20:49:00Z"/>
        </w:trPr>
        <w:tc>
          <w:tcPr>
            <w:tcW w:w="672" w:type="dxa"/>
            <w:tcBorders>
              <w:bottom w:val="single" w:sz="4" w:space="0" w:color="auto"/>
            </w:tcBorders>
          </w:tcPr>
          <w:p>
            <w:pPr>
              <w:pStyle w:val="yTableNAm"/>
              <w:rPr>
                <w:del w:id="2525" w:author="Master Repository Process" w:date="2021-08-28T20:49:00Z"/>
              </w:rPr>
            </w:pPr>
            <w:del w:id="2526" w:author="Master Repository Process" w:date="2021-08-28T20:49:00Z">
              <w:r>
                <w:delText>6.</w:delText>
              </w:r>
            </w:del>
          </w:p>
        </w:tc>
        <w:tc>
          <w:tcPr>
            <w:tcW w:w="4160" w:type="dxa"/>
            <w:tcBorders>
              <w:bottom w:val="single" w:sz="4" w:space="0" w:color="auto"/>
            </w:tcBorders>
          </w:tcPr>
          <w:p>
            <w:pPr>
              <w:pStyle w:val="yTableNAm"/>
              <w:rPr>
                <w:del w:id="2527" w:author="Master Repository Process" w:date="2021-08-28T20:49:00Z"/>
              </w:rPr>
            </w:pPr>
            <w:del w:id="2528" w:author="Master Repository Process" w:date="2021-08-28T20:49:00Z">
              <w:r>
                <w:delText>For the use, other than casual daily use, of an alongside berth, an amount calculated per metre of the vessel’s length using the annual rate of</w:delText>
              </w:r>
            </w:del>
          </w:p>
        </w:tc>
        <w:tc>
          <w:tcPr>
            <w:tcW w:w="1276" w:type="dxa"/>
            <w:tcBorders>
              <w:bottom w:val="single" w:sz="4" w:space="0" w:color="auto"/>
            </w:tcBorders>
          </w:tcPr>
          <w:p>
            <w:pPr>
              <w:pStyle w:val="yTableNAm"/>
              <w:jc w:val="center"/>
              <w:rPr>
                <w:del w:id="2529" w:author="Master Repository Process" w:date="2021-08-28T20:49:00Z"/>
              </w:rPr>
            </w:pPr>
            <w:del w:id="2530" w:author="Master Repository Process" w:date="2021-08-28T20:49:00Z">
              <w:r>
                <w:br/>
              </w:r>
              <w:r>
                <w:br/>
              </w:r>
              <w:r>
                <w:br/>
              </w:r>
              <w:r>
                <w:rPr>
                  <w:szCs w:val="22"/>
                </w:rPr>
                <w:delText>428.00</w:delText>
              </w:r>
              <w:r>
                <w:rPr>
                  <w:szCs w:val="22"/>
                </w:rPr>
                <w:br/>
              </w:r>
            </w:del>
          </w:p>
        </w:tc>
      </w:tr>
    </w:tbl>
    <w:p>
      <w:pPr>
        <w:pStyle w:val="yFootnotesection"/>
        <w:rPr>
          <w:del w:id="2531" w:author="Master Repository Process" w:date="2021-08-28T20:49:00Z"/>
        </w:rPr>
      </w:pPr>
      <w:del w:id="2532" w:author="Master Repository Process" w:date="2021-08-28T20:49:00Z">
        <w:r>
          <w:tab/>
          <w:delText>[Clause 25A inserted in Gazette 22 Jul 2015 p. 2980; amended in Gazette 5 Apr 2016 p. 1024; 15 Apr 2016 p. 1177; 23 Dec 2016 p. 5914; 26 May 2017 p. 2624 and 2628.]</w:delText>
        </w:r>
      </w:del>
    </w:p>
    <w:p>
      <w:pPr>
        <w:pStyle w:val="yHeading5"/>
        <w:rPr>
          <w:del w:id="2533" w:author="Master Repository Process" w:date="2021-08-28T20:49:00Z"/>
        </w:rPr>
      </w:pPr>
      <w:bookmarkStart w:id="2534" w:name="_Toc514929044"/>
      <w:del w:id="2535" w:author="Master Repository Process" w:date="2021-08-28T20:49:00Z">
        <w:r>
          <w:rPr>
            <w:rStyle w:val="CharSClsNo"/>
          </w:rPr>
          <w:delText>25</w:delText>
        </w:r>
        <w:r>
          <w:delText>.</w:delText>
        </w:r>
        <w:r>
          <w:tab/>
          <w:delText>Port of Wyndham</w:delText>
        </w:r>
        <w:bookmarkEnd w:id="2534"/>
      </w:del>
    </w:p>
    <w:p>
      <w:pPr>
        <w:pStyle w:val="ySubsection"/>
        <w:rPr>
          <w:del w:id="2536" w:author="Master Repository Process" w:date="2021-08-28T20:49:00Z"/>
        </w:rPr>
      </w:pPr>
      <w:del w:id="2537" w:author="Master Repository Process" w:date="2021-08-28T20:49:00Z">
        <w:r>
          <w:tab/>
          <w:delText>(1)</w:delText>
        </w:r>
        <w:r>
          <w:tab/>
          <w:delText>This clause applies to the Port of Wyndham.</w:delText>
        </w:r>
      </w:del>
    </w:p>
    <w:p>
      <w:pPr>
        <w:pStyle w:val="ySubsection"/>
        <w:rPr>
          <w:del w:id="2538" w:author="Master Repository Process" w:date="2021-08-28T20:49:00Z"/>
        </w:rPr>
      </w:pPr>
      <w:del w:id="2539" w:author="Master Repository Process" w:date="2021-08-28T20:49:00Z">
        <w:r>
          <w:tab/>
          <w:delText>(2)</w:delText>
        </w:r>
        <w:r>
          <w:tab/>
          <w:delText>The berthing dues to be paid under these regulations are set out in Table 25.1.</w:delText>
        </w:r>
      </w:del>
    </w:p>
    <w:p>
      <w:pPr>
        <w:pStyle w:val="yTHeadingNAm"/>
        <w:spacing w:before="180" w:after="80"/>
        <w:ind w:left="992"/>
        <w:rPr>
          <w:del w:id="2540" w:author="Master Repository Process" w:date="2021-08-28T20:49:00Z"/>
        </w:rPr>
      </w:pPr>
      <w:del w:id="2541" w:author="Master Repository Process" w:date="2021-08-28T20:49:00Z">
        <w:r>
          <w:delText>Table 25.1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del w:id="2542" w:author="Master Repository Process" w:date="2021-08-28T20:49:00Z"/>
        </w:trPr>
        <w:tc>
          <w:tcPr>
            <w:tcW w:w="672" w:type="dxa"/>
            <w:tcBorders>
              <w:top w:val="single" w:sz="4" w:space="0" w:color="auto"/>
              <w:bottom w:val="single" w:sz="4" w:space="0" w:color="auto"/>
            </w:tcBorders>
          </w:tcPr>
          <w:p>
            <w:pPr>
              <w:pStyle w:val="yTableNAm"/>
              <w:rPr>
                <w:del w:id="2543" w:author="Master Repository Process" w:date="2021-08-28T20:49:00Z"/>
              </w:rPr>
            </w:pPr>
            <w:del w:id="2544" w:author="Master Repository Process" w:date="2021-08-28T20:49:00Z">
              <w:r>
                <w:rPr>
                  <w:b/>
                </w:rPr>
                <w:delText>Item</w:delText>
              </w:r>
            </w:del>
          </w:p>
        </w:tc>
        <w:tc>
          <w:tcPr>
            <w:tcW w:w="1750" w:type="dxa"/>
            <w:tcBorders>
              <w:top w:val="single" w:sz="4" w:space="0" w:color="auto"/>
              <w:bottom w:val="single" w:sz="4" w:space="0" w:color="auto"/>
            </w:tcBorders>
          </w:tcPr>
          <w:p>
            <w:pPr>
              <w:pStyle w:val="yTableNAm"/>
              <w:rPr>
                <w:del w:id="2545" w:author="Master Repository Process" w:date="2021-08-28T20:49:00Z"/>
              </w:rPr>
            </w:pPr>
            <w:del w:id="2546" w:author="Master Repository Process" w:date="2021-08-28T20:49:00Z">
              <w:r>
                <w:rPr>
                  <w:b/>
                </w:rPr>
                <w:delText>Vessel or cargo</w:delText>
              </w:r>
            </w:del>
          </w:p>
        </w:tc>
        <w:tc>
          <w:tcPr>
            <w:tcW w:w="2268" w:type="dxa"/>
            <w:tcBorders>
              <w:top w:val="single" w:sz="4" w:space="0" w:color="auto"/>
              <w:bottom w:val="single" w:sz="4" w:space="0" w:color="auto"/>
            </w:tcBorders>
          </w:tcPr>
          <w:p>
            <w:pPr>
              <w:pStyle w:val="yTableNAm"/>
              <w:rPr>
                <w:del w:id="2547" w:author="Master Repository Process" w:date="2021-08-28T20:49:00Z"/>
              </w:rPr>
            </w:pPr>
            <w:del w:id="2548" w:author="Master Repository Process" w:date="2021-08-28T20:49:00Z">
              <w:r>
                <w:rPr>
                  <w:b/>
                </w:rPr>
                <w:delText>Dues</w:delText>
              </w:r>
            </w:del>
          </w:p>
        </w:tc>
        <w:tc>
          <w:tcPr>
            <w:tcW w:w="1418" w:type="dxa"/>
            <w:tcBorders>
              <w:top w:val="single" w:sz="4" w:space="0" w:color="auto"/>
              <w:bottom w:val="single" w:sz="4" w:space="0" w:color="auto"/>
            </w:tcBorders>
          </w:tcPr>
          <w:p>
            <w:pPr>
              <w:pStyle w:val="yTableNAm"/>
              <w:jc w:val="center"/>
              <w:rPr>
                <w:del w:id="2549" w:author="Master Repository Process" w:date="2021-08-28T20:49:00Z"/>
              </w:rPr>
            </w:pPr>
            <w:del w:id="2550" w:author="Master Repository Process" w:date="2021-08-28T20:49:00Z">
              <w:r>
                <w:rPr>
                  <w:b/>
                </w:rPr>
                <w:delText>Minimum per day ($)</w:delText>
              </w:r>
            </w:del>
          </w:p>
        </w:tc>
      </w:tr>
      <w:tr>
        <w:trPr>
          <w:cantSplit/>
          <w:del w:id="2551" w:author="Master Repository Process" w:date="2021-08-28T20:49:00Z"/>
        </w:trPr>
        <w:tc>
          <w:tcPr>
            <w:tcW w:w="672" w:type="dxa"/>
          </w:tcPr>
          <w:p>
            <w:pPr>
              <w:pStyle w:val="yTableNAm"/>
              <w:rPr>
                <w:del w:id="2552" w:author="Master Repository Process" w:date="2021-08-28T20:49:00Z"/>
              </w:rPr>
            </w:pPr>
            <w:del w:id="2553" w:author="Master Repository Process" w:date="2021-08-28T20:49:00Z">
              <w:r>
                <w:delText>1.</w:delText>
              </w:r>
            </w:del>
          </w:p>
        </w:tc>
        <w:tc>
          <w:tcPr>
            <w:tcW w:w="1750" w:type="dxa"/>
          </w:tcPr>
          <w:p>
            <w:pPr>
              <w:pStyle w:val="yTableNAm"/>
              <w:rPr>
                <w:del w:id="2554" w:author="Master Repository Process" w:date="2021-08-28T20:49:00Z"/>
              </w:rPr>
            </w:pPr>
            <w:del w:id="2555" w:author="Master Repository Process" w:date="2021-08-28T20:49:00Z">
              <w:r>
                <w:delText>Vessel of 300 gross registered tonnes or over</w:delText>
              </w:r>
            </w:del>
          </w:p>
        </w:tc>
        <w:tc>
          <w:tcPr>
            <w:tcW w:w="2268" w:type="dxa"/>
          </w:tcPr>
          <w:p>
            <w:pPr>
              <w:pStyle w:val="yTableNAm"/>
              <w:rPr>
                <w:del w:id="2556" w:author="Master Repository Process" w:date="2021-08-28T20:49:00Z"/>
              </w:rPr>
            </w:pPr>
            <w:del w:id="2557" w:author="Master Repository Process" w:date="2021-08-28T20:49:00Z">
              <w:r>
                <w:rPr>
                  <w:szCs w:val="22"/>
                </w:rPr>
                <w:delText>$1.25</w:delText>
              </w:r>
              <w:r>
                <w:delText xml:space="preserve"> per tonne, per cubic metre, or per kilolitre, at option of officer in charge, on all cargo landed or shipped</w:delText>
              </w:r>
            </w:del>
          </w:p>
        </w:tc>
        <w:tc>
          <w:tcPr>
            <w:tcW w:w="1418" w:type="dxa"/>
          </w:tcPr>
          <w:p>
            <w:pPr>
              <w:pStyle w:val="yTableNAm"/>
              <w:jc w:val="center"/>
              <w:rPr>
                <w:del w:id="2558" w:author="Master Repository Process" w:date="2021-08-28T20:49:00Z"/>
              </w:rPr>
            </w:pPr>
            <w:del w:id="2559" w:author="Master Repository Process" w:date="2021-08-28T20:49:00Z">
              <w:r>
                <w:br/>
              </w:r>
              <w:r>
                <w:br/>
              </w:r>
              <w:r>
                <w:br/>
              </w:r>
              <w:r>
                <w:br/>
              </w:r>
              <w:r>
                <w:rPr>
                  <w:szCs w:val="22"/>
                </w:rPr>
                <w:delText>187.06</w:delText>
              </w:r>
            </w:del>
          </w:p>
        </w:tc>
      </w:tr>
      <w:tr>
        <w:trPr>
          <w:cantSplit/>
          <w:del w:id="2560" w:author="Master Repository Process" w:date="2021-08-28T20:49:00Z"/>
        </w:trPr>
        <w:tc>
          <w:tcPr>
            <w:tcW w:w="672" w:type="dxa"/>
          </w:tcPr>
          <w:p>
            <w:pPr>
              <w:pStyle w:val="yTableNAm"/>
              <w:rPr>
                <w:del w:id="2561" w:author="Master Repository Process" w:date="2021-08-28T20:49:00Z"/>
              </w:rPr>
            </w:pPr>
            <w:del w:id="2562" w:author="Master Repository Process" w:date="2021-08-28T20:49:00Z">
              <w:r>
                <w:delText>2.</w:delText>
              </w:r>
            </w:del>
          </w:p>
        </w:tc>
        <w:tc>
          <w:tcPr>
            <w:tcW w:w="1750" w:type="dxa"/>
          </w:tcPr>
          <w:p>
            <w:pPr>
              <w:pStyle w:val="yTableNAm"/>
              <w:rPr>
                <w:del w:id="2563" w:author="Master Repository Process" w:date="2021-08-28T20:49:00Z"/>
              </w:rPr>
            </w:pPr>
            <w:del w:id="2564" w:author="Master Repository Process" w:date="2021-08-28T20:49:00Z">
              <w:r>
                <w:delText>Vessel under 300 gross registered tonnes</w:delText>
              </w:r>
            </w:del>
          </w:p>
        </w:tc>
        <w:tc>
          <w:tcPr>
            <w:tcW w:w="2268" w:type="dxa"/>
          </w:tcPr>
          <w:p>
            <w:pPr>
              <w:pStyle w:val="yTableNAm"/>
              <w:rPr>
                <w:del w:id="2565" w:author="Master Repository Process" w:date="2021-08-28T20:49:00Z"/>
              </w:rPr>
            </w:pPr>
            <w:del w:id="2566" w:author="Master Repository Process" w:date="2021-08-28T20:49:00Z">
              <w:r>
                <w:rPr>
                  <w:szCs w:val="22"/>
                </w:rPr>
                <w:delText>$6.77</w:delText>
              </w:r>
              <w:r>
                <w:delText xml:space="preserve"> per metre of the vessel’s length, per day</w:delText>
              </w:r>
            </w:del>
          </w:p>
        </w:tc>
        <w:tc>
          <w:tcPr>
            <w:tcW w:w="1418" w:type="dxa"/>
          </w:tcPr>
          <w:p>
            <w:pPr>
              <w:pStyle w:val="yTableNAm"/>
              <w:jc w:val="center"/>
              <w:rPr>
                <w:del w:id="2567" w:author="Master Repository Process" w:date="2021-08-28T20:49:00Z"/>
              </w:rPr>
            </w:pPr>
            <w:del w:id="2568" w:author="Master Repository Process" w:date="2021-08-28T20:49:00Z">
              <w:r>
                <w:br/>
              </w:r>
              <w:r>
                <w:rPr>
                  <w:szCs w:val="22"/>
                </w:rPr>
                <w:delText>124.66</w:delText>
              </w:r>
            </w:del>
          </w:p>
        </w:tc>
      </w:tr>
      <w:tr>
        <w:trPr>
          <w:cantSplit/>
          <w:del w:id="2569" w:author="Master Repository Process" w:date="2021-08-28T20:49:00Z"/>
        </w:trPr>
        <w:tc>
          <w:tcPr>
            <w:tcW w:w="672" w:type="dxa"/>
          </w:tcPr>
          <w:p>
            <w:pPr>
              <w:pStyle w:val="yTableNAm"/>
              <w:rPr>
                <w:del w:id="2570" w:author="Master Repository Process" w:date="2021-08-28T20:49:00Z"/>
              </w:rPr>
            </w:pPr>
            <w:del w:id="2571" w:author="Master Repository Process" w:date="2021-08-28T20:49:00Z">
              <w:r>
                <w:delText>3.</w:delText>
              </w:r>
            </w:del>
          </w:p>
        </w:tc>
        <w:tc>
          <w:tcPr>
            <w:tcW w:w="1750" w:type="dxa"/>
          </w:tcPr>
          <w:p>
            <w:pPr>
              <w:pStyle w:val="yTableNAm"/>
              <w:rPr>
                <w:del w:id="2572" w:author="Master Repository Process" w:date="2021-08-28T20:49:00Z"/>
              </w:rPr>
            </w:pPr>
            <w:del w:id="2573" w:author="Master Repository Process" w:date="2021-08-28T20:49:00Z">
              <w:r>
                <w:delText>Vessel using berth for purposes other than handling cargo</w:delText>
              </w:r>
            </w:del>
          </w:p>
        </w:tc>
        <w:tc>
          <w:tcPr>
            <w:tcW w:w="2268" w:type="dxa"/>
          </w:tcPr>
          <w:p>
            <w:pPr>
              <w:pStyle w:val="yTableNAm"/>
              <w:rPr>
                <w:del w:id="2574" w:author="Master Repository Process" w:date="2021-08-28T20:49:00Z"/>
              </w:rPr>
            </w:pPr>
            <w:del w:id="2575" w:author="Master Repository Process" w:date="2021-08-28T20:49:00Z">
              <w:r>
                <w:rPr>
                  <w:szCs w:val="22"/>
                </w:rPr>
                <w:delText>$6.77</w:delText>
              </w:r>
              <w:r>
                <w:delText xml:space="preserve"> per metre of the vessel’s length, per day</w:delText>
              </w:r>
            </w:del>
          </w:p>
        </w:tc>
        <w:tc>
          <w:tcPr>
            <w:tcW w:w="1418" w:type="dxa"/>
          </w:tcPr>
          <w:p>
            <w:pPr>
              <w:pStyle w:val="yTableNAm"/>
              <w:jc w:val="center"/>
              <w:rPr>
                <w:del w:id="2576" w:author="Master Repository Process" w:date="2021-08-28T20:49:00Z"/>
              </w:rPr>
            </w:pPr>
            <w:del w:id="2577" w:author="Master Repository Process" w:date="2021-08-28T20:49:00Z">
              <w:r>
                <w:br/>
              </w:r>
              <w:r>
                <w:rPr>
                  <w:szCs w:val="22"/>
                </w:rPr>
                <w:delText>124.66</w:delText>
              </w:r>
            </w:del>
          </w:p>
        </w:tc>
      </w:tr>
      <w:tr>
        <w:trPr>
          <w:cantSplit/>
          <w:del w:id="2578" w:author="Master Repository Process" w:date="2021-08-28T20:49:00Z"/>
        </w:trPr>
        <w:tc>
          <w:tcPr>
            <w:tcW w:w="672" w:type="dxa"/>
          </w:tcPr>
          <w:p>
            <w:pPr>
              <w:pStyle w:val="yTableNAm"/>
              <w:rPr>
                <w:del w:id="2579" w:author="Master Repository Process" w:date="2021-08-28T20:49:00Z"/>
              </w:rPr>
            </w:pPr>
            <w:del w:id="2580" w:author="Master Repository Process" w:date="2021-08-28T20:49:00Z">
              <w:r>
                <w:delText>4.</w:delText>
              </w:r>
            </w:del>
          </w:p>
        </w:tc>
        <w:tc>
          <w:tcPr>
            <w:tcW w:w="1750" w:type="dxa"/>
          </w:tcPr>
          <w:p>
            <w:pPr>
              <w:pStyle w:val="yTableNAm"/>
              <w:rPr>
                <w:del w:id="2581" w:author="Master Repository Process" w:date="2021-08-28T20:49:00Z"/>
              </w:rPr>
            </w:pPr>
            <w:del w:id="2582" w:author="Master Repository Process" w:date="2021-08-28T20:49:00Z">
              <w:r>
                <w:delText>Container, empty</w:delText>
              </w:r>
            </w:del>
          </w:p>
        </w:tc>
        <w:tc>
          <w:tcPr>
            <w:tcW w:w="2268" w:type="dxa"/>
          </w:tcPr>
          <w:p>
            <w:pPr>
              <w:pStyle w:val="yTableNAm"/>
              <w:rPr>
                <w:del w:id="2583" w:author="Master Repository Process" w:date="2021-08-28T20:49:00Z"/>
              </w:rPr>
            </w:pPr>
            <w:del w:id="2584" w:author="Master Repository Process" w:date="2021-08-28T20:49:00Z">
              <w:r>
                <w:rPr>
                  <w:szCs w:val="22"/>
                </w:rPr>
                <w:delText>$9.72</w:delText>
              </w:r>
              <w:r>
                <w:delText xml:space="preserve"> per container</w:delText>
              </w:r>
            </w:del>
          </w:p>
        </w:tc>
        <w:tc>
          <w:tcPr>
            <w:tcW w:w="1418" w:type="dxa"/>
          </w:tcPr>
          <w:p>
            <w:pPr>
              <w:pStyle w:val="yTableNAm"/>
              <w:jc w:val="center"/>
              <w:rPr>
                <w:del w:id="2585" w:author="Master Repository Process" w:date="2021-08-28T20:49:00Z"/>
              </w:rPr>
            </w:pPr>
          </w:p>
        </w:tc>
      </w:tr>
      <w:tr>
        <w:trPr>
          <w:cantSplit/>
          <w:del w:id="2586" w:author="Master Repository Process" w:date="2021-08-28T20:49:00Z"/>
        </w:trPr>
        <w:tc>
          <w:tcPr>
            <w:tcW w:w="672" w:type="dxa"/>
            <w:tcBorders>
              <w:bottom w:val="single" w:sz="4" w:space="0" w:color="auto"/>
            </w:tcBorders>
          </w:tcPr>
          <w:p>
            <w:pPr>
              <w:pStyle w:val="yTableNAm"/>
              <w:rPr>
                <w:del w:id="2587" w:author="Master Repository Process" w:date="2021-08-28T20:49:00Z"/>
              </w:rPr>
            </w:pPr>
            <w:del w:id="2588" w:author="Master Repository Process" w:date="2021-08-28T20:49:00Z">
              <w:r>
                <w:delText>5.</w:delText>
              </w:r>
            </w:del>
          </w:p>
        </w:tc>
        <w:tc>
          <w:tcPr>
            <w:tcW w:w="1750" w:type="dxa"/>
            <w:tcBorders>
              <w:bottom w:val="single" w:sz="4" w:space="0" w:color="auto"/>
            </w:tcBorders>
          </w:tcPr>
          <w:p>
            <w:pPr>
              <w:pStyle w:val="yTableNAm"/>
              <w:rPr>
                <w:del w:id="2589" w:author="Master Repository Process" w:date="2021-08-28T20:49:00Z"/>
              </w:rPr>
            </w:pPr>
            <w:del w:id="2590" w:author="Master Repository Process" w:date="2021-08-28T20:49:00Z">
              <w:r>
                <w:delText>Container, loaded</w:delText>
              </w:r>
            </w:del>
          </w:p>
        </w:tc>
        <w:tc>
          <w:tcPr>
            <w:tcW w:w="2268" w:type="dxa"/>
            <w:tcBorders>
              <w:bottom w:val="single" w:sz="4" w:space="0" w:color="auto"/>
            </w:tcBorders>
          </w:tcPr>
          <w:p>
            <w:pPr>
              <w:pStyle w:val="yTableNAm"/>
              <w:rPr>
                <w:del w:id="2591" w:author="Master Repository Process" w:date="2021-08-28T20:49:00Z"/>
              </w:rPr>
            </w:pPr>
            <w:del w:id="2592" w:author="Master Repository Process" w:date="2021-08-28T20:49:00Z">
              <w:r>
                <w:rPr>
                  <w:szCs w:val="22"/>
                </w:rPr>
                <w:delText>$31.24</w:delText>
              </w:r>
              <w:r>
                <w:delText xml:space="preserve"> per container</w:delText>
              </w:r>
            </w:del>
          </w:p>
        </w:tc>
        <w:tc>
          <w:tcPr>
            <w:tcW w:w="1418" w:type="dxa"/>
            <w:tcBorders>
              <w:bottom w:val="single" w:sz="4" w:space="0" w:color="auto"/>
            </w:tcBorders>
          </w:tcPr>
          <w:p>
            <w:pPr>
              <w:pStyle w:val="yTableNAm"/>
              <w:jc w:val="center"/>
              <w:rPr>
                <w:del w:id="2593" w:author="Master Repository Process" w:date="2021-08-28T20:49:00Z"/>
              </w:rPr>
            </w:pPr>
          </w:p>
        </w:tc>
      </w:tr>
    </w:tbl>
    <w:p>
      <w:pPr>
        <w:pStyle w:val="ySubsection"/>
        <w:spacing w:before="240"/>
        <w:rPr>
          <w:del w:id="2594" w:author="Master Repository Process" w:date="2021-08-28T20:49:00Z"/>
        </w:rPr>
      </w:pPr>
      <w:del w:id="2595" w:author="Master Repository Process" w:date="2021-08-28T20:49:00Z">
        <w:r>
          <w:tab/>
          <w:delText>(3)</w:delText>
        </w:r>
        <w:r>
          <w:tab/>
          <w:delText>The wharfage dues to be paid under these regulations are set out in Table 25.2.</w:delText>
        </w:r>
      </w:del>
    </w:p>
    <w:p>
      <w:pPr>
        <w:pStyle w:val="yTHeadingNAm"/>
        <w:spacing w:before="180" w:after="80"/>
        <w:ind w:left="992"/>
        <w:rPr>
          <w:del w:id="2596" w:author="Master Repository Process" w:date="2021-08-28T20:49:00Z"/>
        </w:rPr>
      </w:pPr>
      <w:del w:id="2597" w:author="Master Repository Process" w:date="2021-08-28T20:49:00Z">
        <w:r>
          <w:delText>Table 25.2 (Wharfage)</w:delText>
        </w:r>
      </w:del>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del w:id="2598" w:author="Master Repository Process" w:date="2021-08-28T20:49:00Z"/>
        </w:trPr>
        <w:tc>
          <w:tcPr>
            <w:tcW w:w="673" w:type="dxa"/>
            <w:tcBorders>
              <w:top w:val="single" w:sz="4" w:space="0" w:color="auto"/>
              <w:bottom w:val="single" w:sz="4" w:space="0" w:color="auto"/>
            </w:tcBorders>
          </w:tcPr>
          <w:p>
            <w:pPr>
              <w:pStyle w:val="yTableNAm"/>
              <w:rPr>
                <w:del w:id="2599" w:author="Master Repository Process" w:date="2021-08-28T20:49:00Z"/>
              </w:rPr>
            </w:pPr>
            <w:del w:id="2600" w:author="Master Repository Process" w:date="2021-08-28T20:49:00Z">
              <w:r>
                <w:rPr>
                  <w:b/>
                </w:rPr>
                <w:delText>Item</w:delText>
              </w:r>
            </w:del>
          </w:p>
        </w:tc>
        <w:tc>
          <w:tcPr>
            <w:tcW w:w="4004" w:type="dxa"/>
            <w:gridSpan w:val="3"/>
            <w:tcBorders>
              <w:top w:val="single" w:sz="4" w:space="0" w:color="auto"/>
              <w:bottom w:val="single" w:sz="4" w:space="0" w:color="auto"/>
            </w:tcBorders>
          </w:tcPr>
          <w:p>
            <w:pPr>
              <w:pStyle w:val="yTableNAm"/>
              <w:rPr>
                <w:del w:id="2601" w:author="Master Repository Process" w:date="2021-08-28T20:49:00Z"/>
              </w:rPr>
            </w:pPr>
            <w:del w:id="2602" w:author="Master Repository Process" w:date="2021-08-28T20:49:00Z">
              <w:r>
                <w:rPr>
                  <w:b/>
                </w:rPr>
                <w:delText>Goods</w:delText>
              </w:r>
            </w:del>
          </w:p>
        </w:tc>
        <w:tc>
          <w:tcPr>
            <w:tcW w:w="1418" w:type="dxa"/>
            <w:tcBorders>
              <w:top w:val="single" w:sz="4" w:space="0" w:color="auto"/>
              <w:bottom w:val="single" w:sz="4" w:space="0" w:color="auto"/>
            </w:tcBorders>
          </w:tcPr>
          <w:p>
            <w:pPr>
              <w:pStyle w:val="yTableNAm"/>
              <w:jc w:val="center"/>
              <w:rPr>
                <w:del w:id="2603" w:author="Master Repository Process" w:date="2021-08-28T20:49:00Z"/>
              </w:rPr>
            </w:pPr>
            <w:del w:id="2604" w:author="Master Repository Process" w:date="2021-08-28T20:49:00Z">
              <w:r>
                <w:rPr>
                  <w:b/>
                </w:rPr>
                <w:delText>$</w:delText>
              </w:r>
            </w:del>
          </w:p>
        </w:tc>
      </w:tr>
      <w:tr>
        <w:trPr>
          <w:cantSplit/>
          <w:del w:id="2605" w:author="Master Repository Process" w:date="2021-08-28T20:49:00Z"/>
        </w:trPr>
        <w:tc>
          <w:tcPr>
            <w:tcW w:w="673" w:type="dxa"/>
          </w:tcPr>
          <w:p>
            <w:pPr>
              <w:pStyle w:val="yTableNAm"/>
              <w:rPr>
                <w:del w:id="2606" w:author="Master Repository Process" w:date="2021-08-28T20:49:00Z"/>
              </w:rPr>
            </w:pPr>
            <w:del w:id="2607" w:author="Master Repository Process" w:date="2021-08-28T20:49:00Z">
              <w:r>
                <w:delText>1.</w:delText>
              </w:r>
            </w:del>
          </w:p>
        </w:tc>
        <w:tc>
          <w:tcPr>
            <w:tcW w:w="4004" w:type="dxa"/>
            <w:gridSpan w:val="3"/>
          </w:tcPr>
          <w:p>
            <w:pPr>
              <w:pStyle w:val="yTableNAm"/>
              <w:rPr>
                <w:del w:id="2608" w:author="Master Repository Process" w:date="2021-08-28T20:49:00Z"/>
              </w:rPr>
            </w:pPr>
            <w:del w:id="2609" w:author="Master Repository Process" w:date="2021-08-28T20:49:00Z">
              <w:r>
                <w:delText xml:space="preserve">Cargo in 20 feet equivalent unit (TEU) containers — </w:delText>
              </w:r>
            </w:del>
          </w:p>
        </w:tc>
        <w:tc>
          <w:tcPr>
            <w:tcW w:w="1418" w:type="dxa"/>
            <w:vAlign w:val="bottom"/>
          </w:tcPr>
          <w:p>
            <w:pPr>
              <w:pStyle w:val="yTableNAm"/>
              <w:jc w:val="center"/>
              <w:rPr>
                <w:del w:id="2610" w:author="Master Repository Process" w:date="2021-08-28T20:49:00Z"/>
              </w:rPr>
            </w:pPr>
          </w:p>
        </w:tc>
      </w:tr>
      <w:tr>
        <w:trPr>
          <w:cantSplit/>
          <w:del w:id="2611" w:author="Master Repository Process" w:date="2021-08-28T20:49:00Z"/>
        </w:trPr>
        <w:tc>
          <w:tcPr>
            <w:tcW w:w="673" w:type="dxa"/>
          </w:tcPr>
          <w:p>
            <w:pPr>
              <w:pStyle w:val="zyTableNAm"/>
              <w:rPr>
                <w:del w:id="2612" w:author="Master Repository Process" w:date="2021-08-28T20:49:00Z"/>
              </w:rPr>
            </w:pPr>
          </w:p>
        </w:tc>
        <w:tc>
          <w:tcPr>
            <w:tcW w:w="4004" w:type="dxa"/>
            <w:gridSpan w:val="3"/>
          </w:tcPr>
          <w:p>
            <w:pPr>
              <w:pStyle w:val="yTableNAm"/>
              <w:tabs>
                <w:tab w:val="clear" w:pos="567"/>
              </w:tabs>
              <w:ind w:left="226" w:hanging="226"/>
              <w:rPr>
                <w:del w:id="2613" w:author="Master Repository Process" w:date="2021-08-28T20:49:00Z"/>
              </w:rPr>
            </w:pPr>
            <w:del w:id="2614" w:author="Master Repository Process" w:date="2021-08-28T20:49:00Z">
              <w:r>
                <w:delText>•</w:delText>
              </w:r>
              <w:r>
                <w:tab/>
                <w:delText>fertiliser, per TEU</w:delText>
              </w:r>
            </w:del>
          </w:p>
        </w:tc>
        <w:tc>
          <w:tcPr>
            <w:tcW w:w="1418" w:type="dxa"/>
            <w:vAlign w:val="bottom"/>
          </w:tcPr>
          <w:p>
            <w:pPr>
              <w:pStyle w:val="yTableNAm"/>
              <w:jc w:val="center"/>
              <w:rPr>
                <w:del w:id="2615" w:author="Master Repository Process" w:date="2021-08-28T20:49:00Z"/>
              </w:rPr>
            </w:pPr>
            <w:del w:id="2616" w:author="Master Repository Process" w:date="2021-08-28T20:49:00Z">
              <w:r>
                <w:rPr>
                  <w:szCs w:val="22"/>
                </w:rPr>
                <w:delText>108.45</w:delText>
              </w:r>
            </w:del>
          </w:p>
        </w:tc>
      </w:tr>
      <w:tr>
        <w:trPr>
          <w:cantSplit/>
          <w:del w:id="2617" w:author="Master Repository Process" w:date="2021-08-28T20:49:00Z"/>
        </w:trPr>
        <w:tc>
          <w:tcPr>
            <w:tcW w:w="673" w:type="dxa"/>
          </w:tcPr>
          <w:p>
            <w:pPr>
              <w:pStyle w:val="zyTableNAm"/>
              <w:keepNext/>
              <w:rPr>
                <w:del w:id="2618" w:author="Master Repository Process" w:date="2021-08-28T20:49:00Z"/>
              </w:rPr>
            </w:pPr>
          </w:p>
        </w:tc>
        <w:tc>
          <w:tcPr>
            <w:tcW w:w="4004" w:type="dxa"/>
            <w:gridSpan w:val="3"/>
          </w:tcPr>
          <w:p>
            <w:pPr>
              <w:pStyle w:val="yTableNAm"/>
              <w:keepNext/>
              <w:tabs>
                <w:tab w:val="clear" w:pos="567"/>
              </w:tabs>
              <w:ind w:left="226" w:hanging="226"/>
              <w:rPr>
                <w:del w:id="2619" w:author="Master Repository Process" w:date="2021-08-28T20:49:00Z"/>
              </w:rPr>
            </w:pPr>
            <w:del w:id="2620" w:author="Master Repository Process" w:date="2021-08-28T20:49:00Z">
              <w:r>
                <w:delText>•</w:delText>
              </w:r>
              <w:r>
                <w:tab/>
                <w:delText>explosives, per TEU</w:delText>
              </w:r>
            </w:del>
          </w:p>
        </w:tc>
        <w:tc>
          <w:tcPr>
            <w:tcW w:w="1418" w:type="dxa"/>
            <w:vAlign w:val="bottom"/>
          </w:tcPr>
          <w:p>
            <w:pPr>
              <w:pStyle w:val="yTableNAm"/>
              <w:keepNext/>
              <w:jc w:val="center"/>
              <w:rPr>
                <w:del w:id="2621" w:author="Master Repository Process" w:date="2021-08-28T20:49:00Z"/>
              </w:rPr>
            </w:pPr>
            <w:del w:id="2622" w:author="Master Repository Process" w:date="2021-08-28T20:49:00Z">
              <w:r>
                <w:rPr>
                  <w:szCs w:val="22"/>
                </w:rPr>
                <w:delText>134.16</w:delText>
              </w:r>
            </w:del>
          </w:p>
        </w:tc>
      </w:tr>
      <w:tr>
        <w:trPr>
          <w:cantSplit/>
          <w:del w:id="2623" w:author="Master Repository Process" w:date="2021-08-28T20:49:00Z"/>
        </w:trPr>
        <w:tc>
          <w:tcPr>
            <w:tcW w:w="673" w:type="dxa"/>
          </w:tcPr>
          <w:p>
            <w:pPr>
              <w:pStyle w:val="zyTableNAm"/>
              <w:rPr>
                <w:del w:id="2624" w:author="Master Repository Process" w:date="2021-08-28T20:49:00Z"/>
              </w:rPr>
            </w:pPr>
          </w:p>
        </w:tc>
        <w:tc>
          <w:tcPr>
            <w:tcW w:w="4004" w:type="dxa"/>
            <w:gridSpan w:val="3"/>
          </w:tcPr>
          <w:p>
            <w:pPr>
              <w:pStyle w:val="yTableNAm"/>
              <w:tabs>
                <w:tab w:val="clear" w:pos="567"/>
              </w:tabs>
              <w:ind w:left="226" w:hanging="226"/>
              <w:rPr>
                <w:del w:id="2625" w:author="Master Repository Process" w:date="2021-08-28T20:49:00Z"/>
              </w:rPr>
            </w:pPr>
            <w:del w:id="2626" w:author="Master Repository Process" w:date="2021-08-28T20:49:00Z">
              <w:r>
                <w:delText>•</w:delText>
              </w:r>
              <w:r>
                <w:tab/>
                <w:delText>products of the soil (not otherwise specified), per TEU</w:delText>
              </w:r>
            </w:del>
          </w:p>
        </w:tc>
        <w:tc>
          <w:tcPr>
            <w:tcW w:w="1418" w:type="dxa"/>
            <w:vAlign w:val="bottom"/>
          </w:tcPr>
          <w:p>
            <w:pPr>
              <w:pStyle w:val="yTableNAm"/>
              <w:jc w:val="center"/>
              <w:rPr>
                <w:del w:id="2627" w:author="Master Repository Process" w:date="2021-08-28T20:49:00Z"/>
              </w:rPr>
            </w:pPr>
            <w:del w:id="2628" w:author="Master Repository Process" w:date="2021-08-28T20:49:00Z">
              <w:r>
                <w:rPr>
                  <w:szCs w:val="22"/>
                </w:rPr>
                <w:delText>68.08</w:delText>
              </w:r>
            </w:del>
          </w:p>
        </w:tc>
      </w:tr>
      <w:tr>
        <w:trPr>
          <w:cantSplit/>
          <w:del w:id="2629" w:author="Master Repository Process" w:date="2021-08-28T20:49:00Z"/>
        </w:trPr>
        <w:tc>
          <w:tcPr>
            <w:tcW w:w="673" w:type="dxa"/>
          </w:tcPr>
          <w:p>
            <w:pPr>
              <w:pStyle w:val="zyTableNAm"/>
              <w:rPr>
                <w:del w:id="2630" w:author="Master Repository Process" w:date="2021-08-28T20:49:00Z"/>
              </w:rPr>
            </w:pPr>
          </w:p>
        </w:tc>
        <w:tc>
          <w:tcPr>
            <w:tcW w:w="4004" w:type="dxa"/>
            <w:gridSpan w:val="3"/>
          </w:tcPr>
          <w:p>
            <w:pPr>
              <w:pStyle w:val="yTableNAm"/>
              <w:tabs>
                <w:tab w:val="clear" w:pos="567"/>
              </w:tabs>
              <w:ind w:left="226" w:hanging="226"/>
              <w:rPr>
                <w:del w:id="2631" w:author="Master Repository Process" w:date="2021-08-28T20:49:00Z"/>
              </w:rPr>
            </w:pPr>
            <w:del w:id="2632" w:author="Master Repository Process" w:date="2021-08-28T20:49:00Z">
              <w:r>
                <w:delText>•</w:delText>
              </w:r>
              <w:r>
                <w:tab/>
                <w:delText>not otherwise specified in this item, per TEU</w:delText>
              </w:r>
            </w:del>
          </w:p>
        </w:tc>
        <w:tc>
          <w:tcPr>
            <w:tcW w:w="1418" w:type="dxa"/>
            <w:vAlign w:val="bottom"/>
          </w:tcPr>
          <w:p>
            <w:pPr>
              <w:pStyle w:val="yTableNAm"/>
              <w:jc w:val="center"/>
              <w:rPr>
                <w:del w:id="2633" w:author="Master Repository Process" w:date="2021-08-28T20:49:00Z"/>
              </w:rPr>
            </w:pPr>
            <w:del w:id="2634" w:author="Master Repository Process" w:date="2021-08-28T20:49:00Z">
              <w:r>
                <w:rPr>
                  <w:szCs w:val="22"/>
                </w:rPr>
                <w:delText>215.03</w:delText>
              </w:r>
            </w:del>
          </w:p>
        </w:tc>
      </w:tr>
      <w:tr>
        <w:trPr>
          <w:cantSplit/>
          <w:del w:id="2635" w:author="Master Repository Process" w:date="2021-08-28T20:49:00Z"/>
        </w:trPr>
        <w:tc>
          <w:tcPr>
            <w:tcW w:w="673" w:type="dxa"/>
          </w:tcPr>
          <w:p>
            <w:pPr>
              <w:pStyle w:val="yTableNAm"/>
              <w:rPr>
                <w:del w:id="2636" w:author="Master Repository Process" w:date="2021-08-28T20:49:00Z"/>
              </w:rPr>
            </w:pPr>
            <w:del w:id="2637" w:author="Master Repository Process" w:date="2021-08-28T20:49:00Z">
              <w:r>
                <w:delText>2.</w:delText>
              </w:r>
            </w:del>
          </w:p>
        </w:tc>
        <w:tc>
          <w:tcPr>
            <w:tcW w:w="4004" w:type="dxa"/>
            <w:gridSpan w:val="3"/>
          </w:tcPr>
          <w:p>
            <w:pPr>
              <w:pStyle w:val="yTableNAm"/>
              <w:rPr>
                <w:del w:id="2638" w:author="Master Repository Process" w:date="2021-08-28T20:49:00Z"/>
              </w:rPr>
            </w:pPr>
            <w:del w:id="2639" w:author="Master Repository Process" w:date="2021-08-28T20:49:00Z">
              <w:r>
                <w:delText>Empty TEU containers, per TEU</w:delText>
              </w:r>
            </w:del>
          </w:p>
        </w:tc>
        <w:tc>
          <w:tcPr>
            <w:tcW w:w="1418" w:type="dxa"/>
            <w:vAlign w:val="bottom"/>
          </w:tcPr>
          <w:p>
            <w:pPr>
              <w:pStyle w:val="yTableNAm"/>
              <w:jc w:val="center"/>
              <w:rPr>
                <w:del w:id="2640" w:author="Master Repository Process" w:date="2021-08-28T20:49:00Z"/>
              </w:rPr>
            </w:pPr>
            <w:del w:id="2641" w:author="Master Repository Process" w:date="2021-08-28T20:49:00Z">
              <w:r>
                <w:rPr>
                  <w:szCs w:val="22"/>
                </w:rPr>
                <w:delText>62.49</w:delText>
              </w:r>
            </w:del>
          </w:p>
        </w:tc>
      </w:tr>
      <w:tr>
        <w:trPr>
          <w:cantSplit/>
          <w:del w:id="2642" w:author="Master Repository Process" w:date="2021-08-28T20:49:00Z"/>
        </w:trPr>
        <w:tc>
          <w:tcPr>
            <w:tcW w:w="673" w:type="dxa"/>
          </w:tcPr>
          <w:p>
            <w:pPr>
              <w:pStyle w:val="yTableNAm"/>
              <w:rPr>
                <w:del w:id="2643" w:author="Master Repository Process" w:date="2021-08-28T20:49:00Z"/>
              </w:rPr>
            </w:pPr>
            <w:del w:id="2644" w:author="Master Repository Process" w:date="2021-08-28T20:49:00Z">
              <w:r>
                <w:delText>3.</w:delText>
              </w:r>
            </w:del>
          </w:p>
        </w:tc>
        <w:tc>
          <w:tcPr>
            <w:tcW w:w="4004" w:type="dxa"/>
            <w:gridSpan w:val="3"/>
          </w:tcPr>
          <w:p>
            <w:pPr>
              <w:pStyle w:val="yTableNAm"/>
              <w:rPr>
                <w:del w:id="2645" w:author="Master Repository Process" w:date="2021-08-28T20:49:00Z"/>
              </w:rPr>
            </w:pPr>
            <w:del w:id="2646" w:author="Master Repository Process" w:date="2021-08-28T20:49:00Z">
              <w:r>
                <w:delText>Cargo, whether in containers (not TEU containers) or otherwise —</w:delText>
              </w:r>
            </w:del>
          </w:p>
        </w:tc>
        <w:tc>
          <w:tcPr>
            <w:tcW w:w="1418" w:type="dxa"/>
            <w:vAlign w:val="bottom"/>
          </w:tcPr>
          <w:p>
            <w:pPr>
              <w:pStyle w:val="yTableNAm"/>
              <w:jc w:val="center"/>
              <w:rPr>
                <w:del w:id="2647" w:author="Master Repository Process" w:date="2021-08-28T20:49:00Z"/>
              </w:rPr>
            </w:pPr>
          </w:p>
        </w:tc>
      </w:tr>
      <w:tr>
        <w:trPr>
          <w:cantSplit/>
          <w:del w:id="2648" w:author="Master Repository Process" w:date="2021-08-28T20:49:00Z"/>
        </w:trPr>
        <w:tc>
          <w:tcPr>
            <w:tcW w:w="673" w:type="dxa"/>
          </w:tcPr>
          <w:p>
            <w:pPr>
              <w:pStyle w:val="zyTableNAm"/>
              <w:rPr>
                <w:del w:id="2649" w:author="Master Repository Process" w:date="2021-08-28T20:49:00Z"/>
              </w:rPr>
            </w:pPr>
          </w:p>
        </w:tc>
        <w:tc>
          <w:tcPr>
            <w:tcW w:w="4004" w:type="dxa"/>
            <w:gridSpan w:val="3"/>
          </w:tcPr>
          <w:p>
            <w:pPr>
              <w:pStyle w:val="yTableNAm"/>
              <w:tabs>
                <w:tab w:val="clear" w:pos="567"/>
              </w:tabs>
              <w:ind w:left="226" w:hanging="226"/>
              <w:rPr>
                <w:del w:id="2650" w:author="Master Repository Process" w:date="2021-08-28T20:49:00Z"/>
              </w:rPr>
            </w:pPr>
            <w:del w:id="2651" w:author="Master Repository Process" w:date="2021-08-28T20:49:00Z">
              <w:r>
                <w:delText>•</w:delText>
              </w:r>
              <w:r>
                <w:tab/>
                <w:delText xml:space="preserve">animals, live — </w:delText>
              </w:r>
            </w:del>
          </w:p>
        </w:tc>
        <w:tc>
          <w:tcPr>
            <w:tcW w:w="1418" w:type="dxa"/>
            <w:vAlign w:val="bottom"/>
          </w:tcPr>
          <w:p>
            <w:pPr>
              <w:pStyle w:val="yTableNAm"/>
              <w:jc w:val="center"/>
              <w:rPr>
                <w:del w:id="2652" w:author="Master Repository Process" w:date="2021-08-28T20:49:00Z"/>
              </w:rPr>
            </w:pPr>
          </w:p>
        </w:tc>
      </w:tr>
      <w:tr>
        <w:trPr>
          <w:cantSplit/>
          <w:del w:id="2653" w:author="Master Repository Process" w:date="2021-08-28T20:49:00Z"/>
        </w:trPr>
        <w:tc>
          <w:tcPr>
            <w:tcW w:w="992" w:type="dxa"/>
            <w:gridSpan w:val="3"/>
          </w:tcPr>
          <w:p>
            <w:pPr>
              <w:pStyle w:val="zyTableNAm"/>
              <w:rPr>
                <w:del w:id="2654" w:author="Master Repository Process" w:date="2021-08-28T20:49:00Z"/>
              </w:rPr>
            </w:pPr>
          </w:p>
        </w:tc>
        <w:tc>
          <w:tcPr>
            <w:tcW w:w="3685" w:type="dxa"/>
          </w:tcPr>
          <w:p>
            <w:pPr>
              <w:pStyle w:val="yTableNAm"/>
              <w:tabs>
                <w:tab w:val="clear" w:pos="567"/>
              </w:tabs>
              <w:ind w:left="227" w:hanging="227"/>
              <w:rPr>
                <w:del w:id="2655" w:author="Master Repository Process" w:date="2021-08-28T20:49:00Z"/>
              </w:rPr>
            </w:pPr>
            <w:del w:id="2656" w:author="Master Repository Process" w:date="2021-08-28T20:49:00Z">
              <w:r>
                <w:delText>•</w:delText>
              </w:r>
              <w:r>
                <w:tab/>
                <w:delText>cattle (bullocks, cows, etc.), per head</w:delText>
              </w:r>
            </w:del>
          </w:p>
        </w:tc>
        <w:tc>
          <w:tcPr>
            <w:tcW w:w="1418" w:type="dxa"/>
            <w:vAlign w:val="bottom"/>
          </w:tcPr>
          <w:p>
            <w:pPr>
              <w:pStyle w:val="yTableNAm"/>
              <w:jc w:val="center"/>
              <w:rPr>
                <w:del w:id="2657" w:author="Master Repository Process" w:date="2021-08-28T20:49:00Z"/>
              </w:rPr>
            </w:pPr>
            <w:del w:id="2658" w:author="Master Repository Process" w:date="2021-08-28T20:49:00Z">
              <w:r>
                <w:rPr>
                  <w:szCs w:val="22"/>
                </w:rPr>
                <w:delText>2.67</w:delText>
              </w:r>
            </w:del>
          </w:p>
        </w:tc>
      </w:tr>
      <w:tr>
        <w:trPr>
          <w:cantSplit/>
          <w:del w:id="2659" w:author="Master Repository Process" w:date="2021-08-28T20:49:00Z"/>
        </w:trPr>
        <w:tc>
          <w:tcPr>
            <w:tcW w:w="992" w:type="dxa"/>
            <w:gridSpan w:val="3"/>
          </w:tcPr>
          <w:p>
            <w:pPr>
              <w:pStyle w:val="zyTableNAm"/>
              <w:rPr>
                <w:del w:id="2660" w:author="Master Repository Process" w:date="2021-08-28T20:49:00Z"/>
              </w:rPr>
            </w:pPr>
          </w:p>
        </w:tc>
        <w:tc>
          <w:tcPr>
            <w:tcW w:w="3685" w:type="dxa"/>
          </w:tcPr>
          <w:p>
            <w:pPr>
              <w:pStyle w:val="yTableNAm"/>
              <w:tabs>
                <w:tab w:val="clear" w:pos="567"/>
              </w:tabs>
              <w:ind w:left="227" w:hanging="227"/>
              <w:rPr>
                <w:del w:id="2661" w:author="Master Repository Process" w:date="2021-08-28T20:49:00Z"/>
              </w:rPr>
            </w:pPr>
            <w:del w:id="2662" w:author="Master Repository Process" w:date="2021-08-28T20:49:00Z">
              <w:r>
                <w:delText>•</w:delText>
              </w:r>
              <w:r>
                <w:tab/>
                <w:delText>dogs, goats, pigs, sheep, per head</w:delText>
              </w:r>
            </w:del>
          </w:p>
        </w:tc>
        <w:tc>
          <w:tcPr>
            <w:tcW w:w="1418" w:type="dxa"/>
            <w:vAlign w:val="bottom"/>
          </w:tcPr>
          <w:p>
            <w:pPr>
              <w:pStyle w:val="yTableNAm"/>
              <w:jc w:val="center"/>
              <w:rPr>
                <w:del w:id="2663" w:author="Master Repository Process" w:date="2021-08-28T20:49:00Z"/>
              </w:rPr>
            </w:pPr>
            <w:del w:id="2664" w:author="Master Repository Process" w:date="2021-08-28T20:49:00Z">
              <w:r>
                <w:rPr>
                  <w:szCs w:val="22"/>
                </w:rPr>
                <w:delText>0.54</w:delText>
              </w:r>
            </w:del>
          </w:p>
        </w:tc>
      </w:tr>
      <w:tr>
        <w:trPr>
          <w:cantSplit/>
          <w:del w:id="2665" w:author="Master Repository Process" w:date="2021-08-28T20:49:00Z"/>
        </w:trPr>
        <w:tc>
          <w:tcPr>
            <w:tcW w:w="708" w:type="dxa"/>
            <w:gridSpan w:val="2"/>
          </w:tcPr>
          <w:p>
            <w:pPr>
              <w:pStyle w:val="zyTableNAm"/>
              <w:rPr>
                <w:del w:id="2666" w:author="Master Repository Process" w:date="2021-08-28T20:49:00Z"/>
              </w:rPr>
            </w:pPr>
          </w:p>
        </w:tc>
        <w:tc>
          <w:tcPr>
            <w:tcW w:w="3969" w:type="dxa"/>
            <w:gridSpan w:val="2"/>
          </w:tcPr>
          <w:p>
            <w:pPr>
              <w:pStyle w:val="yTableNAm"/>
              <w:tabs>
                <w:tab w:val="clear" w:pos="567"/>
              </w:tabs>
              <w:ind w:left="226" w:hanging="226"/>
              <w:rPr>
                <w:del w:id="2667" w:author="Master Repository Process" w:date="2021-08-28T20:49:00Z"/>
              </w:rPr>
            </w:pPr>
            <w:del w:id="2668" w:author="Master Repository Process" w:date="2021-08-28T20:49:00Z">
              <w:r>
                <w:delText>•</w:delText>
              </w:r>
              <w:r>
                <w:tab/>
                <w:delText>bulk, by pipeline, per kilolitre</w:delText>
              </w:r>
            </w:del>
          </w:p>
        </w:tc>
        <w:tc>
          <w:tcPr>
            <w:tcW w:w="1418" w:type="dxa"/>
            <w:vAlign w:val="bottom"/>
          </w:tcPr>
          <w:p>
            <w:pPr>
              <w:pStyle w:val="yTableNAm"/>
              <w:jc w:val="center"/>
              <w:rPr>
                <w:del w:id="2669" w:author="Master Repository Process" w:date="2021-08-28T20:49:00Z"/>
              </w:rPr>
            </w:pPr>
            <w:del w:id="2670" w:author="Master Repository Process" w:date="2021-08-28T20:49:00Z">
              <w:r>
                <w:rPr>
                  <w:szCs w:val="22"/>
                </w:rPr>
                <w:delText>11.37</w:delText>
              </w:r>
            </w:del>
          </w:p>
        </w:tc>
      </w:tr>
      <w:tr>
        <w:trPr>
          <w:cantSplit/>
          <w:del w:id="2671" w:author="Master Repository Process" w:date="2021-08-28T20:49:00Z"/>
        </w:trPr>
        <w:tc>
          <w:tcPr>
            <w:tcW w:w="708" w:type="dxa"/>
            <w:gridSpan w:val="2"/>
          </w:tcPr>
          <w:p>
            <w:pPr>
              <w:pStyle w:val="zyTableNAm"/>
              <w:rPr>
                <w:del w:id="2672" w:author="Master Repository Process" w:date="2021-08-28T20:49:00Z"/>
              </w:rPr>
            </w:pPr>
          </w:p>
        </w:tc>
        <w:tc>
          <w:tcPr>
            <w:tcW w:w="3969" w:type="dxa"/>
            <w:gridSpan w:val="2"/>
          </w:tcPr>
          <w:p>
            <w:pPr>
              <w:pStyle w:val="yTableNAm"/>
              <w:tabs>
                <w:tab w:val="clear" w:pos="567"/>
              </w:tabs>
              <w:ind w:left="226" w:hanging="226"/>
              <w:rPr>
                <w:del w:id="2673" w:author="Master Repository Process" w:date="2021-08-28T20:49:00Z"/>
              </w:rPr>
            </w:pPr>
            <w:del w:id="2674" w:author="Master Repository Process" w:date="2021-08-28T20:49:00Z">
              <w:r>
                <w:delText>•</w:delText>
              </w:r>
              <w:r>
                <w:tab/>
                <w:delText>bulk, by pipeline using road tanker on jetty, per kilolitre</w:delText>
              </w:r>
            </w:del>
          </w:p>
        </w:tc>
        <w:tc>
          <w:tcPr>
            <w:tcW w:w="1418" w:type="dxa"/>
            <w:vAlign w:val="bottom"/>
          </w:tcPr>
          <w:p>
            <w:pPr>
              <w:pStyle w:val="yTableNAm"/>
              <w:jc w:val="center"/>
              <w:rPr>
                <w:del w:id="2675" w:author="Master Repository Process" w:date="2021-08-28T20:49:00Z"/>
              </w:rPr>
            </w:pPr>
            <w:del w:id="2676" w:author="Master Repository Process" w:date="2021-08-28T20:49:00Z">
              <w:r>
                <w:rPr>
                  <w:szCs w:val="22"/>
                </w:rPr>
                <w:delText>11.85</w:delText>
              </w:r>
            </w:del>
          </w:p>
        </w:tc>
      </w:tr>
      <w:tr>
        <w:trPr>
          <w:cantSplit/>
          <w:del w:id="2677" w:author="Master Repository Process" w:date="2021-08-28T20:49:00Z"/>
        </w:trPr>
        <w:tc>
          <w:tcPr>
            <w:tcW w:w="708" w:type="dxa"/>
            <w:gridSpan w:val="2"/>
          </w:tcPr>
          <w:p>
            <w:pPr>
              <w:pStyle w:val="zyTableNAm"/>
              <w:rPr>
                <w:del w:id="2678" w:author="Master Repository Process" w:date="2021-08-28T20:49:00Z"/>
              </w:rPr>
            </w:pPr>
          </w:p>
        </w:tc>
        <w:tc>
          <w:tcPr>
            <w:tcW w:w="3969" w:type="dxa"/>
            <w:gridSpan w:val="2"/>
          </w:tcPr>
          <w:p>
            <w:pPr>
              <w:pStyle w:val="yTableNAm"/>
              <w:tabs>
                <w:tab w:val="clear" w:pos="567"/>
              </w:tabs>
              <w:ind w:left="226" w:hanging="226"/>
              <w:rPr>
                <w:del w:id="2679" w:author="Master Repository Process" w:date="2021-08-28T20:49:00Z"/>
              </w:rPr>
            </w:pPr>
            <w:del w:id="2680" w:author="Master Repository Process" w:date="2021-08-28T20:49:00Z">
              <w:r>
                <w:delText>•</w:delText>
              </w:r>
              <w:r>
                <w:tab/>
                <w:delText>containers (not TEU containers), empty, per tonne, per cubic metre</w:delText>
              </w:r>
            </w:del>
          </w:p>
        </w:tc>
        <w:tc>
          <w:tcPr>
            <w:tcW w:w="1418" w:type="dxa"/>
            <w:vAlign w:val="bottom"/>
          </w:tcPr>
          <w:p>
            <w:pPr>
              <w:pStyle w:val="yTableNAm"/>
              <w:jc w:val="center"/>
              <w:rPr>
                <w:del w:id="2681" w:author="Master Repository Process" w:date="2021-08-28T20:49:00Z"/>
              </w:rPr>
            </w:pPr>
            <w:del w:id="2682" w:author="Master Repository Process" w:date="2021-08-28T20:49:00Z">
              <w:r>
                <w:rPr>
                  <w:szCs w:val="22"/>
                </w:rPr>
                <w:delText>2.67</w:delText>
              </w:r>
            </w:del>
          </w:p>
        </w:tc>
      </w:tr>
      <w:tr>
        <w:trPr>
          <w:cantSplit/>
          <w:del w:id="2683" w:author="Master Repository Process" w:date="2021-08-28T20:49:00Z"/>
        </w:trPr>
        <w:tc>
          <w:tcPr>
            <w:tcW w:w="708" w:type="dxa"/>
            <w:gridSpan w:val="2"/>
          </w:tcPr>
          <w:p>
            <w:pPr>
              <w:pStyle w:val="zyTableNAm"/>
              <w:rPr>
                <w:del w:id="2684" w:author="Master Repository Process" w:date="2021-08-28T20:49:00Z"/>
              </w:rPr>
            </w:pPr>
          </w:p>
        </w:tc>
        <w:tc>
          <w:tcPr>
            <w:tcW w:w="3969" w:type="dxa"/>
            <w:gridSpan w:val="2"/>
          </w:tcPr>
          <w:p>
            <w:pPr>
              <w:pStyle w:val="yTableNAm"/>
              <w:tabs>
                <w:tab w:val="clear" w:pos="567"/>
              </w:tabs>
              <w:ind w:left="226" w:hanging="226"/>
              <w:rPr>
                <w:del w:id="2685" w:author="Master Repository Process" w:date="2021-08-28T20:49:00Z"/>
              </w:rPr>
            </w:pPr>
            <w:del w:id="2686" w:author="Master Repository Process" w:date="2021-08-28T20:49:00Z">
              <w:r>
                <w:delText>•</w:delText>
              </w:r>
              <w:r>
                <w:tab/>
                <w:delText>explosives, per tonne, per cubic metre</w:delText>
              </w:r>
            </w:del>
          </w:p>
        </w:tc>
        <w:tc>
          <w:tcPr>
            <w:tcW w:w="1418" w:type="dxa"/>
            <w:vAlign w:val="bottom"/>
          </w:tcPr>
          <w:p>
            <w:pPr>
              <w:pStyle w:val="yTableNAm"/>
              <w:jc w:val="center"/>
              <w:rPr>
                <w:del w:id="2687" w:author="Master Repository Process" w:date="2021-08-28T20:49:00Z"/>
              </w:rPr>
            </w:pPr>
            <w:del w:id="2688" w:author="Master Repository Process" w:date="2021-08-28T20:49:00Z">
              <w:r>
                <w:rPr>
                  <w:szCs w:val="22"/>
                </w:rPr>
                <w:delText>4.61</w:delText>
              </w:r>
            </w:del>
          </w:p>
        </w:tc>
      </w:tr>
      <w:tr>
        <w:trPr>
          <w:cantSplit/>
          <w:del w:id="2689" w:author="Master Repository Process" w:date="2021-08-28T20:49:00Z"/>
        </w:trPr>
        <w:tc>
          <w:tcPr>
            <w:tcW w:w="708" w:type="dxa"/>
            <w:gridSpan w:val="2"/>
          </w:tcPr>
          <w:p>
            <w:pPr>
              <w:pStyle w:val="zyTableNAm"/>
              <w:rPr>
                <w:del w:id="2690" w:author="Master Repository Process" w:date="2021-08-28T20:49:00Z"/>
              </w:rPr>
            </w:pPr>
          </w:p>
        </w:tc>
        <w:tc>
          <w:tcPr>
            <w:tcW w:w="3969" w:type="dxa"/>
            <w:gridSpan w:val="2"/>
          </w:tcPr>
          <w:p>
            <w:pPr>
              <w:pStyle w:val="yTableNAm"/>
              <w:tabs>
                <w:tab w:val="clear" w:pos="567"/>
              </w:tabs>
              <w:ind w:left="226" w:hanging="226"/>
              <w:rPr>
                <w:del w:id="2691" w:author="Master Repository Process" w:date="2021-08-28T20:49:00Z"/>
              </w:rPr>
            </w:pPr>
            <w:del w:id="2692" w:author="Master Repository Process" w:date="2021-08-28T20:49:00Z">
              <w:r>
                <w:delText>•</w:delText>
              </w:r>
              <w:r>
                <w:tab/>
                <w:delText>fertiliser, per tonne, per cubic metre</w:delText>
              </w:r>
            </w:del>
          </w:p>
        </w:tc>
        <w:tc>
          <w:tcPr>
            <w:tcW w:w="1418" w:type="dxa"/>
            <w:vAlign w:val="bottom"/>
          </w:tcPr>
          <w:p>
            <w:pPr>
              <w:pStyle w:val="yTableNAm"/>
              <w:jc w:val="center"/>
              <w:rPr>
                <w:del w:id="2693" w:author="Master Repository Process" w:date="2021-08-28T20:49:00Z"/>
              </w:rPr>
            </w:pPr>
            <w:del w:id="2694" w:author="Master Repository Process" w:date="2021-08-28T20:49:00Z">
              <w:r>
                <w:rPr>
                  <w:szCs w:val="22"/>
                </w:rPr>
                <w:delText>3.75</w:delText>
              </w:r>
            </w:del>
          </w:p>
        </w:tc>
      </w:tr>
      <w:tr>
        <w:trPr>
          <w:cantSplit/>
          <w:del w:id="2695" w:author="Master Repository Process" w:date="2021-08-28T20:49:00Z"/>
        </w:trPr>
        <w:tc>
          <w:tcPr>
            <w:tcW w:w="708" w:type="dxa"/>
            <w:gridSpan w:val="2"/>
          </w:tcPr>
          <w:p>
            <w:pPr>
              <w:pStyle w:val="zyTableNAm"/>
              <w:rPr>
                <w:del w:id="2696" w:author="Master Repository Process" w:date="2021-08-28T20:49:00Z"/>
              </w:rPr>
            </w:pPr>
          </w:p>
        </w:tc>
        <w:tc>
          <w:tcPr>
            <w:tcW w:w="3969" w:type="dxa"/>
            <w:gridSpan w:val="2"/>
          </w:tcPr>
          <w:p>
            <w:pPr>
              <w:pStyle w:val="yTableNAm"/>
              <w:tabs>
                <w:tab w:val="clear" w:pos="567"/>
              </w:tabs>
              <w:ind w:left="226" w:hanging="226"/>
              <w:rPr>
                <w:del w:id="2697" w:author="Master Repository Process" w:date="2021-08-28T20:49:00Z"/>
              </w:rPr>
            </w:pPr>
            <w:del w:id="2698" w:author="Master Repository Process" w:date="2021-08-28T20:49:00Z">
              <w:r>
                <w:delText>•</w:delText>
              </w:r>
              <w:r>
                <w:tab/>
                <w:delText>meat, chilled or frozen, per tonne, per cubic metre</w:delText>
              </w:r>
            </w:del>
          </w:p>
        </w:tc>
        <w:tc>
          <w:tcPr>
            <w:tcW w:w="1418" w:type="dxa"/>
            <w:vAlign w:val="bottom"/>
          </w:tcPr>
          <w:p>
            <w:pPr>
              <w:pStyle w:val="yTableNAm"/>
              <w:jc w:val="center"/>
              <w:rPr>
                <w:del w:id="2699" w:author="Master Repository Process" w:date="2021-08-28T20:49:00Z"/>
              </w:rPr>
            </w:pPr>
            <w:del w:id="2700" w:author="Master Repository Process" w:date="2021-08-28T20:49:00Z">
              <w:r>
                <w:rPr>
                  <w:szCs w:val="22"/>
                </w:rPr>
                <w:delText>4.42</w:delText>
              </w:r>
            </w:del>
          </w:p>
        </w:tc>
      </w:tr>
      <w:tr>
        <w:trPr>
          <w:cantSplit/>
          <w:del w:id="2701" w:author="Master Repository Process" w:date="2021-08-28T20:49:00Z"/>
        </w:trPr>
        <w:tc>
          <w:tcPr>
            <w:tcW w:w="708" w:type="dxa"/>
            <w:gridSpan w:val="2"/>
          </w:tcPr>
          <w:p>
            <w:pPr>
              <w:pStyle w:val="zyTableNAm"/>
              <w:rPr>
                <w:del w:id="2702" w:author="Master Repository Process" w:date="2021-08-28T20:49:00Z"/>
              </w:rPr>
            </w:pPr>
          </w:p>
        </w:tc>
        <w:tc>
          <w:tcPr>
            <w:tcW w:w="3969" w:type="dxa"/>
            <w:gridSpan w:val="2"/>
          </w:tcPr>
          <w:p>
            <w:pPr>
              <w:pStyle w:val="yTableNAm"/>
              <w:tabs>
                <w:tab w:val="clear" w:pos="567"/>
              </w:tabs>
              <w:ind w:left="226" w:hanging="226"/>
              <w:rPr>
                <w:del w:id="2703" w:author="Master Repository Process" w:date="2021-08-28T20:49:00Z"/>
              </w:rPr>
            </w:pPr>
            <w:del w:id="2704" w:author="Master Repository Process" w:date="2021-08-28T20:49:00Z">
              <w:r>
                <w:delText>•</w:delText>
              </w:r>
              <w:r>
                <w:tab/>
                <w:delText>ore, per tonne</w:delText>
              </w:r>
            </w:del>
          </w:p>
        </w:tc>
        <w:tc>
          <w:tcPr>
            <w:tcW w:w="1418" w:type="dxa"/>
            <w:vAlign w:val="bottom"/>
          </w:tcPr>
          <w:p>
            <w:pPr>
              <w:pStyle w:val="yTableNAm"/>
              <w:jc w:val="center"/>
              <w:rPr>
                <w:del w:id="2705" w:author="Master Repository Process" w:date="2021-08-28T20:49:00Z"/>
              </w:rPr>
            </w:pPr>
            <w:del w:id="2706" w:author="Master Repository Process" w:date="2021-08-28T20:49:00Z">
              <w:r>
                <w:rPr>
                  <w:szCs w:val="22"/>
                </w:rPr>
                <w:delText>3.65</w:delText>
              </w:r>
            </w:del>
          </w:p>
        </w:tc>
      </w:tr>
      <w:tr>
        <w:trPr>
          <w:cantSplit/>
          <w:del w:id="2707" w:author="Master Repository Process" w:date="2021-08-28T20:49:00Z"/>
        </w:trPr>
        <w:tc>
          <w:tcPr>
            <w:tcW w:w="708" w:type="dxa"/>
            <w:gridSpan w:val="2"/>
          </w:tcPr>
          <w:p>
            <w:pPr>
              <w:pStyle w:val="zyTableNAm"/>
              <w:rPr>
                <w:del w:id="2708" w:author="Master Repository Process" w:date="2021-08-28T20:49:00Z"/>
              </w:rPr>
            </w:pPr>
          </w:p>
        </w:tc>
        <w:tc>
          <w:tcPr>
            <w:tcW w:w="3969" w:type="dxa"/>
            <w:gridSpan w:val="2"/>
          </w:tcPr>
          <w:p>
            <w:pPr>
              <w:pStyle w:val="yTableNAm"/>
              <w:tabs>
                <w:tab w:val="clear" w:pos="567"/>
              </w:tabs>
              <w:ind w:left="226" w:hanging="226"/>
              <w:rPr>
                <w:del w:id="2709" w:author="Master Repository Process" w:date="2021-08-28T20:49:00Z"/>
              </w:rPr>
            </w:pPr>
            <w:del w:id="2710" w:author="Master Repository Process" w:date="2021-08-28T20:49:00Z">
              <w:r>
                <w:delText>•</w:delText>
              </w:r>
              <w:r>
                <w:tab/>
                <w:delText>products of the soil (not otherwise specified), per tonne, per cubic metre</w:delText>
              </w:r>
            </w:del>
          </w:p>
        </w:tc>
        <w:tc>
          <w:tcPr>
            <w:tcW w:w="1418" w:type="dxa"/>
            <w:vAlign w:val="bottom"/>
          </w:tcPr>
          <w:p>
            <w:pPr>
              <w:pStyle w:val="yTableNAm"/>
              <w:jc w:val="center"/>
              <w:rPr>
                <w:del w:id="2711" w:author="Master Repository Process" w:date="2021-08-28T20:49:00Z"/>
              </w:rPr>
            </w:pPr>
            <w:del w:id="2712" w:author="Master Repository Process" w:date="2021-08-28T20:49:00Z">
              <w:r>
                <w:rPr>
                  <w:szCs w:val="22"/>
                </w:rPr>
                <w:delText>2.51</w:delText>
              </w:r>
            </w:del>
          </w:p>
        </w:tc>
      </w:tr>
      <w:tr>
        <w:trPr>
          <w:cantSplit/>
          <w:del w:id="2713" w:author="Master Repository Process" w:date="2021-08-28T20:49:00Z"/>
        </w:trPr>
        <w:tc>
          <w:tcPr>
            <w:tcW w:w="708" w:type="dxa"/>
            <w:gridSpan w:val="2"/>
          </w:tcPr>
          <w:p>
            <w:pPr>
              <w:pStyle w:val="zyTableNAm"/>
              <w:keepNext/>
              <w:keepLines/>
              <w:rPr>
                <w:del w:id="2714" w:author="Master Repository Process" w:date="2021-08-28T20:49:00Z"/>
              </w:rPr>
            </w:pPr>
          </w:p>
        </w:tc>
        <w:tc>
          <w:tcPr>
            <w:tcW w:w="3969" w:type="dxa"/>
            <w:gridSpan w:val="2"/>
          </w:tcPr>
          <w:p>
            <w:pPr>
              <w:pStyle w:val="yTableNAm"/>
              <w:keepNext/>
              <w:keepLines/>
              <w:tabs>
                <w:tab w:val="clear" w:pos="567"/>
              </w:tabs>
              <w:ind w:left="226" w:hanging="226"/>
              <w:rPr>
                <w:del w:id="2715" w:author="Master Repository Process" w:date="2021-08-28T20:49:00Z"/>
              </w:rPr>
            </w:pPr>
            <w:del w:id="2716" w:author="Master Repository Process" w:date="2021-08-28T20:49:00Z">
              <w:r>
                <w:delText>•</w:delText>
              </w:r>
              <w:r>
                <w:tab/>
                <w:delText xml:space="preserve">vehicles — </w:delText>
              </w:r>
            </w:del>
          </w:p>
        </w:tc>
        <w:tc>
          <w:tcPr>
            <w:tcW w:w="1418" w:type="dxa"/>
            <w:vAlign w:val="bottom"/>
          </w:tcPr>
          <w:p>
            <w:pPr>
              <w:pStyle w:val="yTableNAm"/>
              <w:keepNext/>
              <w:keepLines/>
              <w:jc w:val="center"/>
              <w:rPr>
                <w:del w:id="2717" w:author="Master Repository Process" w:date="2021-08-28T20:49:00Z"/>
              </w:rPr>
            </w:pPr>
          </w:p>
        </w:tc>
      </w:tr>
      <w:tr>
        <w:trPr>
          <w:cantSplit/>
          <w:del w:id="2718" w:author="Master Repository Process" w:date="2021-08-28T20:49:00Z"/>
        </w:trPr>
        <w:tc>
          <w:tcPr>
            <w:tcW w:w="992" w:type="dxa"/>
            <w:gridSpan w:val="3"/>
          </w:tcPr>
          <w:p>
            <w:pPr>
              <w:pStyle w:val="zyTableNAm"/>
              <w:keepNext/>
              <w:keepLines/>
              <w:rPr>
                <w:del w:id="2719" w:author="Master Repository Process" w:date="2021-08-28T20:49:00Z"/>
              </w:rPr>
            </w:pPr>
          </w:p>
        </w:tc>
        <w:tc>
          <w:tcPr>
            <w:tcW w:w="3685" w:type="dxa"/>
          </w:tcPr>
          <w:p>
            <w:pPr>
              <w:pStyle w:val="yTableNAm"/>
              <w:keepNext/>
              <w:keepLines/>
              <w:tabs>
                <w:tab w:val="clear" w:pos="567"/>
              </w:tabs>
              <w:ind w:left="227" w:hanging="227"/>
              <w:rPr>
                <w:del w:id="2720" w:author="Master Repository Process" w:date="2021-08-28T20:49:00Z"/>
              </w:rPr>
            </w:pPr>
            <w:del w:id="2721" w:author="Master Repository Process" w:date="2021-08-28T20:49:00Z">
              <w:r>
                <w:delText>•</w:delText>
              </w:r>
              <w:r>
                <w:tab/>
                <w:delText>commercial vehicles on own wheels, per tonne, per cubic metre</w:delText>
              </w:r>
            </w:del>
          </w:p>
        </w:tc>
        <w:tc>
          <w:tcPr>
            <w:tcW w:w="1418" w:type="dxa"/>
            <w:vAlign w:val="bottom"/>
          </w:tcPr>
          <w:p>
            <w:pPr>
              <w:pStyle w:val="yTableNAm"/>
              <w:keepNext/>
              <w:keepLines/>
              <w:jc w:val="center"/>
              <w:rPr>
                <w:del w:id="2722" w:author="Master Repository Process" w:date="2021-08-28T20:49:00Z"/>
              </w:rPr>
            </w:pPr>
            <w:del w:id="2723" w:author="Master Repository Process" w:date="2021-08-28T20:49:00Z">
              <w:r>
                <w:rPr>
                  <w:szCs w:val="22"/>
                </w:rPr>
                <w:delText>4.40</w:delText>
              </w:r>
            </w:del>
          </w:p>
        </w:tc>
      </w:tr>
      <w:tr>
        <w:trPr>
          <w:cantSplit/>
          <w:del w:id="2724" w:author="Master Repository Process" w:date="2021-08-28T20:49:00Z"/>
        </w:trPr>
        <w:tc>
          <w:tcPr>
            <w:tcW w:w="992" w:type="dxa"/>
            <w:gridSpan w:val="3"/>
          </w:tcPr>
          <w:p>
            <w:pPr>
              <w:pStyle w:val="zyTableNAm"/>
              <w:rPr>
                <w:del w:id="2725" w:author="Master Repository Process" w:date="2021-08-28T20:49:00Z"/>
              </w:rPr>
            </w:pPr>
          </w:p>
        </w:tc>
        <w:tc>
          <w:tcPr>
            <w:tcW w:w="3685" w:type="dxa"/>
          </w:tcPr>
          <w:p>
            <w:pPr>
              <w:pStyle w:val="yTableNAm"/>
              <w:tabs>
                <w:tab w:val="clear" w:pos="567"/>
              </w:tabs>
              <w:ind w:left="227" w:hanging="227"/>
              <w:rPr>
                <w:del w:id="2726" w:author="Master Repository Process" w:date="2021-08-28T20:49:00Z"/>
              </w:rPr>
            </w:pPr>
            <w:del w:id="2727" w:author="Master Repository Process" w:date="2021-08-28T20:49:00Z">
              <w:r>
                <w:delText>•</w:delText>
              </w:r>
              <w:r>
                <w:tab/>
                <w:delText>other vehicles on own wheels, per tonne, per cubic metre</w:delText>
              </w:r>
            </w:del>
          </w:p>
        </w:tc>
        <w:tc>
          <w:tcPr>
            <w:tcW w:w="1418" w:type="dxa"/>
            <w:vAlign w:val="bottom"/>
          </w:tcPr>
          <w:p>
            <w:pPr>
              <w:pStyle w:val="yTableNAm"/>
              <w:jc w:val="center"/>
              <w:rPr>
                <w:del w:id="2728" w:author="Master Repository Process" w:date="2021-08-28T20:49:00Z"/>
              </w:rPr>
            </w:pPr>
            <w:del w:id="2729" w:author="Master Repository Process" w:date="2021-08-28T20:49:00Z">
              <w:r>
                <w:rPr>
                  <w:szCs w:val="22"/>
                </w:rPr>
                <w:delText>4.20</w:delText>
              </w:r>
            </w:del>
          </w:p>
        </w:tc>
      </w:tr>
      <w:tr>
        <w:trPr>
          <w:cantSplit/>
          <w:del w:id="2730" w:author="Master Repository Process" w:date="2021-08-28T20:49:00Z"/>
        </w:trPr>
        <w:tc>
          <w:tcPr>
            <w:tcW w:w="708" w:type="dxa"/>
            <w:gridSpan w:val="2"/>
          </w:tcPr>
          <w:p>
            <w:pPr>
              <w:pStyle w:val="zyTableNAm"/>
              <w:rPr>
                <w:del w:id="2731" w:author="Master Repository Process" w:date="2021-08-28T20:49:00Z"/>
              </w:rPr>
            </w:pPr>
          </w:p>
        </w:tc>
        <w:tc>
          <w:tcPr>
            <w:tcW w:w="3969" w:type="dxa"/>
            <w:gridSpan w:val="2"/>
          </w:tcPr>
          <w:p>
            <w:pPr>
              <w:pStyle w:val="yTableNAm"/>
              <w:tabs>
                <w:tab w:val="clear" w:pos="567"/>
              </w:tabs>
              <w:ind w:left="226" w:hanging="226"/>
              <w:rPr>
                <w:del w:id="2732" w:author="Master Repository Process" w:date="2021-08-28T20:49:00Z"/>
              </w:rPr>
            </w:pPr>
            <w:del w:id="2733" w:author="Master Repository Process" w:date="2021-08-28T20:49:00Z">
              <w:r>
                <w:delText>•</w:delText>
              </w:r>
              <w:r>
                <w:tab/>
                <w:delText>recreational vessel, per metre of the vessel’s length</w:delText>
              </w:r>
            </w:del>
          </w:p>
        </w:tc>
        <w:tc>
          <w:tcPr>
            <w:tcW w:w="1418" w:type="dxa"/>
            <w:vAlign w:val="bottom"/>
          </w:tcPr>
          <w:p>
            <w:pPr>
              <w:pStyle w:val="yTableNAm"/>
              <w:jc w:val="center"/>
              <w:rPr>
                <w:del w:id="2734" w:author="Master Repository Process" w:date="2021-08-28T20:49:00Z"/>
              </w:rPr>
            </w:pPr>
            <w:del w:id="2735" w:author="Master Repository Process" w:date="2021-08-28T20:49:00Z">
              <w:r>
                <w:rPr>
                  <w:szCs w:val="22"/>
                </w:rPr>
                <w:delText>16.65</w:delText>
              </w:r>
            </w:del>
          </w:p>
        </w:tc>
      </w:tr>
      <w:tr>
        <w:trPr>
          <w:cantSplit/>
          <w:del w:id="2736" w:author="Master Repository Process" w:date="2021-08-28T20:49:00Z"/>
        </w:trPr>
        <w:tc>
          <w:tcPr>
            <w:tcW w:w="708" w:type="dxa"/>
            <w:gridSpan w:val="2"/>
            <w:tcBorders>
              <w:bottom w:val="single" w:sz="4" w:space="0" w:color="auto"/>
            </w:tcBorders>
          </w:tcPr>
          <w:p>
            <w:pPr>
              <w:pStyle w:val="zyTableNAm"/>
              <w:rPr>
                <w:del w:id="2737" w:author="Master Repository Process" w:date="2021-08-28T20:49:00Z"/>
              </w:rPr>
            </w:pPr>
          </w:p>
        </w:tc>
        <w:tc>
          <w:tcPr>
            <w:tcW w:w="3969" w:type="dxa"/>
            <w:gridSpan w:val="2"/>
            <w:tcBorders>
              <w:bottom w:val="single" w:sz="4" w:space="0" w:color="auto"/>
            </w:tcBorders>
          </w:tcPr>
          <w:p>
            <w:pPr>
              <w:pStyle w:val="yTableNAm"/>
              <w:tabs>
                <w:tab w:val="clear" w:pos="567"/>
              </w:tabs>
              <w:ind w:left="226" w:hanging="226"/>
              <w:rPr>
                <w:del w:id="2738" w:author="Master Repository Process" w:date="2021-08-28T20:49:00Z"/>
              </w:rPr>
            </w:pPr>
            <w:del w:id="2739" w:author="Master Repository Process" w:date="2021-08-28T20:49:00Z">
              <w:r>
                <w:delText>•</w:delText>
              </w:r>
              <w:r>
                <w:tab/>
                <w:delText>not otherwise specified in this item, per tonne, per cubic metre</w:delText>
              </w:r>
            </w:del>
          </w:p>
        </w:tc>
        <w:tc>
          <w:tcPr>
            <w:tcW w:w="1418" w:type="dxa"/>
            <w:tcBorders>
              <w:bottom w:val="single" w:sz="4" w:space="0" w:color="auto"/>
            </w:tcBorders>
          </w:tcPr>
          <w:p>
            <w:pPr>
              <w:pStyle w:val="yTableNAm"/>
              <w:jc w:val="center"/>
              <w:rPr>
                <w:del w:id="2740" w:author="Master Repository Process" w:date="2021-08-28T20:49:00Z"/>
              </w:rPr>
            </w:pPr>
            <w:del w:id="2741" w:author="Master Repository Process" w:date="2021-08-28T20:49:00Z">
              <w:r>
                <w:rPr>
                  <w:szCs w:val="22"/>
                </w:rPr>
                <w:delText>7.26</w:delText>
              </w:r>
            </w:del>
          </w:p>
        </w:tc>
      </w:tr>
    </w:tbl>
    <w:p>
      <w:pPr>
        <w:pStyle w:val="ySubsection"/>
        <w:rPr>
          <w:del w:id="2742" w:author="Master Repository Process" w:date="2021-08-28T20:49:00Z"/>
        </w:rPr>
      </w:pPr>
      <w:del w:id="2743" w:author="Master Repository Process" w:date="2021-08-28T20:49:00Z">
        <w:r>
          <w:tab/>
          <w:delText>(4)</w:delText>
        </w:r>
        <w:r>
          <w:tab/>
          <w:delText>The dues to be paid under regulation 11 are set out in Table 25.3.</w:delText>
        </w:r>
      </w:del>
    </w:p>
    <w:p>
      <w:pPr>
        <w:pStyle w:val="yTHeadingNAm"/>
        <w:ind w:left="993"/>
        <w:rPr>
          <w:del w:id="2744" w:author="Master Repository Process" w:date="2021-08-28T20:49:00Z"/>
        </w:rPr>
      </w:pPr>
      <w:del w:id="2745" w:author="Master Repository Process" w:date="2021-08-28T20:49:00Z">
        <w:r>
          <w:delText>Table 25.3 (Transhipment)</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del w:id="2746" w:author="Master Repository Process" w:date="2021-08-28T20:49:00Z"/>
        </w:trPr>
        <w:tc>
          <w:tcPr>
            <w:tcW w:w="707" w:type="dxa"/>
            <w:tcBorders>
              <w:top w:val="single" w:sz="4" w:space="0" w:color="auto"/>
              <w:bottom w:val="single" w:sz="4" w:space="0" w:color="auto"/>
            </w:tcBorders>
          </w:tcPr>
          <w:p>
            <w:pPr>
              <w:pStyle w:val="yTableNAm"/>
              <w:rPr>
                <w:del w:id="2747" w:author="Master Repository Process" w:date="2021-08-28T20:49:00Z"/>
              </w:rPr>
            </w:pPr>
            <w:del w:id="2748" w:author="Master Repository Process" w:date="2021-08-28T20:49:00Z">
              <w:r>
                <w:rPr>
                  <w:b/>
                </w:rPr>
                <w:delText>Item</w:delText>
              </w:r>
            </w:del>
          </w:p>
        </w:tc>
        <w:tc>
          <w:tcPr>
            <w:tcW w:w="3969" w:type="dxa"/>
            <w:tcBorders>
              <w:top w:val="single" w:sz="4" w:space="0" w:color="auto"/>
              <w:bottom w:val="single" w:sz="4" w:space="0" w:color="auto"/>
            </w:tcBorders>
          </w:tcPr>
          <w:p>
            <w:pPr>
              <w:pStyle w:val="yTableNAm"/>
              <w:rPr>
                <w:del w:id="2749" w:author="Master Repository Process" w:date="2021-08-28T20:49:00Z"/>
              </w:rPr>
            </w:pPr>
            <w:del w:id="2750" w:author="Master Repository Process" w:date="2021-08-28T20:49:00Z">
              <w:r>
                <w:rPr>
                  <w:b/>
                </w:rPr>
                <w:delText>Goods</w:delText>
              </w:r>
            </w:del>
          </w:p>
        </w:tc>
        <w:tc>
          <w:tcPr>
            <w:tcW w:w="1418" w:type="dxa"/>
            <w:tcBorders>
              <w:top w:val="single" w:sz="4" w:space="0" w:color="auto"/>
              <w:bottom w:val="single" w:sz="4" w:space="0" w:color="auto"/>
            </w:tcBorders>
          </w:tcPr>
          <w:p>
            <w:pPr>
              <w:pStyle w:val="yTableNAm"/>
              <w:jc w:val="center"/>
              <w:rPr>
                <w:del w:id="2751" w:author="Master Repository Process" w:date="2021-08-28T20:49:00Z"/>
              </w:rPr>
            </w:pPr>
            <w:del w:id="2752" w:author="Master Repository Process" w:date="2021-08-28T20:49:00Z">
              <w:r>
                <w:rPr>
                  <w:b/>
                </w:rPr>
                <w:delText>Dues</w:delText>
              </w:r>
            </w:del>
          </w:p>
        </w:tc>
      </w:tr>
      <w:tr>
        <w:trPr>
          <w:cantSplit/>
          <w:del w:id="2753" w:author="Master Repository Process" w:date="2021-08-28T20:49:00Z"/>
        </w:trPr>
        <w:tc>
          <w:tcPr>
            <w:tcW w:w="707" w:type="dxa"/>
          </w:tcPr>
          <w:p>
            <w:pPr>
              <w:pStyle w:val="yTableNAm"/>
              <w:rPr>
                <w:del w:id="2754" w:author="Master Repository Process" w:date="2021-08-28T20:49:00Z"/>
              </w:rPr>
            </w:pPr>
            <w:del w:id="2755" w:author="Master Repository Process" w:date="2021-08-28T20:49:00Z">
              <w:r>
                <w:delText>1.</w:delText>
              </w:r>
            </w:del>
          </w:p>
        </w:tc>
        <w:tc>
          <w:tcPr>
            <w:tcW w:w="3969" w:type="dxa"/>
          </w:tcPr>
          <w:p>
            <w:pPr>
              <w:pStyle w:val="yTableNAm"/>
              <w:rPr>
                <w:del w:id="2756" w:author="Master Repository Process" w:date="2021-08-28T20:49:00Z"/>
              </w:rPr>
            </w:pPr>
            <w:del w:id="2757" w:author="Master Repository Process" w:date="2021-08-28T20:49:00Z">
              <w:r>
                <w:delText xml:space="preserve">For cargo — </w:delText>
              </w:r>
            </w:del>
          </w:p>
        </w:tc>
        <w:tc>
          <w:tcPr>
            <w:tcW w:w="1418" w:type="dxa"/>
          </w:tcPr>
          <w:p>
            <w:pPr>
              <w:pStyle w:val="yTableNAm"/>
              <w:jc w:val="center"/>
              <w:rPr>
                <w:del w:id="2758" w:author="Master Repository Process" w:date="2021-08-28T20:49:00Z"/>
              </w:rPr>
            </w:pPr>
          </w:p>
        </w:tc>
      </w:tr>
      <w:tr>
        <w:trPr>
          <w:cantSplit/>
          <w:del w:id="2759" w:author="Master Repository Process" w:date="2021-08-28T20:49:00Z"/>
        </w:trPr>
        <w:tc>
          <w:tcPr>
            <w:tcW w:w="707" w:type="dxa"/>
          </w:tcPr>
          <w:p>
            <w:pPr>
              <w:pStyle w:val="zyTableNAm"/>
              <w:rPr>
                <w:del w:id="2760" w:author="Master Repository Process" w:date="2021-08-28T20:49:00Z"/>
              </w:rPr>
            </w:pPr>
          </w:p>
        </w:tc>
        <w:tc>
          <w:tcPr>
            <w:tcW w:w="3969" w:type="dxa"/>
          </w:tcPr>
          <w:p>
            <w:pPr>
              <w:pStyle w:val="yTableNAm"/>
              <w:tabs>
                <w:tab w:val="clear" w:pos="567"/>
              </w:tabs>
              <w:ind w:left="226" w:hanging="226"/>
              <w:rPr>
                <w:del w:id="2761" w:author="Master Repository Process" w:date="2021-08-28T20:49:00Z"/>
              </w:rPr>
            </w:pPr>
            <w:del w:id="2762" w:author="Master Repository Process" w:date="2021-08-28T20:49:00Z">
              <w:r>
                <w:delText>•</w:delText>
              </w:r>
              <w:r>
                <w:tab/>
                <w:delText>loaded over the side of a vessel to another vessel</w:delText>
              </w:r>
            </w:del>
          </w:p>
        </w:tc>
        <w:tc>
          <w:tcPr>
            <w:tcW w:w="1418" w:type="dxa"/>
          </w:tcPr>
          <w:p>
            <w:pPr>
              <w:pStyle w:val="yTableNAm"/>
              <w:jc w:val="center"/>
              <w:rPr>
                <w:del w:id="2763" w:author="Master Repository Process" w:date="2021-08-28T20:49:00Z"/>
              </w:rPr>
            </w:pPr>
            <w:del w:id="2764" w:author="Master Repository Process" w:date="2021-08-28T20:49:00Z">
              <w:r>
                <w:delText>50% of wharfage for the cargo</w:delText>
              </w:r>
            </w:del>
          </w:p>
        </w:tc>
      </w:tr>
      <w:tr>
        <w:trPr>
          <w:cantSplit/>
          <w:del w:id="2765" w:author="Master Repository Process" w:date="2021-08-28T20:49:00Z"/>
        </w:trPr>
        <w:tc>
          <w:tcPr>
            <w:tcW w:w="707" w:type="dxa"/>
            <w:tcBorders>
              <w:bottom w:val="single" w:sz="4" w:space="0" w:color="auto"/>
            </w:tcBorders>
          </w:tcPr>
          <w:p>
            <w:pPr>
              <w:pStyle w:val="zyTableNAm"/>
              <w:rPr>
                <w:del w:id="2766" w:author="Master Repository Process" w:date="2021-08-28T20:49:00Z"/>
              </w:rPr>
            </w:pPr>
          </w:p>
        </w:tc>
        <w:tc>
          <w:tcPr>
            <w:tcW w:w="3969" w:type="dxa"/>
            <w:tcBorders>
              <w:bottom w:val="single" w:sz="4" w:space="0" w:color="auto"/>
            </w:tcBorders>
          </w:tcPr>
          <w:p>
            <w:pPr>
              <w:pStyle w:val="yTableNAm"/>
              <w:tabs>
                <w:tab w:val="clear" w:pos="567"/>
              </w:tabs>
              <w:ind w:left="226" w:hanging="226"/>
              <w:rPr>
                <w:del w:id="2767" w:author="Master Repository Process" w:date="2021-08-28T20:49:00Z"/>
              </w:rPr>
            </w:pPr>
            <w:del w:id="2768" w:author="Master Repository Process" w:date="2021-08-28T20:49:00Z">
              <w:r>
                <w:delText>•</w:delText>
              </w:r>
              <w:r>
                <w:tab/>
                <w:delText>landed on jetty</w:delText>
              </w:r>
            </w:del>
          </w:p>
        </w:tc>
        <w:tc>
          <w:tcPr>
            <w:tcW w:w="1418" w:type="dxa"/>
            <w:tcBorders>
              <w:bottom w:val="single" w:sz="4" w:space="0" w:color="auto"/>
            </w:tcBorders>
          </w:tcPr>
          <w:p>
            <w:pPr>
              <w:pStyle w:val="yTableNAm"/>
              <w:jc w:val="center"/>
              <w:rPr>
                <w:del w:id="2769" w:author="Master Repository Process" w:date="2021-08-28T20:49:00Z"/>
              </w:rPr>
            </w:pPr>
            <w:del w:id="2770" w:author="Master Repository Process" w:date="2021-08-28T20:49:00Z">
              <w:r>
                <w:delText>100% of wharfage for the cargo</w:delText>
              </w:r>
            </w:del>
          </w:p>
        </w:tc>
      </w:tr>
    </w:tbl>
    <w:p>
      <w:pPr>
        <w:pStyle w:val="ySubsection"/>
        <w:rPr>
          <w:del w:id="2771" w:author="Master Repository Process" w:date="2021-08-28T20:49:00Z"/>
        </w:rPr>
      </w:pPr>
      <w:del w:id="2772" w:author="Master Repository Process" w:date="2021-08-28T20:49:00Z">
        <w:r>
          <w:tab/>
          <w:delText>(5)</w:delText>
        </w:r>
        <w:r>
          <w:tab/>
          <w:delText>The charges to be paid under regulation 25 for storage are set out in Table 25.4.</w:delText>
        </w:r>
      </w:del>
    </w:p>
    <w:p>
      <w:pPr>
        <w:pStyle w:val="yTHeadingNAm"/>
        <w:ind w:left="993"/>
        <w:rPr>
          <w:del w:id="2773" w:author="Master Repository Process" w:date="2021-08-28T20:49:00Z"/>
        </w:rPr>
      </w:pPr>
      <w:del w:id="2774" w:author="Master Repository Process" w:date="2021-08-28T20:49:00Z">
        <w:r>
          <w:delText>Table 25.4 (Storage)</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del w:id="2775" w:author="Master Repository Process" w:date="2021-08-28T20:49:00Z"/>
        </w:trPr>
        <w:tc>
          <w:tcPr>
            <w:tcW w:w="707" w:type="dxa"/>
            <w:tcBorders>
              <w:top w:val="single" w:sz="4" w:space="0" w:color="auto"/>
              <w:bottom w:val="single" w:sz="4" w:space="0" w:color="auto"/>
            </w:tcBorders>
          </w:tcPr>
          <w:p>
            <w:pPr>
              <w:pStyle w:val="yTableNAm"/>
              <w:keepNext/>
              <w:rPr>
                <w:del w:id="2776" w:author="Master Repository Process" w:date="2021-08-28T20:49:00Z"/>
              </w:rPr>
            </w:pPr>
            <w:del w:id="2777" w:author="Master Repository Process" w:date="2021-08-28T20:49:00Z">
              <w:r>
                <w:rPr>
                  <w:b/>
                </w:rPr>
                <w:delText>Item</w:delText>
              </w:r>
            </w:del>
          </w:p>
        </w:tc>
        <w:tc>
          <w:tcPr>
            <w:tcW w:w="3969" w:type="dxa"/>
            <w:tcBorders>
              <w:top w:val="single" w:sz="4" w:space="0" w:color="auto"/>
              <w:bottom w:val="single" w:sz="4" w:space="0" w:color="auto"/>
            </w:tcBorders>
          </w:tcPr>
          <w:p>
            <w:pPr>
              <w:pStyle w:val="yTableNAm"/>
              <w:keepNext/>
              <w:rPr>
                <w:del w:id="2778" w:author="Master Repository Process" w:date="2021-08-28T20:49:00Z"/>
              </w:rPr>
            </w:pPr>
            <w:del w:id="2779" w:author="Master Repository Process" w:date="2021-08-28T20:49:00Z">
              <w:r>
                <w:rPr>
                  <w:b/>
                </w:rPr>
                <w:delText>Goods</w:delText>
              </w:r>
            </w:del>
          </w:p>
        </w:tc>
        <w:tc>
          <w:tcPr>
            <w:tcW w:w="1418" w:type="dxa"/>
            <w:tcBorders>
              <w:top w:val="single" w:sz="4" w:space="0" w:color="auto"/>
              <w:bottom w:val="single" w:sz="4" w:space="0" w:color="auto"/>
            </w:tcBorders>
          </w:tcPr>
          <w:p>
            <w:pPr>
              <w:pStyle w:val="yTableNAm"/>
              <w:keepNext/>
              <w:jc w:val="center"/>
              <w:rPr>
                <w:del w:id="2780" w:author="Master Repository Process" w:date="2021-08-28T20:49:00Z"/>
              </w:rPr>
            </w:pPr>
            <w:del w:id="2781" w:author="Master Repository Process" w:date="2021-08-28T20:49:00Z">
              <w:r>
                <w:rPr>
                  <w:b/>
                </w:rPr>
                <w:delText>$</w:delText>
              </w:r>
            </w:del>
          </w:p>
        </w:tc>
      </w:tr>
      <w:tr>
        <w:trPr>
          <w:cantSplit/>
          <w:del w:id="2782" w:author="Master Repository Process" w:date="2021-08-28T20:49:00Z"/>
        </w:trPr>
        <w:tc>
          <w:tcPr>
            <w:tcW w:w="707" w:type="dxa"/>
          </w:tcPr>
          <w:p>
            <w:pPr>
              <w:pStyle w:val="yTableNAm"/>
              <w:rPr>
                <w:del w:id="2783" w:author="Master Repository Process" w:date="2021-08-28T20:49:00Z"/>
              </w:rPr>
            </w:pPr>
            <w:del w:id="2784" w:author="Master Repository Process" w:date="2021-08-28T20:49:00Z">
              <w:r>
                <w:delText>1.</w:delText>
              </w:r>
            </w:del>
          </w:p>
        </w:tc>
        <w:tc>
          <w:tcPr>
            <w:tcW w:w="3969" w:type="dxa"/>
          </w:tcPr>
          <w:p>
            <w:pPr>
              <w:pStyle w:val="yTableNAm"/>
              <w:rPr>
                <w:del w:id="2785" w:author="Master Repository Process" w:date="2021-08-28T20:49:00Z"/>
              </w:rPr>
            </w:pPr>
            <w:del w:id="2786" w:author="Master Repository Process" w:date="2021-08-28T20:49:00Z">
              <w:r>
                <w:delText>Goods in transit not removed from a goods shed within 3 days after being received, per tonne, per day</w:delText>
              </w:r>
            </w:del>
          </w:p>
        </w:tc>
        <w:tc>
          <w:tcPr>
            <w:tcW w:w="1418" w:type="dxa"/>
            <w:vAlign w:val="bottom"/>
          </w:tcPr>
          <w:p>
            <w:pPr>
              <w:pStyle w:val="yTableNAm"/>
              <w:jc w:val="center"/>
              <w:rPr>
                <w:del w:id="2787" w:author="Master Repository Process" w:date="2021-08-28T20:49:00Z"/>
              </w:rPr>
            </w:pPr>
            <w:del w:id="2788" w:author="Master Repository Process" w:date="2021-08-28T20:49:00Z">
              <w:r>
                <w:rPr>
                  <w:szCs w:val="22"/>
                </w:rPr>
                <w:delText>0.74</w:delText>
              </w:r>
            </w:del>
          </w:p>
        </w:tc>
      </w:tr>
      <w:tr>
        <w:trPr>
          <w:cantSplit/>
          <w:del w:id="2789" w:author="Master Repository Process" w:date="2021-08-28T20:49:00Z"/>
        </w:trPr>
        <w:tc>
          <w:tcPr>
            <w:tcW w:w="707" w:type="dxa"/>
          </w:tcPr>
          <w:p>
            <w:pPr>
              <w:pStyle w:val="yTableNAm"/>
              <w:keepNext/>
              <w:rPr>
                <w:del w:id="2790" w:author="Master Repository Process" w:date="2021-08-28T20:49:00Z"/>
              </w:rPr>
            </w:pPr>
            <w:del w:id="2791" w:author="Master Repository Process" w:date="2021-08-28T20:49:00Z">
              <w:r>
                <w:delText>2.</w:delText>
              </w:r>
            </w:del>
          </w:p>
        </w:tc>
        <w:tc>
          <w:tcPr>
            <w:tcW w:w="3969" w:type="dxa"/>
          </w:tcPr>
          <w:p>
            <w:pPr>
              <w:pStyle w:val="yTableNAm"/>
              <w:keepNext/>
              <w:rPr>
                <w:del w:id="2792" w:author="Master Repository Process" w:date="2021-08-28T20:49:00Z"/>
              </w:rPr>
            </w:pPr>
            <w:del w:id="2793" w:author="Master Repository Process" w:date="2021-08-28T20:49:00Z">
              <w:r>
                <w:delText>Goods being transhipped —</w:delText>
              </w:r>
            </w:del>
          </w:p>
        </w:tc>
        <w:tc>
          <w:tcPr>
            <w:tcW w:w="1418" w:type="dxa"/>
            <w:vAlign w:val="bottom"/>
          </w:tcPr>
          <w:p>
            <w:pPr>
              <w:pStyle w:val="yTableNAm"/>
              <w:keepNext/>
              <w:jc w:val="center"/>
              <w:rPr>
                <w:del w:id="2794" w:author="Master Repository Process" w:date="2021-08-28T20:49:00Z"/>
              </w:rPr>
            </w:pPr>
          </w:p>
        </w:tc>
      </w:tr>
      <w:tr>
        <w:trPr>
          <w:cantSplit/>
          <w:del w:id="2795" w:author="Master Repository Process" w:date="2021-08-28T20:49:00Z"/>
        </w:trPr>
        <w:tc>
          <w:tcPr>
            <w:tcW w:w="707" w:type="dxa"/>
          </w:tcPr>
          <w:p>
            <w:pPr>
              <w:pStyle w:val="zyTableNAm"/>
              <w:rPr>
                <w:del w:id="2796" w:author="Master Repository Process" w:date="2021-08-28T20:49:00Z"/>
              </w:rPr>
            </w:pPr>
          </w:p>
        </w:tc>
        <w:tc>
          <w:tcPr>
            <w:tcW w:w="3969" w:type="dxa"/>
          </w:tcPr>
          <w:p>
            <w:pPr>
              <w:pStyle w:val="yTableNAm"/>
              <w:tabs>
                <w:tab w:val="clear" w:pos="567"/>
              </w:tabs>
              <w:ind w:left="226" w:hanging="226"/>
              <w:rPr>
                <w:del w:id="2797" w:author="Master Repository Process" w:date="2021-08-28T20:49:00Z"/>
              </w:rPr>
            </w:pPr>
            <w:del w:id="2798" w:author="Master Repository Process" w:date="2021-08-28T20:49:00Z">
              <w:r>
                <w:delText>•</w:delText>
              </w:r>
              <w:r>
                <w:tab/>
                <w:delText>for first 2 weeks, per tonne, per cubic metre, per week</w:delText>
              </w:r>
            </w:del>
          </w:p>
        </w:tc>
        <w:tc>
          <w:tcPr>
            <w:tcW w:w="1418" w:type="dxa"/>
            <w:vAlign w:val="bottom"/>
          </w:tcPr>
          <w:p>
            <w:pPr>
              <w:pStyle w:val="yTableNAm"/>
              <w:jc w:val="center"/>
              <w:rPr>
                <w:del w:id="2799" w:author="Master Repository Process" w:date="2021-08-28T20:49:00Z"/>
              </w:rPr>
            </w:pPr>
            <w:del w:id="2800" w:author="Master Repository Process" w:date="2021-08-28T20:49:00Z">
              <w:r>
                <w:rPr>
                  <w:szCs w:val="22"/>
                </w:rPr>
                <w:delText>0.74</w:delText>
              </w:r>
            </w:del>
          </w:p>
        </w:tc>
      </w:tr>
      <w:tr>
        <w:trPr>
          <w:cantSplit/>
          <w:del w:id="2801" w:author="Master Repository Process" w:date="2021-08-28T20:49:00Z"/>
        </w:trPr>
        <w:tc>
          <w:tcPr>
            <w:tcW w:w="707" w:type="dxa"/>
          </w:tcPr>
          <w:p>
            <w:pPr>
              <w:pStyle w:val="zyTableNAm"/>
              <w:rPr>
                <w:del w:id="2802" w:author="Master Repository Process" w:date="2021-08-28T20:49:00Z"/>
              </w:rPr>
            </w:pPr>
          </w:p>
        </w:tc>
        <w:tc>
          <w:tcPr>
            <w:tcW w:w="3969" w:type="dxa"/>
          </w:tcPr>
          <w:p>
            <w:pPr>
              <w:pStyle w:val="yTableNAm"/>
              <w:tabs>
                <w:tab w:val="clear" w:pos="567"/>
              </w:tabs>
              <w:ind w:left="226" w:hanging="226"/>
              <w:rPr>
                <w:del w:id="2803" w:author="Master Repository Process" w:date="2021-08-28T20:49:00Z"/>
              </w:rPr>
            </w:pPr>
            <w:del w:id="2804" w:author="Master Repository Process" w:date="2021-08-28T20:49:00Z">
              <w:r>
                <w:delText>•</w:delText>
              </w:r>
              <w:r>
                <w:tab/>
                <w:delText>after the first 2 weeks, per tonne, per cubic metre, per day</w:delText>
              </w:r>
            </w:del>
          </w:p>
        </w:tc>
        <w:tc>
          <w:tcPr>
            <w:tcW w:w="1418" w:type="dxa"/>
            <w:vAlign w:val="bottom"/>
          </w:tcPr>
          <w:p>
            <w:pPr>
              <w:pStyle w:val="yTableNAm"/>
              <w:jc w:val="center"/>
              <w:rPr>
                <w:del w:id="2805" w:author="Master Repository Process" w:date="2021-08-28T20:49:00Z"/>
              </w:rPr>
            </w:pPr>
            <w:del w:id="2806" w:author="Master Repository Process" w:date="2021-08-28T20:49:00Z">
              <w:r>
                <w:rPr>
                  <w:szCs w:val="22"/>
                </w:rPr>
                <w:delText>0.74</w:delText>
              </w:r>
            </w:del>
          </w:p>
        </w:tc>
      </w:tr>
      <w:tr>
        <w:trPr>
          <w:cantSplit/>
          <w:del w:id="2807" w:author="Master Repository Process" w:date="2021-08-28T20:49:00Z"/>
        </w:trPr>
        <w:tc>
          <w:tcPr>
            <w:tcW w:w="707" w:type="dxa"/>
            <w:tcBorders>
              <w:bottom w:val="single" w:sz="4" w:space="0" w:color="auto"/>
            </w:tcBorders>
          </w:tcPr>
          <w:p>
            <w:pPr>
              <w:pStyle w:val="yTableNAm"/>
              <w:rPr>
                <w:del w:id="2808" w:author="Master Repository Process" w:date="2021-08-28T20:49:00Z"/>
              </w:rPr>
            </w:pPr>
            <w:del w:id="2809" w:author="Master Repository Process" w:date="2021-08-28T20:49:00Z">
              <w:r>
                <w:delText>3.</w:delText>
              </w:r>
            </w:del>
          </w:p>
        </w:tc>
        <w:tc>
          <w:tcPr>
            <w:tcW w:w="3969" w:type="dxa"/>
            <w:tcBorders>
              <w:bottom w:val="single" w:sz="4" w:space="0" w:color="auto"/>
            </w:tcBorders>
          </w:tcPr>
          <w:p>
            <w:pPr>
              <w:pStyle w:val="yTableNAm"/>
              <w:rPr>
                <w:del w:id="2810" w:author="Master Repository Process" w:date="2021-08-28T20:49:00Z"/>
              </w:rPr>
            </w:pPr>
            <w:del w:id="2811" w:author="Master Repository Process" w:date="2021-08-28T20:49:00Z">
              <w:r>
                <w:delText>Goods at container park, Wyndham, per loaded container</w:delText>
              </w:r>
            </w:del>
          </w:p>
        </w:tc>
        <w:tc>
          <w:tcPr>
            <w:tcW w:w="1418" w:type="dxa"/>
            <w:tcBorders>
              <w:bottom w:val="single" w:sz="4" w:space="0" w:color="auto"/>
            </w:tcBorders>
            <w:vAlign w:val="bottom"/>
          </w:tcPr>
          <w:p>
            <w:pPr>
              <w:pStyle w:val="yTableNAm"/>
              <w:jc w:val="center"/>
              <w:rPr>
                <w:del w:id="2812" w:author="Master Repository Process" w:date="2021-08-28T20:49:00Z"/>
              </w:rPr>
            </w:pPr>
            <w:del w:id="2813" w:author="Master Repository Process" w:date="2021-08-28T20:49:00Z">
              <w:r>
                <w:rPr>
                  <w:szCs w:val="22"/>
                </w:rPr>
                <w:delText>39.82</w:delText>
              </w:r>
            </w:del>
          </w:p>
        </w:tc>
      </w:tr>
    </w:tbl>
    <w:p>
      <w:pPr>
        <w:pStyle w:val="yEdnotesection"/>
        <w:rPr>
          <w:del w:id="2814" w:author="Master Repository Process" w:date="2021-08-28T20:49:00Z"/>
        </w:rPr>
      </w:pPr>
      <w:del w:id="2815" w:author="Master Repository Process" w:date="2021-08-28T20:49:00Z">
        <w:r>
          <w:delText>[(6)</w:delText>
        </w:r>
        <w:r>
          <w:tab/>
          <w:delText>deleted]</w:delText>
        </w:r>
      </w:del>
    </w:p>
    <w:p>
      <w:pPr>
        <w:pStyle w:val="ySubsection"/>
        <w:rPr>
          <w:del w:id="2816" w:author="Master Repository Process" w:date="2021-08-28T20:49:00Z"/>
        </w:rPr>
      </w:pPr>
      <w:del w:id="2817" w:author="Master Repository Process" w:date="2021-08-28T20:49:00Z">
        <w:r>
          <w:tab/>
          <w:delText>(7)</w:delText>
        </w:r>
        <w:r>
          <w:tab/>
          <w:delText>The charges to be paid under regulation 105I are set out in Table 25.6.</w:delText>
        </w:r>
      </w:del>
    </w:p>
    <w:p>
      <w:pPr>
        <w:pStyle w:val="yTHeadingNAm"/>
        <w:ind w:left="993"/>
        <w:rPr>
          <w:del w:id="2818" w:author="Master Repository Process" w:date="2021-08-28T20:49:00Z"/>
        </w:rPr>
      </w:pPr>
      <w:del w:id="2819" w:author="Master Repository Process" w:date="2021-08-28T20:49:00Z">
        <w:r>
          <w:delText>Table 25.6 (Weighbridge use)</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del w:id="2820" w:author="Master Repository Process" w:date="2021-08-28T20:49:00Z"/>
        </w:trPr>
        <w:tc>
          <w:tcPr>
            <w:tcW w:w="630" w:type="dxa"/>
            <w:tcBorders>
              <w:top w:val="single" w:sz="4" w:space="0" w:color="auto"/>
              <w:bottom w:val="single" w:sz="4" w:space="0" w:color="auto"/>
            </w:tcBorders>
          </w:tcPr>
          <w:p>
            <w:pPr>
              <w:pStyle w:val="yTableNAm"/>
              <w:rPr>
                <w:del w:id="2821" w:author="Master Repository Process" w:date="2021-08-28T20:49:00Z"/>
              </w:rPr>
            </w:pPr>
            <w:del w:id="2822" w:author="Master Repository Process" w:date="2021-08-28T20:49:00Z">
              <w:r>
                <w:rPr>
                  <w:b/>
                </w:rPr>
                <w:delText>Item</w:delText>
              </w:r>
            </w:del>
          </w:p>
        </w:tc>
        <w:tc>
          <w:tcPr>
            <w:tcW w:w="4188" w:type="dxa"/>
            <w:tcBorders>
              <w:top w:val="single" w:sz="4" w:space="0" w:color="auto"/>
              <w:bottom w:val="single" w:sz="4" w:space="0" w:color="auto"/>
            </w:tcBorders>
          </w:tcPr>
          <w:p>
            <w:pPr>
              <w:pStyle w:val="yTableNAm"/>
              <w:rPr>
                <w:del w:id="2823" w:author="Master Repository Process" w:date="2021-08-28T20:49:00Z"/>
              </w:rPr>
            </w:pPr>
            <w:del w:id="2824"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825" w:author="Master Repository Process" w:date="2021-08-28T20:49:00Z"/>
              </w:rPr>
            </w:pPr>
            <w:del w:id="2826" w:author="Master Repository Process" w:date="2021-08-28T20:49:00Z">
              <w:r>
                <w:rPr>
                  <w:b/>
                </w:rPr>
                <w:delText>$</w:delText>
              </w:r>
            </w:del>
          </w:p>
        </w:tc>
      </w:tr>
      <w:tr>
        <w:trPr>
          <w:cantSplit/>
          <w:del w:id="2827" w:author="Master Repository Process" w:date="2021-08-28T20:49:00Z"/>
        </w:trPr>
        <w:tc>
          <w:tcPr>
            <w:tcW w:w="630" w:type="dxa"/>
          </w:tcPr>
          <w:p>
            <w:pPr>
              <w:pStyle w:val="yTableNAm"/>
              <w:rPr>
                <w:del w:id="2828" w:author="Master Repository Process" w:date="2021-08-28T20:49:00Z"/>
              </w:rPr>
            </w:pPr>
            <w:del w:id="2829" w:author="Master Repository Process" w:date="2021-08-28T20:49:00Z">
              <w:r>
                <w:delText>1.</w:delText>
              </w:r>
            </w:del>
          </w:p>
        </w:tc>
        <w:tc>
          <w:tcPr>
            <w:tcW w:w="4188" w:type="dxa"/>
          </w:tcPr>
          <w:p>
            <w:pPr>
              <w:pStyle w:val="yTableNAm"/>
              <w:rPr>
                <w:del w:id="2830" w:author="Master Repository Process" w:date="2021-08-28T20:49:00Z"/>
              </w:rPr>
            </w:pPr>
            <w:del w:id="2831" w:author="Master Repository Process" w:date="2021-08-28T20:49:00Z">
              <w:r>
                <w:delText xml:space="preserve">Use of weighbridge — </w:delText>
              </w:r>
            </w:del>
          </w:p>
        </w:tc>
        <w:tc>
          <w:tcPr>
            <w:tcW w:w="1276" w:type="dxa"/>
          </w:tcPr>
          <w:p>
            <w:pPr>
              <w:pStyle w:val="yTableNAm"/>
              <w:jc w:val="center"/>
              <w:rPr>
                <w:del w:id="2832" w:author="Master Repository Process" w:date="2021-08-28T20:49:00Z"/>
              </w:rPr>
            </w:pPr>
          </w:p>
        </w:tc>
      </w:tr>
      <w:tr>
        <w:trPr>
          <w:cantSplit/>
          <w:del w:id="2833" w:author="Master Repository Process" w:date="2021-08-28T20:49:00Z"/>
        </w:trPr>
        <w:tc>
          <w:tcPr>
            <w:tcW w:w="630" w:type="dxa"/>
          </w:tcPr>
          <w:p>
            <w:pPr>
              <w:pStyle w:val="zyTableNAm"/>
              <w:rPr>
                <w:del w:id="2834" w:author="Master Repository Process" w:date="2021-08-28T20:49:00Z"/>
              </w:rPr>
            </w:pPr>
          </w:p>
        </w:tc>
        <w:tc>
          <w:tcPr>
            <w:tcW w:w="4188" w:type="dxa"/>
          </w:tcPr>
          <w:p>
            <w:pPr>
              <w:pStyle w:val="yTableNAm"/>
              <w:tabs>
                <w:tab w:val="clear" w:pos="567"/>
              </w:tabs>
              <w:ind w:left="226" w:hanging="226"/>
              <w:rPr>
                <w:del w:id="2835" w:author="Master Repository Process" w:date="2021-08-28T20:49:00Z"/>
              </w:rPr>
            </w:pPr>
            <w:del w:id="2836" w:author="Master Repository Process" w:date="2021-08-28T20:49:00Z">
              <w:r>
                <w:delText>•</w:delText>
              </w:r>
              <w:r>
                <w:tab/>
                <w:delText>for not over 10 t</w:delText>
              </w:r>
            </w:del>
          </w:p>
        </w:tc>
        <w:tc>
          <w:tcPr>
            <w:tcW w:w="1276" w:type="dxa"/>
            <w:vAlign w:val="bottom"/>
          </w:tcPr>
          <w:p>
            <w:pPr>
              <w:pStyle w:val="yTableNAm"/>
              <w:jc w:val="center"/>
              <w:rPr>
                <w:del w:id="2837" w:author="Master Repository Process" w:date="2021-08-28T20:49:00Z"/>
              </w:rPr>
            </w:pPr>
            <w:del w:id="2838" w:author="Master Repository Process" w:date="2021-08-28T20:49:00Z">
              <w:r>
                <w:rPr>
                  <w:szCs w:val="22"/>
                </w:rPr>
                <w:delText>14.28</w:delText>
              </w:r>
            </w:del>
          </w:p>
        </w:tc>
      </w:tr>
      <w:tr>
        <w:trPr>
          <w:cantSplit/>
          <w:del w:id="2839" w:author="Master Repository Process" w:date="2021-08-28T20:49:00Z"/>
        </w:trPr>
        <w:tc>
          <w:tcPr>
            <w:tcW w:w="630" w:type="dxa"/>
          </w:tcPr>
          <w:p>
            <w:pPr>
              <w:pStyle w:val="zyTableNAm"/>
              <w:rPr>
                <w:del w:id="2840" w:author="Master Repository Process" w:date="2021-08-28T20:49:00Z"/>
              </w:rPr>
            </w:pPr>
          </w:p>
        </w:tc>
        <w:tc>
          <w:tcPr>
            <w:tcW w:w="4188" w:type="dxa"/>
          </w:tcPr>
          <w:p>
            <w:pPr>
              <w:pStyle w:val="yTableNAm"/>
              <w:tabs>
                <w:tab w:val="clear" w:pos="567"/>
              </w:tabs>
              <w:ind w:left="226" w:hanging="226"/>
              <w:rPr>
                <w:del w:id="2841" w:author="Master Repository Process" w:date="2021-08-28T20:49:00Z"/>
              </w:rPr>
            </w:pPr>
            <w:del w:id="2842" w:author="Master Repository Process" w:date="2021-08-28T20:49:00Z">
              <w:r>
                <w:delText>•</w:delText>
              </w:r>
              <w:r>
                <w:tab/>
                <w:delText>for over 10 t but not over 30 t</w:delText>
              </w:r>
            </w:del>
          </w:p>
        </w:tc>
        <w:tc>
          <w:tcPr>
            <w:tcW w:w="1276" w:type="dxa"/>
            <w:vAlign w:val="bottom"/>
          </w:tcPr>
          <w:p>
            <w:pPr>
              <w:pStyle w:val="yTableNAm"/>
              <w:jc w:val="center"/>
              <w:rPr>
                <w:del w:id="2843" w:author="Master Repository Process" w:date="2021-08-28T20:49:00Z"/>
              </w:rPr>
            </w:pPr>
            <w:del w:id="2844" w:author="Master Repository Process" w:date="2021-08-28T20:49:00Z">
              <w:r>
                <w:rPr>
                  <w:szCs w:val="22"/>
                </w:rPr>
                <w:delText>16.26</w:delText>
              </w:r>
            </w:del>
          </w:p>
        </w:tc>
      </w:tr>
      <w:tr>
        <w:trPr>
          <w:cantSplit/>
          <w:del w:id="2845" w:author="Master Repository Process" w:date="2021-08-28T20:49:00Z"/>
        </w:trPr>
        <w:tc>
          <w:tcPr>
            <w:tcW w:w="630" w:type="dxa"/>
            <w:tcBorders>
              <w:bottom w:val="single" w:sz="4" w:space="0" w:color="auto"/>
            </w:tcBorders>
          </w:tcPr>
          <w:p>
            <w:pPr>
              <w:pStyle w:val="zyTableNAm"/>
              <w:rPr>
                <w:del w:id="2846" w:author="Master Repository Process" w:date="2021-08-28T20:49:00Z"/>
              </w:rPr>
            </w:pPr>
          </w:p>
        </w:tc>
        <w:tc>
          <w:tcPr>
            <w:tcW w:w="4188" w:type="dxa"/>
            <w:tcBorders>
              <w:bottom w:val="single" w:sz="4" w:space="0" w:color="auto"/>
            </w:tcBorders>
          </w:tcPr>
          <w:p>
            <w:pPr>
              <w:pStyle w:val="yTableNAm"/>
              <w:tabs>
                <w:tab w:val="clear" w:pos="567"/>
              </w:tabs>
              <w:ind w:left="226" w:hanging="226"/>
              <w:rPr>
                <w:del w:id="2847" w:author="Master Repository Process" w:date="2021-08-28T20:49:00Z"/>
              </w:rPr>
            </w:pPr>
            <w:del w:id="2848" w:author="Master Repository Process" w:date="2021-08-28T20:49:00Z">
              <w:r>
                <w:delText>•</w:delText>
              </w:r>
              <w:r>
                <w:tab/>
                <w:delText>for over 30 t</w:delText>
              </w:r>
            </w:del>
          </w:p>
        </w:tc>
        <w:tc>
          <w:tcPr>
            <w:tcW w:w="1276" w:type="dxa"/>
            <w:tcBorders>
              <w:bottom w:val="single" w:sz="4" w:space="0" w:color="auto"/>
            </w:tcBorders>
            <w:vAlign w:val="bottom"/>
          </w:tcPr>
          <w:p>
            <w:pPr>
              <w:pStyle w:val="yTableNAm"/>
              <w:jc w:val="center"/>
              <w:rPr>
                <w:del w:id="2849" w:author="Master Repository Process" w:date="2021-08-28T20:49:00Z"/>
              </w:rPr>
            </w:pPr>
            <w:del w:id="2850" w:author="Master Repository Process" w:date="2021-08-28T20:49:00Z">
              <w:r>
                <w:rPr>
                  <w:szCs w:val="22"/>
                </w:rPr>
                <w:delText>20.28</w:delText>
              </w:r>
            </w:del>
          </w:p>
        </w:tc>
      </w:tr>
    </w:tbl>
    <w:p>
      <w:pPr>
        <w:pStyle w:val="ySubsection"/>
        <w:keepNext/>
        <w:rPr>
          <w:del w:id="2851" w:author="Master Repository Process" w:date="2021-08-28T20:49:00Z"/>
        </w:rPr>
      </w:pPr>
      <w:del w:id="2852" w:author="Master Repository Process" w:date="2021-08-28T20:49:00Z">
        <w:r>
          <w:tab/>
          <w:delText>(8)</w:delText>
        </w:r>
        <w:r>
          <w:tab/>
          <w:delText>The charge for lighting, per hour or part of an hour, is set out in Table 25.7.</w:delText>
        </w:r>
      </w:del>
    </w:p>
    <w:p>
      <w:pPr>
        <w:pStyle w:val="yTHeadingNAm"/>
        <w:keepLines/>
        <w:widowControl w:val="0"/>
        <w:rPr>
          <w:del w:id="2853" w:author="Master Repository Process" w:date="2021-08-28T20:49:00Z"/>
        </w:rPr>
      </w:pPr>
      <w:del w:id="2854" w:author="Master Repository Process" w:date="2021-08-28T20:49:00Z">
        <w:r>
          <w:delText>Table 25.7 (Lighting)</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del w:id="2855" w:author="Master Repository Process" w:date="2021-08-28T20:49:00Z"/>
        </w:trPr>
        <w:tc>
          <w:tcPr>
            <w:tcW w:w="658" w:type="dxa"/>
            <w:tcBorders>
              <w:top w:val="single" w:sz="4" w:space="0" w:color="auto"/>
              <w:bottom w:val="single" w:sz="4" w:space="0" w:color="auto"/>
            </w:tcBorders>
          </w:tcPr>
          <w:p>
            <w:pPr>
              <w:pStyle w:val="yTableNAm"/>
              <w:keepNext/>
              <w:keepLines/>
              <w:widowControl w:val="0"/>
              <w:rPr>
                <w:del w:id="2856" w:author="Master Repository Process" w:date="2021-08-28T20:49:00Z"/>
              </w:rPr>
            </w:pPr>
            <w:del w:id="2857" w:author="Master Repository Process" w:date="2021-08-28T20:49:00Z">
              <w:r>
                <w:rPr>
                  <w:b/>
                </w:rPr>
                <w:delText>Item</w:delText>
              </w:r>
            </w:del>
          </w:p>
        </w:tc>
        <w:tc>
          <w:tcPr>
            <w:tcW w:w="4160" w:type="dxa"/>
            <w:tcBorders>
              <w:top w:val="single" w:sz="4" w:space="0" w:color="auto"/>
              <w:bottom w:val="single" w:sz="4" w:space="0" w:color="auto"/>
            </w:tcBorders>
          </w:tcPr>
          <w:p>
            <w:pPr>
              <w:pStyle w:val="yTableNAm"/>
              <w:keepNext/>
              <w:keepLines/>
              <w:widowControl w:val="0"/>
              <w:rPr>
                <w:del w:id="2858" w:author="Master Repository Process" w:date="2021-08-28T20:49:00Z"/>
              </w:rPr>
            </w:pPr>
            <w:del w:id="2859"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keepLines/>
              <w:widowControl w:val="0"/>
              <w:jc w:val="center"/>
              <w:rPr>
                <w:del w:id="2860" w:author="Master Repository Process" w:date="2021-08-28T20:49:00Z"/>
              </w:rPr>
            </w:pPr>
            <w:del w:id="2861" w:author="Master Repository Process" w:date="2021-08-28T20:49:00Z">
              <w:r>
                <w:rPr>
                  <w:b/>
                </w:rPr>
                <w:delText>$</w:delText>
              </w:r>
            </w:del>
          </w:p>
        </w:tc>
      </w:tr>
      <w:tr>
        <w:trPr>
          <w:cantSplit/>
          <w:del w:id="2862" w:author="Master Repository Process" w:date="2021-08-28T20:49:00Z"/>
        </w:trPr>
        <w:tc>
          <w:tcPr>
            <w:tcW w:w="658" w:type="dxa"/>
          </w:tcPr>
          <w:p>
            <w:pPr>
              <w:pStyle w:val="yTableNAm"/>
              <w:keepNext/>
              <w:keepLines/>
              <w:widowControl w:val="0"/>
              <w:rPr>
                <w:del w:id="2863" w:author="Master Repository Process" w:date="2021-08-28T20:49:00Z"/>
              </w:rPr>
            </w:pPr>
            <w:del w:id="2864" w:author="Master Repository Process" w:date="2021-08-28T20:49:00Z">
              <w:r>
                <w:delText>1.</w:delText>
              </w:r>
            </w:del>
          </w:p>
        </w:tc>
        <w:tc>
          <w:tcPr>
            <w:tcW w:w="4160" w:type="dxa"/>
          </w:tcPr>
          <w:p>
            <w:pPr>
              <w:pStyle w:val="yTableNAm"/>
              <w:keepNext/>
              <w:keepLines/>
              <w:widowControl w:val="0"/>
              <w:rPr>
                <w:del w:id="2865" w:author="Master Repository Process" w:date="2021-08-28T20:49:00Z"/>
              </w:rPr>
            </w:pPr>
            <w:del w:id="2866" w:author="Master Repository Process" w:date="2021-08-28T20:49:00Z">
              <w:r>
                <w:delText>For jetty, shed and yard</w:delText>
              </w:r>
            </w:del>
          </w:p>
        </w:tc>
        <w:tc>
          <w:tcPr>
            <w:tcW w:w="1276" w:type="dxa"/>
            <w:vAlign w:val="bottom"/>
          </w:tcPr>
          <w:p>
            <w:pPr>
              <w:pStyle w:val="yTableNAm"/>
              <w:keepNext/>
              <w:keepLines/>
              <w:widowControl w:val="0"/>
              <w:jc w:val="center"/>
              <w:rPr>
                <w:del w:id="2867" w:author="Master Repository Process" w:date="2021-08-28T20:49:00Z"/>
              </w:rPr>
            </w:pPr>
            <w:del w:id="2868" w:author="Master Repository Process" w:date="2021-08-28T20:49:00Z">
              <w:r>
                <w:rPr>
                  <w:szCs w:val="22"/>
                </w:rPr>
                <w:delText>34.44</w:delText>
              </w:r>
            </w:del>
          </w:p>
        </w:tc>
      </w:tr>
      <w:tr>
        <w:trPr>
          <w:cantSplit/>
          <w:del w:id="2869" w:author="Master Repository Process" w:date="2021-08-28T20:49:00Z"/>
        </w:trPr>
        <w:tc>
          <w:tcPr>
            <w:tcW w:w="658" w:type="dxa"/>
          </w:tcPr>
          <w:p>
            <w:pPr>
              <w:pStyle w:val="yTableNAm"/>
              <w:rPr>
                <w:del w:id="2870" w:author="Master Repository Process" w:date="2021-08-28T20:49:00Z"/>
              </w:rPr>
            </w:pPr>
            <w:del w:id="2871" w:author="Master Repository Process" w:date="2021-08-28T20:49:00Z">
              <w:r>
                <w:delText>2.</w:delText>
              </w:r>
            </w:del>
          </w:p>
        </w:tc>
        <w:tc>
          <w:tcPr>
            <w:tcW w:w="4160" w:type="dxa"/>
          </w:tcPr>
          <w:p>
            <w:pPr>
              <w:pStyle w:val="yTableNAm"/>
              <w:rPr>
                <w:del w:id="2872" w:author="Master Repository Process" w:date="2021-08-28T20:49:00Z"/>
              </w:rPr>
            </w:pPr>
            <w:del w:id="2873" w:author="Master Repository Process" w:date="2021-08-28T20:49:00Z">
              <w:r>
                <w:delText>For jetty only</w:delText>
              </w:r>
            </w:del>
          </w:p>
        </w:tc>
        <w:tc>
          <w:tcPr>
            <w:tcW w:w="1276" w:type="dxa"/>
            <w:vAlign w:val="bottom"/>
          </w:tcPr>
          <w:p>
            <w:pPr>
              <w:pStyle w:val="yTableNAm"/>
              <w:jc w:val="center"/>
              <w:rPr>
                <w:del w:id="2874" w:author="Master Repository Process" w:date="2021-08-28T20:49:00Z"/>
              </w:rPr>
            </w:pPr>
            <w:del w:id="2875" w:author="Master Repository Process" w:date="2021-08-28T20:49:00Z">
              <w:r>
                <w:rPr>
                  <w:szCs w:val="22"/>
                </w:rPr>
                <w:delText>11.06</w:delText>
              </w:r>
            </w:del>
          </w:p>
        </w:tc>
      </w:tr>
      <w:tr>
        <w:trPr>
          <w:cantSplit/>
          <w:del w:id="2876" w:author="Master Repository Process" w:date="2021-08-28T20:49:00Z"/>
        </w:trPr>
        <w:tc>
          <w:tcPr>
            <w:tcW w:w="658" w:type="dxa"/>
            <w:tcBorders>
              <w:bottom w:val="single" w:sz="4" w:space="0" w:color="auto"/>
            </w:tcBorders>
          </w:tcPr>
          <w:p>
            <w:pPr>
              <w:pStyle w:val="yTableNAm"/>
              <w:rPr>
                <w:del w:id="2877" w:author="Master Repository Process" w:date="2021-08-28T20:49:00Z"/>
              </w:rPr>
            </w:pPr>
            <w:del w:id="2878" w:author="Master Repository Process" w:date="2021-08-28T20:49:00Z">
              <w:r>
                <w:delText>3.</w:delText>
              </w:r>
            </w:del>
          </w:p>
        </w:tc>
        <w:tc>
          <w:tcPr>
            <w:tcW w:w="4160" w:type="dxa"/>
            <w:tcBorders>
              <w:bottom w:val="single" w:sz="4" w:space="0" w:color="auto"/>
            </w:tcBorders>
          </w:tcPr>
          <w:p>
            <w:pPr>
              <w:pStyle w:val="yTableNAm"/>
              <w:rPr>
                <w:del w:id="2879" w:author="Master Repository Process" w:date="2021-08-28T20:49:00Z"/>
              </w:rPr>
            </w:pPr>
            <w:del w:id="2880" w:author="Master Repository Process" w:date="2021-08-28T20:49:00Z">
              <w:r>
                <w:delText>For reduced lighting</w:delText>
              </w:r>
            </w:del>
          </w:p>
        </w:tc>
        <w:tc>
          <w:tcPr>
            <w:tcW w:w="1276" w:type="dxa"/>
            <w:tcBorders>
              <w:bottom w:val="single" w:sz="4" w:space="0" w:color="auto"/>
            </w:tcBorders>
            <w:vAlign w:val="bottom"/>
          </w:tcPr>
          <w:p>
            <w:pPr>
              <w:pStyle w:val="yTableNAm"/>
              <w:jc w:val="center"/>
              <w:rPr>
                <w:del w:id="2881" w:author="Master Repository Process" w:date="2021-08-28T20:49:00Z"/>
              </w:rPr>
            </w:pPr>
            <w:del w:id="2882" w:author="Master Repository Process" w:date="2021-08-28T20:49:00Z">
              <w:r>
                <w:rPr>
                  <w:szCs w:val="22"/>
                </w:rPr>
                <w:delText>3.65</w:delText>
              </w:r>
            </w:del>
          </w:p>
        </w:tc>
      </w:tr>
    </w:tbl>
    <w:p>
      <w:pPr>
        <w:pStyle w:val="yFootnotesection"/>
        <w:rPr>
          <w:del w:id="2883" w:author="Master Repository Process" w:date="2021-08-28T20:49:00Z"/>
        </w:rPr>
      </w:pPr>
      <w:del w:id="2884" w:author="Master Repository Process" w:date="2021-08-28T20:49:00Z">
        <w:r>
          <w:tab/>
          <w:delText>[Clause 25 inserted in Gazette 22 Jul 2015 p. 2981</w:delText>
        </w:r>
        <w:r>
          <w:noBreakHyphen/>
          <w:delText>5; amended in Gazette 15 Apr 2016 p. 1173 and 1178-80; 26 May 2017 p. 2628</w:delText>
        </w:r>
        <w:r>
          <w:noBreakHyphen/>
          <w:delText>30.]</w:delText>
        </w:r>
      </w:del>
    </w:p>
    <w:p>
      <w:pPr>
        <w:pStyle w:val="yHeading3"/>
        <w:rPr>
          <w:del w:id="2885" w:author="Master Repository Process" w:date="2021-08-28T20:49:00Z"/>
        </w:rPr>
      </w:pPr>
      <w:bookmarkStart w:id="2886" w:name="_Toc470188445"/>
      <w:bookmarkStart w:id="2887" w:name="_Toc483481944"/>
      <w:bookmarkStart w:id="2888" w:name="_Toc483493810"/>
      <w:bookmarkStart w:id="2889" w:name="_Toc483552917"/>
      <w:bookmarkStart w:id="2890" w:name="_Toc485378265"/>
      <w:bookmarkStart w:id="2891" w:name="_Toc486502624"/>
      <w:bookmarkStart w:id="2892" w:name="_Toc486502828"/>
      <w:bookmarkStart w:id="2893" w:name="_Toc486503032"/>
      <w:bookmarkStart w:id="2894" w:name="_Toc509309070"/>
      <w:bookmarkStart w:id="2895" w:name="_Toc514929045"/>
      <w:del w:id="2896" w:author="Master Repository Process" w:date="2021-08-28T20:49:00Z">
        <w:r>
          <w:rPr>
            <w:rStyle w:val="CharSDivNo"/>
          </w:rPr>
          <w:delText>Division 2</w:delText>
        </w:r>
        <w:r>
          <w:rPr>
            <w:b w:val="0"/>
          </w:rPr>
          <w:delText> — </w:delText>
        </w:r>
        <w:r>
          <w:rPr>
            <w:rStyle w:val="CharSDivText"/>
          </w:rPr>
          <w:delText>State</w:delText>
        </w:r>
        <w:r>
          <w:rPr>
            <w:rStyle w:val="CharSDivText"/>
          </w:rPr>
          <w:noBreakHyphen/>
          <w:delText>wide charges</w:delText>
        </w:r>
        <w:bookmarkEnd w:id="2886"/>
        <w:bookmarkEnd w:id="2887"/>
        <w:bookmarkEnd w:id="2888"/>
        <w:bookmarkEnd w:id="2889"/>
        <w:bookmarkEnd w:id="2890"/>
        <w:bookmarkEnd w:id="2891"/>
        <w:bookmarkEnd w:id="2892"/>
        <w:bookmarkEnd w:id="2893"/>
        <w:bookmarkEnd w:id="2894"/>
        <w:bookmarkEnd w:id="2895"/>
      </w:del>
    </w:p>
    <w:p>
      <w:pPr>
        <w:pStyle w:val="yFootnoteheading"/>
        <w:rPr>
          <w:del w:id="2897" w:author="Master Repository Process" w:date="2021-08-28T20:49:00Z"/>
        </w:rPr>
      </w:pPr>
      <w:del w:id="2898" w:author="Master Repository Process" w:date="2021-08-28T20:49:00Z">
        <w:r>
          <w:tab/>
          <w:delText>[Heading inserted in Gazette 22 Jul 2015 p. 2985.]</w:delText>
        </w:r>
      </w:del>
    </w:p>
    <w:p>
      <w:pPr>
        <w:pStyle w:val="yHeading5"/>
        <w:rPr>
          <w:del w:id="2899" w:author="Master Repository Process" w:date="2021-08-28T20:49:00Z"/>
        </w:rPr>
      </w:pPr>
      <w:bookmarkStart w:id="2900" w:name="_Toc514929046"/>
      <w:del w:id="2901" w:author="Master Repository Process" w:date="2021-08-28T20:49:00Z">
        <w:r>
          <w:rPr>
            <w:rStyle w:val="CharSClsNo"/>
          </w:rPr>
          <w:delText>26A</w:delText>
        </w:r>
        <w:r>
          <w:delText>.</w:delText>
        </w:r>
        <w:r>
          <w:tab/>
          <w:delText>Wyndham excluded</w:delText>
        </w:r>
        <w:bookmarkEnd w:id="2900"/>
      </w:del>
    </w:p>
    <w:p>
      <w:pPr>
        <w:pStyle w:val="ySubsection"/>
        <w:rPr>
          <w:del w:id="2902" w:author="Master Repository Process" w:date="2021-08-28T20:49:00Z"/>
        </w:rPr>
      </w:pPr>
      <w:del w:id="2903" w:author="Master Repository Process" w:date="2021-08-28T20:49:00Z">
        <w:r>
          <w:rPr>
            <w:szCs w:val="22"/>
          </w:rPr>
          <w:tab/>
        </w:r>
        <w:r>
          <w:rPr>
            <w:szCs w:val="22"/>
          </w:rPr>
          <w:tab/>
          <w:delText>This Division does not apply to a vessel in the Port of Wyndham.</w:delText>
        </w:r>
      </w:del>
    </w:p>
    <w:p>
      <w:pPr>
        <w:pStyle w:val="yFootnotesection"/>
        <w:rPr>
          <w:del w:id="2904" w:author="Master Repository Process" w:date="2021-08-28T20:49:00Z"/>
        </w:rPr>
      </w:pPr>
      <w:del w:id="2905" w:author="Master Repository Process" w:date="2021-08-28T20:49:00Z">
        <w:r>
          <w:tab/>
          <w:delText>[Clause 26A inserted in Gazette 5 Apr 2016 p. 1024.]</w:delText>
        </w:r>
      </w:del>
    </w:p>
    <w:p>
      <w:pPr>
        <w:pStyle w:val="yHeading5"/>
        <w:rPr>
          <w:del w:id="2906" w:author="Master Repository Process" w:date="2021-08-28T20:49:00Z"/>
        </w:rPr>
      </w:pPr>
      <w:bookmarkStart w:id="2907" w:name="_Toc514929047"/>
      <w:del w:id="2908" w:author="Master Repository Process" w:date="2021-08-28T20:49:00Z">
        <w:r>
          <w:rPr>
            <w:rStyle w:val="CharSClsNo"/>
          </w:rPr>
          <w:delText>26</w:delText>
        </w:r>
        <w:r>
          <w:delText>.</w:delText>
        </w:r>
        <w:r>
          <w:tab/>
          <w:delText>Living on a vessel</w:delText>
        </w:r>
        <w:bookmarkEnd w:id="2907"/>
      </w:del>
    </w:p>
    <w:p>
      <w:pPr>
        <w:pStyle w:val="ySubsection"/>
        <w:rPr>
          <w:del w:id="2909" w:author="Master Repository Process" w:date="2021-08-28T20:49:00Z"/>
        </w:rPr>
      </w:pPr>
      <w:del w:id="2910" w:author="Master Repository Process" w:date="2021-08-28T20:49:00Z">
        <w:r>
          <w:tab/>
          <w:delText>(1)</w:delText>
        </w:r>
        <w:r>
          <w:tab/>
          <w:delText xml:space="preserve">In this regulation — </w:delText>
        </w:r>
      </w:del>
    </w:p>
    <w:p>
      <w:pPr>
        <w:pStyle w:val="yDefstart"/>
        <w:rPr>
          <w:del w:id="2911" w:author="Master Repository Process" w:date="2021-08-28T20:49:00Z"/>
        </w:rPr>
      </w:pPr>
      <w:del w:id="2912" w:author="Master Repository Process" w:date="2021-08-28T20:49:00Z">
        <w:r>
          <w:tab/>
        </w:r>
        <w:r>
          <w:rPr>
            <w:rStyle w:val="CharDefText"/>
          </w:rPr>
          <w:delText>enhanced facilities</w:delText>
        </w:r>
        <w:r>
          <w:delText xml:space="preserve"> </w:delText>
        </w:r>
        <w:r>
          <w:rPr>
            <w:szCs w:val="22"/>
          </w:rPr>
          <w:delText>means toilet, shower and laundry facilities.</w:delText>
        </w:r>
      </w:del>
    </w:p>
    <w:p>
      <w:pPr>
        <w:pStyle w:val="ySubsection"/>
        <w:rPr>
          <w:del w:id="2913" w:author="Master Repository Process" w:date="2021-08-28T20:49:00Z"/>
        </w:rPr>
      </w:pPr>
      <w:del w:id="2914" w:author="Master Repository Process" w:date="2021-08-28T20:49:00Z">
        <w:r>
          <w:tab/>
          <w:delText>(2)</w:delText>
        </w:r>
        <w:r>
          <w:tab/>
          <w:delText>The charges relating to living on a vessel in a place are set out in Table 26.1.</w:delText>
        </w:r>
      </w:del>
    </w:p>
    <w:p>
      <w:pPr>
        <w:pStyle w:val="yTHeadingNAm"/>
        <w:ind w:left="993"/>
        <w:rPr>
          <w:del w:id="2915" w:author="Master Repository Process" w:date="2021-08-28T20:49:00Z"/>
        </w:rPr>
      </w:pPr>
      <w:del w:id="2916" w:author="Master Repository Process" w:date="2021-08-28T20:49:00Z">
        <w:r>
          <w:delText>Table 26.1 (Living on a vessel)</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del w:id="2917" w:author="Master Repository Process" w:date="2021-08-28T20:49:00Z"/>
        </w:trPr>
        <w:tc>
          <w:tcPr>
            <w:tcW w:w="658" w:type="dxa"/>
            <w:tcBorders>
              <w:top w:val="single" w:sz="4" w:space="0" w:color="auto"/>
              <w:bottom w:val="single" w:sz="4" w:space="0" w:color="auto"/>
            </w:tcBorders>
          </w:tcPr>
          <w:p>
            <w:pPr>
              <w:pStyle w:val="yTableNAm"/>
              <w:rPr>
                <w:del w:id="2918" w:author="Master Repository Process" w:date="2021-08-28T20:49:00Z"/>
              </w:rPr>
            </w:pPr>
            <w:del w:id="2919"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2920" w:author="Master Repository Process" w:date="2021-08-28T20:49:00Z"/>
              </w:rPr>
            </w:pPr>
            <w:del w:id="2921"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922" w:author="Master Repository Process" w:date="2021-08-28T20:49:00Z"/>
              </w:rPr>
            </w:pPr>
            <w:del w:id="2923" w:author="Master Repository Process" w:date="2021-08-28T20:49:00Z">
              <w:r>
                <w:rPr>
                  <w:b/>
                </w:rPr>
                <w:delText>$</w:delText>
              </w:r>
            </w:del>
          </w:p>
        </w:tc>
      </w:tr>
      <w:tr>
        <w:trPr>
          <w:cantSplit/>
          <w:del w:id="2924" w:author="Master Repository Process" w:date="2021-08-28T20:49:00Z"/>
        </w:trPr>
        <w:tc>
          <w:tcPr>
            <w:tcW w:w="658" w:type="dxa"/>
          </w:tcPr>
          <w:p>
            <w:pPr>
              <w:pStyle w:val="yTableNAm"/>
              <w:rPr>
                <w:del w:id="2925" w:author="Master Repository Process" w:date="2021-08-28T20:49:00Z"/>
              </w:rPr>
            </w:pPr>
            <w:del w:id="2926" w:author="Master Repository Process" w:date="2021-08-28T20:49:00Z">
              <w:r>
                <w:delText>1.</w:delText>
              </w:r>
            </w:del>
          </w:p>
        </w:tc>
        <w:tc>
          <w:tcPr>
            <w:tcW w:w="4146" w:type="dxa"/>
          </w:tcPr>
          <w:p>
            <w:pPr>
              <w:pStyle w:val="yTableNAm"/>
              <w:rPr>
                <w:del w:id="2927" w:author="Master Repository Process" w:date="2021-08-28T20:49:00Z"/>
              </w:rPr>
            </w:pPr>
            <w:del w:id="2928" w:author="Master Repository Process" w:date="2021-08-28T20:49:00Z">
              <w:r>
                <w:delText xml:space="preserve">For living on board a vessel — </w:delText>
              </w:r>
            </w:del>
          </w:p>
        </w:tc>
        <w:tc>
          <w:tcPr>
            <w:tcW w:w="1276" w:type="dxa"/>
          </w:tcPr>
          <w:p>
            <w:pPr>
              <w:pStyle w:val="yTableNAm"/>
              <w:jc w:val="center"/>
              <w:rPr>
                <w:del w:id="2929" w:author="Master Repository Process" w:date="2021-08-28T20:49:00Z"/>
              </w:rPr>
            </w:pPr>
          </w:p>
        </w:tc>
      </w:tr>
      <w:tr>
        <w:trPr>
          <w:cantSplit/>
          <w:del w:id="2930" w:author="Master Repository Process" w:date="2021-08-28T20:49:00Z"/>
        </w:trPr>
        <w:tc>
          <w:tcPr>
            <w:tcW w:w="658" w:type="dxa"/>
          </w:tcPr>
          <w:p>
            <w:pPr>
              <w:pStyle w:val="zyTableNAm"/>
              <w:rPr>
                <w:del w:id="2931" w:author="Master Repository Process" w:date="2021-08-28T20:49:00Z"/>
              </w:rPr>
            </w:pPr>
          </w:p>
        </w:tc>
        <w:tc>
          <w:tcPr>
            <w:tcW w:w="4146" w:type="dxa"/>
          </w:tcPr>
          <w:p>
            <w:pPr>
              <w:pStyle w:val="yTableNAm"/>
              <w:tabs>
                <w:tab w:val="clear" w:pos="567"/>
              </w:tabs>
              <w:ind w:left="226" w:hanging="226"/>
              <w:rPr>
                <w:del w:id="2932" w:author="Master Repository Process" w:date="2021-08-28T20:49:00Z"/>
              </w:rPr>
            </w:pPr>
            <w:del w:id="2933" w:author="Master Repository Process" w:date="2021-08-28T20:49:00Z">
              <w:r>
                <w:delText>•</w:delText>
              </w:r>
              <w:r>
                <w:tab/>
                <w:delText>without enhanced facilities, an amount calculated at the monthly rate per vessel, of</w:delText>
              </w:r>
            </w:del>
          </w:p>
        </w:tc>
        <w:tc>
          <w:tcPr>
            <w:tcW w:w="1276" w:type="dxa"/>
          </w:tcPr>
          <w:p>
            <w:pPr>
              <w:pStyle w:val="yTableNAm"/>
              <w:jc w:val="center"/>
              <w:rPr>
                <w:del w:id="2934" w:author="Master Repository Process" w:date="2021-08-28T20:49:00Z"/>
              </w:rPr>
            </w:pPr>
            <w:del w:id="2935" w:author="Master Repository Process" w:date="2021-08-28T20:49:00Z">
              <w:r>
                <w:br/>
              </w:r>
              <w:r>
                <w:rPr>
                  <w:szCs w:val="22"/>
                </w:rPr>
                <w:delText>47.40</w:delText>
              </w:r>
            </w:del>
          </w:p>
        </w:tc>
      </w:tr>
      <w:tr>
        <w:trPr>
          <w:cantSplit/>
          <w:del w:id="2936" w:author="Master Repository Process" w:date="2021-08-28T20:49:00Z"/>
        </w:trPr>
        <w:tc>
          <w:tcPr>
            <w:tcW w:w="658" w:type="dxa"/>
            <w:tcBorders>
              <w:bottom w:val="single" w:sz="4" w:space="0" w:color="auto"/>
            </w:tcBorders>
          </w:tcPr>
          <w:p>
            <w:pPr>
              <w:pStyle w:val="zyTableNAm"/>
              <w:rPr>
                <w:del w:id="2937" w:author="Master Repository Process" w:date="2021-08-28T20:49:00Z"/>
              </w:rPr>
            </w:pPr>
          </w:p>
        </w:tc>
        <w:tc>
          <w:tcPr>
            <w:tcW w:w="4146" w:type="dxa"/>
            <w:tcBorders>
              <w:bottom w:val="single" w:sz="4" w:space="0" w:color="auto"/>
            </w:tcBorders>
          </w:tcPr>
          <w:p>
            <w:pPr>
              <w:pStyle w:val="yTableNAm"/>
              <w:tabs>
                <w:tab w:val="clear" w:pos="567"/>
              </w:tabs>
              <w:ind w:left="226" w:hanging="226"/>
              <w:rPr>
                <w:del w:id="2938" w:author="Master Repository Process" w:date="2021-08-28T20:49:00Z"/>
              </w:rPr>
            </w:pPr>
            <w:del w:id="2939" w:author="Master Repository Process" w:date="2021-08-28T20:49:00Z">
              <w:r>
                <w:delText>•</w:delText>
              </w:r>
              <w:r>
                <w:tab/>
                <w:delText>with enhanced facilities, an amount calculated at the monthly rate per vessel, of</w:delText>
              </w:r>
            </w:del>
          </w:p>
        </w:tc>
        <w:tc>
          <w:tcPr>
            <w:tcW w:w="1276" w:type="dxa"/>
            <w:tcBorders>
              <w:bottom w:val="single" w:sz="4" w:space="0" w:color="auto"/>
            </w:tcBorders>
          </w:tcPr>
          <w:p>
            <w:pPr>
              <w:pStyle w:val="yTableNAm"/>
              <w:jc w:val="center"/>
              <w:rPr>
                <w:del w:id="2940" w:author="Master Repository Process" w:date="2021-08-28T20:49:00Z"/>
              </w:rPr>
            </w:pPr>
            <w:del w:id="2941" w:author="Master Repository Process" w:date="2021-08-28T20:49:00Z">
              <w:r>
                <w:br/>
              </w:r>
              <w:r>
                <w:rPr>
                  <w:szCs w:val="22"/>
                </w:rPr>
                <w:delText>144.20</w:delText>
              </w:r>
              <w:r>
                <w:rPr>
                  <w:szCs w:val="22"/>
                </w:rPr>
                <w:br/>
              </w:r>
            </w:del>
          </w:p>
        </w:tc>
      </w:tr>
    </w:tbl>
    <w:p>
      <w:pPr>
        <w:pStyle w:val="yFootnotesection"/>
        <w:rPr>
          <w:del w:id="2942" w:author="Master Repository Process" w:date="2021-08-28T20:49:00Z"/>
        </w:rPr>
      </w:pPr>
      <w:del w:id="2943" w:author="Master Repository Process" w:date="2021-08-28T20:49:00Z">
        <w:r>
          <w:tab/>
          <w:delText>[Clause 26 inserted in Gazette 22 Jul 2015 p. 2985; amended in Gazette 15 Apr 2016 p. 1180; 26 May 2017 p. 2630.]</w:delText>
        </w:r>
      </w:del>
    </w:p>
    <w:p>
      <w:pPr>
        <w:pStyle w:val="yHeading5"/>
        <w:rPr>
          <w:del w:id="2944" w:author="Master Repository Process" w:date="2021-08-28T20:49:00Z"/>
        </w:rPr>
      </w:pPr>
      <w:bookmarkStart w:id="2945" w:name="_Toc514929048"/>
      <w:del w:id="2946" w:author="Master Repository Process" w:date="2021-08-28T20:49:00Z">
        <w:r>
          <w:rPr>
            <w:rStyle w:val="CharSClsNo"/>
          </w:rPr>
          <w:delText>27</w:delText>
        </w:r>
        <w:r>
          <w:delText>.</w:delText>
        </w:r>
        <w:r>
          <w:tab/>
          <w:delText>Electricity supply</w:delText>
        </w:r>
        <w:bookmarkEnd w:id="2945"/>
      </w:del>
    </w:p>
    <w:p>
      <w:pPr>
        <w:pStyle w:val="ySubsection"/>
        <w:rPr>
          <w:del w:id="2947" w:author="Master Repository Process" w:date="2021-08-28T20:49:00Z"/>
        </w:rPr>
      </w:pPr>
      <w:del w:id="2948" w:author="Master Repository Process" w:date="2021-08-28T20:49:00Z">
        <w:r>
          <w:tab/>
        </w:r>
        <w:r>
          <w:tab/>
          <w:delText>The charges for electricity supply to a vessel in a place are set out in Table 27.1.</w:delText>
        </w:r>
      </w:del>
    </w:p>
    <w:p>
      <w:pPr>
        <w:pStyle w:val="yTHeadingNAm"/>
        <w:ind w:left="993"/>
        <w:rPr>
          <w:del w:id="2949" w:author="Master Repository Process" w:date="2021-08-28T20:49:00Z"/>
        </w:rPr>
      </w:pPr>
      <w:del w:id="2950" w:author="Master Repository Process" w:date="2021-08-28T20:49:00Z">
        <w:r>
          <w:delText>Table 27.1 (Electricity supply)</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del w:id="2951" w:author="Master Repository Process" w:date="2021-08-28T20:49:00Z"/>
        </w:trPr>
        <w:tc>
          <w:tcPr>
            <w:tcW w:w="672" w:type="dxa"/>
            <w:tcBorders>
              <w:top w:val="single" w:sz="4" w:space="0" w:color="auto"/>
              <w:bottom w:val="single" w:sz="4" w:space="0" w:color="auto"/>
            </w:tcBorders>
          </w:tcPr>
          <w:p>
            <w:pPr>
              <w:pStyle w:val="yTableNAm"/>
              <w:rPr>
                <w:del w:id="2952" w:author="Master Repository Process" w:date="2021-08-28T20:49:00Z"/>
              </w:rPr>
            </w:pPr>
            <w:del w:id="2953" w:author="Master Repository Process" w:date="2021-08-28T20:49:00Z">
              <w:r>
                <w:rPr>
                  <w:b/>
                </w:rPr>
                <w:delText>Item</w:delText>
              </w:r>
            </w:del>
          </w:p>
        </w:tc>
        <w:tc>
          <w:tcPr>
            <w:tcW w:w="4132" w:type="dxa"/>
            <w:tcBorders>
              <w:top w:val="single" w:sz="4" w:space="0" w:color="auto"/>
              <w:bottom w:val="single" w:sz="4" w:space="0" w:color="auto"/>
            </w:tcBorders>
          </w:tcPr>
          <w:p>
            <w:pPr>
              <w:pStyle w:val="yTableNAm"/>
              <w:rPr>
                <w:del w:id="2954" w:author="Master Repository Process" w:date="2021-08-28T20:49:00Z"/>
              </w:rPr>
            </w:pPr>
            <w:del w:id="2955"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956" w:author="Master Repository Process" w:date="2021-08-28T20:49:00Z"/>
              </w:rPr>
            </w:pPr>
            <w:del w:id="2957" w:author="Master Repository Process" w:date="2021-08-28T20:49:00Z">
              <w:r>
                <w:rPr>
                  <w:b/>
                </w:rPr>
                <w:delText>$</w:delText>
              </w:r>
            </w:del>
          </w:p>
        </w:tc>
      </w:tr>
      <w:tr>
        <w:trPr>
          <w:cantSplit/>
          <w:del w:id="2958" w:author="Master Repository Process" w:date="2021-08-28T20:49:00Z"/>
        </w:trPr>
        <w:tc>
          <w:tcPr>
            <w:tcW w:w="672" w:type="dxa"/>
          </w:tcPr>
          <w:p>
            <w:pPr>
              <w:pStyle w:val="yTableNAm"/>
              <w:rPr>
                <w:del w:id="2959" w:author="Master Repository Process" w:date="2021-08-28T20:49:00Z"/>
              </w:rPr>
            </w:pPr>
            <w:del w:id="2960" w:author="Master Repository Process" w:date="2021-08-28T20:49:00Z">
              <w:r>
                <w:delText>1.</w:delText>
              </w:r>
            </w:del>
          </w:p>
        </w:tc>
        <w:tc>
          <w:tcPr>
            <w:tcW w:w="4132" w:type="dxa"/>
          </w:tcPr>
          <w:p>
            <w:pPr>
              <w:pStyle w:val="yTableNAm"/>
              <w:rPr>
                <w:del w:id="2961" w:author="Master Repository Process" w:date="2021-08-28T20:49:00Z"/>
              </w:rPr>
            </w:pPr>
            <w:del w:id="2962" w:author="Master Repository Process" w:date="2021-08-28T20:49:00Z">
              <w:r>
                <w:delText xml:space="preserve">For electricity supply that is — </w:delText>
              </w:r>
            </w:del>
          </w:p>
        </w:tc>
        <w:tc>
          <w:tcPr>
            <w:tcW w:w="1276" w:type="dxa"/>
          </w:tcPr>
          <w:p>
            <w:pPr>
              <w:pStyle w:val="yTableNAm"/>
              <w:jc w:val="center"/>
              <w:rPr>
                <w:del w:id="2963" w:author="Master Repository Process" w:date="2021-08-28T20:49:00Z"/>
              </w:rPr>
            </w:pPr>
          </w:p>
        </w:tc>
      </w:tr>
      <w:tr>
        <w:trPr>
          <w:cantSplit/>
          <w:del w:id="2964" w:author="Master Repository Process" w:date="2021-08-28T20:49:00Z"/>
        </w:trPr>
        <w:tc>
          <w:tcPr>
            <w:tcW w:w="672" w:type="dxa"/>
          </w:tcPr>
          <w:p>
            <w:pPr>
              <w:pStyle w:val="zyTableNAm"/>
              <w:keepNext/>
              <w:keepLines/>
              <w:widowControl w:val="0"/>
              <w:tabs>
                <w:tab w:val="clear" w:pos="567"/>
              </w:tabs>
              <w:rPr>
                <w:del w:id="2965" w:author="Master Repository Process" w:date="2021-08-28T20:49:00Z"/>
              </w:rPr>
            </w:pPr>
          </w:p>
        </w:tc>
        <w:tc>
          <w:tcPr>
            <w:tcW w:w="4132" w:type="dxa"/>
          </w:tcPr>
          <w:p>
            <w:pPr>
              <w:pStyle w:val="yTableNAm"/>
              <w:tabs>
                <w:tab w:val="clear" w:pos="567"/>
              </w:tabs>
              <w:ind w:left="226" w:hanging="226"/>
              <w:rPr>
                <w:del w:id="2966" w:author="Master Repository Process" w:date="2021-08-28T20:49:00Z"/>
              </w:rPr>
            </w:pPr>
            <w:del w:id="2967" w:author="Master Repository Process" w:date="2021-08-28T20:49:00Z">
              <w:r>
                <w:delText>•</w:delText>
              </w:r>
              <w:r>
                <w:tab/>
                <w:delText>single phase (metered)</w:delText>
              </w:r>
            </w:del>
          </w:p>
        </w:tc>
        <w:tc>
          <w:tcPr>
            <w:tcW w:w="1276" w:type="dxa"/>
          </w:tcPr>
          <w:p>
            <w:pPr>
              <w:pStyle w:val="yTableNAm"/>
              <w:jc w:val="center"/>
              <w:rPr>
                <w:del w:id="2968" w:author="Master Repository Process" w:date="2021-08-28T20:49:00Z"/>
              </w:rPr>
            </w:pPr>
            <w:del w:id="2969" w:author="Master Repository Process" w:date="2021-08-28T20:49:00Z">
              <w:r>
                <w:delText>cost</w:delText>
              </w:r>
            </w:del>
          </w:p>
        </w:tc>
      </w:tr>
      <w:tr>
        <w:trPr>
          <w:cantSplit/>
          <w:del w:id="2970" w:author="Master Repository Process" w:date="2021-08-28T20:49:00Z"/>
        </w:trPr>
        <w:tc>
          <w:tcPr>
            <w:tcW w:w="672" w:type="dxa"/>
            <w:tcBorders>
              <w:bottom w:val="single" w:sz="4" w:space="0" w:color="auto"/>
            </w:tcBorders>
          </w:tcPr>
          <w:p>
            <w:pPr>
              <w:pStyle w:val="zyTableNAm"/>
              <w:tabs>
                <w:tab w:val="clear" w:pos="567"/>
              </w:tabs>
              <w:rPr>
                <w:del w:id="2971" w:author="Master Repository Process" w:date="2021-08-28T20:49:00Z"/>
              </w:rPr>
            </w:pPr>
          </w:p>
        </w:tc>
        <w:tc>
          <w:tcPr>
            <w:tcW w:w="4132" w:type="dxa"/>
            <w:tcBorders>
              <w:bottom w:val="single" w:sz="4" w:space="0" w:color="auto"/>
            </w:tcBorders>
          </w:tcPr>
          <w:p>
            <w:pPr>
              <w:pStyle w:val="yTableNAm"/>
              <w:tabs>
                <w:tab w:val="clear" w:pos="567"/>
              </w:tabs>
              <w:ind w:left="226" w:hanging="226"/>
              <w:rPr>
                <w:del w:id="2972" w:author="Master Repository Process" w:date="2021-08-28T20:49:00Z"/>
              </w:rPr>
            </w:pPr>
            <w:del w:id="2973" w:author="Master Repository Process" w:date="2021-08-28T20:49:00Z">
              <w:r>
                <w:delText>•</w:delText>
              </w:r>
              <w:r>
                <w:tab/>
                <w:delText>3</w:delText>
              </w:r>
              <w:r>
                <w:noBreakHyphen/>
                <w:delText>phase (whether metered or unmetered)</w:delText>
              </w:r>
            </w:del>
          </w:p>
        </w:tc>
        <w:tc>
          <w:tcPr>
            <w:tcW w:w="1276" w:type="dxa"/>
            <w:tcBorders>
              <w:bottom w:val="single" w:sz="4" w:space="0" w:color="auto"/>
            </w:tcBorders>
          </w:tcPr>
          <w:p>
            <w:pPr>
              <w:pStyle w:val="yTableNAm"/>
              <w:jc w:val="center"/>
              <w:rPr>
                <w:del w:id="2974" w:author="Master Repository Process" w:date="2021-08-28T20:49:00Z"/>
              </w:rPr>
            </w:pPr>
            <w:del w:id="2975" w:author="Master Repository Process" w:date="2021-08-28T20:49:00Z">
              <w:r>
                <w:delText>cost</w:delText>
              </w:r>
            </w:del>
          </w:p>
        </w:tc>
      </w:tr>
    </w:tbl>
    <w:p>
      <w:pPr>
        <w:pStyle w:val="yFootnotesection"/>
        <w:rPr>
          <w:del w:id="2976" w:author="Master Repository Process" w:date="2021-08-28T20:49:00Z"/>
        </w:rPr>
      </w:pPr>
      <w:del w:id="2977" w:author="Master Repository Process" w:date="2021-08-28T20:49:00Z">
        <w:r>
          <w:tab/>
          <w:delText>[Clause 27 inserted in Gazette 22 Jul 2015 p. 2986.]</w:delText>
        </w:r>
      </w:del>
    </w:p>
    <w:p>
      <w:pPr>
        <w:pStyle w:val="yHeading5"/>
        <w:rPr>
          <w:del w:id="2978" w:author="Master Repository Process" w:date="2021-08-28T20:49:00Z"/>
        </w:rPr>
      </w:pPr>
      <w:bookmarkStart w:id="2979" w:name="_Toc514929049"/>
      <w:del w:id="2980" w:author="Master Repository Process" w:date="2021-08-28T20:49:00Z">
        <w:r>
          <w:rPr>
            <w:rStyle w:val="CharSClsNo"/>
          </w:rPr>
          <w:delText>28</w:delText>
        </w:r>
        <w:r>
          <w:delText>.</w:delText>
        </w:r>
        <w:r>
          <w:tab/>
          <w:delText>Water supply</w:delText>
        </w:r>
        <w:bookmarkEnd w:id="2979"/>
      </w:del>
    </w:p>
    <w:p>
      <w:pPr>
        <w:pStyle w:val="ySubsection"/>
        <w:rPr>
          <w:del w:id="2981" w:author="Master Repository Process" w:date="2021-08-28T20:49:00Z"/>
        </w:rPr>
      </w:pPr>
      <w:del w:id="2982" w:author="Master Repository Process" w:date="2021-08-28T20:49:00Z">
        <w:r>
          <w:tab/>
        </w:r>
        <w:r>
          <w:tab/>
          <w:delText>The charges for water supply to a vessel in a place are set out in Table 28.1.</w:delText>
        </w:r>
      </w:del>
    </w:p>
    <w:p>
      <w:pPr>
        <w:pStyle w:val="yTHeadingNAm"/>
        <w:ind w:left="993"/>
        <w:rPr>
          <w:del w:id="2983" w:author="Master Repository Process" w:date="2021-08-28T20:49:00Z"/>
        </w:rPr>
      </w:pPr>
      <w:del w:id="2984" w:author="Master Repository Process" w:date="2021-08-28T20:49:00Z">
        <w:r>
          <w:delText>Table 28.1 (Water supply)</w:delText>
        </w:r>
      </w:del>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del w:id="2985" w:author="Master Repository Process" w:date="2021-08-28T20:49:00Z"/>
        </w:trPr>
        <w:tc>
          <w:tcPr>
            <w:tcW w:w="672" w:type="dxa"/>
            <w:tcBorders>
              <w:top w:val="single" w:sz="4" w:space="0" w:color="auto"/>
              <w:bottom w:val="single" w:sz="4" w:space="0" w:color="auto"/>
            </w:tcBorders>
          </w:tcPr>
          <w:p>
            <w:pPr>
              <w:pStyle w:val="yTableNAm"/>
              <w:rPr>
                <w:del w:id="2986" w:author="Master Repository Process" w:date="2021-08-28T20:49:00Z"/>
              </w:rPr>
            </w:pPr>
            <w:del w:id="2987" w:author="Master Repository Process" w:date="2021-08-28T20:49:00Z">
              <w:r>
                <w:rPr>
                  <w:b/>
                </w:rPr>
                <w:delText>Item</w:delText>
              </w:r>
            </w:del>
          </w:p>
        </w:tc>
        <w:tc>
          <w:tcPr>
            <w:tcW w:w="4104" w:type="dxa"/>
            <w:tcBorders>
              <w:top w:val="single" w:sz="4" w:space="0" w:color="auto"/>
              <w:bottom w:val="single" w:sz="4" w:space="0" w:color="auto"/>
            </w:tcBorders>
          </w:tcPr>
          <w:p>
            <w:pPr>
              <w:pStyle w:val="yTableNAm"/>
              <w:rPr>
                <w:del w:id="2988" w:author="Master Repository Process" w:date="2021-08-28T20:49:00Z"/>
              </w:rPr>
            </w:pPr>
            <w:del w:id="2989"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2990" w:author="Master Repository Process" w:date="2021-08-28T20:49:00Z"/>
              </w:rPr>
            </w:pPr>
            <w:del w:id="2991" w:author="Master Repository Process" w:date="2021-08-28T20:49:00Z">
              <w:r>
                <w:rPr>
                  <w:b/>
                </w:rPr>
                <w:delText>$</w:delText>
              </w:r>
            </w:del>
          </w:p>
        </w:tc>
      </w:tr>
      <w:tr>
        <w:trPr>
          <w:cantSplit/>
          <w:del w:id="2992" w:author="Master Repository Process" w:date="2021-08-28T20:49:00Z"/>
        </w:trPr>
        <w:tc>
          <w:tcPr>
            <w:tcW w:w="672" w:type="dxa"/>
            <w:tcBorders>
              <w:top w:val="single" w:sz="4" w:space="0" w:color="auto"/>
              <w:bottom w:val="single" w:sz="4" w:space="0" w:color="auto"/>
            </w:tcBorders>
          </w:tcPr>
          <w:p>
            <w:pPr>
              <w:pStyle w:val="yTableNAm"/>
              <w:rPr>
                <w:del w:id="2993" w:author="Master Repository Process" w:date="2021-08-28T20:49:00Z"/>
              </w:rPr>
            </w:pPr>
            <w:del w:id="2994" w:author="Master Repository Process" w:date="2021-08-28T20:49:00Z">
              <w:r>
                <w:delText>1.</w:delText>
              </w:r>
            </w:del>
          </w:p>
        </w:tc>
        <w:tc>
          <w:tcPr>
            <w:tcW w:w="4104" w:type="dxa"/>
            <w:tcBorders>
              <w:top w:val="single" w:sz="4" w:space="0" w:color="auto"/>
              <w:bottom w:val="single" w:sz="4" w:space="0" w:color="auto"/>
            </w:tcBorders>
          </w:tcPr>
          <w:p>
            <w:pPr>
              <w:pStyle w:val="yTableNAm"/>
              <w:rPr>
                <w:del w:id="2995" w:author="Master Repository Process" w:date="2021-08-28T20:49:00Z"/>
              </w:rPr>
            </w:pPr>
            <w:del w:id="2996" w:author="Master Repository Process" w:date="2021-08-28T20:49:00Z">
              <w:r>
                <w:delText>For water supply (metered)</w:delText>
              </w:r>
            </w:del>
          </w:p>
        </w:tc>
        <w:tc>
          <w:tcPr>
            <w:tcW w:w="1276" w:type="dxa"/>
            <w:tcBorders>
              <w:top w:val="single" w:sz="4" w:space="0" w:color="auto"/>
              <w:bottom w:val="single" w:sz="4" w:space="0" w:color="auto"/>
            </w:tcBorders>
          </w:tcPr>
          <w:p>
            <w:pPr>
              <w:pStyle w:val="yTableNAm"/>
              <w:jc w:val="center"/>
              <w:rPr>
                <w:del w:id="2997" w:author="Master Repository Process" w:date="2021-08-28T20:49:00Z"/>
              </w:rPr>
            </w:pPr>
            <w:del w:id="2998" w:author="Master Repository Process" w:date="2021-08-28T20:49:00Z">
              <w:r>
                <w:delText>cost</w:delText>
              </w:r>
            </w:del>
          </w:p>
        </w:tc>
      </w:tr>
    </w:tbl>
    <w:p>
      <w:pPr>
        <w:pStyle w:val="yFootnotesection"/>
        <w:rPr>
          <w:del w:id="2999" w:author="Master Repository Process" w:date="2021-08-28T20:49:00Z"/>
        </w:rPr>
      </w:pPr>
      <w:del w:id="3000" w:author="Master Repository Process" w:date="2021-08-28T20:49:00Z">
        <w:r>
          <w:tab/>
          <w:delText>[Clause 28 inserted in Gazette 22 Jul 2015 p. 2986.]</w:delText>
        </w:r>
      </w:del>
    </w:p>
    <w:p>
      <w:pPr>
        <w:pStyle w:val="yHeading5"/>
        <w:rPr>
          <w:del w:id="3001" w:author="Master Repository Process" w:date="2021-08-28T20:49:00Z"/>
        </w:rPr>
      </w:pPr>
      <w:bookmarkStart w:id="3002" w:name="_Toc514929050"/>
      <w:del w:id="3003" w:author="Master Repository Process" w:date="2021-08-28T20:49:00Z">
        <w:r>
          <w:rPr>
            <w:rStyle w:val="CharSClsNo"/>
          </w:rPr>
          <w:delText>29</w:delText>
        </w:r>
        <w:r>
          <w:delText>.</w:delText>
        </w:r>
        <w:r>
          <w:tab/>
          <w:delText>Rubbish removal (r. 53A)</w:delText>
        </w:r>
        <w:bookmarkEnd w:id="3002"/>
      </w:del>
    </w:p>
    <w:p>
      <w:pPr>
        <w:pStyle w:val="ySubsection"/>
        <w:rPr>
          <w:del w:id="3004" w:author="Master Repository Process" w:date="2021-08-28T20:49:00Z"/>
        </w:rPr>
      </w:pPr>
      <w:del w:id="3005" w:author="Master Repository Process" w:date="2021-08-28T20:49:00Z">
        <w:r>
          <w:tab/>
        </w:r>
        <w:r>
          <w:tab/>
          <w:delText>The charges to be paid under regulation 53A are set out in Table 29.1.</w:delText>
        </w:r>
      </w:del>
    </w:p>
    <w:p>
      <w:pPr>
        <w:pStyle w:val="yTHeadingNAm"/>
        <w:ind w:left="993"/>
        <w:rPr>
          <w:del w:id="3006" w:author="Master Repository Process" w:date="2021-08-28T20:49:00Z"/>
        </w:rPr>
      </w:pPr>
      <w:del w:id="3007" w:author="Master Repository Process" w:date="2021-08-28T20:49:00Z">
        <w:r>
          <w:delText>Table 29.1 (Rubbish removal)</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del w:id="3008" w:author="Master Repository Process" w:date="2021-08-28T20:49:00Z"/>
        </w:trPr>
        <w:tc>
          <w:tcPr>
            <w:tcW w:w="672" w:type="dxa"/>
            <w:tcBorders>
              <w:top w:val="single" w:sz="4" w:space="0" w:color="auto"/>
              <w:bottom w:val="single" w:sz="4" w:space="0" w:color="auto"/>
            </w:tcBorders>
          </w:tcPr>
          <w:p>
            <w:pPr>
              <w:pStyle w:val="yTableNAm"/>
              <w:rPr>
                <w:del w:id="3009" w:author="Master Repository Process" w:date="2021-08-28T20:49:00Z"/>
              </w:rPr>
            </w:pPr>
            <w:del w:id="3010" w:author="Master Repository Process" w:date="2021-08-28T20:49:00Z">
              <w:r>
                <w:rPr>
                  <w:b/>
                </w:rPr>
                <w:delText>Item</w:delText>
              </w:r>
            </w:del>
          </w:p>
        </w:tc>
        <w:tc>
          <w:tcPr>
            <w:tcW w:w="4132" w:type="dxa"/>
            <w:tcBorders>
              <w:top w:val="single" w:sz="4" w:space="0" w:color="auto"/>
              <w:bottom w:val="single" w:sz="4" w:space="0" w:color="auto"/>
            </w:tcBorders>
          </w:tcPr>
          <w:p>
            <w:pPr>
              <w:pStyle w:val="yTableNAm"/>
              <w:rPr>
                <w:del w:id="3011" w:author="Master Repository Process" w:date="2021-08-28T20:49:00Z"/>
              </w:rPr>
            </w:pPr>
            <w:del w:id="3012"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3013" w:author="Master Repository Process" w:date="2021-08-28T20:49:00Z"/>
              </w:rPr>
            </w:pPr>
            <w:del w:id="3014" w:author="Master Repository Process" w:date="2021-08-28T20:49:00Z">
              <w:r>
                <w:rPr>
                  <w:b/>
                </w:rPr>
                <w:delText>$</w:delText>
              </w:r>
            </w:del>
          </w:p>
        </w:tc>
      </w:tr>
      <w:tr>
        <w:trPr>
          <w:cantSplit/>
          <w:del w:id="3015" w:author="Master Repository Process" w:date="2021-08-28T20:49:00Z"/>
        </w:trPr>
        <w:tc>
          <w:tcPr>
            <w:tcW w:w="672" w:type="dxa"/>
          </w:tcPr>
          <w:p>
            <w:pPr>
              <w:pStyle w:val="yTableNAm"/>
              <w:rPr>
                <w:del w:id="3016" w:author="Master Repository Process" w:date="2021-08-28T20:49:00Z"/>
              </w:rPr>
            </w:pPr>
            <w:del w:id="3017" w:author="Master Repository Process" w:date="2021-08-28T20:49:00Z">
              <w:r>
                <w:delText>1.</w:delText>
              </w:r>
            </w:del>
          </w:p>
        </w:tc>
        <w:tc>
          <w:tcPr>
            <w:tcW w:w="4132" w:type="dxa"/>
          </w:tcPr>
          <w:p>
            <w:pPr>
              <w:pStyle w:val="yTableNAm"/>
              <w:rPr>
                <w:del w:id="3018" w:author="Master Repository Process" w:date="2021-08-28T20:49:00Z"/>
              </w:rPr>
            </w:pPr>
            <w:del w:id="3019" w:author="Master Repository Process" w:date="2021-08-28T20:49:00Z">
              <w:r>
                <w:delText xml:space="preserve">For rubbish removal — </w:delText>
              </w:r>
            </w:del>
          </w:p>
        </w:tc>
        <w:tc>
          <w:tcPr>
            <w:tcW w:w="1276" w:type="dxa"/>
          </w:tcPr>
          <w:p>
            <w:pPr>
              <w:pStyle w:val="yTableNAm"/>
              <w:jc w:val="center"/>
              <w:rPr>
                <w:del w:id="3020" w:author="Master Repository Process" w:date="2021-08-28T20:49:00Z"/>
              </w:rPr>
            </w:pPr>
          </w:p>
        </w:tc>
      </w:tr>
      <w:tr>
        <w:trPr>
          <w:cantSplit/>
          <w:del w:id="3021" w:author="Master Repository Process" w:date="2021-08-28T20:49:00Z"/>
        </w:trPr>
        <w:tc>
          <w:tcPr>
            <w:tcW w:w="672" w:type="dxa"/>
          </w:tcPr>
          <w:p>
            <w:pPr>
              <w:pStyle w:val="zyTableNAm"/>
              <w:rPr>
                <w:del w:id="3022" w:author="Master Repository Process" w:date="2021-08-28T20:49:00Z"/>
              </w:rPr>
            </w:pPr>
          </w:p>
        </w:tc>
        <w:tc>
          <w:tcPr>
            <w:tcW w:w="4132" w:type="dxa"/>
          </w:tcPr>
          <w:p>
            <w:pPr>
              <w:pStyle w:val="yTableNAm"/>
              <w:tabs>
                <w:tab w:val="clear" w:pos="567"/>
              </w:tabs>
              <w:ind w:left="226" w:hanging="226"/>
              <w:rPr>
                <w:del w:id="3023" w:author="Master Repository Process" w:date="2021-08-28T20:49:00Z"/>
              </w:rPr>
            </w:pPr>
            <w:del w:id="3024" w:author="Master Repository Process" w:date="2021-08-28T20:49:00Z">
              <w:r>
                <w:delText>•</w:delText>
              </w:r>
              <w:r>
                <w:tab/>
                <w:delText>excess quantity, or from a source other than a vessel for which charges for using the harbour have been paid, per half skip supplied and emptied</w:delText>
              </w:r>
            </w:del>
          </w:p>
        </w:tc>
        <w:tc>
          <w:tcPr>
            <w:tcW w:w="1276" w:type="dxa"/>
          </w:tcPr>
          <w:p>
            <w:pPr>
              <w:pStyle w:val="yTableNAm"/>
              <w:jc w:val="center"/>
              <w:rPr>
                <w:del w:id="3025" w:author="Master Repository Process" w:date="2021-08-28T20:49:00Z"/>
              </w:rPr>
            </w:pPr>
            <w:del w:id="3026" w:author="Master Repository Process" w:date="2021-08-28T20:49:00Z">
              <w:r>
                <w:br/>
              </w:r>
              <w:r>
                <w:br/>
              </w:r>
              <w:r>
                <w:br/>
                <w:delText>cost</w:delText>
              </w:r>
            </w:del>
          </w:p>
        </w:tc>
      </w:tr>
      <w:tr>
        <w:trPr>
          <w:cantSplit/>
          <w:del w:id="3027" w:author="Master Repository Process" w:date="2021-08-28T20:49:00Z"/>
        </w:trPr>
        <w:tc>
          <w:tcPr>
            <w:tcW w:w="672" w:type="dxa"/>
          </w:tcPr>
          <w:p>
            <w:pPr>
              <w:pStyle w:val="zyTableNAm"/>
              <w:rPr>
                <w:del w:id="3028" w:author="Master Repository Process" w:date="2021-08-28T20:49:00Z"/>
              </w:rPr>
            </w:pPr>
          </w:p>
        </w:tc>
        <w:tc>
          <w:tcPr>
            <w:tcW w:w="4132" w:type="dxa"/>
          </w:tcPr>
          <w:p>
            <w:pPr>
              <w:pStyle w:val="yTableNAm"/>
              <w:tabs>
                <w:tab w:val="clear" w:pos="567"/>
              </w:tabs>
              <w:ind w:left="226" w:hanging="226"/>
              <w:rPr>
                <w:del w:id="3029" w:author="Master Repository Process" w:date="2021-08-28T20:49:00Z"/>
              </w:rPr>
            </w:pPr>
            <w:del w:id="3030" w:author="Master Repository Process" w:date="2021-08-28T20:49:00Z">
              <w:r>
                <w:delText>•</w:delText>
              </w:r>
              <w:r>
                <w:tab/>
                <w:delText>waste oil from vessels in excess of 150 L</w:delText>
              </w:r>
            </w:del>
          </w:p>
        </w:tc>
        <w:tc>
          <w:tcPr>
            <w:tcW w:w="1276" w:type="dxa"/>
          </w:tcPr>
          <w:p>
            <w:pPr>
              <w:pStyle w:val="yTableNAm"/>
              <w:jc w:val="center"/>
              <w:rPr>
                <w:del w:id="3031" w:author="Master Repository Process" w:date="2021-08-28T20:49:00Z"/>
              </w:rPr>
            </w:pPr>
            <w:del w:id="3032" w:author="Master Repository Process" w:date="2021-08-28T20:49:00Z">
              <w:r>
                <w:delText>cost</w:delText>
              </w:r>
            </w:del>
          </w:p>
        </w:tc>
      </w:tr>
      <w:tr>
        <w:trPr>
          <w:cantSplit/>
          <w:del w:id="3033" w:author="Master Repository Process" w:date="2021-08-28T20:49:00Z"/>
        </w:trPr>
        <w:tc>
          <w:tcPr>
            <w:tcW w:w="672" w:type="dxa"/>
          </w:tcPr>
          <w:p>
            <w:pPr>
              <w:pStyle w:val="zyTableNAm"/>
              <w:rPr>
                <w:del w:id="3034" w:author="Master Repository Process" w:date="2021-08-28T20:49:00Z"/>
              </w:rPr>
            </w:pPr>
          </w:p>
        </w:tc>
        <w:tc>
          <w:tcPr>
            <w:tcW w:w="4132" w:type="dxa"/>
          </w:tcPr>
          <w:p>
            <w:pPr>
              <w:pStyle w:val="yTableNAm"/>
              <w:tabs>
                <w:tab w:val="clear" w:pos="567"/>
              </w:tabs>
              <w:ind w:left="226" w:hanging="226"/>
              <w:rPr>
                <w:del w:id="3035" w:author="Master Repository Process" w:date="2021-08-28T20:49:00Z"/>
              </w:rPr>
            </w:pPr>
            <w:del w:id="3036" w:author="Master Repository Process" w:date="2021-08-28T20:49:00Z">
              <w:r>
                <w:delText>•</w:delText>
              </w:r>
              <w:r>
                <w:tab/>
                <w:delText>waste oil drum</w:delText>
              </w:r>
              <w:r>
                <w:rPr>
                  <w:szCs w:val="22"/>
                </w:rPr>
                <w:delText xml:space="preserve"> or other container not removed by owner, per drum or container</w:delText>
              </w:r>
            </w:del>
          </w:p>
        </w:tc>
        <w:tc>
          <w:tcPr>
            <w:tcW w:w="1276" w:type="dxa"/>
          </w:tcPr>
          <w:p>
            <w:pPr>
              <w:pStyle w:val="yTableNAm"/>
              <w:jc w:val="center"/>
              <w:rPr>
                <w:del w:id="3037" w:author="Master Repository Process" w:date="2021-08-28T20:49:00Z"/>
              </w:rPr>
            </w:pPr>
            <w:del w:id="3038" w:author="Master Repository Process" w:date="2021-08-28T20:49:00Z">
              <w:r>
                <w:br/>
                <w:delText>cost</w:delText>
              </w:r>
            </w:del>
          </w:p>
        </w:tc>
      </w:tr>
      <w:tr>
        <w:trPr>
          <w:cantSplit/>
          <w:del w:id="3039" w:author="Master Repository Process" w:date="2021-08-28T20:49:00Z"/>
        </w:trPr>
        <w:tc>
          <w:tcPr>
            <w:tcW w:w="672" w:type="dxa"/>
            <w:tcBorders>
              <w:bottom w:val="single" w:sz="4" w:space="0" w:color="auto"/>
            </w:tcBorders>
          </w:tcPr>
          <w:p>
            <w:pPr>
              <w:pStyle w:val="zyTableNAm"/>
              <w:rPr>
                <w:del w:id="3040" w:author="Master Repository Process" w:date="2021-08-28T20:49:00Z"/>
              </w:rPr>
            </w:pPr>
          </w:p>
        </w:tc>
        <w:tc>
          <w:tcPr>
            <w:tcW w:w="4132" w:type="dxa"/>
            <w:tcBorders>
              <w:bottom w:val="single" w:sz="4" w:space="0" w:color="auto"/>
            </w:tcBorders>
          </w:tcPr>
          <w:p>
            <w:pPr>
              <w:pStyle w:val="yTableNAm"/>
              <w:tabs>
                <w:tab w:val="clear" w:pos="567"/>
              </w:tabs>
              <w:ind w:left="226" w:hanging="226"/>
              <w:rPr>
                <w:del w:id="3041" w:author="Master Repository Process" w:date="2021-08-28T20:49:00Z"/>
              </w:rPr>
            </w:pPr>
            <w:del w:id="3042" w:author="Master Repository Process" w:date="2021-08-28T20:49:00Z">
              <w:r>
                <w:delText>•</w:delText>
              </w:r>
              <w:r>
                <w:tab/>
                <w:delText>rubbish not put in supplied bins</w:delText>
              </w:r>
            </w:del>
          </w:p>
        </w:tc>
        <w:tc>
          <w:tcPr>
            <w:tcW w:w="1276" w:type="dxa"/>
            <w:tcBorders>
              <w:bottom w:val="single" w:sz="4" w:space="0" w:color="auto"/>
            </w:tcBorders>
          </w:tcPr>
          <w:p>
            <w:pPr>
              <w:pStyle w:val="yTableNAm"/>
              <w:jc w:val="center"/>
              <w:rPr>
                <w:del w:id="3043" w:author="Master Repository Process" w:date="2021-08-28T20:49:00Z"/>
              </w:rPr>
            </w:pPr>
            <w:del w:id="3044" w:author="Master Repository Process" w:date="2021-08-28T20:49:00Z">
              <w:r>
                <w:delText>cost</w:delText>
              </w:r>
            </w:del>
          </w:p>
        </w:tc>
      </w:tr>
    </w:tbl>
    <w:p>
      <w:pPr>
        <w:pStyle w:val="yFootnotesection"/>
        <w:rPr>
          <w:del w:id="3045" w:author="Master Repository Process" w:date="2021-08-28T20:49:00Z"/>
        </w:rPr>
      </w:pPr>
      <w:del w:id="3046" w:author="Master Repository Process" w:date="2021-08-28T20:49:00Z">
        <w:r>
          <w:tab/>
          <w:delText>[Clause 29 inserted in Gazette 22 Jul 2015 p. 2986</w:delText>
        </w:r>
        <w:r>
          <w:noBreakHyphen/>
          <w:delText>7; amended in Gazette 23 Dec 2016 p. 5914.]</w:delText>
        </w:r>
      </w:del>
    </w:p>
    <w:p>
      <w:pPr>
        <w:pStyle w:val="yHeading5"/>
        <w:rPr>
          <w:del w:id="3047" w:author="Master Repository Process" w:date="2021-08-28T20:49:00Z"/>
        </w:rPr>
      </w:pPr>
      <w:bookmarkStart w:id="3048" w:name="_Toc514929051"/>
      <w:del w:id="3049" w:author="Master Repository Process" w:date="2021-08-28T20:49:00Z">
        <w:r>
          <w:rPr>
            <w:rStyle w:val="CharSClsNo"/>
          </w:rPr>
          <w:delText>30</w:delText>
        </w:r>
        <w:r>
          <w:delText>.</w:delText>
        </w:r>
        <w:r>
          <w:tab/>
          <w:delText>Passengers and cargo</w:delText>
        </w:r>
        <w:bookmarkEnd w:id="3048"/>
      </w:del>
    </w:p>
    <w:p>
      <w:pPr>
        <w:pStyle w:val="ySubsection"/>
        <w:rPr>
          <w:del w:id="3050" w:author="Master Repository Process" w:date="2021-08-28T20:49:00Z"/>
        </w:rPr>
      </w:pPr>
      <w:del w:id="3051" w:author="Master Repository Process" w:date="2021-08-28T20:49:00Z">
        <w:r>
          <w:tab/>
        </w:r>
        <w:r>
          <w:tab/>
          <w:delText>The charges to be paid for the loading and unloading of passengers and cargo are set out in Table 30.1.</w:delText>
        </w:r>
      </w:del>
    </w:p>
    <w:p>
      <w:pPr>
        <w:pStyle w:val="yTHeadingNAm"/>
        <w:ind w:left="993"/>
        <w:rPr>
          <w:del w:id="3052" w:author="Master Repository Process" w:date="2021-08-28T20:49:00Z"/>
        </w:rPr>
      </w:pPr>
      <w:del w:id="3053" w:author="Master Repository Process" w:date="2021-08-28T20:49:00Z">
        <w:r>
          <w:delText>Table 30.1 (Passengers and cargo)</w:delText>
        </w:r>
      </w:del>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del w:id="3054" w:author="Master Repository Process" w:date="2021-08-28T20:49:00Z"/>
        </w:trPr>
        <w:tc>
          <w:tcPr>
            <w:tcW w:w="630" w:type="dxa"/>
            <w:tcBorders>
              <w:top w:val="single" w:sz="4" w:space="0" w:color="auto"/>
              <w:bottom w:val="single" w:sz="4" w:space="0" w:color="auto"/>
            </w:tcBorders>
          </w:tcPr>
          <w:p>
            <w:pPr>
              <w:pStyle w:val="yTableNAm"/>
              <w:rPr>
                <w:del w:id="3055" w:author="Master Repository Process" w:date="2021-08-28T20:49:00Z"/>
              </w:rPr>
            </w:pPr>
            <w:del w:id="3056"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rPr>
                <w:del w:id="3057" w:author="Master Repository Process" w:date="2021-08-28T20:49:00Z"/>
              </w:rPr>
            </w:pPr>
            <w:del w:id="3058"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jc w:val="center"/>
              <w:rPr>
                <w:del w:id="3059" w:author="Master Repository Process" w:date="2021-08-28T20:49:00Z"/>
              </w:rPr>
            </w:pPr>
            <w:del w:id="3060" w:author="Master Repository Process" w:date="2021-08-28T20:49:00Z">
              <w:r>
                <w:rPr>
                  <w:b/>
                </w:rPr>
                <w:delText>$</w:delText>
              </w:r>
            </w:del>
          </w:p>
        </w:tc>
      </w:tr>
      <w:tr>
        <w:trPr>
          <w:cantSplit/>
          <w:del w:id="3061" w:author="Master Repository Process" w:date="2021-08-28T20:49:00Z"/>
        </w:trPr>
        <w:tc>
          <w:tcPr>
            <w:tcW w:w="630" w:type="dxa"/>
          </w:tcPr>
          <w:p>
            <w:pPr>
              <w:pStyle w:val="yTableNAm"/>
              <w:rPr>
                <w:del w:id="3062" w:author="Master Repository Process" w:date="2021-08-28T20:49:00Z"/>
              </w:rPr>
            </w:pPr>
            <w:del w:id="3063" w:author="Master Repository Process" w:date="2021-08-28T20:49:00Z">
              <w:r>
                <w:delText>1.</w:delText>
              </w:r>
            </w:del>
          </w:p>
        </w:tc>
        <w:tc>
          <w:tcPr>
            <w:tcW w:w="4146" w:type="dxa"/>
          </w:tcPr>
          <w:p>
            <w:pPr>
              <w:pStyle w:val="yTableNAm"/>
              <w:rPr>
                <w:del w:id="3064" w:author="Master Repository Process" w:date="2021-08-28T20:49:00Z"/>
              </w:rPr>
            </w:pPr>
            <w:del w:id="3065" w:author="Master Repository Process" w:date="2021-08-28T20:49:00Z">
              <w:r>
                <w:delText xml:space="preserve">For the use of a pen, berth or service jetty by cruise liner transfer vessel to load or unload passengers — </w:delText>
              </w:r>
            </w:del>
          </w:p>
        </w:tc>
        <w:tc>
          <w:tcPr>
            <w:tcW w:w="1276" w:type="dxa"/>
          </w:tcPr>
          <w:p>
            <w:pPr>
              <w:pStyle w:val="yTableNAm"/>
              <w:jc w:val="center"/>
              <w:rPr>
                <w:del w:id="3066" w:author="Master Repository Process" w:date="2021-08-28T20:49:00Z"/>
              </w:rPr>
            </w:pPr>
          </w:p>
        </w:tc>
      </w:tr>
      <w:tr>
        <w:trPr>
          <w:cantSplit/>
          <w:del w:id="3067" w:author="Master Repository Process" w:date="2021-08-28T20:49:00Z"/>
        </w:trPr>
        <w:tc>
          <w:tcPr>
            <w:tcW w:w="630" w:type="dxa"/>
          </w:tcPr>
          <w:p>
            <w:pPr>
              <w:pStyle w:val="zyTableNAm"/>
              <w:rPr>
                <w:del w:id="3068" w:author="Master Repository Process" w:date="2021-08-28T20:49:00Z"/>
              </w:rPr>
            </w:pPr>
          </w:p>
        </w:tc>
        <w:tc>
          <w:tcPr>
            <w:tcW w:w="4146" w:type="dxa"/>
          </w:tcPr>
          <w:p>
            <w:pPr>
              <w:pStyle w:val="yTableNAm"/>
              <w:tabs>
                <w:tab w:val="clear" w:pos="567"/>
              </w:tabs>
              <w:ind w:left="226" w:hanging="226"/>
              <w:rPr>
                <w:del w:id="3069" w:author="Master Repository Process" w:date="2021-08-28T20:49:00Z"/>
              </w:rPr>
            </w:pPr>
            <w:del w:id="3070" w:author="Master Repository Process" w:date="2021-08-28T20:49:00Z">
              <w:r>
                <w:delText>•</w:delText>
              </w:r>
              <w:r>
                <w:tab/>
                <w:delText>an amount calculated per metre of the vessel’s length at the daily rate of</w:delText>
              </w:r>
            </w:del>
          </w:p>
        </w:tc>
        <w:tc>
          <w:tcPr>
            <w:tcW w:w="1276" w:type="dxa"/>
          </w:tcPr>
          <w:p>
            <w:pPr>
              <w:pStyle w:val="yTableNAm"/>
              <w:jc w:val="center"/>
              <w:rPr>
                <w:del w:id="3071" w:author="Master Repository Process" w:date="2021-08-28T20:49:00Z"/>
              </w:rPr>
            </w:pPr>
            <w:del w:id="3072" w:author="Master Repository Process" w:date="2021-08-28T20:49:00Z">
              <w:r>
                <w:br/>
              </w:r>
              <w:r>
                <w:rPr>
                  <w:szCs w:val="22"/>
                </w:rPr>
                <w:delText>10.70</w:delText>
              </w:r>
            </w:del>
          </w:p>
        </w:tc>
      </w:tr>
      <w:tr>
        <w:trPr>
          <w:cantSplit/>
          <w:del w:id="3073" w:author="Master Repository Process" w:date="2021-08-28T20:49:00Z"/>
        </w:trPr>
        <w:tc>
          <w:tcPr>
            <w:tcW w:w="630" w:type="dxa"/>
          </w:tcPr>
          <w:p>
            <w:pPr>
              <w:pStyle w:val="zyTableNAm"/>
              <w:rPr>
                <w:del w:id="3074" w:author="Master Repository Process" w:date="2021-08-28T20:49:00Z"/>
              </w:rPr>
            </w:pPr>
          </w:p>
        </w:tc>
        <w:tc>
          <w:tcPr>
            <w:tcW w:w="4146" w:type="dxa"/>
          </w:tcPr>
          <w:p>
            <w:pPr>
              <w:pStyle w:val="yTableNAm"/>
              <w:tabs>
                <w:tab w:val="clear" w:pos="567"/>
              </w:tabs>
              <w:ind w:left="226" w:hanging="226"/>
              <w:rPr>
                <w:del w:id="3075" w:author="Master Repository Process" w:date="2021-08-28T20:49:00Z"/>
              </w:rPr>
            </w:pPr>
            <w:del w:id="3076" w:author="Master Repository Process" w:date="2021-08-28T20:49:00Z">
              <w:r>
                <w:delText>•</w:delText>
              </w:r>
              <w:r>
                <w:tab/>
                <w:delText>plus a charge per passenger of</w:delText>
              </w:r>
            </w:del>
          </w:p>
        </w:tc>
        <w:tc>
          <w:tcPr>
            <w:tcW w:w="1276" w:type="dxa"/>
          </w:tcPr>
          <w:p>
            <w:pPr>
              <w:pStyle w:val="yTableNAm"/>
              <w:jc w:val="center"/>
              <w:rPr>
                <w:del w:id="3077" w:author="Master Repository Process" w:date="2021-08-28T20:49:00Z"/>
              </w:rPr>
            </w:pPr>
            <w:del w:id="3078" w:author="Master Repository Process" w:date="2021-08-28T20:49:00Z">
              <w:r>
                <w:rPr>
                  <w:szCs w:val="22"/>
                </w:rPr>
                <w:delText>4.50</w:delText>
              </w:r>
            </w:del>
          </w:p>
        </w:tc>
      </w:tr>
      <w:tr>
        <w:trPr>
          <w:cantSplit/>
          <w:del w:id="3079" w:author="Master Repository Process" w:date="2021-08-28T20:49:00Z"/>
        </w:trPr>
        <w:tc>
          <w:tcPr>
            <w:tcW w:w="630" w:type="dxa"/>
          </w:tcPr>
          <w:p>
            <w:pPr>
              <w:pStyle w:val="yTableNAm"/>
              <w:rPr>
                <w:del w:id="3080" w:author="Master Repository Process" w:date="2021-08-28T20:49:00Z"/>
              </w:rPr>
            </w:pPr>
            <w:del w:id="3081" w:author="Master Repository Process" w:date="2021-08-28T20:49:00Z">
              <w:r>
                <w:delText>2.</w:delText>
              </w:r>
            </w:del>
          </w:p>
        </w:tc>
        <w:tc>
          <w:tcPr>
            <w:tcW w:w="4146" w:type="dxa"/>
          </w:tcPr>
          <w:p>
            <w:pPr>
              <w:pStyle w:val="yTableNAm"/>
              <w:rPr>
                <w:del w:id="3082" w:author="Master Repository Process" w:date="2021-08-28T20:49:00Z"/>
              </w:rPr>
            </w:pPr>
            <w:del w:id="3083" w:author="Master Repository Process" w:date="2021-08-28T20:49:00Z">
              <w:r>
                <w:delText xml:space="preserve">For the loading or unloading of general cargo from or to a vessel at the service wharf or service jetty, or an appurtenant area if loaded from or to a vessel, an amount calculated per tonne, per cubic </w:delText>
              </w:r>
              <w:r>
                <w:rPr>
                  <w:szCs w:val="22"/>
                </w:rPr>
                <w:delText xml:space="preserve">metre, or per kilolitre, </w:delText>
              </w:r>
              <w:r>
                <w:delText>at the rate of</w:delText>
              </w:r>
            </w:del>
          </w:p>
        </w:tc>
        <w:tc>
          <w:tcPr>
            <w:tcW w:w="1276" w:type="dxa"/>
          </w:tcPr>
          <w:p>
            <w:pPr>
              <w:pStyle w:val="yTableNAm"/>
              <w:jc w:val="center"/>
              <w:rPr>
                <w:del w:id="3084" w:author="Master Repository Process" w:date="2021-08-28T20:49:00Z"/>
              </w:rPr>
            </w:pPr>
            <w:del w:id="3085" w:author="Master Repository Process" w:date="2021-08-28T20:49:00Z">
              <w:r>
                <w:br/>
              </w:r>
              <w:r>
                <w:br/>
              </w:r>
              <w:r>
                <w:br/>
              </w:r>
              <w:r>
                <w:br/>
              </w:r>
              <w:r>
                <w:br/>
              </w:r>
              <w:r>
                <w:rPr>
                  <w:szCs w:val="22"/>
                </w:rPr>
                <w:delText>7.05</w:delText>
              </w:r>
            </w:del>
          </w:p>
        </w:tc>
      </w:tr>
      <w:tr>
        <w:trPr>
          <w:cantSplit/>
          <w:del w:id="3086" w:author="Master Repository Process" w:date="2021-08-28T20:49:00Z"/>
        </w:trPr>
        <w:tc>
          <w:tcPr>
            <w:tcW w:w="630" w:type="dxa"/>
            <w:tcBorders>
              <w:bottom w:val="single" w:sz="4" w:space="0" w:color="auto"/>
            </w:tcBorders>
          </w:tcPr>
          <w:p>
            <w:pPr>
              <w:pStyle w:val="yTableNAm"/>
              <w:rPr>
                <w:del w:id="3087" w:author="Master Repository Process" w:date="2021-08-28T20:49:00Z"/>
              </w:rPr>
            </w:pPr>
            <w:del w:id="3088" w:author="Master Repository Process" w:date="2021-08-28T20:49:00Z">
              <w:r>
                <w:delText>3.</w:delText>
              </w:r>
            </w:del>
          </w:p>
        </w:tc>
        <w:tc>
          <w:tcPr>
            <w:tcW w:w="4146" w:type="dxa"/>
            <w:tcBorders>
              <w:bottom w:val="single" w:sz="4" w:space="0" w:color="auto"/>
            </w:tcBorders>
          </w:tcPr>
          <w:p>
            <w:pPr>
              <w:pStyle w:val="yTableNAm"/>
              <w:rPr>
                <w:del w:id="3089" w:author="Master Repository Process" w:date="2021-08-28T20:49:00Z"/>
              </w:rPr>
            </w:pPr>
            <w:del w:id="3090" w:author="Master Repository Process" w:date="2021-08-28T20:49:00Z">
              <w:r>
                <w:delText>If a vessel is lifted at the service wharf or service jetty, or an appurtenant area, an amount calculated per metre of the vessel’s length at the rate of</w:delText>
              </w:r>
            </w:del>
          </w:p>
        </w:tc>
        <w:tc>
          <w:tcPr>
            <w:tcW w:w="1276" w:type="dxa"/>
            <w:tcBorders>
              <w:bottom w:val="single" w:sz="4" w:space="0" w:color="auto"/>
            </w:tcBorders>
          </w:tcPr>
          <w:p>
            <w:pPr>
              <w:pStyle w:val="yTableNAm"/>
              <w:jc w:val="center"/>
              <w:rPr>
                <w:del w:id="3091" w:author="Master Repository Process" w:date="2021-08-28T20:49:00Z"/>
              </w:rPr>
            </w:pPr>
            <w:del w:id="3092" w:author="Master Repository Process" w:date="2021-08-28T20:49:00Z">
              <w:r>
                <w:br/>
              </w:r>
              <w:r>
                <w:br/>
              </w:r>
              <w:r>
                <w:br/>
              </w:r>
              <w:r>
                <w:rPr>
                  <w:szCs w:val="22"/>
                </w:rPr>
                <w:delText>15.55</w:delText>
              </w:r>
            </w:del>
          </w:p>
        </w:tc>
      </w:tr>
    </w:tbl>
    <w:p>
      <w:pPr>
        <w:pStyle w:val="yFootnotesection"/>
        <w:rPr>
          <w:del w:id="3093" w:author="Master Repository Process" w:date="2021-08-28T20:49:00Z"/>
        </w:rPr>
      </w:pPr>
      <w:del w:id="3094" w:author="Master Repository Process" w:date="2021-08-28T20:49:00Z">
        <w:r>
          <w:tab/>
          <w:delText>[Clause 30 inserted in Gazette 22 Jul 2015 p. 2987; amended in Gazette 15 Apr 2016 p. 1180; 26 May 2017 p. 2630; 20 Mar 2018 p. 995.]</w:delText>
        </w:r>
      </w:del>
    </w:p>
    <w:p>
      <w:pPr>
        <w:pStyle w:val="yHeading5"/>
        <w:rPr>
          <w:del w:id="3095" w:author="Master Repository Process" w:date="2021-08-28T20:49:00Z"/>
        </w:rPr>
      </w:pPr>
      <w:bookmarkStart w:id="3096" w:name="_Toc514929052"/>
      <w:del w:id="3097" w:author="Master Repository Process" w:date="2021-08-28T20:49:00Z">
        <w:r>
          <w:rPr>
            <w:rStyle w:val="CharSClsNo"/>
          </w:rPr>
          <w:delText>31</w:delText>
        </w:r>
        <w:r>
          <w:delText>.</w:delText>
        </w:r>
        <w:r>
          <w:tab/>
          <w:delText>Slip services (r. 96)</w:delText>
        </w:r>
        <w:bookmarkEnd w:id="3096"/>
      </w:del>
    </w:p>
    <w:p>
      <w:pPr>
        <w:pStyle w:val="ySubsection"/>
        <w:rPr>
          <w:del w:id="3098" w:author="Master Repository Process" w:date="2021-08-28T20:49:00Z"/>
        </w:rPr>
      </w:pPr>
      <w:del w:id="3099" w:author="Master Repository Process" w:date="2021-08-28T20:49:00Z">
        <w:r>
          <w:tab/>
        </w:r>
        <w:r>
          <w:tab/>
          <w:delText>The charges to be paid under regulation 96 for services at a slip controlled and managed by the Department at a place for which no such charges are prescribed in Division 1 are set out in Table 31.1.</w:delText>
        </w:r>
      </w:del>
    </w:p>
    <w:p>
      <w:pPr>
        <w:pStyle w:val="yTHeadingNAm"/>
        <w:keepLines/>
        <w:widowControl w:val="0"/>
        <w:ind w:left="993"/>
        <w:rPr>
          <w:del w:id="3100" w:author="Master Repository Process" w:date="2021-08-28T20:49:00Z"/>
        </w:rPr>
      </w:pPr>
      <w:del w:id="3101" w:author="Master Repository Process" w:date="2021-08-28T20:49:00Z">
        <w:r>
          <w:delText>Table 31.1 (Slip services)</w:delText>
        </w:r>
      </w:del>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del w:id="3102" w:author="Master Repository Process" w:date="2021-08-28T20:49:00Z"/>
        </w:trPr>
        <w:tc>
          <w:tcPr>
            <w:tcW w:w="630" w:type="dxa"/>
            <w:tcBorders>
              <w:top w:val="single" w:sz="4" w:space="0" w:color="auto"/>
              <w:bottom w:val="single" w:sz="4" w:space="0" w:color="auto"/>
            </w:tcBorders>
          </w:tcPr>
          <w:p>
            <w:pPr>
              <w:pStyle w:val="yTableNAm"/>
              <w:keepNext/>
              <w:keepLines/>
              <w:widowControl w:val="0"/>
              <w:rPr>
                <w:del w:id="3103" w:author="Master Repository Process" w:date="2021-08-28T20:49:00Z"/>
              </w:rPr>
            </w:pPr>
            <w:del w:id="3104" w:author="Master Repository Process" w:date="2021-08-28T20:49:00Z">
              <w:r>
                <w:rPr>
                  <w:b/>
                </w:rPr>
                <w:delText>Item</w:delText>
              </w:r>
            </w:del>
          </w:p>
        </w:tc>
        <w:tc>
          <w:tcPr>
            <w:tcW w:w="4146" w:type="dxa"/>
            <w:tcBorders>
              <w:top w:val="single" w:sz="4" w:space="0" w:color="auto"/>
              <w:bottom w:val="single" w:sz="4" w:space="0" w:color="auto"/>
            </w:tcBorders>
          </w:tcPr>
          <w:p>
            <w:pPr>
              <w:pStyle w:val="yTableNAm"/>
              <w:keepNext/>
              <w:keepLines/>
              <w:widowControl w:val="0"/>
              <w:rPr>
                <w:del w:id="3105" w:author="Master Repository Process" w:date="2021-08-28T20:49:00Z"/>
              </w:rPr>
            </w:pPr>
            <w:del w:id="3106" w:author="Master Repository Process" w:date="2021-08-28T20:49:00Z">
              <w:r>
                <w:rPr>
                  <w:b/>
                </w:rPr>
                <w:delText>Service</w:delText>
              </w:r>
            </w:del>
          </w:p>
        </w:tc>
        <w:tc>
          <w:tcPr>
            <w:tcW w:w="1276" w:type="dxa"/>
            <w:tcBorders>
              <w:top w:val="single" w:sz="4" w:space="0" w:color="auto"/>
              <w:bottom w:val="single" w:sz="4" w:space="0" w:color="auto"/>
            </w:tcBorders>
          </w:tcPr>
          <w:p>
            <w:pPr>
              <w:pStyle w:val="yTableNAm"/>
              <w:keepNext/>
              <w:keepLines/>
              <w:widowControl w:val="0"/>
              <w:jc w:val="center"/>
              <w:rPr>
                <w:del w:id="3107" w:author="Master Repository Process" w:date="2021-08-28T20:49:00Z"/>
              </w:rPr>
            </w:pPr>
            <w:del w:id="3108" w:author="Master Repository Process" w:date="2021-08-28T20:49:00Z">
              <w:r>
                <w:rPr>
                  <w:b/>
                </w:rPr>
                <w:delText>$</w:delText>
              </w:r>
            </w:del>
          </w:p>
        </w:tc>
      </w:tr>
      <w:tr>
        <w:trPr>
          <w:cantSplit/>
          <w:del w:id="3109" w:author="Master Repository Process" w:date="2021-08-28T20:49:00Z"/>
        </w:trPr>
        <w:tc>
          <w:tcPr>
            <w:tcW w:w="630" w:type="dxa"/>
          </w:tcPr>
          <w:p>
            <w:pPr>
              <w:pStyle w:val="yTableNAm"/>
              <w:keepNext/>
              <w:keepLines/>
              <w:widowControl w:val="0"/>
              <w:rPr>
                <w:del w:id="3110" w:author="Master Repository Process" w:date="2021-08-28T20:49:00Z"/>
              </w:rPr>
            </w:pPr>
            <w:del w:id="3111" w:author="Master Repository Process" w:date="2021-08-28T20:49:00Z">
              <w:r>
                <w:delText>1.</w:delText>
              </w:r>
            </w:del>
          </w:p>
        </w:tc>
        <w:tc>
          <w:tcPr>
            <w:tcW w:w="4146" w:type="dxa"/>
          </w:tcPr>
          <w:p>
            <w:pPr>
              <w:pStyle w:val="yTableNAm"/>
              <w:keepNext/>
              <w:keepLines/>
              <w:widowControl w:val="0"/>
              <w:rPr>
                <w:del w:id="3112" w:author="Master Repository Process" w:date="2021-08-28T20:49:00Z"/>
              </w:rPr>
            </w:pPr>
            <w:del w:id="3113" w:author="Master Repository Process" w:date="2021-08-28T20:49:00Z">
              <w:r>
                <w:delText xml:space="preserve">For the use of a slip — </w:delText>
              </w:r>
            </w:del>
          </w:p>
        </w:tc>
        <w:tc>
          <w:tcPr>
            <w:tcW w:w="1276" w:type="dxa"/>
          </w:tcPr>
          <w:p>
            <w:pPr>
              <w:pStyle w:val="yTableNAm"/>
              <w:keepNext/>
              <w:keepLines/>
              <w:widowControl w:val="0"/>
              <w:jc w:val="center"/>
              <w:rPr>
                <w:del w:id="3114" w:author="Master Repository Process" w:date="2021-08-28T20:49:00Z"/>
              </w:rPr>
            </w:pPr>
          </w:p>
        </w:tc>
      </w:tr>
      <w:tr>
        <w:trPr>
          <w:cantSplit/>
          <w:del w:id="3115" w:author="Master Repository Process" w:date="2021-08-28T20:49:00Z"/>
        </w:trPr>
        <w:tc>
          <w:tcPr>
            <w:tcW w:w="630" w:type="dxa"/>
          </w:tcPr>
          <w:p>
            <w:pPr>
              <w:pStyle w:val="zyTableNAm"/>
              <w:keepNext/>
              <w:keepLines/>
              <w:widowControl w:val="0"/>
              <w:rPr>
                <w:del w:id="3116" w:author="Master Repository Process" w:date="2021-08-28T20:49:00Z"/>
              </w:rPr>
            </w:pPr>
          </w:p>
        </w:tc>
        <w:tc>
          <w:tcPr>
            <w:tcW w:w="4146" w:type="dxa"/>
          </w:tcPr>
          <w:p>
            <w:pPr>
              <w:pStyle w:val="yTableNAm"/>
              <w:keepNext/>
              <w:keepLines/>
              <w:widowControl w:val="0"/>
              <w:tabs>
                <w:tab w:val="clear" w:pos="567"/>
              </w:tabs>
              <w:ind w:left="226" w:hanging="226"/>
              <w:rPr>
                <w:del w:id="3117" w:author="Master Repository Process" w:date="2021-08-28T20:49:00Z"/>
              </w:rPr>
            </w:pPr>
            <w:del w:id="3118" w:author="Master Repository Process" w:date="2021-08-28T20:49:00Z">
              <w:r>
                <w:delText>•</w:delText>
              </w:r>
              <w:r>
                <w:tab/>
                <w:delText>from 1 April to 31 August, an amount per day of</w:delText>
              </w:r>
            </w:del>
          </w:p>
        </w:tc>
        <w:tc>
          <w:tcPr>
            <w:tcW w:w="1276" w:type="dxa"/>
          </w:tcPr>
          <w:p>
            <w:pPr>
              <w:pStyle w:val="yTableNAm"/>
              <w:keepNext/>
              <w:keepLines/>
              <w:widowControl w:val="0"/>
              <w:jc w:val="center"/>
              <w:rPr>
                <w:del w:id="3119" w:author="Master Repository Process" w:date="2021-08-28T20:49:00Z"/>
              </w:rPr>
            </w:pPr>
            <w:del w:id="3120" w:author="Master Repository Process" w:date="2021-08-28T20:49:00Z">
              <w:r>
                <w:br/>
              </w:r>
              <w:r>
                <w:rPr>
                  <w:szCs w:val="22"/>
                </w:rPr>
                <w:delText>74.40</w:delText>
              </w:r>
            </w:del>
          </w:p>
        </w:tc>
      </w:tr>
      <w:tr>
        <w:trPr>
          <w:cantSplit/>
          <w:del w:id="3121" w:author="Master Repository Process" w:date="2021-08-28T20:49:00Z"/>
        </w:trPr>
        <w:tc>
          <w:tcPr>
            <w:tcW w:w="630" w:type="dxa"/>
          </w:tcPr>
          <w:p>
            <w:pPr>
              <w:pStyle w:val="zyTableNAm"/>
              <w:rPr>
                <w:del w:id="3122" w:author="Master Repository Process" w:date="2021-08-28T20:49:00Z"/>
              </w:rPr>
            </w:pPr>
          </w:p>
        </w:tc>
        <w:tc>
          <w:tcPr>
            <w:tcW w:w="4146" w:type="dxa"/>
          </w:tcPr>
          <w:p>
            <w:pPr>
              <w:pStyle w:val="yTableNAm"/>
              <w:tabs>
                <w:tab w:val="clear" w:pos="567"/>
              </w:tabs>
              <w:ind w:left="226" w:hanging="226"/>
              <w:rPr>
                <w:del w:id="3123" w:author="Master Repository Process" w:date="2021-08-28T20:49:00Z"/>
              </w:rPr>
            </w:pPr>
            <w:del w:id="3124" w:author="Master Repository Process" w:date="2021-08-28T20:49:00Z">
              <w:r>
                <w:delText>•</w:delText>
              </w:r>
              <w:r>
                <w:tab/>
                <w:delText>from 1 September to 31 March, an amount per day of</w:delText>
              </w:r>
            </w:del>
          </w:p>
        </w:tc>
        <w:tc>
          <w:tcPr>
            <w:tcW w:w="1276" w:type="dxa"/>
          </w:tcPr>
          <w:p>
            <w:pPr>
              <w:pStyle w:val="yTableNAm"/>
              <w:jc w:val="center"/>
              <w:rPr>
                <w:del w:id="3125" w:author="Master Repository Process" w:date="2021-08-28T20:49:00Z"/>
              </w:rPr>
            </w:pPr>
            <w:del w:id="3126" w:author="Master Repository Process" w:date="2021-08-28T20:49:00Z">
              <w:r>
                <w:br/>
              </w:r>
              <w:r>
                <w:rPr>
                  <w:szCs w:val="22"/>
                </w:rPr>
                <w:delText>148.80</w:delText>
              </w:r>
              <w:r>
                <w:rPr>
                  <w:szCs w:val="22"/>
                </w:rPr>
                <w:br/>
              </w:r>
            </w:del>
          </w:p>
        </w:tc>
      </w:tr>
      <w:tr>
        <w:trPr>
          <w:cantSplit/>
          <w:del w:id="3127" w:author="Master Repository Process" w:date="2021-08-28T20:49:00Z"/>
        </w:trPr>
        <w:tc>
          <w:tcPr>
            <w:tcW w:w="630" w:type="dxa"/>
          </w:tcPr>
          <w:p>
            <w:pPr>
              <w:pStyle w:val="zyTableNAm"/>
              <w:rPr>
                <w:del w:id="3128" w:author="Master Repository Process" w:date="2021-08-28T20:49:00Z"/>
              </w:rPr>
            </w:pPr>
            <w:del w:id="3129" w:author="Master Repository Process" w:date="2021-08-28T20:49:00Z">
              <w:r>
                <w:delText>2.</w:delText>
              </w:r>
            </w:del>
          </w:p>
        </w:tc>
        <w:tc>
          <w:tcPr>
            <w:tcW w:w="4146" w:type="dxa"/>
          </w:tcPr>
          <w:p>
            <w:pPr>
              <w:pStyle w:val="yTableNAm"/>
              <w:tabs>
                <w:tab w:val="clear" w:pos="567"/>
              </w:tabs>
              <w:ind w:left="226" w:hanging="226"/>
              <w:rPr>
                <w:del w:id="3130" w:author="Master Repository Process" w:date="2021-08-28T20:49:00Z"/>
              </w:rPr>
            </w:pPr>
            <w:del w:id="3131" w:author="Master Repository Process" w:date="2021-08-28T20:49:00Z">
              <w:r>
                <w:delText>For haulage up and down slip, an amount per haulage of —</w:delText>
              </w:r>
            </w:del>
          </w:p>
        </w:tc>
        <w:tc>
          <w:tcPr>
            <w:tcW w:w="1276" w:type="dxa"/>
          </w:tcPr>
          <w:p>
            <w:pPr>
              <w:pStyle w:val="yTableNAm"/>
              <w:jc w:val="center"/>
              <w:rPr>
                <w:del w:id="3132" w:author="Master Repository Process" w:date="2021-08-28T20:49:00Z"/>
              </w:rPr>
            </w:pPr>
            <w:del w:id="3133" w:author="Master Repository Process" w:date="2021-08-28T20:49:00Z">
              <w:r>
                <w:br/>
              </w:r>
              <w:r>
                <w:rPr>
                  <w:szCs w:val="22"/>
                </w:rPr>
                <w:delText>253.10</w:delText>
              </w:r>
              <w:r>
                <w:rPr>
                  <w:szCs w:val="22"/>
                </w:rPr>
                <w:br/>
              </w:r>
            </w:del>
          </w:p>
        </w:tc>
      </w:tr>
      <w:tr>
        <w:trPr>
          <w:cantSplit/>
          <w:del w:id="3134" w:author="Master Repository Process" w:date="2021-08-28T20:49:00Z"/>
        </w:trPr>
        <w:tc>
          <w:tcPr>
            <w:tcW w:w="630" w:type="dxa"/>
          </w:tcPr>
          <w:p>
            <w:pPr>
              <w:pStyle w:val="yTableNAm"/>
              <w:rPr>
                <w:del w:id="3135" w:author="Master Repository Process" w:date="2021-08-28T20:49:00Z"/>
              </w:rPr>
            </w:pPr>
            <w:del w:id="3136" w:author="Master Repository Process" w:date="2021-08-28T20:49:00Z">
              <w:r>
                <w:delText>3.</w:delText>
              </w:r>
            </w:del>
          </w:p>
        </w:tc>
        <w:tc>
          <w:tcPr>
            <w:tcW w:w="4146" w:type="dxa"/>
          </w:tcPr>
          <w:p>
            <w:pPr>
              <w:pStyle w:val="yTableNAm"/>
              <w:rPr>
                <w:del w:id="3137" w:author="Master Repository Process" w:date="2021-08-28T20:49:00Z"/>
              </w:rPr>
            </w:pPr>
            <w:del w:id="3138" w:author="Master Repository Process" w:date="2021-08-28T20:49:00Z">
              <w:r>
                <w:delText xml:space="preserve">For the use of the Department’s land immediately appurtenant or adjacent to a slip for maintenance or storage — </w:delText>
              </w:r>
            </w:del>
          </w:p>
        </w:tc>
        <w:tc>
          <w:tcPr>
            <w:tcW w:w="1276" w:type="dxa"/>
          </w:tcPr>
          <w:p>
            <w:pPr>
              <w:pStyle w:val="yTableNAm"/>
              <w:jc w:val="center"/>
              <w:rPr>
                <w:del w:id="3139" w:author="Master Repository Process" w:date="2021-08-28T20:49:00Z"/>
              </w:rPr>
            </w:pPr>
          </w:p>
        </w:tc>
      </w:tr>
      <w:tr>
        <w:trPr>
          <w:cantSplit/>
          <w:del w:id="3140" w:author="Master Repository Process" w:date="2021-08-28T20:49:00Z"/>
        </w:trPr>
        <w:tc>
          <w:tcPr>
            <w:tcW w:w="630" w:type="dxa"/>
          </w:tcPr>
          <w:p>
            <w:pPr>
              <w:pStyle w:val="zyTableNAm"/>
              <w:rPr>
                <w:del w:id="3141" w:author="Master Repository Process" w:date="2021-08-28T20:49:00Z"/>
              </w:rPr>
            </w:pPr>
          </w:p>
        </w:tc>
        <w:tc>
          <w:tcPr>
            <w:tcW w:w="4146" w:type="dxa"/>
          </w:tcPr>
          <w:p>
            <w:pPr>
              <w:pStyle w:val="yTableNAm"/>
              <w:tabs>
                <w:tab w:val="clear" w:pos="567"/>
              </w:tabs>
              <w:ind w:left="226" w:hanging="226"/>
              <w:rPr>
                <w:del w:id="3142" w:author="Master Repository Process" w:date="2021-08-28T20:49:00Z"/>
              </w:rPr>
            </w:pPr>
            <w:del w:id="3143" w:author="Master Repository Process" w:date="2021-08-28T20:49:00Z">
              <w:r>
                <w:delText>•</w:delText>
              </w:r>
              <w:r>
                <w:tab/>
                <w:delText>for the first 30 days, an amount per day of</w:delText>
              </w:r>
            </w:del>
          </w:p>
        </w:tc>
        <w:tc>
          <w:tcPr>
            <w:tcW w:w="1276" w:type="dxa"/>
          </w:tcPr>
          <w:p>
            <w:pPr>
              <w:pStyle w:val="yTableNAm"/>
              <w:jc w:val="center"/>
              <w:rPr>
                <w:del w:id="3144" w:author="Master Repository Process" w:date="2021-08-28T20:49:00Z"/>
              </w:rPr>
            </w:pPr>
            <w:del w:id="3145" w:author="Master Repository Process" w:date="2021-08-28T20:49:00Z">
              <w:r>
                <w:rPr>
                  <w:szCs w:val="22"/>
                </w:rPr>
                <w:delText>19.70</w:delText>
              </w:r>
            </w:del>
          </w:p>
        </w:tc>
      </w:tr>
      <w:tr>
        <w:trPr>
          <w:cantSplit/>
          <w:del w:id="3146" w:author="Master Repository Process" w:date="2021-08-28T20:49:00Z"/>
        </w:trPr>
        <w:tc>
          <w:tcPr>
            <w:tcW w:w="630" w:type="dxa"/>
          </w:tcPr>
          <w:p>
            <w:pPr>
              <w:pStyle w:val="zyTableNAm"/>
              <w:rPr>
                <w:del w:id="3147" w:author="Master Repository Process" w:date="2021-08-28T20:49:00Z"/>
              </w:rPr>
            </w:pPr>
          </w:p>
        </w:tc>
        <w:tc>
          <w:tcPr>
            <w:tcW w:w="4146" w:type="dxa"/>
          </w:tcPr>
          <w:p>
            <w:pPr>
              <w:pStyle w:val="yTableNAm"/>
              <w:tabs>
                <w:tab w:val="clear" w:pos="567"/>
              </w:tabs>
              <w:ind w:left="226" w:hanging="226"/>
              <w:rPr>
                <w:del w:id="3148" w:author="Master Repository Process" w:date="2021-08-28T20:49:00Z"/>
              </w:rPr>
            </w:pPr>
            <w:del w:id="3149" w:author="Master Repository Process" w:date="2021-08-28T20:49:00Z">
              <w:r>
                <w:delText>•</w:delText>
              </w:r>
              <w:r>
                <w:tab/>
                <w:delText>after the first 30 days, an amount per day of</w:delText>
              </w:r>
            </w:del>
          </w:p>
        </w:tc>
        <w:tc>
          <w:tcPr>
            <w:tcW w:w="1276" w:type="dxa"/>
          </w:tcPr>
          <w:p>
            <w:pPr>
              <w:pStyle w:val="yTableNAm"/>
              <w:jc w:val="center"/>
              <w:rPr>
                <w:del w:id="3150" w:author="Master Repository Process" w:date="2021-08-28T20:49:00Z"/>
              </w:rPr>
            </w:pPr>
            <w:del w:id="3151" w:author="Master Repository Process" w:date="2021-08-28T20:49:00Z">
              <w:r>
                <w:br/>
              </w:r>
              <w:r>
                <w:rPr>
                  <w:szCs w:val="22"/>
                </w:rPr>
                <w:delText>44.50</w:delText>
              </w:r>
            </w:del>
          </w:p>
        </w:tc>
      </w:tr>
      <w:tr>
        <w:trPr>
          <w:cantSplit/>
          <w:del w:id="3152" w:author="Master Repository Process" w:date="2021-08-28T20:49:00Z"/>
        </w:trPr>
        <w:tc>
          <w:tcPr>
            <w:tcW w:w="630" w:type="dxa"/>
          </w:tcPr>
          <w:p>
            <w:pPr>
              <w:pStyle w:val="yTableNAm"/>
              <w:rPr>
                <w:del w:id="3153" w:author="Master Repository Process" w:date="2021-08-28T20:49:00Z"/>
              </w:rPr>
            </w:pPr>
            <w:del w:id="3154" w:author="Master Repository Process" w:date="2021-08-28T20:49:00Z">
              <w:r>
                <w:delText>4.</w:delText>
              </w:r>
            </w:del>
          </w:p>
        </w:tc>
        <w:tc>
          <w:tcPr>
            <w:tcW w:w="4146" w:type="dxa"/>
          </w:tcPr>
          <w:p>
            <w:pPr>
              <w:pStyle w:val="yTableNAm"/>
              <w:rPr>
                <w:del w:id="3155" w:author="Master Repository Process" w:date="2021-08-28T20:49:00Z"/>
              </w:rPr>
            </w:pPr>
            <w:del w:id="3156" w:author="Master Repository Process" w:date="2021-08-28T20:49:00Z">
              <w:r>
                <w:delText xml:space="preserve">For the use of the Department’s land in the harbour appurtenant to but not immediately adjacent to the slip for maintenance or storage — </w:delText>
              </w:r>
            </w:del>
          </w:p>
        </w:tc>
        <w:tc>
          <w:tcPr>
            <w:tcW w:w="1276" w:type="dxa"/>
          </w:tcPr>
          <w:p>
            <w:pPr>
              <w:pStyle w:val="yTableNAm"/>
              <w:jc w:val="center"/>
              <w:rPr>
                <w:del w:id="3157" w:author="Master Repository Process" w:date="2021-08-28T20:49:00Z"/>
              </w:rPr>
            </w:pPr>
          </w:p>
        </w:tc>
      </w:tr>
      <w:tr>
        <w:trPr>
          <w:cantSplit/>
          <w:del w:id="3158" w:author="Master Repository Process" w:date="2021-08-28T20:49:00Z"/>
        </w:trPr>
        <w:tc>
          <w:tcPr>
            <w:tcW w:w="630" w:type="dxa"/>
          </w:tcPr>
          <w:p>
            <w:pPr>
              <w:pStyle w:val="zyTableNAm"/>
              <w:rPr>
                <w:del w:id="3159" w:author="Master Repository Process" w:date="2021-08-28T20:49:00Z"/>
              </w:rPr>
            </w:pPr>
          </w:p>
        </w:tc>
        <w:tc>
          <w:tcPr>
            <w:tcW w:w="4146" w:type="dxa"/>
          </w:tcPr>
          <w:p>
            <w:pPr>
              <w:pStyle w:val="yTableNAm"/>
              <w:tabs>
                <w:tab w:val="clear" w:pos="567"/>
              </w:tabs>
              <w:ind w:left="226" w:hanging="226"/>
              <w:rPr>
                <w:del w:id="3160" w:author="Master Repository Process" w:date="2021-08-28T20:49:00Z"/>
              </w:rPr>
            </w:pPr>
            <w:del w:id="3161" w:author="Master Repository Process" w:date="2021-08-28T20:49:00Z">
              <w:r>
                <w:delText>•</w:delText>
              </w:r>
              <w:r>
                <w:tab/>
                <w:delText>for the first 90 days, an amount per day of</w:delText>
              </w:r>
            </w:del>
          </w:p>
        </w:tc>
        <w:tc>
          <w:tcPr>
            <w:tcW w:w="1276" w:type="dxa"/>
          </w:tcPr>
          <w:p>
            <w:pPr>
              <w:pStyle w:val="yTableNAm"/>
              <w:jc w:val="center"/>
              <w:rPr>
                <w:del w:id="3162" w:author="Master Repository Process" w:date="2021-08-28T20:49:00Z"/>
              </w:rPr>
            </w:pPr>
            <w:del w:id="3163" w:author="Master Repository Process" w:date="2021-08-28T20:49:00Z">
              <w:r>
                <w:rPr>
                  <w:szCs w:val="22"/>
                </w:rPr>
                <w:delText>19.70</w:delText>
              </w:r>
            </w:del>
          </w:p>
        </w:tc>
      </w:tr>
      <w:tr>
        <w:trPr>
          <w:cantSplit/>
          <w:del w:id="3164" w:author="Master Repository Process" w:date="2021-08-28T20:49:00Z"/>
        </w:trPr>
        <w:tc>
          <w:tcPr>
            <w:tcW w:w="630" w:type="dxa"/>
            <w:tcBorders>
              <w:bottom w:val="single" w:sz="4" w:space="0" w:color="auto"/>
            </w:tcBorders>
          </w:tcPr>
          <w:p>
            <w:pPr>
              <w:pStyle w:val="zyTableNAm"/>
              <w:keepNext/>
              <w:rPr>
                <w:del w:id="3165" w:author="Master Repository Process" w:date="2021-08-28T20:49:00Z"/>
              </w:rPr>
            </w:pPr>
          </w:p>
        </w:tc>
        <w:tc>
          <w:tcPr>
            <w:tcW w:w="4146" w:type="dxa"/>
            <w:tcBorders>
              <w:bottom w:val="single" w:sz="4" w:space="0" w:color="auto"/>
            </w:tcBorders>
          </w:tcPr>
          <w:p>
            <w:pPr>
              <w:pStyle w:val="yTableNAm"/>
              <w:keepNext/>
              <w:tabs>
                <w:tab w:val="clear" w:pos="567"/>
              </w:tabs>
              <w:ind w:left="226" w:hanging="226"/>
              <w:rPr>
                <w:del w:id="3166" w:author="Master Repository Process" w:date="2021-08-28T20:49:00Z"/>
              </w:rPr>
            </w:pPr>
            <w:del w:id="3167" w:author="Master Repository Process" w:date="2021-08-28T20:49:00Z">
              <w:r>
                <w:delText>•</w:delText>
              </w:r>
              <w:r>
                <w:tab/>
                <w:delText>after the first 90 days, an amount per day of</w:delText>
              </w:r>
            </w:del>
          </w:p>
        </w:tc>
        <w:tc>
          <w:tcPr>
            <w:tcW w:w="1276" w:type="dxa"/>
            <w:tcBorders>
              <w:bottom w:val="single" w:sz="4" w:space="0" w:color="auto"/>
            </w:tcBorders>
          </w:tcPr>
          <w:p>
            <w:pPr>
              <w:pStyle w:val="yTableNAm"/>
              <w:keepNext/>
              <w:jc w:val="center"/>
              <w:rPr>
                <w:del w:id="3168" w:author="Master Repository Process" w:date="2021-08-28T20:49:00Z"/>
              </w:rPr>
            </w:pPr>
            <w:del w:id="3169" w:author="Master Repository Process" w:date="2021-08-28T20:49:00Z">
              <w:r>
                <w:br/>
              </w:r>
              <w:r>
                <w:rPr>
                  <w:szCs w:val="22"/>
                </w:rPr>
                <w:delText>44.50</w:delText>
              </w:r>
            </w:del>
          </w:p>
        </w:tc>
      </w:tr>
    </w:tbl>
    <w:p>
      <w:pPr>
        <w:pStyle w:val="yFootnotesection"/>
        <w:rPr>
          <w:del w:id="3170" w:author="Master Repository Process" w:date="2021-08-28T20:49:00Z"/>
        </w:rPr>
      </w:pPr>
      <w:del w:id="3171" w:author="Master Repository Process" w:date="2021-08-28T20:49:00Z">
        <w:r>
          <w:tab/>
          <w:delText>[Clause 31 inserted in Gazette 22 Jul 2015 p. 2987</w:delText>
        </w:r>
        <w:r>
          <w:noBreakHyphen/>
          <w:delText>9; amended in Gazette 5 Apr 2016 p. 1025; 15 Apr 2016 p. 1180; 23 Dec 2016 p. 5914; 26 May 2017 p. 2630</w:delText>
        </w:r>
        <w:r>
          <w:noBreakHyphen/>
          <w:delText>1.]</w:delText>
        </w:r>
      </w:del>
    </w:p>
    <w:p>
      <w:pPr>
        <w:pStyle w:val="yHeading5"/>
        <w:rPr>
          <w:del w:id="3172" w:author="Master Repository Process" w:date="2021-08-28T20:49:00Z"/>
        </w:rPr>
      </w:pPr>
      <w:bookmarkStart w:id="3173" w:name="_Toc514929053"/>
      <w:del w:id="3174" w:author="Master Repository Process" w:date="2021-08-28T20:49:00Z">
        <w:r>
          <w:rPr>
            <w:rStyle w:val="CharSClsNo"/>
          </w:rPr>
          <w:delText>32</w:delText>
        </w:r>
        <w:r>
          <w:delText>.</w:delText>
        </w:r>
        <w:r>
          <w:tab/>
          <w:delText>Floating dinghy pens</w:delText>
        </w:r>
        <w:bookmarkEnd w:id="3173"/>
      </w:del>
    </w:p>
    <w:p>
      <w:pPr>
        <w:pStyle w:val="ySubsection"/>
        <w:rPr>
          <w:del w:id="3175" w:author="Master Repository Process" w:date="2021-08-28T20:49:00Z"/>
        </w:rPr>
      </w:pPr>
      <w:del w:id="3176" w:author="Master Repository Process" w:date="2021-08-28T20:49:00Z">
        <w:r>
          <w:tab/>
        </w:r>
        <w:r>
          <w:tab/>
          <w:delText xml:space="preserve">The charges to be paid for the use of floating dinghy pens at a place are </w:delText>
        </w:r>
        <w:r>
          <w:rPr>
            <w:szCs w:val="22"/>
          </w:rPr>
          <w:delText xml:space="preserve">$286.00 </w:delText>
        </w:r>
        <w:r>
          <w:delText>per vessel per year.</w:delText>
        </w:r>
      </w:del>
    </w:p>
    <w:p>
      <w:pPr>
        <w:pStyle w:val="yFootnotesection"/>
        <w:rPr>
          <w:del w:id="3177" w:author="Master Repository Process" w:date="2021-08-28T20:49:00Z"/>
        </w:rPr>
      </w:pPr>
      <w:del w:id="3178" w:author="Master Repository Process" w:date="2021-08-28T20:49:00Z">
        <w:r>
          <w:tab/>
          <w:delText>[Clause 32 inserted in Gazette 22 Jul 2015 p. 2989; amended in Gazette 15 Apr 2016 p. 1180; 26 May 2017 p. 2631; 20 Mar 2018 p. 995.]</w:delText>
        </w:r>
      </w:del>
    </w:p>
    <w:p>
      <w:pPr>
        <w:pStyle w:val="yScheduleHeading"/>
        <w:rPr>
          <w:del w:id="3179" w:author="Master Repository Process" w:date="2021-08-28T20:49:00Z"/>
        </w:rPr>
      </w:pPr>
      <w:bookmarkStart w:id="3180" w:name="_Toc470188454"/>
      <w:bookmarkStart w:id="3181" w:name="_Toc483481953"/>
      <w:bookmarkStart w:id="3182" w:name="_Toc483493819"/>
      <w:bookmarkStart w:id="3183" w:name="_Toc483552926"/>
      <w:bookmarkStart w:id="3184" w:name="_Toc485378274"/>
      <w:bookmarkStart w:id="3185" w:name="_Toc486502633"/>
      <w:bookmarkStart w:id="3186" w:name="_Toc486502837"/>
      <w:bookmarkStart w:id="3187" w:name="_Toc486503041"/>
      <w:bookmarkStart w:id="3188" w:name="_Toc509309079"/>
      <w:bookmarkStart w:id="3189" w:name="_Toc514929054"/>
      <w:del w:id="3190" w:author="Master Repository Process" w:date="2021-08-28T20:49:00Z">
        <w:r>
          <w:rPr>
            <w:rStyle w:val="CharSchNo"/>
          </w:rPr>
          <w:delText>Schedule 1A</w:delText>
        </w:r>
        <w:r>
          <w:rPr>
            <w:rStyle w:val="CharSDivNo"/>
          </w:rPr>
          <w:delText> </w:delText>
        </w:r>
        <w:r>
          <w:delText>—</w:delText>
        </w:r>
        <w:r>
          <w:rPr>
            <w:rStyle w:val="CharSDivText"/>
          </w:rPr>
          <w:delText> </w:delText>
        </w:r>
        <w:r>
          <w:rPr>
            <w:rStyle w:val="CharSchText"/>
          </w:rPr>
          <w:delText>Fuel oil wharfage</w:delText>
        </w:r>
        <w:bookmarkEnd w:id="3180"/>
        <w:bookmarkEnd w:id="3181"/>
        <w:bookmarkEnd w:id="3182"/>
        <w:bookmarkEnd w:id="3183"/>
        <w:bookmarkEnd w:id="3184"/>
        <w:bookmarkEnd w:id="3185"/>
        <w:bookmarkEnd w:id="3186"/>
        <w:bookmarkEnd w:id="3187"/>
        <w:bookmarkEnd w:id="3188"/>
        <w:bookmarkEnd w:id="3189"/>
      </w:del>
    </w:p>
    <w:p>
      <w:pPr>
        <w:pStyle w:val="yShoulderClause"/>
        <w:rPr>
          <w:del w:id="3191" w:author="Master Repository Process" w:date="2021-08-28T20:49:00Z"/>
        </w:rPr>
      </w:pPr>
      <w:del w:id="3192" w:author="Master Repository Process" w:date="2021-08-28T20:49:00Z">
        <w:r>
          <w:delText>[r. 11B(2)]</w:delText>
        </w:r>
      </w:del>
    </w:p>
    <w:p>
      <w:pPr>
        <w:pStyle w:val="yFootnoteheading"/>
        <w:rPr>
          <w:del w:id="3193" w:author="Master Repository Process" w:date="2021-08-28T20:49:00Z"/>
        </w:rPr>
      </w:pPr>
      <w:del w:id="3194" w:author="Master Repository Process" w:date="2021-08-28T20:49:00Z">
        <w:r>
          <w:tab/>
          <w:delText>[Heading inserted in Gazette 22 Jul 2015 p. 2989.]</w:delText>
        </w:r>
      </w:del>
    </w:p>
    <w:p>
      <w:pPr>
        <w:pStyle w:val="yHeading5"/>
        <w:rPr>
          <w:del w:id="3195" w:author="Master Repository Process" w:date="2021-08-28T20:49:00Z"/>
        </w:rPr>
      </w:pPr>
      <w:bookmarkStart w:id="3196" w:name="_Toc514929055"/>
      <w:del w:id="3197" w:author="Master Repository Process" w:date="2021-08-28T20:49:00Z">
        <w:r>
          <w:rPr>
            <w:rStyle w:val="CharSClsNo"/>
          </w:rPr>
          <w:delText>1</w:delText>
        </w:r>
        <w:r>
          <w:delText>.</w:delText>
        </w:r>
        <w:r>
          <w:tab/>
          <w:delText>Wharfage for fuel (r. 11B(2))</w:delText>
        </w:r>
        <w:bookmarkEnd w:id="3196"/>
      </w:del>
    </w:p>
    <w:p>
      <w:pPr>
        <w:pStyle w:val="ySubsection"/>
        <w:rPr>
          <w:del w:id="3198" w:author="Master Repository Process" w:date="2021-08-28T20:49:00Z"/>
        </w:rPr>
      </w:pPr>
      <w:del w:id="3199" w:author="Master Repository Process" w:date="2021-08-28T20:49:00Z">
        <w:r>
          <w:tab/>
        </w:r>
        <w:r>
          <w:tab/>
          <w:delText>The rate to be paid for fuel oil under regulation 11B(2) at a place listed in the Table is set out opposite the place.</w:delText>
        </w:r>
      </w:del>
    </w:p>
    <w:p>
      <w:pPr>
        <w:pStyle w:val="yTHeadingNAm"/>
        <w:ind w:left="993"/>
        <w:rPr>
          <w:del w:id="3200" w:author="Master Repository Process" w:date="2021-08-28T20:49:00Z"/>
        </w:rPr>
      </w:pPr>
      <w:del w:id="3201" w:author="Master Repository Process" w:date="2021-08-28T20:49:00Z">
        <w:r>
          <w:delText>Table (Wharfage for fuel oil)</w:delText>
        </w:r>
      </w:del>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del w:id="3202" w:author="Master Repository Process" w:date="2021-08-28T20:49:00Z"/>
        </w:trPr>
        <w:tc>
          <w:tcPr>
            <w:tcW w:w="708" w:type="dxa"/>
            <w:tcBorders>
              <w:top w:val="single" w:sz="4" w:space="0" w:color="auto"/>
              <w:bottom w:val="single" w:sz="4" w:space="0" w:color="auto"/>
            </w:tcBorders>
          </w:tcPr>
          <w:p>
            <w:pPr>
              <w:pStyle w:val="yTableNAm"/>
              <w:rPr>
                <w:del w:id="3203" w:author="Master Repository Process" w:date="2021-08-28T20:49:00Z"/>
              </w:rPr>
            </w:pPr>
            <w:del w:id="3204" w:author="Master Repository Process" w:date="2021-08-28T20:49:00Z">
              <w:r>
                <w:rPr>
                  <w:b/>
                </w:rPr>
                <w:delText>Item</w:delText>
              </w:r>
            </w:del>
          </w:p>
        </w:tc>
        <w:tc>
          <w:tcPr>
            <w:tcW w:w="4253" w:type="dxa"/>
            <w:tcBorders>
              <w:top w:val="single" w:sz="4" w:space="0" w:color="auto"/>
              <w:bottom w:val="single" w:sz="4" w:space="0" w:color="auto"/>
            </w:tcBorders>
          </w:tcPr>
          <w:p>
            <w:pPr>
              <w:pStyle w:val="yTableNAm"/>
              <w:rPr>
                <w:del w:id="3205" w:author="Master Repository Process" w:date="2021-08-28T20:49:00Z"/>
              </w:rPr>
            </w:pPr>
            <w:del w:id="3206" w:author="Master Repository Process" w:date="2021-08-28T20:49:00Z">
              <w:r>
                <w:rPr>
                  <w:b/>
                </w:rPr>
                <w:delText>Service</w:delText>
              </w:r>
            </w:del>
          </w:p>
        </w:tc>
        <w:tc>
          <w:tcPr>
            <w:tcW w:w="1134" w:type="dxa"/>
            <w:tcBorders>
              <w:top w:val="single" w:sz="4" w:space="0" w:color="auto"/>
              <w:bottom w:val="single" w:sz="4" w:space="0" w:color="auto"/>
            </w:tcBorders>
          </w:tcPr>
          <w:p>
            <w:pPr>
              <w:pStyle w:val="yTableNAm"/>
              <w:jc w:val="center"/>
              <w:rPr>
                <w:del w:id="3207" w:author="Master Repository Process" w:date="2021-08-28T20:49:00Z"/>
              </w:rPr>
            </w:pPr>
            <w:del w:id="3208" w:author="Master Repository Process" w:date="2021-08-28T20:49:00Z">
              <w:r>
                <w:rPr>
                  <w:b/>
                </w:rPr>
                <w:delText>$/L</w:delText>
              </w:r>
            </w:del>
          </w:p>
        </w:tc>
      </w:tr>
      <w:tr>
        <w:trPr>
          <w:cantSplit/>
          <w:del w:id="3209" w:author="Master Repository Process" w:date="2021-08-28T20:49:00Z"/>
        </w:trPr>
        <w:tc>
          <w:tcPr>
            <w:tcW w:w="708" w:type="dxa"/>
          </w:tcPr>
          <w:p>
            <w:pPr>
              <w:pStyle w:val="yTableNAm"/>
              <w:rPr>
                <w:del w:id="3210" w:author="Master Repository Process" w:date="2021-08-28T20:49:00Z"/>
              </w:rPr>
            </w:pPr>
            <w:del w:id="3211" w:author="Master Repository Process" w:date="2021-08-28T20:49:00Z">
              <w:r>
                <w:delText>1.</w:delText>
              </w:r>
            </w:del>
          </w:p>
        </w:tc>
        <w:tc>
          <w:tcPr>
            <w:tcW w:w="4253" w:type="dxa"/>
          </w:tcPr>
          <w:p>
            <w:pPr>
              <w:pStyle w:val="yTableNAm"/>
              <w:rPr>
                <w:del w:id="3212" w:author="Master Repository Process" w:date="2021-08-28T20:49:00Z"/>
              </w:rPr>
            </w:pPr>
            <w:del w:id="3213" w:author="Master Repository Process" w:date="2021-08-28T20:49:00Z">
              <w:r>
                <w:delText>Albany, at Albany Waterfront Marina</w:delText>
              </w:r>
            </w:del>
          </w:p>
        </w:tc>
        <w:tc>
          <w:tcPr>
            <w:tcW w:w="1134" w:type="dxa"/>
          </w:tcPr>
          <w:p>
            <w:pPr>
              <w:pStyle w:val="yTableNAm"/>
              <w:jc w:val="center"/>
              <w:rPr>
                <w:del w:id="3214" w:author="Master Repository Process" w:date="2021-08-28T20:49:00Z"/>
              </w:rPr>
            </w:pPr>
            <w:del w:id="3215" w:author="Master Repository Process" w:date="2021-08-28T20:49:00Z">
              <w:r>
                <w:rPr>
                  <w:szCs w:val="22"/>
                </w:rPr>
                <w:delText>0.057</w:delText>
              </w:r>
            </w:del>
          </w:p>
        </w:tc>
      </w:tr>
      <w:tr>
        <w:trPr>
          <w:cantSplit/>
          <w:del w:id="3216" w:author="Master Repository Process" w:date="2021-08-28T20:49:00Z"/>
        </w:trPr>
        <w:tc>
          <w:tcPr>
            <w:tcW w:w="708" w:type="dxa"/>
          </w:tcPr>
          <w:p>
            <w:pPr>
              <w:pStyle w:val="yTableNAm"/>
              <w:rPr>
                <w:del w:id="3217" w:author="Master Repository Process" w:date="2021-08-28T20:49:00Z"/>
              </w:rPr>
            </w:pPr>
            <w:del w:id="3218" w:author="Master Repository Process" w:date="2021-08-28T20:49:00Z">
              <w:r>
                <w:delText>2.</w:delText>
              </w:r>
            </w:del>
          </w:p>
        </w:tc>
        <w:tc>
          <w:tcPr>
            <w:tcW w:w="4253" w:type="dxa"/>
          </w:tcPr>
          <w:p>
            <w:pPr>
              <w:pStyle w:val="yTableNAm"/>
              <w:rPr>
                <w:del w:id="3219" w:author="Master Repository Process" w:date="2021-08-28T20:49:00Z"/>
              </w:rPr>
            </w:pPr>
            <w:del w:id="3220" w:author="Master Repository Process" w:date="2021-08-28T20:49:00Z">
              <w:r>
                <w:delText>Albany, at Emu Point Boat Harbour</w:delText>
              </w:r>
            </w:del>
          </w:p>
        </w:tc>
        <w:tc>
          <w:tcPr>
            <w:tcW w:w="1134" w:type="dxa"/>
          </w:tcPr>
          <w:p>
            <w:pPr>
              <w:pStyle w:val="yTableNAm"/>
              <w:jc w:val="center"/>
              <w:rPr>
                <w:del w:id="3221" w:author="Master Repository Process" w:date="2021-08-28T20:49:00Z"/>
              </w:rPr>
            </w:pPr>
            <w:del w:id="3222" w:author="Master Repository Process" w:date="2021-08-28T20:49:00Z">
              <w:r>
                <w:rPr>
                  <w:szCs w:val="22"/>
                </w:rPr>
                <w:delText>0.057</w:delText>
              </w:r>
            </w:del>
          </w:p>
        </w:tc>
      </w:tr>
      <w:tr>
        <w:trPr>
          <w:cantSplit/>
          <w:del w:id="3223" w:author="Master Repository Process" w:date="2021-08-28T20:49:00Z"/>
        </w:trPr>
        <w:tc>
          <w:tcPr>
            <w:tcW w:w="708" w:type="dxa"/>
          </w:tcPr>
          <w:p>
            <w:pPr>
              <w:pStyle w:val="yTableNAm"/>
              <w:rPr>
                <w:del w:id="3224" w:author="Master Repository Process" w:date="2021-08-28T20:49:00Z"/>
              </w:rPr>
            </w:pPr>
            <w:del w:id="3225" w:author="Master Repository Process" w:date="2021-08-28T20:49:00Z">
              <w:r>
                <w:delText>3.</w:delText>
              </w:r>
            </w:del>
          </w:p>
        </w:tc>
        <w:tc>
          <w:tcPr>
            <w:tcW w:w="4253" w:type="dxa"/>
          </w:tcPr>
          <w:p>
            <w:pPr>
              <w:pStyle w:val="yTableNAm"/>
              <w:rPr>
                <w:del w:id="3226" w:author="Master Repository Process" w:date="2021-08-28T20:49:00Z"/>
              </w:rPr>
            </w:pPr>
            <w:del w:id="3227" w:author="Master Repository Process" w:date="2021-08-28T20:49:00Z">
              <w:r>
                <w:delText>Augusta (Ellis Street) Maritime Facility</w:delText>
              </w:r>
            </w:del>
          </w:p>
        </w:tc>
        <w:tc>
          <w:tcPr>
            <w:tcW w:w="1134" w:type="dxa"/>
          </w:tcPr>
          <w:p>
            <w:pPr>
              <w:pStyle w:val="yTableNAm"/>
              <w:jc w:val="center"/>
              <w:rPr>
                <w:del w:id="3228" w:author="Master Repository Process" w:date="2021-08-28T20:49:00Z"/>
              </w:rPr>
            </w:pPr>
            <w:del w:id="3229" w:author="Master Repository Process" w:date="2021-08-28T20:49:00Z">
              <w:r>
                <w:rPr>
                  <w:szCs w:val="22"/>
                </w:rPr>
                <w:delText>0.057</w:delText>
              </w:r>
            </w:del>
          </w:p>
        </w:tc>
      </w:tr>
      <w:tr>
        <w:trPr>
          <w:cantSplit/>
          <w:del w:id="3230" w:author="Master Repository Process" w:date="2021-08-28T20:49:00Z"/>
        </w:trPr>
        <w:tc>
          <w:tcPr>
            <w:tcW w:w="708" w:type="dxa"/>
          </w:tcPr>
          <w:p>
            <w:pPr>
              <w:pStyle w:val="yTableNAm"/>
              <w:rPr>
                <w:del w:id="3231" w:author="Master Repository Process" w:date="2021-08-28T20:49:00Z"/>
              </w:rPr>
            </w:pPr>
            <w:del w:id="3232" w:author="Master Repository Process" w:date="2021-08-28T20:49:00Z">
              <w:r>
                <w:delText>4.</w:delText>
              </w:r>
            </w:del>
          </w:p>
        </w:tc>
        <w:tc>
          <w:tcPr>
            <w:tcW w:w="4253" w:type="dxa"/>
          </w:tcPr>
          <w:p>
            <w:pPr>
              <w:pStyle w:val="yTableNAm"/>
              <w:rPr>
                <w:del w:id="3233" w:author="Master Repository Process" w:date="2021-08-28T20:49:00Z"/>
              </w:rPr>
            </w:pPr>
            <w:del w:id="3234" w:author="Master Repository Process" w:date="2021-08-28T20:49:00Z">
              <w:r>
                <w:delText>Augusta Boat Harbour</w:delText>
              </w:r>
            </w:del>
          </w:p>
        </w:tc>
        <w:tc>
          <w:tcPr>
            <w:tcW w:w="1134" w:type="dxa"/>
          </w:tcPr>
          <w:p>
            <w:pPr>
              <w:pStyle w:val="yTableNAm"/>
              <w:jc w:val="center"/>
              <w:rPr>
                <w:del w:id="3235" w:author="Master Repository Process" w:date="2021-08-28T20:49:00Z"/>
              </w:rPr>
            </w:pPr>
            <w:del w:id="3236" w:author="Master Repository Process" w:date="2021-08-28T20:49:00Z">
              <w:r>
                <w:rPr>
                  <w:szCs w:val="22"/>
                </w:rPr>
                <w:delText>0.057</w:delText>
              </w:r>
            </w:del>
          </w:p>
        </w:tc>
      </w:tr>
      <w:tr>
        <w:trPr>
          <w:cantSplit/>
          <w:del w:id="3237" w:author="Master Repository Process" w:date="2021-08-28T20:49:00Z"/>
        </w:trPr>
        <w:tc>
          <w:tcPr>
            <w:tcW w:w="708" w:type="dxa"/>
          </w:tcPr>
          <w:p>
            <w:pPr>
              <w:pStyle w:val="yTableNAm"/>
              <w:rPr>
                <w:del w:id="3238" w:author="Master Repository Process" w:date="2021-08-28T20:49:00Z"/>
              </w:rPr>
            </w:pPr>
            <w:del w:id="3239" w:author="Master Repository Process" w:date="2021-08-28T20:49:00Z">
              <w:r>
                <w:delText>5.</w:delText>
              </w:r>
            </w:del>
          </w:p>
        </w:tc>
        <w:tc>
          <w:tcPr>
            <w:tcW w:w="4253" w:type="dxa"/>
          </w:tcPr>
          <w:p>
            <w:pPr>
              <w:pStyle w:val="yTableNAm"/>
              <w:rPr>
                <w:del w:id="3240" w:author="Master Repository Process" w:date="2021-08-28T20:49:00Z"/>
              </w:rPr>
            </w:pPr>
            <w:del w:id="3241" w:author="Master Repository Process" w:date="2021-08-28T20:49:00Z">
              <w:r>
                <w:delText>Barrack Street Jetty</w:delText>
              </w:r>
            </w:del>
          </w:p>
        </w:tc>
        <w:tc>
          <w:tcPr>
            <w:tcW w:w="1134" w:type="dxa"/>
          </w:tcPr>
          <w:p>
            <w:pPr>
              <w:pStyle w:val="yTableNAm"/>
              <w:jc w:val="center"/>
              <w:rPr>
                <w:del w:id="3242" w:author="Master Repository Process" w:date="2021-08-28T20:49:00Z"/>
              </w:rPr>
            </w:pPr>
            <w:del w:id="3243" w:author="Master Repository Process" w:date="2021-08-28T20:49:00Z">
              <w:r>
                <w:rPr>
                  <w:szCs w:val="22"/>
                </w:rPr>
                <w:delText>0.057</w:delText>
              </w:r>
            </w:del>
          </w:p>
        </w:tc>
      </w:tr>
      <w:tr>
        <w:trPr>
          <w:cantSplit/>
          <w:del w:id="3244" w:author="Master Repository Process" w:date="2021-08-28T20:49:00Z"/>
        </w:trPr>
        <w:tc>
          <w:tcPr>
            <w:tcW w:w="708" w:type="dxa"/>
          </w:tcPr>
          <w:p>
            <w:pPr>
              <w:pStyle w:val="yTableNAm"/>
              <w:rPr>
                <w:del w:id="3245" w:author="Master Repository Process" w:date="2021-08-28T20:49:00Z"/>
              </w:rPr>
            </w:pPr>
            <w:del w:id="3246" w:author="Master Repository Process" w:date="2021-08-28T20:49:00Z">
              <w:r>
                <w:delText>6.</w:delText>
              </w:r>
            </w:del>
          </w:p>
        </w:tc>
        <w:tc>
          <w:tcPr>
            <w:tcW w:w="4253" w:type="dxa"/>
          </w:tcPr>
          <w:p>
            <w:pPr>
              <w:pStyle w:val="yTableNAm"/>
              <w:rPr>
                <w:del w:id="3247" w:author="Master Repository Process" w:date="2021-08-28T20:49:00Z"/>
              </w:rPr>
            </w:pPr>
            <w:del w:id="3248" w:author="Master Repository Process" w:date="2021-08-28T20:49:00Z">
              <w:r>
                <w:delText>Bremer Bay</w:delText>
              </w:r>
            </w:del>
          </w:p>
        </w:tc>
        <w:tc>
          <w:tcPr>
            <w:tcW w:w="1134" w:type="dxa"/>
          </w:tcPr>
          <w:p>
            <w:pPr>
              <w:pStyle w:val="yTableNAm"/>
              <w:jc w:val="center"/>
              <w:rPr>
                <w:del w:id="3249" w:author="Master Repository Process" w:date="2021-08-28T20:49:00Z"/>
              </w:rPr>
            </w:pPr>
            <w:del w:id="3250" w:author="Master Repository Process" w:date="2021-08-28T20:49:00Z">
              <w:r>
                <w:rPr>
                  <w:szCs w:val="22"/>
                </w:rPr>
                <w:delText>0.057</w:delText>
              </w:r>
            </w:del>
          </w:p>
        </w:tc>
      </w:tr>
      <w:tr>
        <w:trPr>
          <w:cantSplit/>
          <w:del w:id="3251" w:author="Master Repository Process" w:date="2021-08-28T20:49:00Z"/>
        </w:trPr>
        <w:tc>
          <w:tcPr>
            <w:tcW w:w="708" w:type="dxa"/>
          </w:tcPr>
          <w:p>
            <w:pPr>
              <w:pStyle w:val="yTableNAm"/>
              <w:rPr>
                <w:del w:id="3252" w:author="Master Repository Process" w:date="2021-08-28T20:49:00Z"/>
              </w:rPr>
            </w:pPr>
            <w:del w:id="3253" w:author="Master Repository Process" w:date="2021-08-28T20:49:00Z">
              <w:r>
                <w:delText>7.</w:delText>
              </w:r>
            </w:del>
          </w:p>
        </w:tc>
        <w:tc>
          <w:tcPr>
            <w:tcW w:w="4253" w:type="dxa"/>
          </w:tcPr>
          <w:p>
            <w:pPr>
              <w:pStyle w:val="yTableNAm"/>
              <w:rPr>
                <w:del w:id="3254" w:author="Master Repository Process" w:date="2021-08-28T20:49:00Z"/>
              </w:rPr>
            </w:pPr>
            <w:del w:id="3255" w:author="Master Repository Process" w:date="2021-08-28T20:49:00Z">
              <w:r>
                <w:delText>Bunbury, at Casuarina Boat Harbour</w:delText>
              </w:r>
            </w:del>
          </w:p>
        </w:tc>
        <w:tc>
          <w:tcPr>
            <w:tcW w:w="1134" w:type="dxa"/>
          </w:tcPr>
          <w:p>
            <w:pPr>
              <w:pStyle w:val="yTableNAm"/>
              <w:jc w:val="center"/>
              <w:rPr>
                <w:del w:id="3256" w:author="Master Repository Process" w:date="2021-08-28T20:49:00Z"/>
              </w:rPr>
            </w:pPr>
            <w:del w:id="3257" w:author="Master Repository Process" w:date="2021-08-28T20:49:00Z">
              <w:r>
                <w:rPr>
                  <w:szCs w:val="22"/>
                </w:rPr>
                <w:delText>0.057</w:delText>
              </w:r>
            </w:del>
          </w:p>
        </w:tc>
      </w:tr>
      <w:tr>
        <w:trPr>
          <w:cantSplit/>
          <w:del w:id="3258" w:author="Master Repository Process" w:date="2021-08-28T20:49:00Z"/>
        </w:trPr>
        <w:tc>
          <w:tcPr>
            <w:tcW w:w="708" w:type="dxa"/>
          </w:tcPr>
          <w:p>
            <w:pPr>
              <w:pStyle w:val="yTableNAm"/>
              <w:rPr>
                <w:del w:id="3259" w:author="Master Repository Process" w:date="2021-08-28T20:49:00Z"/>
              </w:rPr>
            </w:pPr>
            <w:del w:id="3260" w:author="Master Repository Process" w:date="2021-08-28T20:49:00Z">
              <w:r>
                <w:delText>8.</w:delText>
              </w:r>
            </w:del>
          </w:p>
        </w:tc>
        <w:tc>
          <w:tcPr>
            <w:tcW w:w="4253" w:type="dxa"/>
          </w:tcPr>
          <w:p>
            <w:pPr>
              <w:pStyle w:val="yTableNAm"/>
              <w:rPr>
                <w:del w:id="3261" w:author="Master Repository Process" w:date="2021-08-28T20:49:00Z"/>
              </w:rPr>
            </w:pPr>
            <w:del w:id="3262" w:author="Master Repository Process" w:date="2021-08-28T20:49:00Z">
              <w:r>
                <w:delText>Carnarvon</w:delText>
              </w:r>
            </w:del>
          </w:p>
        </w:tc>
        <w:tc>
          <w:tcPr>
            <w:tcW w:w="1134" w:type="dxa"/>
          </w:tcPr>
          <w:p>
            <w:pPr>
              <w:pStyle w:val="yTableNAm"/>
              <w:jc w:val="center"/>
              <w:rPr>
                <w:del w:id="3263" w:author="Master Repository Process" w:date="2021-08-28T20:49:00Z"/>
              </w:rPr>
            </w:pPr>
            <w:del w:id="3264" w:author="Master Repository Process" w:date="2021-08-28T20:49:00Z">
              <w:r>
                <w:rPr>
                  <w:szCs w:val="22"/>
                </w:rPr>
                <w:delText>0.057</w:delText>
              </w:r>
            </w:del>
          </w:p>
        </w:tc>
      </w:tr>
      <w:tr>
        <w:trPr>
          <w:cantSplit/>
          <w:del w:id="3265" w:author="Master Repository Process" w:date="2021-08-28T20:49:00Z"/>
        </w:trPr>
        <w:tc>
          <w:tcPr>
            <w:tcW w:w="708" w:type="dxa"/>
          </w:tcPr>
          <w:p>
            <w:pPr>
              <w:pStyle w:val="yTableNAm"/>
              <w:rPr>
                <w:del w:id="3266" w:author="Master Repository Process" w:date="2021-08-28T20:49:00Z"/>
              </w:rPr>
            </w:pPr>
            <w:del w:id="3267" w:author="Master Repository Process" w:date="2021-08-28T20:49:00Z">
              <w:r>
                <w:delText>9.</w:delText>
              </w:r>
            </w:del>
          </w:p>
        </w:tc>
        <w:tc>
          <w:tcPr>
            <w:tcW w:w="4253" w:type="dxa"/>
          </w:tcPr>
          <w:p>
            <w:pPr>
              <w:pStyle w:val="yTableNAm"/>
              <w:rPr>
                <w:del w:id="3268" w:author="Master Repository Process" w:date="2021-08-28T20:49:00Z"/>
              </w:rPr>
            </w:pPr>
            <w:del w:id="3269" w:author="Master Repository Process" w:date="2021-08-28T20:49:00Z">
              <w:r>
                <w:delText>Cervantes</w:delText>
              </w:r>
            </w:del>
          </w:p>
        </w:tc>
        <w:tc>
          <w:tcPr>
            <w:tcW w:w="1134" w:type="dxa"/>
          </w:tcPr>
          <w:p>
            <w:pPr>
              <w:pStyle w:val="yTableNAm"/>
              <w:jc w:val="center"/>
              <w:rPr>
                <w:del w:id="3270" w:author="Master Repository Process" w:date="2021-08-28T20:49:00Z"/>
              </w:rPr>
            </w:pPr>
            <w:del w:id="3271" w:author="Master Repository Process" w:date="2021-08-28T20:49:00Z">
              <w:r>
                <w:rPr>
                  <w:szCs w:val="22"/>
                </w:rPr>
                <w:delText>0.057</w:delText>
              </w:r>
            </w:del>
          </w:p>
        </w:tc>
      </w:tr>
      <w:tr>
        <w:trPr>
          <w:cantSplit/>
          <w:del w:id="3272" w:author="Master Repository Process" w:date="2021-08-28T20:49:00Z"/>
        </w:trPr>
        <w:tc>
          <w:tcPr>
            <w:tcW w:w="708" w:type="dxa"/>
          </w:tcPr>
          <w:p>
            <w:pPr>
              <w:pStyle w:val="yTableNAm"/>
              <w:rPr>
                <w:del w:id="3273" w:author="Master Repository Process" w:date="2021-08-28T20:49:00Z"/>
              </w:rPr>
            </w:pPr>
            <w:del w:id="3274" w:author="Master Repository Process" w:date="2021-08-28T20:49:00Z">
              <w:r>
                <w:delText>10.</w:delText>
              </w:r>
            </w:del>
          </w:p>
        </w:tc>
        <w:tc>
          <w:tcPr>
            <w:tcW w:w="4253" w:type="dxa"/>
          </w:tcPr>
          <w:p>
            <w:pPr>
              <w:pStyle w:val="yTableNAm"/>
              <w:rPr>
                <w:del w:id="3275" w:author="Master Repository Process" w:date="2021-08-28T20:49:00Z"/>
              </w:rPr>
            </w:pPr>
            <w:del w:id="3276" w:author="Master Repository Process" w:date="2021-08-28T20:49:00Z">
              <w:r>
                <w:delText>Denham</w:delText>
              </w:r>
            </w:del>
          </w:p>
        </w:tc>
        <w:tc>
          <w:tcPr>
            <w:tcW w:w="1134" w:type="dxa"/>
          </w:tcPr>
          <w:p>
            <w:pPr>
              <w:pStyle w:val="yTableNAm"/>
              <w:jc w:val="center"/>
              <w:rPr>
                <w:del w:id="3277" w:author="Master Repository Process" w:date="2021-08-28T20:49:00Z"/>
              </w:rPr>
            </w:pPr>
            <w:del w:id="3278" w:author="Master Repository Process" w:date="2021-08-28T20:49:00Z">
              <w:r>
                <w:rPr>
                  <w:szCs w:val="22"/>
                </w:rPr>
                <w:delText>0.057</w:delText>
              </w:r>
            </w:del>
          </w:p>
        </w:tc>
      </w:tr>
      <w:tr>
        <w:trPr>
          <w:cantSplit/>
          <w:del w:id="3279" w:author="Master Repository Process" w:date="2021-08-28T20:49:00Z"/>
        </w:trPr>
        <w:tc>
          <w:tcPr>
            <w:tcW w:w="708" w:type="dxa"/>
          </w:tcPr>
          <w:p>
            <w:pPr>
              <w:pStyle w:val="yTableNAm"/>
              <w:rPr>
                <w:del w:id="3280" w:author="Master Repository Process" w:date="2021-08-28T20:49:00Z"/>
              </w:rPr>
            </w:pPr>
            <w:del w:id="3281" w:author="Master Repository Process" w:date="2021-08-28T20:49:00Z">
              <w:r>
                <w:delText>11.</w:delText>
              </w:r>
            </w:del>
          </w:p>
        </w:tc>
        <w:tc>
          <w:tcPr>
            <w:tcW w:w="4253" w:type="dxa"/>
          </w:tcPr>
          <w:p>
            <w:pPr>
              <w:pStyle w:val="yTableNAm"/>
              <w:rPr>
                <w:del w:id="3282" w:author="Master Repository Process" w:date="2021-08-28T20:49:00Z"/>
              </w:rPr>
            </w:pPr>
            <w:del w:id="3283" w:author="Master Repository Process" w:date="2021-08-28T20:49:00Z">
              <w:r>
                <w:delText>Esperance</w:delText>
              </w:r>
            </w:del>
          </w:p>
        </w:tc>
        <w:tc>
          <w:tcPr>
            <w:tcW w:w="1134" w:type="dxa"/>
          </w:tcPr>
          <w:p>
            <w:pPr>
              <w:pStyle w:val="yTableNAm"/>
              <w:jc w:val="center"/>
              <w:rPr>
                <w:del w:id="3284" w:author="Master Repository Process" w:date="2021-08-28T20:49:00Z"/>
              </w:rPr>
            </w:pPr>
            <w:del w:id="3285" w:author="Master Repository Process" w:date="2021-08-28T20:49:00Z">
              <w:r>
                <w:rPr>
                  <w:szCs w:val="22"/>
                </w:rPr>
                <w:delText>0.057</w:delText>
              </w:r>
            </w:del>
          </w:p>
        </w:tc>
      </w:tr>
      <w:tr>
        <w:trPr>
          <w:cantSplit/>
          <w:del w:id="3286" w:author="Master Repository Process" w:date="2021-08-28T20:49:00Z"/>
        </w:trPr>
        <w:tc>
          <w:tcPr>
            <w:tcW w:w="708" w:type="dxa"/>
          </w:tcPr>
          <w:p>
            <w:pPr>
              <w:pStyle w:val="yTableNAm"/>
              <w:rPr>
                <w:del w:id="3287" w:author="Master Repository Process" w:date="2021-08-28T20:49:00Z"/>
              </w:rPr>
            </w:pPr>
            <w:del w:id="3288" w:author="Master Repository Process" w:date="2021-08-28T20:49:00Z">
              <w:r>
                <w:delText>12.</w:delText>
              </w:r>
            </w:del>
          </w:p>
        </w:tc>
        <w:tc>
          <w:tcPr>
            <w:tcW w:w="4253" w:type="dxa"/>
          </w:tcPr>
          <w:p>
            <w:pPr>
              <w:pStyle w:val="yTableNAm"/>
              <w:rPr>
                <w:del w:id="3289" w:author="Master Repository Process" w:date="2021-08-28T20:49:00Z"/>
              </w:rPr>
            </w:pPr>
            <w:del w:id="3290" w:author="Master Repository Process" w:date="2021-08-28T20:49:00Z">
              <w:r>
                <w:delText>Exmouth</w:delText>
              </w:r>
            </w:del>
          </w:p>
        </w:tc>
        <w:tc>
          <w:tcPr>
            <w:tcW w:w="1134" w:type="dxa"/>
          </w:tcPr>
          <w:p>
            <w:pPr>
              <w:pStyle w:val="yTableNAm"/>
              <w:jc w:val="center"/>
              <w:rPr>
                <w:del w:id="3291" w:author="Master Repository Process" w:date="2021-08-28T20:49:00Z"/>
              </w:rPr>
            </w:pPr>
            <w:del w:id="3292" w:author="Master Repository Process" w:date="2021-08-28T20:49:00Z">
              <w:r>
                <w:rPr>
                  <w:szCs w:val="22"/>
                </w:rPr>
                <w:delText>0.057</w:delText>
              </w:r>
            </w:del>
          </w:p>
        </w:tc>
      </w:tr>
      <w:tr>
        <w:trPr>
          <w:cantSplit/>
          <w:del w:id="3293" w:author="Master Repository Process" w:date="2021-08-28T20:49:00Z"/>
        </w:trPr>
        <w:tc>
          <w:tcPr>
            <w:tcW w:w="708" w:type="dxa"/>
          </w:tcPr>
          <w:p>
            <w:pPr>
              <w:pStyle w:val="yTableNAm"/>
              <w:rPr>
                <w:del w:id="3294" w:author="Master Repository Process" w:date="2021-08-28T20:49:00Z"/>
              </w:rPr>
            </w:pPr>
            <w:del w:id="3295" w:author="Master Repository Process" w:date="2021-08-28T20:49:00Z">
              <w:r>
                <w:delText>13.</w:delText>
              </w:r>
            </w:del>
          </w:p>
        </w:tc>
        <w:tc>
          <w:tcPr>
            <w:tcW w:w="4253" w:type="dxa"/>
          </w:tcPr>
          <w:p>
            <w:pPr>
              <w:pStyle w:val="yTableNAm"/>
              <w:rPr>
                <w:del w:id="3296" w:author="Master Repository Process" w:date="2021-08-28T20:49:00Z"/>
              </w:rPr>
            </w:pPr>
            <w:del w:id="3297" w:author="Master Repository Process" w:date="2021-08-28T20:49:00Z">
              <w:r>
                <w:delText>Fremantle, at Fremantle Fishing Boat Harbour</w:delText>
              </w:r>
            </w:del>
          </w:p>
        </w:tc>
        <w:tc>
          <w:tcPr>
            <w:tcW w:w="1134" w:type="dxa"/>
          </w:tcPr>
          <w:p>
            <w:pPr>
              <w:pStyle w:val="yTableNAm"/>
              <w:jc w:val="center"/>
              <w:rPr>
                <w:del w:id="3298" w:author="Master Repository Process" w:date="2021-08-28T20:49:00Z"/>
                <w:szCs w:val="22"/>
              </w:rPr>
            </w:pPr>
            <w:del w:id="3299" w:author="Master Repository Process" w:date="2021-08-28T20:49:00Z">
              <w:r>
                <w:rPr>
                  <w:szCs w:val="22"/>
                </w:rPr>
                <w:delText>0.057</w:delText>
              </w:r>
            </w:del>
          </w:p>
        </w:tc>
      </w:tr>
      <w:tr>
        <w:trPr>
          <w:cantSplit/>
          <w:del w:id="3300" w:author="Master Repository Process" w:date="2021-08-28T20:49:00Z"/>
        </w:trPr>
        <w:tc>
          <w:tcPr>
            <w:tcW w:w="708" w:type="dxa"/>
          </w:tcPr>
          <w:p>
            <w:pPr>
              <w:pStyle w:val="yTableNAm"/>
              <w:rPr>
                <w:del w:id="3301" w:author="Master Repository Process" w:date="2021-08-28T20:49:00Z"/>
              </w:rPr>
            </w:pPr>
            <w:del w:id="3302" w:author="Master Repository Process" w:date="2021-08-28T20:49:00Z">
              <w:r>
                <w:delText>14.</w:delText>
              </w:r>
            </w:del>
          </w:p>
        </w:tc>
        <w:tc>
          <w:tcPr>
            <w:tcW w:w="4253" w:type="dxa"/>
          </w:tcPr>
          <w:p>
            <w:pPr>
              <w:pStyle w:val="yTableNAm"/>
              <w:rPr>
                <w:del w:id="3303" w:author="Master Repository Process" w:date="2021-08-28T20:49:00Z"/>
              </w:rPr>
            </w:pPr>
            <w:del w:id="3304" w:author="Master Repository Process" w:date="2021-08-28T20:49:00Z">
              <w:r>
                <w:delText>Green Head</w:delText>
              </w:r>
            </w:del>
          </w:p>
        </w:tc>
        <w:tc>
          <w:tcPr>
            <w:tcW w:w="1134" w:type="dxa"/>
          </w:tcPr>
          <w:p>
            <w:pPr>
              <w:pStyle w:val="yTableNAm"/>
              <w:jc w:val="center"/>
              <w:rPr>
                <w:del w:id="3305" w:author="Master Repository Process" w:date="2021-08-28T20:49:00Z"/>
                <w:szCs w:val="22"/>
              </w:rPr>
            </w:pPr>
            <w:del w:id="3306" w:author="Master Repository Process" w:date="2021-08-28T20:49:00Z">
              <w:r>
                <w:rPr>
                  <w:szCs w:val="22"/>
                </w:rPr>
                <w:delText>0.057</w:delText>
              </w:r>
            </w:del>
          </w:p>
        </w:tc>
      </w:tr>
      <w:tr>
        <w:trPr>
          <w:cantSplit/>
          <w:del w:id="3307" w:author="Master Repository Process" w:date="2021-08-28T20:49:00Z"/>
        </w:trPr>
        <w:tc>
          <w:tcPr>
            <w:tcW w:w="708" w:type="dxa"/>
          </w:tcPr>
          <w:p>
            <w:pPr>
              <w:pStyle w:val="yTableNAm"/>
              <w:rPr>
                <w:del w:id="3308" w:author="Master Repository Process" w:date="2021-08-28T20:49:00Z"/>
              </w:rPr>
            </w:pPr>
            <w:del w:id="3309" w:author="Master Repository Process" w:date="2021-08-28T20:49:00Z">
              <w:r>
                <w:delText>15.</w:delText>
              </w:r>
            </w:del>
          </w:p>
        </w:tc>
        <w:tc>
          <w:tcPr>
            <w:tcW w:w="4253" w:type="dxa"/>
          </w:tcPr>
          <w:p>
            <w:pPr>
              <w:pStyle w:val="yTableNAm"/>
              <w:rPr>
                <w:del w:id="3310" w:author="Master Repository Process" w:date="2021-08-28T20:49:00Z"/>
              </w:rPr>
            </w:pPr>
            <w:del w:id="3311" w:author="Master Repository Process" w:date="2021-08-28T20:49:00Z">
              <w:r>
                <w:delText>Hillarys Boat Harbour</w:delText>
              </w:r>
            </w:del>
          </w:p>
        </w:tc>
        <w:tc>
          <w:tcPr>
            <w:tcW w:w="1134" w:type="dxa"/>
          </w:tcPr>
          <w:p>
            <w:pPr>
              <w:pStyle w:val="yTableNAm"/>
              <w:jc w:val="center"/>
              <w:rPr>
                <w:del w:id="3312" w:author="Master Repository Process" w:date="2021-08-28T20:49:00Z"/>
                <w:szCs w:val="22"/>
              </w:rPr>
            </w:pPr>
            <w:del w:id="3313" w:author="Master Repository Process" w:date="2021-08-28T20:49:00Z">
              <w:r>
                <w:rPr>
                  <w:szCs w:val="22"/>
                </w:rPr>
                <w:delText>0.057</w:delText>
              </w:r>
            </w:del>
          </w:p>
        </w:tc>
      </w:tr>
      <w:tr>
        <w:trPr>
          <w:cantSplit/>
          <w:del w:id="3314" w:author="Master Repository Process" w:date="2021-08-28T20:49:00Z"/>
        </w:trPr>
        <w:tc>
          <w:tcPr>
            <w:tcW w:w="708" w:type="dxa"/>
          </w:tcPr>
          <w:p>
            <w:pPr>
              <w:pStyle w:val="yTableNAm"/>
              <w:rPr>
                <w:del w:id="3315" w:author="Master Repository Process" w:date="2021-08-28T20:49:00Z"/>
              </w:rPr>
            </w:pPr>
            <w:del w:id="3316" w:author="Master Repository Process" w:date="2021-08-28T20:49:00Z">
              <w:r>
                <w:delText>16.</w:delText>
              </w:r>
            </w:del>
          </w:p>
        </w:tc>
        <w:tc>
          <w:tcPr>
            <w:tcW w:w="4253" w:type="dxa"/>
          </w:tcPr>
          <w:p>
            <w:pPr>
              <w:pStyle w:val="yTableNAm"/>
              <w:rPr>
                <w:del w:id="3317" w:author="Master Repository Process" w:date="2021-08-28T20:49:00Z"/>
              </w:rPr>
            </w:pPr>
            <w:del w:id="3318" w:author="Master Repository Process" w:date="2021-08-28T20:49:00Z">
              <w:r>
                <w:delText>Hopetoun</w:delText>
              </w:r>
            </w:del>
          </w:p>
        </w:tc>
        <w:tc>
          <w:tcPr>
            <w:tcW w:w="1134" w:type="dxa"/>
          </w:tcPr>
          <w:p>
            <w:pPr>
              <w:pStyle w:val="yTableNAm"/>
              <w:jc w:val="center"/>
              <w:rPr>
                <w:del w:id="3319" w:author="Master Repository Process" w:date="2021-08-28T20:49:00Z"/>
                <w:szCs w:val="22"/>
              </w:rPr>
            </w:pPr>
            <w:del w:id="3320" w:author="Master Repository Process" w:date="2021-08-28T20:49:00Z">
              <w:r>
                <w:rPr>
                  <w:szCs w:val="22"/>
                </w:rPr>
                <w:delText>0.057</w:delText>
              </w:r>
            </w:del>
          </w:p>
        </w:tc>
      </w:tr>
      <w:tr>
        <w:trPr>
          <w:cantSplit/>
          <w:del w:id="3321" w:author="Master Repository Process" w:date="2021-08-28T20:49:00Z"/>
        </w:trPr>
        <w:tc>
          <w:tcPr>
            <w:tcW w:w="708" w:type="dxa"/>
          </w:tcPr>
          <w:p>
            <w:pPr>
              <w:pStyle w:val="yTableNAm"/>
              <w:rPr>
                <w:del w:id="3322" w:author="Master Repository Process" w:date="2021-08-28T20:49:00Z"/>
              </w:rPr>
            </w:pPr>
            <w:del w:id="3323" w:author="Master Repository Process" w:date="2021-08-28T20:49:00Z">
              <w:r>
                <w:delText>17.</w:delText>
              </w:r>
            </w:del>
          </w:p>
        </w:tc>
        <w:tc>
          <w:tcPr>
            <w:tcW w:w="4253" w:type="dxa"/>
          </w:tcPr>
          <w:p>
            <w:pPr>
              <w:pStyle w:val="yTableNAm"/>
              <w:rPr>
                <w:del w:id="3324" w:author="Master Repository Process" w:date="2021-08-28T20:49:00Z"/>
              </w:rPr>
            </w:pPr>
            <w:del w:id="3325" w:author="Master Repository Process" w:date="2021-08-28T20:49:00Z">
              <w:r>
                <w:delText>Jurien</w:delText>
              </w:r>
            </w:del>
          </w:p>
        </w:tc>
        <w:tc>
          <w:tcPr>
            <w:tcW w:w="1134" w:type="dxa"/>
          </w:tcPr>
          <w:p>
            <w:pPr>
              <w:pStyle w:val="yTableNAm"/>
              <w:jc w:val="center"/>
              <w:rPr>
                <w:del w:id="3326" w:author="Master Repository Process" w:date="2021-08-28T20:49:00Z"/>
                <w:szCs w:val="22"/>
              </w:rPr>
            </w:pPr>
            <w:del w:id="3327" w:author="Master Repository Process" w:date="2021-08-28T20:49:00Z">
              <w:r>
                <w:rPr>
                  <w:szCs w:val="22"/>
                </w:rPr>
                <w:delText>0.057</w:delText>
              </w:r>
            </w:del>
          </w:p>
        </w:tc>
      </w:tr>
      <w:tr>
        <w:trPr>
          <w:cantSplit/>
          <w:del w:id="3328" w:author="Master Repository Process" w:date="2021-08-28T20:49:00Z"/>
        </w:trPr>
        <w:tc>
          <w:tcPr>
            <w:tcW w:w="708" w:type="dxa"/>
          </w:tcPr>
          <w:p>
            <w:pPr>
              <w:pStyle w:val="yTableNAm"/>
              <w:rPr>
                <w:del w:id="3329" w:author="Master Repository Process" w:date="2021-08-28T20:49:00Z"/>
              </w:rPr>
            </w:pPr>
            <w:del w:id="3330" w:author="Master Repository Process" w:date="2021-08-28T20:49:00Z">
              <w:r>
                <w:delText>18.</w:delText>
              </w:r>
            </w:del>
          </w:p>
        </w:tc>
        <w:tc>
          <w:tcPr>
            <w:tcW w:w="4253" w:type="dxa"/>
          </w:tcPr>
          <w:p>
            <w:pPr>
              <w:pStyle w:val="yTableNAm"/>
              <w:rPr>
                <w:del w:id="3331" w:author="Master Repository Process" w:date="2021-08-28T20:49:00Z"/>
              </w:rPr>
            </w:pPr>
            <w:del w:id="3332" w:author="Master Repository Process" w:date="2021-08-28T20:49:00Z">
              <w:r>
                <w:delText>Kalbarri</w:delText>
              </w:r>
            </w:del>
          </w:p>
        </w:tc>
        <w:tc>
          <w:tcPr>
            <w:tcW w:w="1134" w:type="dxa"/>
          </w:tcPr>
          <w:p>
            <w:pPr>
              <w:pStyle w:val="yTableNAm"/>
              <w:jc w:val="center"/>
              <w:rPr>
                <w:del w:id="3333" w:author="Master Repository Process" w:date="2021-08-28T20:49:00Z"/>
                <w:szCs w:val="22"/>
              </w:rPr>
            </w:pPr>
            <w:del w:id="3334" w:author="Master Repository Process" w:date="2021-08-28T20:49:00Z">
              <w:r>
                <w:rPr>
                  <w:szCs w:val="22"/>
                </w:rPr>
                <w:delText>0.057</w:delText>
              </w:r>
            </w:del>
          </w:p>
        </w:tc>
      </w:tr>
      <w:tr>
        <w:trPr>
          <w:cantSplit/>
          <w:del w:id="3335" w:author="Master Repository Process" w:date="2021-08-28T20:49:00Z"/>
        </w:trPr>
        <w:tc>
          <w:tcPr>
            <w:tcW w:w="708" w:type="dxa"/>
          </w:tcPr>
          <w:p>
            <w:pPr>
              <w:pStyle w:val="yTableNAm"/>
              <w:rPr>
                <w:del w:id="3336" w:author="Master Repository Process" w:date="2021-08-28T20:49:00Z"/>
              </w:rPr>
            </w:pPr>
            <w:del w:id="3337" w:author="Master Repository Process" w:date="2021-08-28T20:49:00Z">
              <w:r>
                <w:delText>19.</w:delText>
              </w:r>
            </w:del>
          </w:p>
        </w:tc>
        <w:tc>
          <w:tcPr>
            <w:tcW w:w="4253" w:type="dxa"/>
          </w:tcPr>
          <w:p>
            <w:pPr>
              <w:pStyle w:val="yTableNAm"/>
              <w:rPr>
                <w:del w:id="3338" w:author="Master Repository Process" w:date="2021-08-28T20:49:00Z"/>
              </w:rPr>
            </w:pPr>
            <w:del w:id="3339" w:author="Master Repository Process" w:date="2021-08-28T20:49:00Z">
              <w:r>
                <w:delText>Lancelin</w:delText>
              </w:r>
            </w:del>
          </w:p>
        </w:tc>
        <w:tc>
          <w:tcPr>
            <w:tcW w:w="1134" w:type="dxa"/>
          </w:tcPr>
          <w:p>
            <w:pPr>
              <w:pStyle w:val="yTableNAm"/>
              <w:jc w:val="center"/>
              <w:rPr>
                <w:del w:id="3340" w:author="Master Repository Process" w:date="2021-08-28T20:49:00Z"/>
                <w:szCs w:val="22"/>
              </w:rPr>
            </w:pPr>
            <w:del w:id="3341" w:author="Master Repository Process" w:date="2021-08-28T20:49:00Z">
              <w:r>
                <w:rPr>
                  <w:szCs w:val="22"/>
                </w:rPr>
                <w:delText>0.057</w:delText>
              </w:r>
            </w:del>
          </w:p>
        </w:tc>
      </w:tr>
      <w:tr>
        <w:trPr>
          <w:cantSplit/>
          <w:del w:id="3342" w:author="Master Repository Process" w:date="2021-08-28T20:49:00Z"/>
        </w:trPr>
        <w:tc>
          <w:tcPr>
            <w:tcW w:w="708" w:type="dxa"/>
          </w:tcPr>
          <w:p>
            <w:pPr>
              <w:pStyle w:val="yTableNAm"/>
              <w:rPr>
                <w:del w:id="3343" w:author="Master Repository Process" w:date="2021-08-28T20:49:00Z"/>
              </w:rPr>
            </w:pPr>
            <w:del w:id="3344" w:author="Master Repository Process" w:date="2021-08-28T20:49:00Z">
              <w:r>
                <w:delText>20.</w:delText>
              </w:r>
            </w:del>
          </w:p>
        </w:tc>
        <w:tc>
          <w:tcPr>
            <w:tcW w:w="4253" w:type="dxa"/>
          </w:tcPr>
          <w:p>
            <w:pPr>
              <w:pStyle w:val="yTableNAm"/>
              <w:rPr>
                <w:del w:id="3345" w:author="Master Repository Process" w:date="2021-08-28T20:49:00Z"/>
              </w:rPr>
            </w:pPr>
            <w:del w:id="3346" w:author="Master Repository Process" w:date="2021-08-28T20:49:00Z">
              <w:r>
                <w:delText>Leeman</w:delText>
              </w:r>
            </w:del>
          </w:p>
        </w:tc>
        <w:tc>
          <w:tcPr>
            <w:tcW w:w="1134" w:type="dxa"/>
          </w:tcPr>
          <w:p>
            <w:pPr>
              <w:pStyle w:val="yTableNAm"/>
              <w:jc w:val="center"/>
              <w:rPr>
                <w:del w:id="3347" w:author="Master Repository Process" w:date="2021-08-28T20:49:00Z"/>
                <w:szCs w:val="22"/>
              </w:rPr>
            </w:pPr>
            <w:del w:id="3348" w:author="Master Repository Process" w:date="2021-08-28T20:49:00Z">
              <w:r>
                <w:rPr>
                  <w:szCs w:val="22"/>
                </w:rPr>
                <w:delText>0.057</w:delText>
              </w:r>
            </w:del>
          </w:p>
        </w:tc>
      </w:tr>
      <w:tr>
        <w:trPr>
          <w:cantSplit/>
          <w:del w:id="3349" w:author="Master Repository Process" w:date="2021-08-28T20:49:00Z"/>
        </w:trPr>
        <w:tc>
          <w:tcPr>
            <w:tcW w:w="708" w:type="dxa"/>
          </w:tcPr>
          <w:p>
            <w:pPr>
              <w:pStyle w:val="yTableNAm"/>
              <w:rPr>
                <w:del w:id="3350" w:author="Master Repository Process" w:date="2021-08-28T20:49:00Z"/>
              </w:rPr>
            </w:pPr>
            <w:del w:id="3351" w:author="Master Repository Process" w:date="2021-08-28T20:49:00Z">
              <w:r>
                <w:delText>21.</w:delText>
              </w:r>
            </w:del>
          </w:p>
        </w:tc>
        <w:tc>
          <w:tcPr>
            <w:tcW w:w="4253" w:type="dxa"/>
          </w:tcPr>
          <w:p>
            <w:pPr>
              <w:pStyle w:val="yTableNAm"/>
              <w:rPr>
                <w:del w:id="3352" w:author="Master Repository Process" w:date="2021-08-28T20:49:00Z"/>
              </w:rPr>
            </w:pPr>
            <w:del w:id="3353" w:author="Master Repository Process" w:date="2021-08-28T20:49:00Z">
              <w:r>
                <w:delText>Onslow, at Beadon Creek Boat Harbour</w:delText>
              </w:r>
            </w:del>
          </w:p>
        </w:tc>
        <w:tc>
          <w:tcPr>
            <w:tcW w:w="1134" w:type="dxa"/>
          </w:tcPr>
          <w:p>
            <w:pPr>
              <w:pStyle w:val="yTableNAm"/>
              <w:jc w:val="center"/>
              <w:rPr>
                <w:del w:id="3354" w:author="Master Repository Process" w:date="2021-08-28T20:49:00Z"/>
                <w:szCs w:val="22"/>
              </w:rPr>
            </w:pPr>
            <w:del w:id="3355" w:author="Master Repository Process" w:date="2021-08-28T20:49:00Z">
              <w:r>
                <w:rPr>
                  <w:szCs w:val="22"/>
                </w:rPr>
                <w:delText>0.057</w:delText>
              </w:r>
            </w:del>
          </w:p>
        </w:tc>
      </w:tr>
      <w:tr>
        <w:trPr>
          <w:cantSplit/>
          <w:del w:id="3356" w:author="Master Repository Process" w:date="2021-08-28T20:49:00Z"/>
        </w:trPr>
        <w:tc>
          <w:tcPr>
            <w:tcW w:w="708" w:type="dxa"/>
          </w:tcPr>
          <w:p>
            <w:pPr>
              <w:pStyle w:val="yTableNAm"/>
              <w:rPr>
                <w:del w:id="3357" w:author="Master Repository Process" w:date="2021-08-28T20:49:00Z"/>
              </w:rPr>
            </w:pPr>
            <w:del w:id="3358" w:author="Master Repository Process" w:date="2021-08-28T20:49:00Z">
              <w:r>
                <w:delText>22.</w:delText>
              </w:r>
            </w:del>
          </w:p>
        </w:tc>
        <w:tc>
          <w:tcPr>
            <w:tcW w:w="4253" w:type="dxa"/>
          </w:tcPr>
          <w:p>
            <w:pPr>
              <w:pStyle w:val="yTableNAm"/>
              <w:rPr>
                <w:del w:id="3359" w:author="Master Repository Process" w:date="2021-08-28T20:49:00Z"/>
              </w:rPr>
            </w:pPr>
            <w:del w:id="3360" w:author="Master Repository Process" w:date="2021-08-28T20:49:00Z">
              <w:r>
                <w:delText>Point Samson, at Johns Creek Boat Harbour</w:delText>
              </w:r>
            </w:del>
          </w:p>
        </w:tc>
        <w:tc>
          <w:tcPr>
            <w:tcW w:w="1134" w:type="dxa"/>
          </w:tcPr>
          <w:p>
            <w:pPr>
              <w:pStyle w:val="yTableNAm"/>
              <w:jc w:val="center"/>
              <w:rPr>
                <w:del w:id="3361" w:author="Master Repository Process" w:date="2021-08-28T20:49:00Z"/>
                <w:szCs w:val="22"/>
              </w:rPr>
            </w:pPr>
            <w:del w:id="3362" w:author="Master Repository Process" w:date="2021-08-28T20:49:00Z">
              <w:r>
                <w:rPr>
                  <w:szCs w:val="22"/>
                </w:rPr>
                <w:delText>0.057</w:delText>
              </w:r>
            </w:del>
          </w:p>
        </w:tc>
      </w:tr>
      <w:tr>
        <w:trPr>
          <w:cantSplit/>
          <w:del w:id="3363" w:author="Master Repository Process" w:date="2021-08-28T20:49:00Z"/>
        </w:trPr>
        <w:tc>
          <w:tcPr>
            <w:tcW w:w="708" w:type="dxa"/>
          </w:tcPr>
          <w:p>
            <w:pPr>
              <w:pStyle w:val="yTableNAm"/>
              <w:rPr>
                <w:del w:id="3364" w:author="Master Repository Process" w:date="2021-08-28T20:49:00Z"/>
              </w:rPr>
            </w:pPr>
            <w:del w:id="3365" w:author="Master Repository Process" w:date="2021-08-28T20:49:00Z">
              <w:r>
                <w:delText>23.</w:delText>
              </w:r>
            </w:del>
          </w:p>
        </w:tc>
        <w:tc>
          <w:tcPr>
            <w:tcW w:w="4253" w:type="dxa"/>
          </w:tcPr>
          <w:p>
            <w:pPr>
              <w:pStyle w:val="yTableNAm"/>
              <w:rPr>
                <w:del w:id="3366" w:author="Master Repository Process" w:date="2021-08-28T20:49:00Z"/>
              </w:rPr>
            </w:pPr>
            <w:del w:id="3367" w:author="Master Repository Process" w:date="2021-08-28T20:49:00Z">
              <w:r>
                <w:delText>Port Denison</w:delText>
              </w:r>
            </w:del>
          </w:p>
        </w:tc>
        <w:tc>
          <w:tcPr>
            <w:tcW w:w="1134" w:type="dxa"/>
          </w:tcPr>
          <w:p>
            <w:pPr>
              <w:pStyle w:val="yTableNAm"/>
              <w:jc w:val="center"/>
              <w:rPr>
                <w:del w:id="3368" w:author="Master Repository Process" w:date="2021-08-28T20:49:00Z"/>
                <w:szCs w:val="22"/>
              </w:rPr>
            </w:pPr>
            <w:del w:id="3369" w:author="Master Repository Process" w:date="2021-08-28T20:49:00Z">
              <w:r>
                <w:rPr>
                  <w:szCs w:val="22"/>
                </w:rPr>
                <w:delText>0.057</w:delText>
              </w:r>
            </w:del>
          </w:p>
        </w:tc>
      </w:tr>
      <w:tr>
        <w:trPr>
          <w:cantSplit/>
          <w:del w:id="3370" w:author="Master Repository Process" w:date="2021-08-28T20:49:00Z"/>
        </w:trPr>
        <w:tc>
          <w:tcPr>
            <w:tcW w:w="708" w:type="dxa"/>
          </w:tcPr>
          <w:p>
            <w:pPr>
              <w:pStyle w:val="yTableNAm"/>
              <w:rPr>
                <w:del w:id="3371" w:author="Master Repository Process" w:date="2021-08-28T20:49:00Z"/>
              </w:rPr>
            </w:pPr>
            <w:del w:id="3372" w:author="Master Repository Process" w:date="2021-08-28T20:49:00Z">
              <w:r>
                <w:delText>24.</w:delText>
              </w:r>
            </w:del>
          </w:p>
        </w:tc>
        <w:tc>
          <w:tcPr>
            <w:tcW w:w="4253" w:type="dxa"/>
          </w:tcPr>
          <w:p>
            <w:pPr>
              <w:pStyle w:val="yTableNAm"/>
              <w:rPr>
                <w:del w:id="3373" w:author="Master Repository Process" w:date="2021-08-28T20:49:00Z"/>
              </w:rPr>
            </w:pPr>
            <w:del w:id="3374" w:author="Master Repository Process" w:date="2021-08-28T20:49:00Z">
              <w:r>
                <w:delText>Port Gregory</w:delText>
              </w:r>
            </w:del>
          </w:p>
        </w:tc>
        <w:tc>
          <w:tcPr>
            <w:tcW w:w="1134" w:type="dxa"/>
          </w:tcPr>
          <w:p>
            <w:pPr>
              <w:pStyle w:val="yTableNAm"/>
              <w:jc w:val="center"/>
              <w:rPr>
                <w:del w:id="3375" w:author="Master Repository Process" w:date="2021-08-28T20:49:00Z"/>
                <w:szCs w:val="22"/>
              </w:rPr>
            </w:pPr>
            <w:del w:id="3376" w:author="Master Repository Process" w:date="2021-08-28T20:49:00Z">
              <w:r>
                <w:rPr>
                  <w:szCs w:val="22"/>
                </w:rPr>
                <w:delText>0.057</w:delText>
              </w:r>
            </w:del>
          </w:p>
        </w:tc>
      </w:tr>
      <w:tr>
        <w:trPr>
          <w:cantSplit/>
          <w:del w:id="3377" w:author="Master Repository Process" w:date="2021-08-28T20:49:00Z"/>
        </w:trPr>
        <w:tc>
          <w:tcPr>
            <w:tcW w:w="708" w:type="dxa"/>
          </w:tcPr>
          <w:p>
            <w:pPr>
              <w:pStyle w:val="yTableNAm"/>
              <w:rPr>
                <w:del w:id="3378" w:author="Master Repository Process" w:date="2021-08-28T20:49:00Z"/>
              </w:rPr>
            </w:pPr>
            <w:del w:id="3379" w:author="Master Repository Process" w:date="2021-08-28T20:49:00Z">
              <w:r>
                <w:delText>25.</w:delText>
              </w:r>
            </w:del>
          </w:p>
        </w:tc>
        <w:tc>
          <w:tcPr>
            <w:tcW w:w="4253" w:type="dxa"/>
          </w:tcPr>
          <w:p>
            <w:pPr>
              <w:pStyle w:val="yTableNAm"/>
              <w:rPr>
                <w:del w:id="3380" w:author="Master Repository Process" w:date="2021-08-28T20:49:00Z"/>
              </w:rPr>
            </w:pPr>
            <w:del w:id="3381" w:author="Master Repository Process" w:date="2021-08-28T20:49:00Z">
              <w:r>
                <w:delText>Two Rocks Marina</w:delText>
              </w:r>
            </w:del>
          </w:p>
        </w:tc>
        <w:tc>
          <w:tcPr>
            <w:tcW w:w="1134" w:type="dxa"/>
          </w:tcPr>
          <w:p>
            <w:pPr>
              <w:pStyle w:val="yTableNAm"/>
              <w:jc w:val="center"/>
              <w:rPr>
                <w:del w:id="3382" w:author="Master Repository Process" w:date="2021-08-28T20:49:00Z"/>
                <w:szCs w:val="22"/>
              </w:rPr>
            </w:pPr>
            <w:del w:id="3383" w:author="Master Repository Process" w:date="2021-08-28T20:49:00Z">
              <w:r>
                <w:rPr>
                  <w:szCs w:val="22"/>
                </w:rPr>
                <w:delText>0.057</w:delText>
              </w:r>
            </w:del>
          </w:p>
        </w:tc>
      </w:tr>
      <w:tr>
        <w:trPr>
          <w:cantSplit/>
          <w:del w:id="3384" w:author="Master Repository Process" w:date="2021-08-28T20:49:00Z"/>
        </w:trPr>
        <w:tc>
          <w:tcPr>
            <w:tcW w:w="708" w:type="dxa"/>
            <w:tcBorders>
              <w:bottom w:val="single" w:sz="4" w:space="0" w:color="auto"/>
            </w:tcBorders>
          </w:tcPr>
          <w:p>
            <w:pPr>
              <w:pStyle w:val="yTableNAm"/>
              <w:rPr>
                <w:del w:id="3385" w:author="Master Repository Process" w:date="2021-08-28T20:49:00Z"/>
              </w:rPr>
            </w:pPr>
            <w:del w:id="3386" w:author="Master Repository Process" w:date="2021-08-28T20:49:00Z">
              <w:r>
                <w:delText>26.</w:delText>
              </w:r>
            </w:del>
          </w:p>
        </w:tc>
        <w:tc>
          <w:tcPr>
            <w:tcW w:w="4253" w:type="dxa"/>
            <w:tcBorders>
              <w:bottom w:val="single" w:sz="4" w:space="0" w:color="auto"/>
            </w:tcBorders>
          </w:tcPr>
          <w:p>
            <w:pPr>
              <w:pStyle w:val="yTableNAm"/>
              <w:rPr>
                <w:del w:id="3387" w:author="Master Repository Process" w:date="2021-08-28T20:49:00Z"/>
              </w:rPr>
            </w:pPr>
            <w:del w:id="3388" w:author="Master Repository Process" w:date="2021-08-28T20:49:00Z">
              <w:r>
                <w:delText>Wyndham</w:delText>
              </w:r>
            </w:del>
          </w:p>
        </w:tc>
        <w:tc>
          <w:tcPr>
            <w:tcW w:w="1134" w:type="dxa"/>
            <w:tcBorders>
              <w:bottom w:val="single" w:sz="4" w:space="0" w:color="auto"/>
            </w:tcBorders>
          </w:tcPr>
          <w:p>
            <w:pPr>
              <w:pStyle w:val="yTableNAm"/>
              <w:jc w:val="center"/>
              <w:rPr>
                <w:del w:id="3389" w:author="Master Repository Process" w:date="2021-08-28T20:49:00Z"/>
              </w:rPr>
            </w:pPr>
            <w:del w:id="3390" w:author="Master Repository Process" w:date="2021-08-28T20:49:00Z">
              <w:r>
                <w:rPr>
                  <w:szCs w:val="22"/>
                </w:rPr>
                <w:delText>0.01137</w:delText>
              </w:r>
              <w:r>
                <w:rPr>
                  <w:szCs w:val="22"/>
                </w:rPr>
                <w:br/>
              </w:r>
            </w:del>
          </w:p>
        </w:tc>
      </w:tr>
    </w:tbl>
    <w:p>
      <w:pPr>
        <w:pStyle w:val="yFootnotesection"/>
        <w:rPr>
          <w:del w:id="3391" w:author="Master Repository Process" w:date="2021-08-28T20:49:00Z"/>
        </w:rPr>
      </w:pPr>
      <w:del w:id="3392" w:author="Master Repository Process" w:date="2021-08-28T20:49:00Z">
        <w:r>
          <w:tab/>
          <w:delText>[Clause 1 inserted in Gazette 22 Jul 2015 p. 2989</w:delText>
        </w:r>
        <w:r>
          <w:noBreakHyphen/>
          <w:delText>90; amended in Gazette 15 Apr 2016 p. 1181; 26 May 2017 p. 2631.]</w:delText>
        </w:r>
      </w:del>
    </w:p>
    <w:p>
      <w:pPr>
        <w:pStyle w:val="yScheduleHeading"/>
        <w:rPr>
          <w:del w:id="3393" w:author="Master Repository Process" w:date="2021-08-28T20:49:00Z"/>
        </w:rPr>
      </w:pPr>
      <w:bookmarkStart w:id="3394" w:name="_Toc470188456"/>
      <w:bookmarkStart w:id="3395" w:name="_Toc483481955"/>
      <w:bookmarkStart w:id="3396" w:name="_Toc483493821"/>
      <w:bookmarkStart w:id="3397" w:name="_Toc483552928"/>
      <w:bookmarkStart w:id="3398" w:name="_Toc485378276"/>
      <w:bookmarkStart w:id="3399" w:name="_Toc486502635"/>
      <w:bookmarkStart w:id="3400" w:name="_Toc486502839"/>
      <w:bookmarkStart w:id="3401" w:name="_Toc486503043"/>
      <w:bookmarkStart w:id="3402" w:name="_Toc509309081"/>
      <w:bookmarkStart w:id="3403" w:name="_Toc514929056"/>
      <w:del w:id="3404" w:author="Master Repository Process" w:date="2021-08-28T20:49:00Z">
        <w:r>
          <w:rPr>
            <w:rStyle w:val="CharSchNo"/>
          </w:rPr>
          <w:delText>Schedule 2</w:delText>
        </w:r>
        <w:r>
          <w:delText> — </w:delText>
        </w:r>
        <w:r>
          <w:rPr>
            <w:rStyle w:val="CharSchText"/>
          </w:rPr>
          <w:delText>Port of Perth charges</w:delText>
        </w:r>
        <w:bookmarkEnd w:id="3394"/>
        <w:bookmarkEnd w:id="3395"/>
        <w:bookmarkEnd w:id="3396"/>
        <w:bookmarkEnd w:id="3397"/>
        <w:bookmarkEnd w:id="3398"/>
        <w:bookmarkEnd w:id="3399"/>
        <w:bookmarkEnd w:id="3400"/>
        <w:bookmarkEnd w:id="3401"/>
        <w:bookmarkEnd w:id="3402"/>
        <w:bookmarkEnd w:id="3403"/>
      </w:del>
    </w:p>
    <w:p>
      <w:pPr>
        <w:pStyle w:val="yShoulderClause"/>
        <w:rPr>
          <w:del w:id="3405" w:author="Master Repository Process" w:date="2021-08-28T20:49:00Z"/>
        </w:rPr>
      </w:pPr>
      <w:del w:id="3406" w:author="Master Repository Process" w:date="2021-08-28T20:49:00Z">
        <w:r>
          <w:delText>[r. 72]</w:delText>
        </w:r>
      </w:del>
    </w:p>
    <w:p>
      <w:pPr>
        <w:pStyle w:val="yFootnoteheading"/>
        <w:rPr>
          <w:del w:id="3407" w:author="Master Repository Process" w:date="2021-08-28T20:49:00Z"/>
        </w:rPr>
      </w:pPr>
      <w:del w:id="3408" w:author="Master Repository Process" w:date="2021-08-28T20:49:00Z">
        <w:r>
          <w:tab/>
          <w:delText>[Heading inserted in Gazette 22 Jul 2015 p. 2990.]</w:delText>
        </w:r>
      </w:del>
    </w:p>
    <w:p>
      <w:pPr>
        <w:pStyle w:val="yHeading3"/>
        <w:rPr>
          <w:del w:id="3409" w:author="Master Repository Process" w:date="2021-08-28T20:49:00Z"/>
        </w:rPr>
      </w:pPr>
      <w:bookmarkStart w:id="3410" w:name="_Toc470188457"/>
      <w:bookmarkStart w:id="3411" w:name="_Toc483481956"/>
      <w:bookmarkStart w:id="3412" w:name="_Toc483493822"/>
      <w:bookmarkStart w:id="3413" w:name="_Toc483552929"/>
      <w:bookmarkStart w:id="3414" w:name="_Toc485378277"/>
      <w:bookmarkStart w:id="3415" w:name="_Toc486502636"/>
      <w:bookmarkStart w:id="3416" w:name="_Toc486502840"/>
      <w:bookmarkStart w:id="3417" w:name="_Toc486503044"/>
      <w:bookmarkStart w:id="3418" w:name="_Toc509309082"/>
      <w:bookmarkStart w:id="3419" w:name="_Toc514929057"/>
      <w:del w:id="3420" w:author="Master Repository Process" w:date="2021-08-28T20:49:00Z">
        <w:r>
          <w:rPr>
            <w:rStyle w:val="CharSDivNo"/>
          </w:rPr>
          <w:delText>Division 1A</w:delText>
        </w:r>
        <w:r>
          <w:rPr>
            <w:b w:val="0"/>
          </w:rPr>
          <w:delText> — </w:delText>
        </w:r>
        <w:r>
          <w:rPr>
            <w:rStyle w:val="CharSDivText"/>
          </w:rPr>
          <w:delText>Application and Standard rates</w:delText>
        </w:r>
        <w:bookmarkEnd w:id="3410"/>
        <w:bookmarkEnd w:id="3411"/>
        <w:bookmarkEnd w:id="3412"/>
        <w:bookmarkEnd w:id="3413"/>
        <w:bookmarkEnd w:id="3414"/>
        <w:bookmarkEnd w:id="3415"/>
        <w:bookmarkEnd w:id="3416"/>
        <w:bookmarkEnd w:id="3417"/>
        <w:bookmarkEnd w:id="3418"/>
        <w:bookmarkEnd w:id="3419"/>
      </w:del>
    </w:p>
    <w:p>
      <w:pPr>
        <w:pStyle w:val="yFootnoteheading"/>
        <w:rPr>
          <w:del w:id="3421" w:author="Master Repository Process" w:date="2021-08-28T20:49:00Z"/>
        </w:rPr>
      </w:pPr>
      <w:del w:id="3422" w:author="Master Repository Process" w:date="2021-08-28T20:49:00Z">
        <w:r>
          <w:tab/>
          <w:delText>[Heading inserted in Gazette 22 Jul 2015 p. 2990.]</w:delText>
        </w:r>
      </w:del>
    </w:p>
    <w:p>
      <w:pPr>
        <w:pStyle w:val="yHeading5"/>
        <w:rPr>
          <w:del w:id="3423" w:author="Master Repository Process" w:date="2021-08-28T20:49:00Z"/>
        </w:rPr>
      </w:pPr>
      <w:bookmarkStart w:id="3424" w:name="_Toc514929058"/>
      <w:del w:id="3425" w:author="Master Repository Process" w:date="2021-08-28T20:49:00Z">
        <w:r>
          <w:rPr>
            <w:rStyle w:val="CharSClsNo"/>
          </w:rPr>
          <w:delText>1A</w:delText>
        </w:r>
        <w:r>
          <w:delText>.</w:delText>
        </w:r>
        <w:r>
          <w:tab/>
          <w:delText>Application of this Schedule</w:delText>
        </w:r>
        <w:bookmarkEnd w:id="3424"/>
      </w:del>
    </w:p>
    <w:p>
      <w:pPr>
        <w:pStyle w:val="ySubsection"/>
        <w:rPr>
          <w:del w:id="3426" w:author="Master Repository Process" w:date="2021-08-28T20:49:00Z"/>
        </w:rPr>
      </w:pPr>
      <w:del w:id="3427" w:author="Master Repository Process" w:date="2021-08-28T20:49:00Z">
        <w:r>
          <w:tab/>
        </w:r>
        <w:r>
          <w:tab/>
          <w:delText>The charges in this Schedule apply to the specified jetties and harbours in addition to the charges that apply State</w:delText>
        </w:r>
        <w:r>
          <w:noBreakHyphen/>
          <w:delText>wide under Schedule 1 Division 2.</w:delText>
        </w:r>
      </w:del>
    </w:p>
    <w:p>
      <w:pPr>
        <w:pStyle w:val="yFootnotesection"/>
        <w:rPr>
          <w:del w:id="3428" w:author="Master Repository Process" w:date="2021-08-28T20:49:00Z"/>
        </w:rPr>
      </w:pPr>
      <w:del w:id="3429" w:author="Master Repository Process" w:date="2021-08-28T20:49:00Z">
        <w:r>
          <w:tab/>
          <w:delText>[Clause 1A inserted in Gazette 22 Jul 2015 p. 2990.]</w:delText>
        </w:r>
      </w:del>
    </w:p>
    <w:p>
      <w:pPr>
        <w:pStyle w:val="yHeading5"/>
        <w:rPr>
          <w:del w:id="3430" w:author="Master Repository Process" w:date="2021-08-28T20:49:00Z"/>
        </w:rPr>
      </w:pPr>
      <w:bookmarkStart w:id="3431" w:name="_Toc514929059"/>
      <w:del w:id="3432" w:author="Master Repository Process" w:date="2021-08-28T20:49:00Z">
        <w:r>
          <w:rPr>
            <w:rStyle w:val="CharSClsNo"/>
          </w:rPr>
          <w:delText>1B</w:delText>
        </w:r>
        <w:r>
          <w:delText>.</w:delText>
        </w:r>
        <w:r>
          <w:tab/>
          <w:delText>Standard rates for this Schedule</w:delText>
        </w:r>
        <w:bookmarkEnd w:id="3431"/>
      </w:del>
    </w:p>
    <w:p>
      <w:pPr>
        <w:pStyle w:val="ySubsection"/>
        <w:rPr>
          <w:del w:id="3433" w:author="Master Repository Process" w:date="2021-08-28T20:49:00Z"/>
        </w:rPr>
      </w:pPr>
      <w:del w:id="3434" w:author="Master Repository Process" w:date="2021-08-28T20:49:00Z">
        <w:r>
          <w:tab/>
        </w:r>
        <w:r>
          <w:tab/>
          <w:delText xml:space="preserve">In this Schedule, the following rates are standard rates — </w:delText>
        </w:r>
      </w:del>
    </w:p>
    <w:p>
      <w:pPr>
        <w:pStyle w:val="ySubsection"/>
        <w:rPr>
          <w:del w:id="3435" w:author="Master Repository Process" w:date="2021-08-28T20:49:00Z"/>
          <w:b/>
        </w:rPr>
      </w:pPr>
      <w:del w:id="3436" w:author="Master Repository Process" w:date="2021-08-28T20:49:00Z">
        <w:r>
          <w:rPr>
            <w:b/>
          </w:rPr>
          <w:tab/>
        </w:r>
        <w:r>
          <w:rPr>
            <w:b/>
          </w:rPr>
          <w:tab/>
          <w:delText xml:space="preserve">Rate 1: a casual daily rate of </w:delText>
        </w:r>
        <w:r>
          <w:rPr>
            <w:b/>
            <w:szCs w:val="22"/>
          </w:rPr>
          <w:delText>$7.45</w:delText>
        </w:r>
        <w:r>
          <w:rPr>
            <w:b/>
          </w:rPr>
          <w:delText xml:space="preserve"> per metre of the vessel’s length</w:delText>
        </w:r>
      </w:del>
    </w:p>
    <w:p>
      <w:pPr>
        <w:pStyle w:val="ySubsection"/>
        <w:rPr>
          <w:del w:id="3437" w:author="Master Repository Process" w:date="2021-08-28T20:49:00Z"/>
        </w:rPr>
      </w:pPr>
      <w:del w:id="3438" w:author="Master Repository Process" w:date="2021-08-28T20:49:00Z">
        <w:r>
          <w:tab/>
        </w:r>
        <w:r>
          <w:tab/>
          <w:delText>Typically used to calculate the standard daily rate for casual use of a pen or alongside berth (whether or not the alongside berth is on a service wharf or jetty) for a commercial vessel.</w:delText>
        </w:r>
      </w:del>
    </w:p>
    <w:p>
      <w:pPr>
        <w:pStyle w:val="ySubsection"/>
        <w:rPr>
          <w:del w:id="3439" w:author="Master Repository Process" w:date="2021-08-28T20:49:00Z"/>
          <w:b/>
        </w:rPr>
      </w:pPr>
      <w:del w:id="3440" w:author="Master Repository Process" w:date="2021-08-28T20:49:00Z">
        <w:r>
          <w:rPr>
            <w:b/>
          </w:rPr>
          <w:tab/>
        </w:r>
        <w:r>
          <w:rPr>
            <w:b/>
          </w:rPr>
          <w:tab/>
          <w:delText xml:space="preserve">Rate 2: a casual daily rate of </w:delText>
        </w:r>
        <w:r>
          <w:rPr>
            <w:b/>
            <w:szCs w:val="22"/>
          </w:rPr>
          <w:delText>$52.40</w:delText>
        </w:r>
      </w:del>
    </w:p>
    <w:p>
      <w:pPr>
        <w:pStyle w:val="ySubsection"/>
        <w:rPr>
          <w:del w:id="3441" w:author="Master Repository Process" w:date="2021-08-28T20:49:00Z"/>
        </w:rPr>
      </w:pPr>
      <w:del w:id="3442" w:author="Master Repository Process" w:date="2021-08-28T20:49:00Z">
        <w:r>
          <w:tab/>
        </w:r>
        <w:r>
          <w:tab/>
          <w:delText xml:space="preserve">Typically used to calculate the standard daily rate for casual use of a pen or alongside </w:delText>
        </w:r>
        <w:r>
          <w:rPr>
            <w:szCs w:val="22"/>
          </w:rPr>
          <w:delText xml:space="preserve">berth </w:delText>
        </w:r>
        <w:r>
          <w:delText>(whether or not the alongside berth is on a service wharf or jetty) for a recreational vessel..</w:delText>
        </w:r>
      </w:del>
    </w:p>
    <w:p>
      <w:pPr>
        <w:pStyle w:val="ySubsection"/>
        <w:rPr>
          <w:del w:id="3443" w:author="Master Repository Process" w:date="2021-08-28T20:49:00Z"/>
          <w:b/>
        </w:rPr>
      </w:pPr>
      <w:del w:id="3444" w:author="Master Repository Process" w:date="2021-08-28T20:49:00Z">
        <w:r>
          <w:rPr>
            <w:b/>
          </w:rPr>
          <w:tab/>
        </w:r>
        <w:r>
          <w:rPr>
            <w:b/>
          </w:rPr>
          <w:tab/>
          <w:delText xml:space="preserve">Rate 3: an annual rate of </w:delText>
        </w:r>
        <w:r>
          <w:rPr>
            <w:b/>
            <w:szCs w:val="22"/>
          </w:rPr>
          <w:delText>$84.00</w:delText>
        </w:r>
        <w:r>
          <w:rPr>
            <w:b/>
          </w:rPr>
          <w:delText xml:space="preserve"> per metre of the vessel’s length</w:delText>
        </w:r>
      </w:del>
    </w:p>
    <w:p>
      <w:pPr>
        <w:pStyle w:val="ySubsection"/>
        <w:rPr>
          <w:del w:id="3445" w:author="Master Repository Process" w:date="2021-08-28T20:49:00Z"/>
        </w:rPr>
      </w:pPr>
      <w:del w:id="3446" w:author="Master Repository Process" w:date="2021-08-28T20:49:00Z">
        <w:r>
          <w:tab/>
        </w:r>
        <w:r>
          <w:tab/>
          <w:delText>Typically used to calculate the standard annual rate for short term use of a service wharf or jetty for a vessel.</w:delText>
        </w:r>
      </w:del>
    </w:p>
    <w:p>
      <w:pPr>
        <w:pStyle w:val="yFootnotesection"/>
        <w:rPr>
          <w:del w:id="3447" w:author="Master Repository Process" w:date="2021-08-28T20:49:00Z"/>
        </w:rPr>
      </w:pPr>
      <w:del w:id="3448" w:author="Master Repository Process" w:date="2021-08-28T20:49:00Z">
        <w:r>
          <w:tab/>
          <w:delText>[Clause 1B inserted in Gazette 22 Jul 2015 p. 2991; amended in Gazette 15 Apr 2016 p. 1181; 26 May 2017 p. 2631; 20 Mar 2018 p. 996.]</w:delText>
        </w:r>
      </w:del>
    </w:p>
    <w:p>
      <w:pPr>
        <w:pStyle w:val="yHeading5"/>
        <w:rPr>
          <w:del w:id="3449" w:author="Master Repository Process" w:date="2021-08-28T20:49:00Z"/>
        </w:rPr>
      </w:pPr>
      <w:bookmarkStart w:id="3450" w:name="_Toc514929060"/>
      <w:del w:id="3451" w:author="Master Repository Process" w:date="2021-08-28T20:49:00Z">
        <w:r>
          <w:rPr>
            <w:rStyle w:val="CharSClsNo"/>
          </w:rPr>
          <w:delText>1C</w:delText>
        </w:r>
        <w:r>
          <w:delText>.</w:delText>
        </w:r>
        <w:r>
          <w:tab/>
          <w:delText>Transferability of annual payments</w:delText>
        </w:r>
        <w:bookmarkEnd w:id="3450"/>
      </w:del>
    </w:p>
    <w:p>
      <w:pPr>
        <w:pStyle w:val="ySubsection"/>
        <w:rPr>
          <w:del w:id="3452" w:author="Master Repository Process" w:date="2021-08-28T20:49:00Z"/>
        </w:rPr>
      </w:pPr>
      <w:del w:id="3453" w:author="Master Repository Process" w:date="2021-08-28T20:49:00Z">
        <w:r>
          <w:tab/>
          <w:delText>(1)</w:delText>
        </w:r>
        <w:r>
          <w:tab/>
          <w:delText>A vessel for which there has been paid an annual amount to the Department for short term use of a service wharf or jetty at one of the specified places in a Schedule, may use the service wharf or jetty for up to an hour in a day at any of the other specified places.</w:delText>
        </w:r>
      </w:del>
    </w:p>
    <w:p>
      <w:pPr>
        <w:pStyle w:val="ySubsection"/>
        <w:rPr>
          <w:del w:id="3454" w:author="Master Repository Process" w:date="2021-08-28T20:49:00Z"/>
        </w:rPr>
      </w:pPr>
      <w:del w:id="3455" w:author="Master Repository Process" w:date="2021-08-28T20:49:00Z">
        <w:r>
          <w:tab/>
          <w:delText>(2)</w:delText>
        </w:r>
        <w:r>
          <w:tab/>
          <w:delText>A vessel for which there has been paid an amount to the Department for annual use of a pen, alongside berth or mooring at a specified place in a Schedule, may use the service wharf or jetty for up to an hour in a day at any of the other specified places.</w:delText>
        </w:r>
      </w:del>
    </w:p>
    <w:p>
      <w:pPr>
        <w:pStyle w:val="yFootnotesection"/>
        <w:rPr>
          <w:del w:id="3456" w:author="Master Repository Process" w:date="2021-08-28T20:49:00Z"/>
        </w:rPr>
      </w:pPr>
      <w:del w:id="3457" w:author="Master Repository Process" w:date="2021-08-28T20:49:00Z">
        <w:r>
          <w:tab/>
          <w:delText>[Clause 1C inserted in Gazette 22 Jul 2015 p. 2991; amended in Gazette 20 Mar 2018 p. 996.]</w:delText>
        </w:r>
      </w:del>
    </w:p>
    <w:p>
      <w:pPr>
        <w:pStyle w:val="yHeading5"/>
        <w:rPr>
          <w:del w:id="3458" w:author="Master Repository Process" w:date="2021-08-28T20:49:00Z"/>
        </w:rPr>
      </w:pPr>
      <w:bookmarkStart w:id="3459" w:name="_Toc514929061"/>
      <w:del w:id="3460" w:author="Master Repository Process" w:date="2021-08-28T20:49:00Z">
        <w:r>
          <w:rPr>
            <w:rStyle w:val="CharSClsNo"/>
          </w:rPr>
          <w:delText>1D</w:delText>
        </w:r>
        <w:r>
          <w:delText>.</w:delText>
        </w:r>
        <w:r>
          <w:tab/>
          <w:delText>Service wharf or jetty entitlements</w:delText>
        </w:r>
        <w:bookmarkEnd w:id="3459"/>
      </w:del>
    </w:p>
    <w:p>
      <w:pPr>
        <w:pStyle w:val="ySubsection"/>
        <w:rPr>
          <w:del w:id="3461" w:author="Master Repository Process" w:date="2021-08-28T20:49:00Z"/>
        </w:rPr>
      </w:pPr>
      <w:del w:id="3462" w:author="Master Repository Process" w:date="2021-08-28T20:49:00Z">
        <w:r>
          <w:tab/>
        </w:r>
        <w:r>
          <w:tab/>
          <w:delText>A vessel for which there has been paid an amount to the Department for use of a pen, alongside berth or mooring at a specified place in a Schedule may have access to the service wharf or jetty for up to an hour in a day for the duration of that stay at that specified place.</w:delText>
        </w:r>
      </w:del>
    </w:p>
    <w:p>
      <w:pPr>
        <w:pStyle w:val="yFootnotesection"/>
        <w:rPr>
          <w:del w:id="3463" w:author="Master Repository Process" w:date="2021-08-28T20:49:00Z"/>
        </w:rPr>
      </w:pPr>
      <w:del w:id="3464" w:author="Master Repository Process" w:date="2021-08-28T20:49:00Z">
        <w:r>
          <w:tab/>
          <w:delText>[Clause 1D inserted in Gazette 22 Jul 2015 p. 2991.]</w:delText>
        </w:r>
      </w:del>
    </w:p>
    <w:p>
      <w:pPr>
        <w:pStyle w:val="yHeading5"/>
        <w:rPr>
          <w:del w:id="3465" w:author="Master Repository Process" w:date="2021-08-28T20:49:00Z"/>
        </w:rPr>
      </w:pPr>
      <w:bookmarkStart w:id="3466" w:name="_Toc514929062"/>
      <w:del w:id="3467" w:author="Master Repository Process" w:date="2021-08-28T20:49:00Z">
        <w:r>
          <w:rPr>
            <w:rStyle w:val="CharSClsNo"/>
          </w:rPr>
          <w:delText>1E</w:delText>
        </w:r>
        <w:r>
          <w:delText>.</w:delText>
        </w:r>
        <w:r>
          <w:tab/>
          <w:delText>Active loading and unloading</w:delText>
        </w:r>
        <w:bookmarkEnd w:id="3466"/>
      </w:del>
    </w:p>
    <w:p>
      <w:pPr>
        <w:pStyle w:val="ySubsection"/>
        <w:rPr>
          <w:del w:id="3468" w:author="Master Repository Process" w:date="2021-08-28T20:49:00Z"/>
        </w:rPr>
      </w:pPr>
      <w:del w:id="3469" w:author="Master Repository Process" w:date="2021-08-28T20:49:00Z">
        <w:r>
          <w:tab/>
        </w:r>
        <w:r>
          <w:tab/>
          <w:delText xml:space="preserve">A fishing vessel for which there has been paid an amount in accordance with clause 1C or 1D may remain at a service wharf or jetty for longer than the one hour allowed under those items, if — </w:delText>
        </w:r>
      </w:del>
    </w:p>
    <w:p>
      <w:pPr>
        <w:pStyle w:val="yIndenta"/>
        <w:rPr>
          <w:del w:id="3470" w:author="Master Repository Process" w:date="2021-08-28T20:49:00Z"/>
        </w:rPr>
      </w:pPr>
      <w:del w:id="3471" w:author="Master Repository Process" w:date="2021-08-28T20:49:00Z">
        <w:r>
          <w:tab/>
          <w:delText>(a)</w:delText>
        </w:r>
        <w:r>
          <w:tab/>
          <w:delText>the extra time is required to complete active loading and unloading operations; and</w:delText>
        </w:r>
      </w:del>
    </w:p>
    <w:p>
      <w:pPr>
        <w:pStyle w:val="yIndenta"/>
        <w:rPr>
          <w:del w:id="3472" w:author="Master Repository Process" w:date="2021-08-28T20:49:00Z"/>
        </w:rPr>
      </w:pPr>
      <w:del w:id="3473" w:author="Master Repository Process" w:date="2021-08-28T20:49:00Z">
        <w:r>
          <w:tab/>
          <w:delText>(b)</w:delText>
        </w:r>
        <w:r>
          <w:tab/>
          <w:delText>the active loading and unloading operations are continuously in progress; and</w:delText>
        </w:r>
      </w:del>
    </w:p>
    <w:p>
      <w:pPr>
        <w:pStyle w:val="yIndenta"/>
        <w:rPr>
          <w:del w:id="3474" w:author="Master Repository Process" w:date="2021-08-28T20:49:00Z"/>
        </w:rPr>
      </w:pPr>
      <w:del w:id="3475" w:author="Master Repository Process" w:date="2021-08-28T20:49:00Z">
        <w:r>
          <w:tab/>
          <w:delText>(c)</w:delText>
        </w:r>
        <w:r>
          <w:tab/>
          <w:delText>the vessel vacates the berth during that extra time to facilitate other requirements or avoid adverse effects on other harbour operations, when directed to do so by an officer.</w:delText>
        </w:r>
      </w:del>
    </w:p>
    <w:p>
      <w:pPr>
        <w:pStyle w:val="yFootnotesection"/>
        <w:rPr>
          <w:del w:id="3476" w:author="Master Repository Process" w:date="2021-08-28T20:49:00Z"/>
        </w:rPr>
      </w:pPr>
      <w:del w:id="3477" w:author="Master Repository Process" w:date="2021-08-28T20:49:00Z">
        <w:r>
          <w:tab/>
          <w:delText>[Clause 1E inserted in Gazette 5 Apr 2016 p. 1025.]</w:delText>
        </w:r>
      </w:del>
    </w:p>
    <w:p>
      <w:pPr>
        <w:pStyle w:val="yHeading5"/>
        <w:rPr>
          <w:del w:id="3478" w:author="Master Repository Process" w:date="2021-08-28T20:49:00Z"/>
        </w:rPr>
      </w:pPr>
      <w:bookmarkStart w:id="3479" w:name="_Toc514929063"/>
      <w:del w:id="3480" w:author="Master Repository Process" w:date="2021-08-28T20:49:00Z">
        <w:r>
          <w:rPr>
            <w:rStyle w:val="CharSClsNo"/>
          </w:rPr>
          <w:delText>1F</w:delText>
        </w:r>
        <w:r>
          <w:delText>.</w:delText>
        </w:r>
        <w:r>
          <w:tab/>
          <w:delText>Wyndham excluded</w:delText>
        </w:r>
        <w:bookmarkEnd w:id="3479"/>
      </w:del>
    </w:p>
    <w:p>
      <w:pPr>
        <w:pStyle w:val="ySubsection"/>
        <w:rPr>
          <w:del w:id="3481" w:author="Master Repository Process" w:date="2021-08-28T20:49:00Z"/>
        </w:rPr>
      </w:pPr>
      <w:del w:id="3482" w:author="Master Repository Process" w:date="2021-08-28T20:49:00Z">
        <w:r>
          <w:rPr>
            <w:szCs w:val="22"/>
          </w:rPr>
          <w:tab/>
        </w:r>
        <w:r>
          <w:rPr>
            <w:szCs w:val="22"/>
          </w:rPr>
          <w:tab/>
        </w:r>
        <w:r>
          <w:delText>Clauses 1B, 1C, 1D and 1E do not apply to a vessel in the Port of Wyndham.</w:delText>
        </w:r>
      </w:del>
    </w:p>
    <w:p>
      <w:pPr>
        <w:pStyle w:val="yFootnotesection"/>
        <w:rPr>
          <w:del w:id="3483" w:author="Master Repository Process" w:date="2021-08-28T20:49:00Z"/>
        </w:rPr>
      </w:pPr>
      <w:del w:id="3484" w:author="Master Repository Process" w:date="2021-08-28T20:49:00Z">
        <w:r>
          <w:tab/>
          <w:delText>[Clause 1F inserted in Gazette 5 Apr 2016 p. 1025.]</w:delText>
        </w:r>
      </w:del>
    </w:p>
    <w:p>
      <w:pPr>
        <w:pStyle w:val="yHeading3"/>
        <w:rPr>
          <w:del w:id="3485" w:author="Master Repository Process" w:date="2021-08-28T20:49:00Z"/>
        </w:rPr>
      </w:pPr>
      <w:bookmarkStart w:id="3486" w:name="_Toc470188464"/>
      <w:bookmarkStart w:id="3487" w:name="_Toc483481963"/>
      <w:bookmarkStart w:id="3488" w:name="_Toc483493829"/>
      <w:bookmarkStart w:id="3489" w:name="_Toc483552936"/>
      <w:bookmarkStart w:id="3490" w:name="_Toc485378284"/>
      <w:bookmarkStart w:id="3491" w:name="_Toc486502643"/>
      <w:bookmarkStart w:id="3492" w:name="_Toc486502847"/>
      <w:bookmarkStart w:id="3493" w:name="_Toc486503051"/>
      <w:bookmarkStart w:id="3494" w:name="_Toc509309089"/>
      <w:bookmarkStart w:id="3495" w:name="_Toc514929064"/>
      <w:del w:id="3496" w:author="Master Repository Process" w:date="2021-08-28T20:49:00Z">
        <w:r>
          <w:rPr>
            <w:rStyle w:val="CharSDivNo"/>
          </w:rPr>
          <w:delText>Division 1</w:delText>
        </w:r>
        <w:r>
          <w:rPr>
            <w:b w:val="0"/>
          </w:rPr>
          <w:delText> — </w:delText>
        </w:r>
        <w:r>
          <w:rPr>
            <w:rStyle w:val="CharSDivText"/>
          </w:rPr>
          <w:delText>Specific charges for Port of Perth jetties</w:delText>
        </w:r>
        <w:bookmarkEnd w:id="3486"/>
        <w:bookmarkEnd w:id="3487"/>
        <w:bookmarkEnd w:id="3488"/>
        <w:bookmarkEnd w:id="3489"/>
        <w:bookmarkEnd w:id="3490"/>
        <w:bookmarkEnd w:id="3491"/>
        <w:bookmarkEnd w:id="3492"/>
        <w:bookmarkEnd w:id="3493"/>
        <w:bookmarkEnd w:id="3494"/>
        <w:bookmarkEnd w:id="3495"/>
      </w:del>
    </w:p>
    <w:p>
      <w:pPr>
        <w:pStyle w:val="yFootnoteheading"/>
        <w:rPr>
          <w:del w:id="3497" w:author="Master Repository Process" w:date="2021-08-28T20:49:00Z"/>
        </w:rPr>
      </w:pPr>
      <w:del w:id="3498" w:author="Master Repository Process" w:date="2021-08-28T20:49:00Z">
        <w:r>
          <w:tab/>
          <w:delText>[Heading inserted in Gazette 22 Jul 2015 p. 2992.]</w:delText>
        </w:r>
      </w:del>
    </w:p>
    <w:p>
      <w:pPr>
        <w:pStyle w:val="yHeading5"/>
        <w:rPr>
          <w:del w:id="3499" w:author="Master Repository Process" w:date="2021-08-28T20:49:00Z"/>
        </w:rPr>
      </w:pPr>
      <w:bookmarkStart w:id="3500" w:name="_Toc514929065"/>
      <w:del w:id="3501" w:author="Master Repository Process" w:date="2021-08-28T20:49:00Z">
        <w:r>
          <w:rPr>
            <w:rStyle w:val="CharSClsNo"/>
          </w:rPr>
          <w:delText>1</w:delText>
        </w:r>
        <w:r>
          <w:delText>.</w:delText>
        </w:r>
        <w:r>
          <w:tab/>
          <w:delText>Barrack Street and Mends Street jetties</w:delText>
        </w:r>
        <w:bookmarkEnd w:id="3500"/>
      </w:del>
    </w:p>
    <w:p>
      <w:pPr>
        <w:pStyle w:val="ySubsection"/>
        <w:rPr>
          <w:del w:id="3502" w:author="Master Repository Process" w:date="2021-08-28T20:49:00Z"/>
        </w:rPr>
      </w:pPr>
      <w:del w:id="3503" w:author="Master Repository Process" w:date="2021-08-28T20:49:00Z">
        <w:r>
          <w:tab/>
          <w:delText>(1)</w:delText>
        </w:r>
        <w:r>
          <w:tab/>
          <w:delText>This clause applies to jetties at Barrack Street and Mends Street.</w:delText>
        </w:r>
      </w:del>
    </w:p>
    <w:p>
      <w:pPr>
        <w:pStyle w:val="ySubsection"/>
        <w:rPr>
          <w:del w:id="3504" w:author="Master Repository Process" w:date="2021-08-28T20:49:00Z"/>
        </w:rPr>
      </w:pPr>
      <w:del w:id="3505" w:author="Master Repository Process" w:date="2021-08-28T20:49:00Z">
        <w:r>
          <w:tab/>
          <w:delText>(2)</w:delText>
        </w:r>
        <w:r>
          <w:tab/>
          <w:delText>The charges to be paid under regulation 72 for a permit to use a jetty are set out in Table 1.1.</w:delText>
        </w:r>
      </w:del>
    </w:p>
    <w:p>
      <w:pPr>
        <w:pStyle w:val="yTHeadingNAm"/>
        <w:ind w:left="993"/>
        <w:rPr>
          <w:del w:id="3506" w:author="Master Repository Process" w:date="2021-08-28T20:49:00Z"/>
        </w:rPr>
      </w:pPr>
      <w:del w:id="3507" w:author="Master Repository Process" w:date="2021-08-28T20:49:00Z">
        <w:r>
          <w:delText>Table 1.1 (Jetty permits)</w:delText>
        </w:r>
      </w:del>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del w:id="3508" w:author="Master Repository Process" w:date="2021-08-28T20:49:00Z"/>
        </w:trPr>
        <w:tc>
          <w:tcPr>
            <w:tcW w:w="630" w:type="dxa"/>
            <w:tcBorders>
              <w:top w:val="single" w:sz="4" w:space="0" w:color="auto"/>
              <w:bottom w:val="single" w:sz="4" w:space="0" w:color="auto"/>
            </w:tcBorders>
          </w:tcPr>
          <w:p>
            <w:pPr>
              <w:pStyle w:val="yTableNAm"/>
              <w:rPr>
                <w:del w:id="3509" w:author="Master Repository Process" w:date="2021-08-28T20:49:00Z"/>
              </w:rPr>
            </w:pPr>
            <w:del w:id="3510" w:author="Master Repository Process" w:date="2021-08-28T20:49:00Z">
              <w:r>
                <w:rPr>
                  <w:b/>
                </w:rPr>
                <w:delText>Item</w:delText>
              </w:r>
            </w:del>
          </w:p>
        </w:tc>
        <w:tc>
          <w:tcPr>
            <w:tcW w:w="5380" w:type="dxa"/>
            <w:tcBorders>
              <w:top w:val="single" w:sz="4" w:space="0" w:color="auto"/>
              <w:bottom w:val="single" w:sz="4" w:space="0" w:color="auto"/>
            </w:tcBorders>
          </w:tcPr>
          <w:p>
            <w:pPr>
              <w:pStyle w:val="yTableNAm"/>
              <w:rPr>
                <w:del w:id="3511" w:author="Master Repository Process" w:date="2021-08-28T20:49:00Z"/>
              </w:rPr>
            </w:pPr>
            <w:del w:id="3512" w:author="Master Repository Process" w:date="2021-08-28T20:49:00Z">
              <w:r>
                <w:rPr>
                  <w:b/>
                </w:rPr>
                <w:delText>Service and charge</w:delText>
              </w:r>
            </w:del>
          </w:p>
        </w:tc>
      </w:tr>
      <w:tr>
        <w:trPr>
          <w:cantSplit/>
          <w:del w:id="3513" w:author="Master Repository Process" w:date="2021-08-28T20:49:00Z"/>
        </w:trPr>
        <w:tc>
          <w:tcPr>
            <w:tcW w:w="630" w:type="dxa"/>
          </w:tcPr>
          <w:p>
            <w:pPr>
              <w:pStyle w:val="yTableNAm"/>
              <w:rPr>
                <w:del w:id="3514" w:author="Master Repository Process" w:date="2021-08-28T20:49:00Z"/>
              </w:rPr>
            </w:pPr>
            <w:del w:id="3515" w:author="Master Repository Process" w:date="2021-08-28T20:49:00Z">
              <w:r>
                <w:delText>1.</w:delText>
              </w:r>
            </w:del>
          </w:p>
        </w:tc>
        <w:tc>
          <w:tcPr>
            <w:tcW w:w="5380" w:type="dxa"/>
          </w:tcPr>
          <w:p>
            <w:pPr>
              <w:pStyle w:val="yTableNAm"/>
              <w:rPr>
                <w:del w:id="3516" w:author="Master Repository Process" w:date="2021-08-28T20:49:00Z"/>
              </w:rPr>
            </w:pPr>
            <w:del w:id="3517" w:author="Master Repository Process" w:date="2021-08-28T20:49:00Z">
              <w:r>
                <w:delText xml:space="preserve">For a vessel for 12 months — the higher of </w:delText>
              </w:r>
              <w:r>
                <w:rPr>
                  <w:szCs w:val="22"/>
                </w:rPr>
                <w:delText>$4 540.45</w:delText>
              </w:r>
              <w:r>
                <w:delText xml:space="preserve"> and the result of the following calculation —</w:delText>
              </w:r>
            </w:del>
          </w:p>
        </w:tc>
      </w:tr>
      <w:tr>
        <w:trPr>
          <w:cantSplit/>
          <w:del w:id="3518" w:author="Master Repository Process" w:date="2021-08-28T20:49:00Z"/>
        </w:trPr>
        <w:tc>
          <w:tcPr>
            <w:tcW w:w="630" w:type="dxa"/>
          </w:tcPr>
          <w:p>
            <w:pPr>
              <w:pStyle w:val="zyTableNAm"/>
              <w:rPr>
                <w:del w:id="3519" w:author="Master Repository Process" w:date="2021-08-28T20:49:00Z"/>
              </w:rPr>
            </w:pPr>
          </w:p>
        </w:tc>
        <w:tc>
          <w:tcPr>
            <w:tcW w:w="5380" w:type="dxa"/>
          </w:tcPr>
          <w:p>
            <w:pPr>
              <w:pStyle w:val="yTableNAm"/>
              <w:tabs>
                <w:tab w:val="clear" w:pos="567"/>
              </w:tabs>
              <w:ind w:left="226" w:hanging="226"/>
              <w:rPr>
                <w:del w:id="3520" w:author="Master Repository Process" w:date="2021-08-28T20:49:00Z"/>
              </w:rPr>
            </w:pPr>
            <w:del w:id="3521" w:author="Master Repository Process" w:date="2021-08-28T20:49:00Z">
              <w:r>
                <w:delText>•</w:delText>
              </w:r>
              <w:r>
                <w:tab/>
              </w:r>
              <w:r>
                <w:rPr>
                  <w:szCs w:val="22"/>
                </w:rPr>
                <w:delText>$63.50</w:delText>
              </w:r>
              <w:r>
                <w:delText xml:space="preserve"> per passenger calculated on the vessel’s passenger carrying capacity under its highest class of survey</w:delText>
              </w:r>
            </w:del>
          </w:p>
        </w:tc>
      </w:tr>
      <w:tr>
        <w:trPr>
          <w:cantSplit/>
          <w:del w:id="3522" w:author="Master Repository Process" w:date="2021-08-28T20:49:00Z"/>
        </w:trPr>
        <w:tc>
          <w:tcPr>
            <w:tcW w:w="630" w:type="dxa"/>
          </w:tcPr>
          <w:p>
            <w:pPr>
              <w:pStyle w:val="zyTableNAm"/>
              <w:rPr>
                <w:del w:id="3523" w:author="Master Repository Process" w:date="2021-08-28T20:49:00Z"/>
              </w:rPr>
            </w:pPr>
          </w:p>
        </w:tc>
        <w:tc>
          <w:tcPr>
            <w:tcW w:w="5380" w:type="dxa"/>
          </w:tcPr>
          <w:p>
            <w:pPr>
              <w:pStyle w:val="yTableNAm"/>
              <w:tabs>
                <w:tab w:val="clear" w:pos="567"/>
              </w:tabs>
              <w:ind w:left="226" w:hanging="226"/>
              <w:rPr>
                <w:del w:id="3524" w:author="Master Repository Process" w:date="2021-08-28T20:49:00Z"/>
              </w:rPr>
            </w:pPr>
            <w:del w:id="3525" w:author="Master Repository Process" w:date="2021-08-28T20:49:00Z">
              <w:r>
                <w:delText>•</w:delText>
              </w:r>
              <w:r>
                <w:tab/>
                <w:delText>plus —</w:delText>
              </w:r>
            </w:del>
          </w:p>
        </w:tc>
      </w:tr>
      <w:tr>
        <w:trPr>
          <w:cantSplit/>
          <w:del w:id="3526" w:author="Master Repository Process" w:date="2021-08-28T20:49:00Z"/>
        </w:trPr>
        <w:tc>
          <w:tcPr>
            <w:tcW w:w="630" w:type="dxa"/>
          </w:tcPr>
          <w:p>
            <w:pPr>
              <w:pStyle w:val="zyTableNAm"/>
              <w:rPr>
                <w:del w:id="3527" w:author="Master Repository Process" w:date="2021-08-28T20:49:00Z"/>
              </w:rPr>
            </w:pPr>
          </w:p>
        </w:tc>
        <w:tc>
          <w:tcPr>
            <w:tcW w:w="5380" w:type="dxa"/>
          </w:tcPr>
          <w:p>
            <w:pPr>
              <w:pStyle w:val="yTableNAm"/>
              <w:tabs>
                <w:tab w:val="clear" w:pos="567"/>
              </w:tabs>
              <w:ind w:left="787" w:hanging="284"/>
              <w:rPr>
                <w:del w:id="3528" w:author="Master Repository Process" w:date="2021-08-28T20:49:00Z"/>
              </w:rPr>
            </w:pPr>
            <w:del w:id="3529" w:author="Master Repository Process" w:date="2021-08-28T20:49:00Z">
              <w:r>
                <w:delText>•</w:delText>
              </w:r>
              <w:r>
                <w:tab/>
                <w:delText xml:space="preserve">for a vessel up to 35 m long, the higher of </w:delText>
              </w:r>
              <w:r>
                <w:rPr>
                  <w:szCs w:val="22"/>
                </w:rPr>
                <w:delText>$8 172.00</w:delText>
              </w:r>
              <w:r>
                <w:delText xml:space="preserve"> and </w:delText>
              </w:r>
              <w:r>
                <w:rPr>
                  <w:szCs w:val="22"/>
                </w:rPr>
                <w:delText>$454.00</w:delText>
              </w:r>
              <w:r>
                <w:delText xml:space="preserve"> per metre of the vessel’s length; or</w:delText>
              </w:r>
            </w:del>
          </w:p>
        </w:tc>
      </w:tr>
      <w:tr>
        <w:trPr>
          <w:cantSplit/>
          <w:del w:id="3530" w:author="Master Repository Process" w:date="2021-08-28T20:49:00Z"/>
        </w:trPr>
        <w:tc>
          <w:tcPr>
            <w:tcW w:w="630" w:type="dxa"/>
          </w:tcPr>
          <w:p>
            <w:pPr>
              <w:pStyle w:val="zyTableNAm"/>
              <w:rPr>
                <w:del w:id="3531" w:author="Master Repository Process" w:date="2021-08-28T20:49:00Z"/>
              </w:rPr>
            </w:pPr>
          </w:p>
        </w:tc>
        <w:tc>
          <w:tcPr>
            <w:tcW w:w="5380" w:type="dxa"/>
          </w:tcPr>
          <w:p>
            <w:pPr>
              <w:pStyle w:val="yTableNAm"/>
              <w:tabs>
                <w:tab w:val="clear" w:pos="567"/>
              </w:tabs>
              <w:ind w:left="787" w:hanging="284"/>
              <w:rPr>
                <w:del w:id="3532" w:author="Master Repository Process" w:date="2021-08-28T20:49:00Z"/>
              </w:rPr>
            </w:pPr>
            <w:del w:id="3533" w:author="Master Repository Process" w:date="2021-08-28T20:49:00Z">
              <w:r>
                <w:delText>•</w:delText>
              </w:r>
              <w:r>
                <w:tab/>
                <w:delText xml:space="preserve">for a vessel 35 m long or over, </w:delText>
              </w:r>
              <w:r>
                <w:rPr>
                  <w:szCs w:val="22"/>
                </w:rPr>
                <w:delText>$726.50</w:delText>
              </w:r>
              <w:r>
                <w:delText xml:space="preserve"> per metre of the vessel’s length</w:delText>
              </w:r>
            </w:del>
          </w:p>
        </w:tc>
      </w:tr>
      <w:tr>
        <w:trPr>
          <w:cantSplit/>
          <w:del w:id="3534" w:author="Master Repository Process" w:date="2021-08-28T20:49:00Z"/>
        </w:trPr>
        <w:tc>
          <w:tcPr>
            <w:tcW w:w="630" w:type="dxa"/>
          </w:tcPr>
          <w:p>
            <w:pPr>
              <w:pStyle w:val="zyTableNAm"/>
              <w:rPr>
                <w:del w:id="3535" w:author="Master Repository Process" w:date="2021-08-28T20:49:00Z"/>
              </w:rPr>
            </w:pPr>
          </w:p>
        </w:tc>
        <w:tc>
          <w:tcPr>
            <w:tcW w:w="5380" w:type="dxa"/>
          </w:tcPr>
          <w:p>
            <w:pPr>
              <w:pStyle w:val="yTableNAm"/>
              <w:tabs>
                <w:tab w:val="clear" w:pos="567"/>
              </w:tabs>
              <w:ind w:left="787" w:hanging="284"/>
              <w:rPr>
                <w:del w:id="3536" w:author="Master Repository Process" w:date="2021-08-28T20:49:00Z"/>
              </w:rPr>
            </w:pPr>
            <w:del w:id="3537" w:author="Master Repository Process" w:date="2021-08-28T20:49:00Z">
              <w:r>
                <w:delText>•</w:delText>
              </w:r>
              <w:r>
                <w:tab/>
                <w:delText xml:space="preserve">minus — </w:delText>
              </w:r>
              <w:r>
                <w:rPr>
                  <w:szCs w:val="22"/>
                </w:rPr>
                <w:delText>$6 356.00</w:delText>
              </w:r>
            </w:del>
          </w:p>
        </w:tc>
      </w:tr>
      <w:tr>
        <w:trPr>
          <w:cantSplit/>
          <w:del w:id="3538" w:author="Master Repository Process" w:date="2021-08-28T20:49:00Z"/>
        </w:trPr>
        <w:tc>
          <w:tcPr>
            <w:tcW w:w="630" w:type="dxa"/>
            <w:tcBorders>
              <w:bottom w:val="single" w:sz="4" w:space="0" w:color="auto"/>
            </w:tcBorders>
          </w:tcPr>
          <w:p>
            <w:pPr>
              <w:pStyle w:val="yTableNAm"/>
              <w:rPr>
                <w:del w:id="3539" w:author="Master Repository Process" w:date="2021-08-28T20:49:00Z"/>
              </w:rPr>
            </w:pPr>
            <w:del w:id="3540" w:author="Master Repository Process" w:date="2021-08-28T20:49:00Z">
              <w:r>
                <w:delText>2.</w:delText>
              </w:r>
            </w:del>
          </w:p>
        </w:tc>
        <w:tc>
          <w:tcPr>
            <w:tcW w:w="5380" w:type="dxa"/>
            <w:tcBorders>
              <w:bottom w:val="single" w:sz="4" w:space="0" w:color="auto"/>
            </w:tcBorders>
          </w:tcPr>
          <w:p>
            <w:pPr>
              <w:pStyle w:val="yTableNAm"/>
              <w:rPr>
                <w:del w:id="3541" w:author="Master Repository Process" w:date="2021-08-28T20:49:00Z"/>
              </w:rPr>
            </w:pPr>
            <w:del w:id="3542" w:author="Master Repository Process" w:date="2021-08-28T20:49:00Z">
              <w:r>
                <w:delText xml:space="preserve">Sullage charge for a vessel for which the item 1 charge has not been paid, per pump out — </w:delText>
              </w:r>
              <w:r>
                <w:rPr>
                  <w:szCs w:val="22"/>
                </w:rPr>
                <w:delText>$90.80</w:delText>
              </w:r>
            </w:del>
          </w:p>
        </w:tc>
      </w:tr>
    </w:tbl>
    <w:p>
      <w:pPr>
        <w:pStyle w:val="yFootnotesection"/>
        <w:rPr>
          <w:del w:id="3543" w:author="Master Repository Process" w:date="2021-08-28T20:49:00Z"/>
        </w:rPr>
      </w:pPr>
      <w:del w:id="3544" w:author="Master Repository Process" w:date="2021-08-28T20:49:00Z">
        <w:r>
          <w:tab/>
          <w:delText>[Clause 1 inserted in Gazette 22 Jul 2015 p. 2992; amended in Gazette 26 May 2017 p. 2631.]</w:delText>
        </w:r>
      </w:del>
    </w:p>
    <w:p>
      <w:pPr>
        <w:pStyle w:val="yHeading5"/>
        <w:rPr>
          <w:del w:id="3545" w:author="Master Repository Process" w:date="2021-08-28T20:49:00Z"/>
        </w:rPr>
      </w:pPr>
      <w:bookmarkStart w:id="3546" w:name="_Toc514929066"/>
      <w:del w:id="3547" w:author="Master Repository Process" w:date="2021-08-28T20:49:00Z">
        <w:r>
          <w:rPr>
            <w:rStyle w:val="CharSClsNo"/>
          </w:rPr>
          <w:delText>2</w:delText>
        </w:r>
        <w:r>
          <w:delText>.</w:delText>
        </w:r>
        <w:r>
          <w:tab/>
          <w:delText>Other jetties in Swan and Canning Rivers</w:delText>
        </w:r>
        <w:bookmarkEnd w:id="3546"/>
      </w:del>
    </w:p>
    <w:p>
      <w:pPr>
        <w:pStyle w:val="ySubsection"/>
        <w:rPr>
          <w:del w:id="3548" w:author="Master Repository Process" w:date="2021-08-28T20:49:00Z"/>
        </w:rPr>
      </w:pPr>
      <w:del w:id="3549" w:author="Master Repository Process" w:date="2021-08-28T20:49:00Z">
        <w:r>
          <w:tab/>
          <w:delText>(1)</w:delText>
        </w:r>
        <w:r>
          <w:tab/>
          <w:delText>This clause applies to jetties in the Swan and Canning Rivers, other than at Barrack Street or Mends Street.</w:delText>
        </w:r>
      </w:del>
    </w:p>
    <w:p>
      <w:pPr>
        <w:pStyle w:val="ySubsection"/>
        <w:rPr>
          <w:del w:id="3550" w:author="Master Repository Process" w:date="2021-08-28T20:49:00Z"/>
        </w:rPr>
      </w:pPr>
      <w:del w:id="3551" w:author="Master Repository Process" w:date="2021-08-28T20:49:00Z">
        <w:r>
          <w:tab/>
          <w:delText>(2)</w:delText>
        </w:r>
        <w:r>
          <w:tab/>
          <w:delText>The charges to be paid under regulation 72 for a permit to use a jetty are set out in Table 2.1.</w:delText>
        </w:r>
      </w:del>
    </w:p>
    <w:p>
      <w:pPr>
        <w:pStyle w:val="yTHeadingNAm"/>
        <w:ind w:left="1134"/>
        <w:rPr>
          <w:del w:id="3552" w:author="Master Repository Process" w:date="2021-08-28T20:49:00Z"/>
        </w:rPr>
      </w:pPr>
      <w:del w:id="3553" w:author="Master Repository Process" w:date="2021-08-28T20:49:00Z">
        <w:r>
          <w:delText>Table 2.1 (Jetty permits)</w:delText>
        </w:r>
      </w:del>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del w:id="3554" w:author="Master Repository Process" w:date="2021-08-28T20:49:00Z"/>
        </w:trPr>
        <w:tc>
          <w:tcPr>
            <w:tcW w:w="602" w:type="dxa"/>
            <w:tcBorders>
              <w:top w:val="single" w:sz="4" w:space="0" w:color="auto"/>
              <w:bottom w:val="single" w:sz="4" w:space="0" w:color="auto"/>
            </w:tcBorders>
          </w:tcPr>
          <w:p>
            <w:pPr>
              <w:pStyle w:val="yTableNAm"/>
              <w:rPr>
                <w:del w:id="3555" w:author="Master Repository Process" w:date="2021-08-28T20:49:00Z"/>
              </w:rPr>
            </w:pPr>
            <w:del w:id="3556" w:author="Master Repository Process" w:date="2021-08-28T20:49:00Z">
              <w:r>
                <w:rPr>
                  <w:b/>
                </w:rPr>
                <w:delText>Item</w:delText>
              </w:r>
            </w:del>
          </w:p>
        </w:tc>
        <w:tc>
          <w:tcPr>
            <w:tcW w:w="4246" w:type="dxa"/>
            <w:tcBorders>
              <w:top w:val="single" w:sz="4" w:space="0" w:color="auto"/>
              <w:bottom w:val="single" w:sz="4" w:space="0" w:color="auto"/>
            </w:tcBorders>
          </w:tcPr>
          <w:p>
            <w:pPr>
              <w:pStyle w:val="yTableNAm"/>
              <w:rPr>
                <w:del w:id="3557" w:author="Master Repository Process" w:date="2021-08-28T20:49:00Z"/>
              </w:rPr>
            </w:pPr>
            <w:del w:id="3558" w:author="Master Repository Process" w:date="2021-08-28T20:49:00Z">
              <w:r>
                <w:rPr>
                  <w:b/>
                </w:rPr>
                <w:delText>Service</w:delText>
              </w:r>
            </w:del>
          </w:p>
        </w:tc>
        <w:tc>
          <w:tcPr>
            <w:tcW w:w="1134" w:type="dxa"/>
            <w:tcBorders>
              <w:top w:val="single" w:sz="4" w:space="0" w:color="auto"/>
              <w:bottom w:val="single" w:sz="4" w:space="0" w:color="auto"/>
            </w:tcBorders>
          </w:tcPr>
          <w:p>
            <w:pPr>
              <w:pStyle w:val="yTableNAm"/>
              <w:jc w:val="center"/>
              <w:rPr>
                <w:del w:id="3559" w:author="Master Repository Process" w:date="2021-08-28T20:49:00Z"/>
              </w:rPr>
            </w:pPr>
            <w:del w:id="3560" w:author="Master Repository Process" w:date="2021-08-28T20:49:00Z">
              <w:r>
                <w:rPr>
                  <w:b/>
                </w:rPr>
                <w:delText>$</w:delText>
              </w:r>
            </w:del>
          </w:p>
        </w:tc>
      </w:tr>
      <w:tr>
        <w:trPr>
          <w:cantSplit/>
          <w:del w:id="3561" w:author="Master Repository Process" w:date="2021-08-28T20:49:00Z"/>
        </w:trPr>
        <w:tc>
          <w:tcPr>
            <w:tcW w:w="602" w:type="dxa"/>
            <w:tcBorders>
              <w:top w:val="single" w:sz="4" w:space="0" w:color="auto"/>
              <w:bottom w:val="single" w:sz="4" w:space="0" w:color="auto"/>
            </w:tcBorders>
          </w:tcPr>
          <w:p>
            <w:pPr>
              <w:pStyle w:val="yTableNAm"/>
              <w:rPr>
                <w:del w:id="3562" w:author="Master Repository Process" w:date="2021-08-28T20:49:00Z"/>
              </w:rPr>
            </w:pPr>
            <w:del w:id="3563" w:author="Master Repository Process" w:date="2021-08-28T20:49:00Z">
              <w:r>
                <w:delText>1.</w:delText>
              </w:r>
            </w:del>
          </w:p>
        </w:tc>
        <w:tc>
          <w:tcPr>
            <w:tcW w:w="4246" w:type="dxa"/>
            <w:tcBorders>
              <w:top w:val="single" w:sz="4" w:space="0" w:color="auto"/>
              <w:bottom w:val="single" w:sz="4" w:space="0" w:color="auto"/>
            </w:tcBorders>
          </w:tcPr>
          <w:p>
            <w:pPr>
              <w:pStyle w:val="yTableNAm"/>
              <w:rPr>
                <w:del w:id="3564" w:author="Master Repository Process" w:date="2021-08-28T20:49:00Z"/>
              </w:rPr>
            </w:pPr>
            <w:del w:id="3565" w:author="Master Repository Process" w:date="2021-08-28T20:49:00Z">
              <w:r>
                <w:delText>For short term use by a vessel, an amount calculated using standard Rate 3</w:delText>
              </w:r>
            </w:del>
          </w:p>
        </w:tc>
        <w:tc>
          <w:tcPr>
            <w:tcW w:w="1134" w:type="dxa"/>
            <w:tcBorders>
              <w:top w:val="single" w:sz="4" w:space="0" w:color="auto"/>
              <w:bottom w:val="single" w:sz="4" w:space="0" w:color="auto"/>
            </w:tcBorders>
          </w:tcPr>
          <w:p>
            <w:pPr>
              <w:pStyle w:val="yTableNAm"/>
              <w:jc w:val="center"/>
              <w:rPr>
                <w:del w:id="3566" w:author="Master Repository Process" w:date="2021-08-28T20:49:00Z"/>
              </w:rPr>
            </w:pPr>
          </w:p>
        </w:tc>
      </w:tr>
    </w:tbl>
    <w:p>
      <w:pPr>
        <w:pStyle w:val="yFootnotesection"/>
        <w:rPr>
          <w:del w:id="3567" w:author="Master Repository Process" w:date="2021-08-28T20:49:00Z"/>
        </w:rPr>
      </w:pPr>
      <w:del w:id="3568" w:author="Master Repository Process" w:date="2021-08-28T20:49:00Z">
        <w:r>
          <w:tab/>
          <w:delText>[Clause 2 inserted in Gazette 22 Jul 2015 p. 2992</w:delText>
        </w:r>
        <w:r>
          <w:noBreakHyphen/>
          <w:delText>3.]</w:delText>
        </w:r>
      </w:del>
    </w:p>
    <w:p>
      <w:pPr>
        <w:pStyle w:val="yHeading3"/>
        <w:rPr>
          <w:del w:id="3569" w:author="Master Repository Process" w:date="2021-08-28T20:49:00Z"/>
        </w:rPr>
      </w:pPr>
      <w:bookmarkStart w:id="3570" w:name="_Toc470188467"/>
      <w:bookmarkStart w:id="3571" w:name="_Toc483481966"/>
      <w:bookmarkStart w:id="3572" w:name="_Toc483493832"/>
      <w:bookmarkStart w:id="3573" w:name="_Toc483552939"/>
      <w:bookmarkStart w:id="3574" w:name="_Toc485378287"/>
      <w:bookmarkStart w:id="3575" w:name="_Toc486502646"/>
      <w:bookmarkStart w:id="3576" w:name="_Toc486502850"/>
      <w:bookmarkStart w:id="3577" w:name="_Toc486503054"/>
      <w:bookmarkStart w:id="3578" w:name="_Toc509309092"/>
      <w:bookmarkStart w:id="3579" w:name="_Toc514929067"/>
      <w:del w:id="3580" w:author="Master Repository Process" w:date="2021-08-28T20:49:00Z">
        <w:r>
          <w:rPr>
            <w:rStyle w:val="CharSDivNo"/>
          </w:rPr>
          <w:delText>Division 2</w:delText>
        </w:r>
        <w:r>
          <w:rPr>
            <w:b w:val="0"/>
          </w:rPr>
          <w:delText> — </w:delText>
        </w:r>
        <w:r>
          <w:rPr>
            <w:rStyle w:val="CharSDivText"/>
          </w:rPr>
          <w:delText>Charges for boat pens</w:delText>
        </w:r>
        <w:bookmarkEnd w:id="3570"/>
        <w:bookmarkEnd w:id="3571"/>
        <w:bookmarkEnd w:id="3572"/>
        <w:bookmarkEnd w:id="3573"/>
        <w:bookmarkEnd w:id="3574"/>
        <w:bookmarkEnd w:id="3575"/>
        <w:bookmarkEnd w:id="3576"/>
        <w:bookmarkEnd w:id="3577"/>
        <w:bookmarkEnd w:id="3578"/>
        <w:bookmarkEnd w:id="3579"/>
      </w:del>
    </w:p>
    <w:p>
      <w:pPr>
        <w:pStyle w:val="yFootnoteheading"/>
        <w:rPr>
          <w:del w:id="3581" w:author="Master Repository Process" w:date="2021-08-28T20:49:00Z"/>
        </w:rPr>
      </w:pPr>
      <w:del w:id="3582" w:author="Master Repository Process" w:date="2021-08-28T20:49:00Z">
        <w:r>
          <w:tab/>
          <w:delText>[Heading inserted in Gazette 22 Jul 2015 p. 2993.]</w:delText>
        </w:r>
      </w:del>
    </w:p>
    <w:p>
      <w:pPr>
        <w:pStyle w:val="yHeading5"/>
        <w:rPr>
          <w:del w:id="3583" w:author="Master Repository Process" w:date="2021-08-28T20:49:00Z"/>
        </w:rPr>
      </w:pPr>
      <w:bookmarkStart w:id="3584" w:name="_Toc514929068"/>
      <w:del w:id="3585" w:author="Master Repository Process" w:date="2021-08-28T20:49:00Z">
        <w:r>
          <w:rPr>
            <w:rStyle w:val="CharSClsNo"/>
          </w:rPr>
          <w:delText>3</w:delText>
        </w:r>
        <w:r>
          <w:delText>.</w:delText>
        </w:r>
        <w:r>
          <w:tab/>
          <w:delText>Fremantle, Challenger Boat Harbour</w:delText>
        </w:r>
        <w:bookmarkEnd w:id="3584"/>
      </w:del>
    </w:p>
    <w:p>
      <w:pPr>
        <w:pStyle w:val="ySubsection"/>
        <w:rPr>
          <w:del w:id="3586" w:author="Master Repository Process" w:date="2021-08-28T20:49:00Z"/>
        </w:rPr>
      </w:pPr>
      <w:del w:id="3587" w:author="Master Repository Process" w:date="2021-08-28T20:49:00Z">
        <w:r>
          <w:tab/>
          <w:delText>(1)</w:delText>
        </w:r>
        <w:r>
          <w:tab/>
          <w:delText>This clause applies to the Challenger Boat Harbour at Fremantle.</w:delText>
        </w:r>
      </w:del>
    </w:p>
    <w:p>
      <w:pPr>
        <w:pStyle w:val="ySubsection"/>
        <w:rPr>
          <w:del w:id="3588" w:author="Master Repository Process" w:date="2021-08-28T20:49:00Z"/>
        </w:rPr>
      </w:pPr>
      <w:del w:id="3589" w:author="Master Repository Process" w:date="2021-08-28T20:49:00Z">
        <w:r>
          <w:tab/>
          <w:delText>(2)</w:delText>
        </w:r>
        <w:r>
          <w:tab/>
          <w:delText>The charges to be paid under regulation 72 for a permit to use a boat pen are set out in Table 3.1.</w:delText>
        </w:r>
      </w:del>
    </w:p>
    <w:p>
      <w:pPr>
        <w:pStyle w:val="yTHeadingNAm"/>
        <w:ind w:left="1134"/>
        <w:rPr>
          <w:del w:id="3590" w:author="Master Repository Process" w:date="2021-08-28T20:49:00Z"/>
        </w:rPr>
      </w:pPr>
      <w:del w:id="3591" w:author="Master Repository Process" w:date="2021-08-28T20:49:00Z">
        <w:r>
          <w:delText>Table 3.1 (Pen permits)</w:delText>
        </w:r>
      </w:del>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del w:id="3592" w:author="Master Repository Process" w:date="2021-08-28T20:49:00Z"/>
        </w:trPr>
        <w:tc>
          <w:tcPr>
            <w:tcW w:w="630" w:type="dxa"/>
            <w:tcBorders>
              <w:top w:val="single" w:sz="4" w:space="0" w:color="auto"/>
              <w:bottom w:val="single" w:sz="4" w:space="0" w:color="auto"/>
            </w:tcBorders>
          </w:tcPr>
          <w:p>
            <w:pPr>
              <w:pStyle w:val="yTableNAm"/>
              <w:rPr>
                <w:del w:id="3593" w:author="Master Repository Process" w:date="2021-08-28T20:49:00Z"/>
              </w:rPr>
            </w:pPr>
            <w:del w:id="3594" w:author="Master Repository Process" w:date="2021-08-28T20:49:00Z">
              <w:r>
                <w:rPr>
                  <w:b/>
                </w:rPr>
                <w:delText>Item</w:delText>
              </w:r>
            </w:del>
          </w:p>
        </w:tc>
        <w:tc>
          <w:tcPr>
            <w:tcW w:w="4218" w:type="dxa"/>
            <w:tcBorders>
              <w:top w:val="single" w:sz="4" w:space="0" w:color="auto"/>
              <w:bottom w:val="single" w:sz="4" w:space="0" w:color="auto"/>
            </w:tcBorders>
          </w:tcPr>
          <w:p>
            <w:pPr>
              <w:pStyle w:val="yTableNAm"/>
              <w:rPr>
                <w:del w:id="3595" w:author="Master Repository Process" w:date="2021-08-28T20:49:00Z"/>
              </w:rPr>
            </w:pPr>
            <w:del w:id="3596" w:author="Master Repository Process" w:date="2021-08-28T20:49:00Z">
              <w:r>
                <w:rPr>
                  <w:b/>
                </w:rPr>
                <w:delText>Service</w:delText>
              </w:r>
            </w:del>
          </w:p>
        </w:tc>
        <w:tc>
          <w:tcPr>
            <w:tcW w:w="1134" w:type="dxa"/>
            <w:tcBorders>
              <w:top w:val="single" w:sz="4" w:space="0" w:color="auto"/>
              <w:bottom w:val="single" w:sz="4" w:space="0" w:color="auto"/>
            </w:tcBorders>
          </w:tcPr>
          <w:p>
            <w:pPr>
              <w:pStyle w:val="yTableNAm"/>
              <w:jc w:val="center"/>
              <w:rPr>
                <w:del w:id="3597" w:author="Master Repository Process" w:date="2021-08-28T20:49:00Z"/>
              </w:rPr>
            </w:pPr>
            <w:del w:id="3598" w:author="Master Repository Process" w:date="2021-08-28T20:49:00Z">
              <w:r>
                <w:rPr>
                  <w:b/>
                </w:rPr>
                <w:delText>$</w:delText>
              </w:r>
            </w:del>
          </w:p>
        </w:tc>
      </w:tr>
      <w:tr>
        <w:trPr>
          <w:cantSplit/>
          <w:del w:id="3599" w:author="Master Repository Process" w:date="2021-08-28T20:49:00Z"/>
        </w:trPr>
        <w:tc>
          <w:tcPr>
            <w:tcW w:w="630" w:type="dxa"/>
          </w:tcPr>
          <w:p>
            <w:pPr>
              <w:pStyle w:val="yTableNAm"/>
              <w:rPr>
                <w:del w:id="3600" w:author="Master Repository Process" w:date="2021-08-28T20:49:00Z"/>
              </w:rPr>
            </w:pPr>
            <w:del w:id="3601" w:author="Master Repository Process" w:date="2021-08-28T20:49:00Z">
              <w:r>
                <w:delText>1.</w:delText>
              </w:r>
            </w:del>
          </w:p>
        </w:tc>
        <w:tc>
          <w:tcPr>
            <w:tcW w:w="4218" w:type="dxa"/>
          </w:tcPr>
          <w:p>
            <w:pPr>
              <w:pStyle w:val="yTableNAm"/>
              <w:rPr>
                <w:del w:id="3602" w:author="Master Repository Process" w:date="2021-08-28T20:49:00Z"/>
              </w:rPr>
            </w:pPr>
            <w:del w:id="3603" w:author="Master Repository Process" w:date="2021-08-28T20:49:00Z">
              <w:r>
                <w:delText>For the use of a pen with a walkway, an amount calculated per metre of the pen’s length using the annual rate of</w:delText>
              </w:r>
            </w:del>
          </w:p>
        </w:tc>
        <w:tc>
          <w:tcPr>
            <w:tcW w:w="1134" w:type="dxa"/>
          </w:tcPr>
          <w:p>
            <w:pPr>
              <w:pStyle w:val="yTableNAm"/>
              <w:jc w:val="center"/>
              <w:rPr>
                <w:del w:id="3604" w:author="Master Repository Process" w:date="2021-08-28T20:49:00Z"/>
              </w:rPr>
            </w:pPr>
            <w:del w:id="3605" w:author="Master Repository Process" w:date="2021-08-28T20:49:00Z">
              <w:r>
                <w:br/>
              </w:r>
              <w:r>
                <w:br/>
              </w:r>
              <w:r>
                <w:rPr>
                  <w:szCs w:val="22"/>
                </w:rPr>
                <w:delText>614.00</w:delText>
              </w:r>
              <w:r>
                <w:rPr>
                  <w:szCs w:val="22"/>
                </w:rPr>
                <w:br/>
              </w:r>
            </w:del>
          </w:p>
        </w:tc>
      </w:tr>
      <w:tr>
        <w:trPr>
          <w:cantSplit/>
          <w:del w:id="3606" w:author="Master Repository Process" w:date="2021-08-28T20:49:00Z"/>
        </w:trPr>
        <w:tc>
          <w:tcPr>
            <w:tcW w:w="630" w:type="dxa"/>
          </w:tcPr>
          <w:p>
            <w:pPr>
              <w:pStyle w:val="yTableNAm"/>
              <w:rPr>
                <w:del w:id="3607" w:author="Master Repository Process" w:date="2021-08-28T20:49:00Z"/>
              </w:rPr>
            </w:pPr>
            <w:del w:id="3608" w:author="Master Repository Process" w:date="2021-08-28T20:49:00Z">
              <w:r>
                <w:delText>2.</w:delText>
              </w:r>
            </w:del>
          </w:p>
        </w:tc>
        <w:tc>
          <w:tcPr>
            <w:tcW w:w="4218" w:type="dxa"/>
          </w:tcPr>
          <w:p>
            <w:pPr>
              <w:pStyle w:val="yTableNAm"/>
              <w:rPr>
                <w:del w:id="3609" w:author="Master Repository Process" w:date="2021-08-28T20:49:00Z"/>
              </w:rPr>
            </w:pPr>
            <w:del w:id="3610" w:author="Master Repository Process" w:date="2021-08-28T20:49:00Z">
              <w:r>
                <w:delText>For the use of a pen without a walkway, an amount calculated per metre of the pen’s length using the annual rate of</w:delText>
              </w:r>
            </w:del>
          </w:p>
        </w:tc>
        <w:tc>
          <w:tcPr>
            <w:tcW w:w="1134" w:type="dxa"/>
          </w:tcPr>
          <w:p>
            <w:pPr>
              <w:pStyle w:val="yTableNAm"/>
              <w:jc w:val="center"/>
              <w:rPr>
                <w:del w:id="3611" w:author="Master Repository Process" w:date="2021-08-28T20:49:00Z"/>
              </w:rPr>
            </w:pPr>
            <w:del w:id="3612" w:author="Master Repository Process" w:date="2021-08-28T20:49:00Z">
              <w:r>
                <w:br/>
              </w:r>
              <w:r>
                <w:br/>
              </w:r>
              <w:r>
                <w:rPr>
                  <w:szCs w:val="22"/>
                </w:rPr>
                <w:delText>552.00</w:delText>
              </w:r>
              <w:r>
                <w:rPr>
                  <w:szCs w:val="22"/>
                </w:rPr>
                <w:br/>
              </w:r>
            </w:del>
          </w:p>
        </w:tc>
      </w:tr>
      <w:tr>
        <w:trPr>
          <w:cantSplit/>
          <w:del w:id="3613" w:author="Master Repository Process" w:date="2021-08-28T20:49:00Z"/>
        </w:trPr>
        <w:tc>
          <w:tcPr>
            <w:tcW w:w="630" w:type="dxa"/>
          </w:tcPr>
          <w:p>
            <w:pPr>
              <w:pStyle w:val="yTableNAm"/>
              <w:rPr>
                <w:del w:id="3614" w:author="Master Repository Process" w:date="2021-08-28T20:49:00Z"/>
              </w:rPr>
            </w:pPr>
            <w:del w:id="3615" w:author="Master Repository Process" w:date="2021-08-28T20:49:00Z">
              <w:r>
                <w:delText>3.</w:delText>
              </w:r>
            </w:del>
          </w:p>
        </w:tc>
        <w:tc>
          <w:tcPr>
            <w:tcW w:w="4218" w:type="dxa"/>
          </w:tcPr>
          <w:p>
            <w:pPr>
              <w:pStyle w:val="yTableNAm"/>
              <w:rPr>
                <w:del w:id="3616" w:author="Master Repository Process" w:date="2021-08-28T20:49:00Z"/>
              </w:rPr>
            </w:pPr>
            <w:del w:id="3617" w:author="Master Repository Process" w:date="2021-08-28T20:49:00Z">
              <w:r>
                <w:delText>For the use of an alongside berth, an amount calculated per metre of the vessel’s length using the annual rate of</w:delText>
              </w:r>
            </w:del>
          </w:p>
        </w:tc>
        <w:tc>
          <w:tcPr>
            <w:tcW w:w="1134" w:type="dxa"/>
          </w:tcPr>
          <w:p>
            <w:pPr>
              <w:pStyle w:val="yTableNAm"/>
              <w:jc w:val="center"/>
              <w:rPr>
                <w:del w:id="3618" w:author="Master Repository Process" w:date="2021-08-28T20:49:00Z"/>
              </w:rPr>
            </w:pPr>
            <w:del w:id="3619" w:author="Master Repository Process" w:date="2021-08-28T20:49:00Z">
              <w:r>
                <w:br/>
              </w:r>
              <w:r>
                <w:br/>
              </w:r>
              <w:r>
                <w:rPr>
                  <w:szCs w:val="22"/>
                </w:rPr>
                <w:delText>614.00</w:delText>
              </w:r>
              <w:r>
                <w:rPr>
                  <w:szCs w:val="22"/>
                </w:rPr>
                <w:br/>
              </w:r>
            </w:del>
          </w:p>
        </w:tc>
      </w:tr>
      <w:tr>
        <w:trPr>
          <w:cantSplit/>
          <w:del w:id="3620" w:author="Master Repository Process" w:date="2021-08-28T20:49:00Z"/>
        </w:trPr>
        <w:tc>
          <w:tcPr>
            <w:tcW w:w="630" w:type="dxa"/>
            <w:tcBorders>
              <w:bottom w:val="single" w:sz="4" w:space="0" w:color="auto"/>
            </w:tcBorders>
          </w:tcPr>
          <w:p>
            <w:pPr>
              <w:pStyle w:val="yTableNAm"/>
              <w:rPr>
                <w:del w:id="3621" w:author="Master Repository Process" w:date="2021-08-28T20:49:00Z"/>
              </w:rPr>
            </w:pPr>
            <w:del w:id="3622" w:author="Master Repository Process" w:date="2021-08-28T20:49:00Z">
              <w:r>
                <w:delText>4.</w:delText>
              </w:r>
            </w:del>
          </w:p>
        </w:tc>
        <w:tc>
          <w:tcPr>
            <w:tcW w:w="4218" w:type="dxa"/>
            <w:tcBorders>
              <w:bottom w:val="single" w:sz="4" w:space="0" w:color="auto"/>
            </w:tcBorders>
          </w:tcPr>
          <w:p>
            <w:pPr>
              <w:pStyle w:val="yTableNAm"/>
              <w:rPr>
                <w:del w:id="3623" w:author="Master Repository Process" w:date="2021-08-28T20:49:00Z"/>
              </w:rPr>
            </w:pPr>
            <w:del w:id="3624" w:author="Master Repository Process" w:date="2021-08-28T20:49:00Z">
              <w:r>
                <w:delText>For the casual daily use of a pen or alongside berth by a recreational vessel, an amount calculated using standard Rate 2</w:delText>
              </w:r>
            </w:del>
          </w:p>
        </w:tc>
        <w:tc>
          <w:tcPr>
            <w:tcW w:w="1134" w:type="dxa"/>
            <w:tcBorders>
              <w:bottom w:val="single" w:sz="4" w:space="0" w:color="auto"/>
            </w:tcBorders>
          </w:tcPr>
          <w:p>
            <w:pPr>
              <w:pStyle w:val="yTableNAm"/>
              <w:jc w:val="center"/>
              <w:rPr>
                <w:del w:id="3625" w:author="Master Repository Process" w:date="2021-08-28T20:49:00Z"/>
              </w:rPr>
            </w:pPr>
          </w:p>
        </w:tc>
      </w:tr>
    </w:tbl>
    <w:p>
      <w:pPr>
        <w:pStyle w:val="yFootnotesection"/>
        <w:rPr>
          <w:del w:id="3626" w:author="Master Repository Process" w:date="2021-08-28T20:49:00Z"/>
        </w:rPr>
      </w:pPr>
      <w:del w:id="3627" w:author="Master Repository Process" w:date="2021-08-28T20:49:00Z">
        <w:r>
          <w:tab/>
          <w:delText>[Clause 3 inserted in Gazette 22 Jul 2015 p. 2993; amended in Gazette 15 Apr 2016 p. 1181; 26 May 2017 p. 2632.]</w:delText>
        </w:r>
      </w:del>
    </w:p>
    <w:p>
      <w:pPr>
        <w:pStyle w:val="yHeading5"/>
        <w:rPr>
          <w:del w:id="3628" w:author="Master Repository Process" w:date="2021-08-28T20:49:00Z"/>
        </w:rPr>
      </w:pPr>
      <w:bookmarkStart w:id="3629" w:name="_Toc514929069"/>
      <w:del w:id="3630" w:author="Master Repository Process" w:date="2021-08-28T20:49:00Z">
        <w:r>
          <w:rPr>
            <w:rStyle w:val="CharSClsNo"/>
          </w:rPr>
          <w:delText>4</w:delText>
        </w:r>
        <w:r>
          <w:delText>.</w:delText>
        </w:r>
        <w:r>
          <w:tab/>
          <w:delText>Hillarys Boat Harbour</w:delText>
        </w:r>
        <w:bookmarkEnd w:id="3629"/>
      </w:del>
    </w:p>
    <w:p>
      <w:pPr>
        <w:pStyle w:val="ySubsection"/>
        <w:rPr>
          <w:del w:id="3631" w:author="Master Repository Process" w:date="2021-08-28T20:49:00Z"/>
        </w:rPr>
      </w:pPr>
      <w:del w:id="3632" w:author="Master Repository Process" w:date="2021-08-28T20:49:00Z">
        <w:r>
          <w:tab/>
          <w:delText>(1)</w:delText>
        </w:r>
        <w:r>
          <w:tab/>
          <w:delText>This clause applies to the Hillarys Boat Harbour.</w:delText>
        </w:r>
      </w:del>
    </w:p>
    <w:p>
      <w:pPr>
        <w:pStyle w:val="ySubsection"/>
        <w:rPr>
          <w:del w:id="3633" w:author="Master Repository Process" w:date="2021-08-28T20:49:00Z"/>
        </w:rPr>
      </w:pPr>
      <w:del w:id="3634" w:author="Master Repository Process" w:date="2021-08-28T20:49:00Z">
        <w:r>
          <w:tab/>
          <w:delText>(2)</w:delText>
        </w:r>
        <w:r>
          <w:tab/>
          <w:delText>The charges to be paid under regulation 72 for a permit to use a jetty or boat pen are set out in Table 4.1.</w:delText>
        </w:r>
      </w:del>
    </w:p>
    <w:p>
      <w:pPr>
        <w:pStyle w:val="yTHeadingNAm"/>
        <w:ind w:left="1134"/>
        <w:rPr>
          <w:del w:id="3635" w:author="Master Repository Process" w:date="2021-08-28T20:49:00Z"/>
        </w:rPr>
      </w:pPr>
      <w:del w:id="3636" w:author="Master Repository Process" w:date="2021-08-28T20:49:00Z">
        <w:r>
          <w:delText>Table 4.1 (Jetty and pen permits)</w:delText>
        </w:r>
      </w:del>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del w:id="3637" w:author="Master Repository Process" w:date="2021-08-28T20:49:00Z"/>
        </w:trPr>
        <w:tc>
          <w:tcPr>
            <w:tcW w:w="630" w:type="dxa"/>
            <w:tcBorders>
              <w:top w:val="single" w:sz="4" w:space="0" w:color="auto"/>
              <w:bottom w:val="single" w:sz="4" w:space="0" w:color="auto"/>
            </w:tcBorders>
          </w:tcPr>
          <w:p>
            <w:pPr>
              <w:pStyle w:val="yTableNAm"/>
              <w:rPr>
                <w:del w:id="3638" w:author="Master Repository Process" w:date="2021-08-28T20:49:00Z"/>
              </w:rPr>
            </w:pPr>
            <w:del w:id="3639" w:author="Master Repository Process" w:date="2021-08-28T20:49:00Z">
              <w:r>
                <w:rPr>
                  <w:b/>
                </w:rPr>
                <w:delText>Item</w:delText>
              </w:r>
            </w:del>
          </w:p>
        </w:tc>
        <w:tc>
          <w:tcPr>
            <w:tcW w:w="4190" w:type="dxa"/>
            <w:tcBorders>
              <w:top w:val="single" w:sz="4" w:space="0" w:color="auto"/>
              <w:bottom w:val="single" w:sz="4" w:space="0" w:color="auto"/>
            </w:tcBorders>
          </w:tcPr>
          <w:p>
            <w:pPr>
              <w:pStyle w:val="yTableNAm"/>
              <w:rPr>
                <w:del w:id="3640" w:author="Master Repository Process" w:date="2021-08-28T20:49:00Z"/>
              </w:rPr>
            </w:pPr>
            <w:del w:id="3641" w:author="Master Repository Process" w:date="2021-08-28T20:49:00Z">
              <w:r>
                <w:rPr>
                  <w:b/>
                </w:rPr>
                <w:delText>Service</w:delText>
              </w:r>
            </w:del>
          </w:p>
        </w:tc>
        <w:tc>
          <w:tcPr>
            <w:tcW w:w="1134" w:type="dxa"/>
            <w:tcBorders>
              <w:top w:val="single" w:sz="4" w:space="0" w:color="auto"/>
              <w:bottom w:val="single" w:sz="4" w:space="0" w:color="auto"/>
            </w:tcBorders>
          </w:tcPr>
          <w:p>
            <w:pPr>
              <w:pStyle w:val="yTableNAm"/>
              <w:jc w:val="center"/>
              <w:rPr>
                <w:del w:id="3642" w:author="Master Repository Process" w:date="2021-08-28T20:49:00Z"/>
              </w:rPr>
            </w:pPr>
            <w:del w:id="3643" w:author="Master Repository Process" w:date="2021-08-28T20:49:00Z">
              <w:r>
                <w:rPr>
                  <w:b/>
                </w:rPr>
                <w:delText>$</w:delText>
              </w:r>
            </w:del>
          </w:p>
        </w:tc>
      </w:tr>
      <w:tr>
        <w:trPr>
          <w:cantSplit/>
          <w:del w:id="3644" w:author="Master Repository Process" w:date="2021-08-28T20:49:00Z"/>
        </w:trPr>
        <w:tc>
          <w:tcPr>
            <w:tcW w:w="630" w:type="dxa"/>
            <w:tcBorders>
              <w:top w:val="single" w:sz="4" w:space="0" w:color="auto"/>
            </w:tcBorders>
          </w:tcPr>
          <w:p>
            <w:pPr>
              <w:pStyle w:val="yTableNAm"/>
              <w:rPr>
                <w:del w:id="3645" w:author="Master Repository Process" w:date="2021-08-28T20:49:00Z"/>
              </w:rPr>
            </w:pPr>
            <w:del w:id="3646" w:author="Master Repository Process" w:date="2021-08-28T20:49:00Z">
              <w:r>
                <w:delText>1.</w:delText>
              </w:r>
            </w:del>
          </w:p>
        </w:tc>
        <w:tc>
          <w:tcPr>
            <w:tcW w:w="4190" w:type="dxa"/>
            <w:tcBorders>
              <w:top w:val="single" w:sz="4" w:space="0" w:color="auto"/>
            </w:tcBorders>
          </w:tcPr>
          <w:p>
            <w:pPr>
              <w:pStyle w:val="yTableNAm"/>
              <w:rPr>
                <w:del w:id="3647" w:author="Master Repository Process" w:date="2021-08-28T20:49:00Z"/>
              </w:rPr>
            </w:pPr>
            <w:del w:id="3648" w:author="Master Repository Process" w:date="2021-08-28T20:49:00Z">
              <w:r>
                <w:delText>For the use, other than casual daily use, of a pen, an amount calculated per metre of the pen’s length using the annual rate of</w:delText>
              </w:r>
            </w:del>
          </w:p>
        </w:tc>
        <w:tc>
          <w:tcPr>
            <w:tcW w:w="1134" w:type="dxa"/>
            <w:tcBorders>
              <w:top w:val="single" w:sz="4" w:space="0" w:color="auto"/>
            </w:tcBorders>
          </w:tcPr>
          <w:p>
            <w:pPr>
              <w:pStyle w:val="yTableNAm"/>
              <w:jc w:val="center"/>
              <w:rPr>
                <w:del w:id="3649" w:author="Master Repository Process" w:date="2021-08-28T20:49:00Z"/>
              </w:rPr>
            </w:pPr>
            <w:del w:id="3650" w:author="Master Repository Process" w:date="2021-08-28T20:49:00Z">
              <w:r>
                <w:br/>
              </w:r>
              <w:r>
                <w:rPr>
                  <w:szCs w:val="24"/>
                </w:rPr>
                <w:br/>
              </w:r>
              <w:r>
                <w:rPr>
                  <w:szCs w:val="22"/>
                </w:rPr>
                <w:delText>562.00</w:delText>
              </w:r>
              <w:r>
                <w:rPr>
                  <w:szCs w:val="22"/>
                </w:rPr>
                <w:br/>
              </w:r>
            </w:del>
          </w:p>
        </w:tc>
      </w:tr>
      <w:tr>
        <w:trPr>
          <w:cantSplit/>
          <w:del w:id="3651" w:author="Master Repository Process" w:date="2021-08-28T20:49:00Z"/>
        </w:trPr>
        <w:tc>
          <w:tcPr>
            <w:tcW w:w="630" w:type="dxa"/>
          </w:tcPr>
          <w:p>
            <w:pPr>
              <w:pStyle w:val="yTableNAm"/>
              <w:rPr>
                <w:del w:id="3652" w:author="Master Repository Process" w:date="2021-08-28T20:49:00Z"/>
              </w:rPr>
            </w:pPr>
            <w:del w:id="3653" w:author="Master Repository Process" w:date="2021-08-28T20:49:00Z">
              <w:r>
                <w:delText>2.</w:delText>
              </w:r>
            </w:del>
          </w:p>
        </w:tc>
        <w:tc>
          <w:tcPr>
            <w:tcW w:w="4190" w:type="dxa"/>
          </w:tcPr>
          <w:p>
            <w:pPr>
              <w:pStyle w:val="yTableNAm"/>
              <w:rPr>
                <w:del w:id="3654" w:author="Master Repository Process" w:date="2021-08-28T20:49:00Z"/>
              </w:rPr>
            </w:pPr>
            <w:del w:id="3655" w:author="Master Repository Process" w:date="2021-08-28T20:49:00Z">
              <w:r>
                <w:delText>For the use, other than casual daily use, of an alongside berth, an amount calculated per metre of the vessel’s length using the annual rate of</w:delText>
              </w:r>
            </w:del>
          </w:p>
        </w:tc>
        <w:tc>
          <w:tcPr>
            <w:tcW w:w="1134" w:type="dxa"/>
          </w:tcPr>
          <w:p>
            <w:pPr>
              <w:pStyle w:val="yTableNAm"/>
              <w:jc w:val="center"/>
              <w:rPr>
                <w:del w:id="3656" w:author="Master Repository Process" w:date="2021-08-28T20:49:00Z"/>
              </w:rPr>
            </w:pPr>
            <w:del w:id="3657" w:author="Master Repository Process" w:date="2021-08-28T20:49:00Z">
              <w:r>
                <w:br/>
              </w:r>
              <w:r>
                <w:br/>
              </w:r>
              <w:r>
                <w:rPr>
                  <w:szCs w:val="24"/>
                </w:rPr>
                <w:br/>
              </w:r>
              <w:r>
                <w:rPr>
                  <w:szCs w:val="22"/>
                </w:rPr>
                <w:delText>562.00</w:delText>
              </w:r>
              <w:r>
                <w:rPr>
                  <w:szCs w:val="22"/>
                </w:rPr>
                <w:br/>
              </w:r>
            </w:del>
          </w:p>
        </w:tc>
      </w:tr>
      <w:tr>
        <w:trPr>
          <w:cantSplit/>
          <w:del w:id="3658" w:author="Master Repository Process" w:date="2021-08-28T20:49:00Z"/>
        </w:trPr>
        <w:tc>
          <w:tcPr>
            <w:tcW w:w="630" w:type="dxa"/>
          </w:tcPr>
          <w:p>
            <w:pPr>
              <w:pStyle w:val="yTableNAm"/>
              <w:rPr>
                <w:del w:id="3659" w:author="Master Repository Process" w:date="2021-08-28T20:49:00Z"/>
              </w:rPr>
            </w:pPr>
            <w:del w:id="3660" w:author="Master Repository Process" w:date="2021-08-28T20:49:00Z">
              <w:r>
                <w:delText>3.</w:delText>
              </w:r>
            </w:del>
          </w:p>
        </w:tc>
        <w:tc>
          <w:tcPr>
            <w:tcW w:w="4190" w:type="dxa"/>
          </w:tcPr>
          <w:p>
            <w:pPr>
              <w:pStyle w:val="yTableNAm"/>
              <w:rPr>
                <w:del w:id="3661" w:author="Master Repository Process" w:date="2021-08-28T20:49:00Z"/>
              </w:rPr>
            </w:pPr>
            <w:del w:id="3662" w:author="Master Repository Process" w:date="2021-08-28T20:49:00Z">
              <w:r>
                <w:delText xml:space="preserve">For the casual daily use of a pen or an alongside berth — </w:delText>
              </w:r>
            </w:del>
          </w:p>
        </w:tc>
        <w:tc>
          <w:tcPr>
            <w:tcW w:w="1134" w:type="dxa"/>
          </w:tcPr>
          <w:p>
            <w:pPr>
              <w:pStyle w:val="yTableNAm"/>
              <w:jc w:val="center"/>
              <w:rPr>
                <w:del w:id="3663" w:author="Master Repository Process" w:date="2021-08-28T20:49:00Z"/>
              </w:rPr>
            </w:pPr>
          </w:p>
        </w:tc>
      </w:tr>
      <w:tr>
        <w:trPr>
          <w:cantSplit/>
          <w:del w:id="3664" w:author="Master Repository Process" w:date="2021-08-28T20:49:00Z"/>
        </w:trPr>
        <w:tc>
          <w:tcPr>
            <w:tcW w:w="630" w:type="dxa"/>
          </w:tcPr>
          <w:p>
            <w:pPr>
              <w:pStyle w:val="zyTableNAm"/>
              <w:rPr>
                <w:del w:id="3665" w:author="Master Repository Process" w:date="2021-08-28T20:49:00Z"/>
              </w:rPr>
            </w:pPr>
          </w:p>
        </w:tc>
        <w:tc>
          <w:tcPr>
            <w:tcW w:w="4190" w:type="dxa"/>
          </w:tcPr>
          <w:p>
            <w:pPr>
              <w:pStyle w:val="yTableNAm"/>
              <w:tabs>
                <w:tab w:val="clear" w:pos="567"/>
              </w:tabs>
              <w:ind w:left="226" w:hanging="226"/>
              <w:rPr>
                <w:del w:id="3666" w:author="Master Repository Process" w:date="2021-08-28T20:49:00Z"/>
              </w:rPr>
            </w:pPr>
            <w:del w:id="3667" w:author="Master Repository Process" w:date="2021-08-28T20:49:00Z">
              <w:r>
                <w:delText>•</w:delText>
              </w:r>
              <w:r>
                <w:tab/>
                <w:delText>by a commercial vessel, an amount calculated using standard Rate 1</w:delText>
              </w:r>
            </w:del>
          </w:p>
        </w:tc>
        <w:tc>
          <w:tcPr>
            <w:tcW w:w="1134" w:type="dxa"/>
          </w:tcPr>
          <w:p>
            <w:pPr>
              <w:pStyle w:val="yTableNAm"/>
              <w:jc w:val="center"/>
              <w:rPr>
                <w:del w:id="3668" w:author="Master Repository Process" w:date="2021-08-28T20:49:00Z"/>
              </w:rPr>
            </w:pPr>
          </w:p>
        </w:tc>
      </w:tr>
      <w:tr>
        <w:trPr>
          <w:cantSplit/>
          <w:del w:id="3669" w:author="Master Repository Process" w:date="2021-08-28T20:49:00Z"/>
        </w:trPr>
        <w:tc>
          <w:tcPr>
            <w:tcW w:w="630" w:type="dxa"/>
          </w:tcPr>
          <w:p>
            <w:pPr>
              <w:pStyle w:val="zyTableNAm"/>
              <w:rPr>
                <w:del w:id="3670" w:author="Master Repository Process" w:date="2021-08-28T20:49:00Z"/>
              </w:rPr>
            </w:pPr>
          </w:p>
        </w:tc>
        <w:tc>
          <w:tcPr>
            <w:tcW w:w="4190" w:type="dxa"/>
          </w:tcPr>
          <w:p>
            <w:pPr>
              <w:pStyle w:val="yTableNAm"/>
              <w:tabs>
                <w:tab w:val="clear" w:pos="567"/>
              </w:tabs>
              <w:ind w:left="226" w:hanging="226"/>
              <w:rPr>
                <w:del w:id="3671" w:author="Master Repository Process" w:date="2021-08-28T20:49:00Z"/>
              </w:rPr>
            </w:pPr>
            <w:del w:id="3672" w:author="Master Repository Process" w:date="2021-08-28T20:49:00Z">
              <w:r>
                <w:delText>•</w:delText>
              </w:r>
              <w:r>
                <w:tab/>
                <w:delText>by a recreational vessel, an amount calculated using standard Rate 2</w:delText>
              </w:r>
            </w:del>
          </w:p>
        </w:tc>
        <w:tc>
          <w:tcPr>
            <w:tcW w:w="1134" w:type="dxa"/>
          </w:tcPr>
          <w:p>
            <w:pPr>
              <w:pStyle w:val="yTableNAm"/>
              <w:jc w:val="center"/>
              <w:rPr>
                <w:del w:id="3673" w:author="Master Repository Process" w:date="2021-08-28T20:49:00Z"/>
              </w:rPr>
            </w:pPr>
          </w:p>
        </w:tc>
      </w:tr>
      <w:tr>
        <w:trPr>
          <w:cantSplit/>
          <w:del w:id="3674" w:author="Master Repository Process" w:date="2021-08-28T20:49:00Z"/>
        </w:trPr>
        <w:tc>
          <w:tcPr>
            <w:tcW w:w="630" w:type="dxa"/>
            <w:tcBorders>
              <w:bottom w:val="single" w:sz="4" w:space="0" w:color="auto"/>
            </w:tcBorders>
          </w:tcPr>
          <w:p>
            <w:pPr>
              <w:pStyle w:val="yTableNAm"/>
              <w:rPr>
                <w:del w:id="3675" w:author="Master Repository Process" w:date="2021-08-28T20:49:00Z"/>
              </w:rPr>
            </w:pPr>
            <w:del w:id="3676" w:author="Master Repository Process" w:date="2021-08-28T20:49:00Z">
              <w:r>
                <w:delText>4.</w:delText>
              </w:r>
            </w:del>
          </w:p>
        </w:tc>
        <w:tc>
          <w:tcPr>
            <w:tcW w:w="4190" w:type="dxa"/>
            <w:tcBorders>
              <w:bottom w:val="single" w:sz="4" w:space="0" w:color="auto"/>
            </w:tcBorders>
          </w:tcPr>
          <w:p>
            <w:pPr>
              <w:pStyle w:val="yTableNAm"/>
              <w:rPr>
                <w:del w:id="3677" w:author="Master Repository Process" w:date="2021-08-28T20:49:00Z"/>
              </w:rPr>
            </w:pPr>
            <w:del w:id="3678" w:author="Master Repository Process" w:date="2021-08-28T20:49:00Z">
              <w:r>
                <w:delText xml:space="preserve">For the short term use of the service </w:delText>
              </w:r>
              <w:r>
                <w:rPr>
                  <w:szCs w:val="22"/>
                </w:rPr>
                <w:delText>wharf or</w:delText>
              </w:r>
              <w:r>
                <w:delText xml:space="preserve"> jetty by a vessel, an amount calculated using standard Rate 3</w:delText>
              </w:r>
            </w:del>
          </w:p>
        </w:tc>
        <w:tc>
          <w:tcPr>
            <w:tcW w:w="1134" w:type="dxa"/>
            <w:tcBorders>
              <w:bottom w:val="single" w:sz="4" w:space="0" w:color="auto"/>
            </w:tcBorders>
          </w:tcPr>
          <w:p>
            <w:pPr>
              <w:pStyle w:val="yTableNAm"/>
              <w:jc w:val="center"/>
              <w:rPr>
                <w:del w:id="3679" w:author="Master Repository Process" w:date="2021-08-28T20:49:00Z"/>
              </w:rPr>
            </w:pPr>
          </w:p>
        </w:tc>
      </w:tr>
    </w:tbl>
    <w:p>
      <w:pPr>
        <w:pStyle w:val="yFootnotesection"/>
        <w:rPr>
          <w:del w:id="3680" w:author="Master Repository Process" w:date="2021-08-28T20:49:00Z"/>
        </w:rPr>
      </w:pPr>
      <w:del w:id="3681" w:author="Master Repository Process" w:date="2021-08-28T20:49:00Z">
        <w:r>
          <w:tab/>
          <w:delText>[Clause 4 inserted in Gazette 22 Jul 2015 p. 2994; amended in Gazette 15 Apr 2016 p. 1181; 23 Dec 2016 p. 5914; 26 May 2017 p. 2632.]</w:delText>
        </w:r>
      </w:del>
    </w:p>
    <w:p>
      <w:pPr>
        <w:pStyle w:val="yHeading5"/>
        <w:rPr>
          <w:del w:id="3682" w:author="Master Repository Process" w:date="2021-08-28T20:49:00Z"/>
        </w:rPr>
      </w:pPr>
      <w:bookmarkStart w:id="3683" w:name="_Toc514929070"/>
      <w:del w:id="3684" w:author="Master Repository Process" w:date="2021-08-28T20:49:00Z">
        <w:r>
          <w:rPr>
            <w:rStyle w:val="CharSClsNo"/>
          </w:rPr>
          <w:delText>5</w:delText>
        </w:r>
        <w:r>
          <w:delText>.</w:delText>
        </w:r>
        <w:r>
          <w:tab/>
          <w:delText>Jervoise Bay</w:delText>
        </w:r>
        <w:bookmarkEnd w:id="3683"/>
      </w:del>
    </w:p>
    <w:p>
      <w:pPr>
        <w:pStyle w:val="ySubsection"/>
        <w:rPr>
          <w:del w:id="3685" w:author="Master Repository Process" w:date="2021-08-28T20:49:00Z"/>
        </w:rPr>
      </w:pPr>
      <w:del w:id="3686" w:author="Master Repository Process" w:date="2021-08-28T20:49:00Z">
        <w:r>
          <w:tab/>
          <w:delText>(1)</w:delText>
        </w:r>
        <w:r>
          <w:tab/>
          <w:delText>This clause applies to the Jervoise Bay.</w:delText>
        </w:r>
      </w:del>
    </w:p>
    <w:p>
      <w:pPr>
        <w:pStyle w:val="ySubsection"/>
        <w:rPr>
          <w:del w:id="3687" w:author="Master Repository Process" w:date="2021-08-28T20:49:00Z"/>
        </w:rPr>
      </w:pPr>
      <w:del w:id="3688" w:author="Master Repository Process" w:date="2021-08-28T20:49:00Z">
        <w:r>
          <w:tab/>
          <w:delText>(2)</w:delText>
        </w:r>
        <w:r>
          <w:tab/>
          <w:delText>The dues and charges to be paid under these regulations are set out in Table 5.1.</w:delText>
        </w:r>
      </w:del>
    </w:p>
    <w:p>
      <w:pPr>
        <w:pStyle w:val="yTHeadingNAm"/>
        <w:ind w:left="1134"/>
        <w:rPr>
          <w:del w:id="3689" w:author="Master Repository Process" w:date="2021-08-28T20:49:00Z"/>
        </w:rPr>
      </w:pPr>
      <w:del w:id="3690" w:author="Master Repository Process" w:date="2021-08-28T20:49:00Z">
        <w:r>
          <w:delText>Table 5.1 (Mooring use)</w:delText>
        </w:r>
      </w:del>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del w:id="3691" w:author="Master Repository Process" w:date="2021-08-28T20:49:00Z"/>
        </w:trPr>
        <w:tc>
          <w:tcPr>
            <w:tcW w:w="588" w:type="dxa"/>
            <w:tcBorders>
              <w:top w:val="single" w:sz="4" w:space="0" w:color="auto"/>
              <w:bottom w:val="single" w:sz="4" w:space="0" w:color="auto"/>
            </w:tcBorders>
          </w:tcPr>
          <w:p>
            <w:pPr>
              <w:pStyle w:val="yTableNAm"/>
              <w:rPr>
                <w:del w:id="3692" w:author="Master Repository Process" w:date="2021-08-28T20:49:00Z"/>
              </w:rPr>
            </w:pPr>
            <w:del w:id="3693" w:author="Master Repository Process" w:date="2021-08-28T20:49:00Z">
              <w:r>
                <w:rPr>
                  <w:b/>
                </w:rPr>
                <w:delText>Item</w:delText>
              </w:r>
            </w:del>
          </w:p>
        </w:tc>
        <w:tc>
          <w:tcPr>
            <w:tcW w:w="4190" w:type="dxa"/>
            <w:tcBorders>
              <w:top w:val="single" w:sz="4" w:space="0" w:color="auto"/>
              <w:bottom w:val="single" w:sz="4" w:space="0" w:color="auto"/>
            </w:tcBorders>
          </w:tcPr>
          <w:p>
            <w:pPr>
              <w:pStyle w:val="yTableNAm"/>
              <w:rPr>
                <w:del w:id="3694" w:author="Master Repository Process" w:date="2021-08-28T20:49:00Z"/>
              </w:rPr>
            </w:pPr>
            <w:del w:id="3695" w:author="Master Repository Process" w:date="2021-08-28T20:49:00Z">
              <w:r>
                <w:rPr>
                  <w:b/>
                </w:rPr>
                <w:delText>Service</w:delText>
              </w:r>
            </w:del>
          </w:p>
        </w:tc>
        <w:tc>
          <w:tcPr>
            <w:tcW w:w="1134" w:type="dxa"/>
            <w:tcBorders>
              <w:top w:val="single" w:sz="4" w:space="0" w:color="auto"/>
              <w:bottom w:val="single" w:sz="4" w:space="0" w:color="auto"/>
            </w:tcBorders>
          </w:tcPr>
          <w:p>
            <w:pPr>
              <w:pStyle w:val="yTableNAm"/>
              <w:jc w:val="center"/>
              <w:rPr>
                <w:del w:id="3696" w:author="Master Repository Process" w:date="2021-08-28T20:49:00Z"/>
              </w:rPr>
            </w:pPr>
            <w:del w:id="3697" w:author="Master Repository Process" w:date="2021-08-28T20:49:00Z">
              <w:r>
                <w:rPr>
                  <w:b/>
                </w:rPr>
                <w:delText>$</w:delText>
              </w:r>
            </w:del>
          </w:p>
        </w:tc>
      </w:tr>
      <w:tr>
        <w:trPr>
          <w:cantSplit/>
          <w:del w:id="3698" w:author="Master Repository Process" w:date="2021-08-28T20:49:00Z"/>
        </w:trPr>
        <w:tc>
          <w:tcPr>
            <w:tcW w:w="588" w:type="dxa"/>
          </w:tcPr>
          <w:p>
            <w:pPr>
              <w:pStyle w:val="yTableNAm"/>
              <w:rPr>
                <w:del w:id="3699" w:author="Master Repository Process" w:date="2021-08-28T20:49:00Z"/>
              </w:rPr>
            </w:pPr>
            <w:del w:id="3700" w:author="Master Repository Process" w:date="2021-08-28T20:49:00Z">
              <w:r>
                <w:delText>1.</w:delText>
              </w:r>
            </w:del>
          </w:p>
        </w:tc>
        <w:tc>
          <w:tcPr>
            <w:tcW w:w="4190" w:type="dxa"/>
          </w:tcPr>
          <w:p>
            <w:pPr>
              <w:pStyle w:val="yTableNAm"/>
              <w:rPr>
                <w:del w:id="3701" w:author="Master Repository Process" w:date="2021-08-28T20:49:00Z"/>
              </w:rPr>
            </w:pPr>
            <w:del w:id="3702" w:author="Master Repository Process" w:date="2021-08-28T20:49:00Z">
              <w:r>
                <w:delText>For the use, other than casual daily use, of a piled mooring, an amount calculated per metre of the vessel’s length using the annual rate of</w:delText>
              </w:r>
            </w:del>
          </w:p>
        </w:tc>
        <w:tc>
          <w:tcPr>
            <w:tcW w:w="1134" w:type="dxa"/>
          </w:tcPr>
          <w:p>
            <w:pPr>
              <w:pStyle w:val="yTableNAm"/>
              <w:jc w:val="center"/>
              <w:rPr>
                <w:del w:id="3703" w:author="Master Repository Process" w:date="2021-08-28T20:49:00Z"/>
              </w:rPr>
            </w:pPr>
            <w:del w:id="3704" w:author="Master Repository Process" w:date="2021-08-28T20:49:00Z">
              <w:r>
                <w:br/>
              </w:r>
              <w:r>
                <w:br/>
              </w:r>
              <w:r>
                <w:br/>
              </w:r>
              <w:r>
                <w:rPr>
                  <w:szCs w:val="22"/>
                </w:rPr>
                <w:delText>173.00</w:delText>
              </w:r>
              <w:r>
                <w:rPr>
                  <w:szCs w:val="22"/>
                </w:rPr>
                <w:br/>
              </w:r>
            </w:del>
          </w:p>
        </w:tc>
      </w:tr>
      <w:tr>
        <w:trPr>
          <w:cantSplit/>
          <w:del w:id="3705" w:author="Master Repository Process" w:date="2021-08-28T20:49:00Z"/>
        </w:trPr>
        <w:tc>
          <w:tcPr>
            <w:tcW w:w="588" w:type="dxa"/>
          </w:tcPr>
          <w:p>
            <w:pPr>
              <w:pStyle w:val="yTableNAm"/>
              <w:rPr>
                <w:del w:id="3706" w:author="Master Repository Process" w:date="2021-08-28T20:49:00Z"/>
              </w:rPr>
            </w:pPr>
            <w:del w:id="3707" w:author="Master Repository Process" w:date="2021-08-28T20:49:00Z">
              <w:r>
                <w:delText>2.</w:delText>
              </w:r>
            </w:del>
          </w:p>
        </w:tc>
        <w:tc>
          <w:tcPr>
            <w:tcW w:w="4190" w:type="dxa"/>
          </w:tcPr>
          <w:p>
            <w:pPr>
              <w:pStyle w:val="yTableNAm"/>
              <w:rPr>
                <w:del w:id="3708" w:author="Master Repository Process" w:date="2021-08-28T20:49:00Z"/>
              </w:rPr>
            </w:pPr>
            <w:del w:id="3709" w:author="Master Repository Process" w:date="2021-08-28T20:49:00Z">
              <w:r>
                <w:delText>For the casual daily use of a piled mooring by a commercial vessel, an amount calculated using standard Rate 1</w:delText>
              </w:r>
            </w:del>
          </w:p>
        </w:tc>
        <w:tc>
          <w:tcPr>
            <w:tcW w:w="1134" w:type="dxa"/>
          </w:tcPr>
          <w:p>
            <w:pPr>
              <w:pStyle w:val="yTableNAm"/>
              <w:jc w:val="center"/>
              <w:rPr>
                <w:del w:id="3710" w:author="Master Repository Process" w:date="2021-08-28T20:49:00Z"/>
              </w:rPr>
            </w:pPr>
            <w:del w:id="3711" w:author="Master Repository Process" w:date="2021-08-28T20:49:00Z">
              <w:r>
                <w:br/>
              </w:r>
              <w:r>
                <w:br/>
              </w:r>
            </w:del>
          </w:p>
        </w:tc>
      </w:tr>
      <w:tr>
        <w:trPr>
          <w:cantSplit/>
          <w:del w:id="3712" w:author="Master Repository Process" w:date="2021-08-28T20:49:00Z"/>
        </w:trPr>
        <w:tc>
          <w:tcPr>
            <w:tcW w:w="588" w:type="dxa"/>
            <w:tcBorders>
              <w:bottom w:val="single" w:sz="4" w:space="0" w:color="auto"/>
            </w:tcBorders>
          </w:tcPr>
          <w:p>
            <w:pPr>
              <w:pStyle w:val="yTableNAm"/>
              <w:rPr>
                <w:del w:id="3713" w:author="Master Repository Process" w:date="2021-08-28T20:49:00Z"/>
              </w:rPr>
            </w:pPr>
            <w:del w:id="3714" w:author="Master Repository Process" w:date="2021-08-28T20:49:00Z">
              <w:r>
                <w:delText>3.</w:delText>
              </w:r>
            </w:del>
          </w:p>
        </w:tc>
        <w:tc>
          <w:tcPr>
            <w:tcW w:w="4190" w:type="dxa"/>
            <w:tcBorders>
              <w:bottom w:val="single" w:sz="4" w:space="0" w:color="auto"/>
            </w:tcBorders>
          </w:tcPr>
          <w:p>
            <w:pPr>
              <w:pStyle w:val="yTableNAm"/>
              <w:rPr>
                <w:del w:id="3715" w:author="Master Repository Process" w:date="2021-08-28T20:49:00Z"/>
              </w:rPr>
            </w:pPr>
            <w:del w:id="3716" w:author="Master Repository Process" w:date="2021-08-28T20:49:00Z">
              <w:r>
                <w:delText>For the casual daily use of a piled mooring by a recreational vessel, an amount calculated using standard Rate 2</w:delText>
              </w:r>
            </w:del>
          </w:p>
        </w:tc>
        <w:tc>
          <w:tcPr>
            <w:tcW w:w="1134" w:type="dxa"/>
            <w:tcBorders>
              <w:bottom w:val="single" w:sz="4" w:space="0" w:color="auto"/>
            </w:tcBorders>
          </w:tcPr>
          <w:p>
            <w:pPr>
              <w:pStyle w:val="yTableNAm"/>
              <w:jc w:val="center"/>
              <w:rPr>
                <w:del w:id="3717" w:author="Master Repository Process" w:date="2021-08-28T20:49:00Z"/>
              </w:rPr>
            </w:pPr>
            <w:del w:id="3718" w:author="Master Repository Process" w:date="2021-08-28T20:49:00Z">
              <w:r>
                <w:br/>
              </w:r>
              <w:r>
                <w:br/>
              </w:r>
            </w:del>
          </w:p>
        </w:tc>
      </w:tr>
    </w:tbl>
    <w:p>
      <w:pPr>
        <w:pStyle w:val="yFootnotesection"/>
        <w:rPr>
          <w:del w:id="3719" w:author="Master Repository Process" w:date="2021-08-28T20:49:00Z"/>
        </w:rPr>
      </w:pPr>
      <w:del w:id="3720" w:author="Master Repository Process" w:date="2021-08-28T20:49:00Z">
        <w:r>
          <w:tab/>
          <w:delText>[Clause 5 inserted in Gazette 22 Jul 2015 p. 2995; amended in Gazette 15 Apr 2016 p. 1181; 26 May 2017 p. 2632.]</w:delText>
        </w:r>
      </w:del>
    </w:p>
    <w:p>
      <w:pPr>
        <w:tabs>
          <w:tab w:val="left" w:pos="423"/>
        </w:tabs>
        <w:ind w:left="423" w:hanging="423"/>
        <w:rPr>
          <w:del w:id="3721" w:author="Master Repository Process" w:date="2021-08-28T20:49:00Z"/>
        </w:rPr>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rPr>
          <w:del w:id="3723" w:author="Master Repository Process" w:date="2021-08-28T20:49:00Z"/>
        </w:rPr>
      </w:pPr>
      <w:bookmarkStart w:id="3724" w:name="_Toc470188471"/>
      <w:bookmarkStart w:id="3725" w:name="_Toc483481970"/>
      <w:bookmarkStart w:id="3726" w:name="_Toc483493836"/>
      <w:bookmarkStart w:id="3727" w:name="_Toc483552943"/>
      <w:bookmarkStart w:id="3728" w:name="_Toc485378291"/>
      <w:bookmarkStart w:id="3729" w:name="_Toc486502650"/>
      <w:bookmarkStart w:id="3730" w:name="_Toc486502854"/>
      <w:bookmarkStart w:id="3731" w:name="_Toc486503058"/>
      <w:bookmarkStart w:id="3732" w:name="_Toc509309096"/>
      <w:bookmarkStart w:id="3733" w:name="_Toc514929071"/>
      <w:del w:id="3734" w:author="Master Repository Process" w:date="2021-08-28T20:49:00Z">
        <w:r>
          <w:rPr>
            <w:rStyle w:val="CharSchNo"/>
          </w:rPr>
          <w:delText>Schedule 3</w:delText>
        </w:r>
        <w:r>
          <w:rPr>
            <w:rStyle w:val="CharSDivNo"/>
          </w:rPr>
          <w:delText> </w:delText>
        </w:r>
        <w:r>
          <w:delText>—</w:delText>
        </w:r>
        <w:r>
          <w:rPr>
            <w:rStyle w:val="CharSDivText"/>
          </w:rPr>
          <w:delText> </w:delText>
        </w:r>
        <w:r>
          <w:rPr>
            <w:rStyle w:val="CharSchText"/>
          </w:rPr>
          <w:delText>Forms</w:delText>
        </w:r>
        <w:bookmarkEnd w:id="3724"/>
        <w:bookmarkEnd w:id="3725"/>
        <w:bookmarkEnd w:id="3726"/>
        <w:bookmarkEnd w:id="3727"/>
        <w:bookmarkEnd w:id="3728"/>
        <w:bookmarkEnd w:id="3729"/>
        <w:bookmarkEnd w:id="3730"/>
        <w:bookmarkEnd w:id="3731"/>
        <w:bookmarkEnd w:id="3732"/>
        <w:bookmarkEnd w:id="3733"/>
      </w:del>
    </w:p>
    <w:p>
      <w:pPr>
        <w:pStyle w:val="yFootnoteheading"/>
        <w:rPr>
          <w:del w:id="3735" w:author="Master Repository Process" w:date="2021-08-28T20:49:00Z"/>
        </w:rPr>
      </w:pPr>
      <w:del w:id="3736" w:author="Master Repository Process" w:date="2021-08-28T20:49:00Z">
        <w:r>
          <w:tab/>
          <w:delText>[Heading inserted in Gazette 24 Jun 2005 p. 2829.]</w:delText>
        </w:r>
      </w:del>
    </w:p>
    <w:p>
      <w:pPr>
        <w:pStyle w:val="yFootnotesection"/>
        <w:rPr>
          <w:del w:id="3737" w:author="Master Repository Process" w:date="2021-08-28T20:49:00Z"/>
        </w:rPr>
      </w:pPr>
      <w:del w:id="3738" w:author="Master Repository Process" w:date="2021-08-28T20:49:00Z">
        <w:r>
          <w:tab/>
          <w:delText>[Forms 1 and 2 deleted in Gazette 24 Nov 1972 p. 4491.]</w:delText>
        </w:r>
      </w:del>
    </w:p>
    <w:p>
      <w:pPr>
        <w:pStyle w:val="yTable"/>
        <w:jc w:val="center"/>
        <w:rPr>
          <w:del w:id="3739" w:author="Master Repository Process" w:date="2021-08-28T20:49:00Z"/>
          <w:b/>
        </w:rPr>
      </w:pPr>
      <w:del w:id="3740" w:author="Master Repository Process" w:date="2021-08-28T20:49:00Z">
        <w:r>
          <w:rPr>
            <w:b/>
          </w:rPr>
          <w:delText>Form 3</w:delText>
        </w:r>
      </w:del>
    </w:p>
    <w:p>
      <w:pPr>
        <w:pStyle w:val="yTable"/>
        <w:jc w:val="center"/>
        <w:rPr>
          <w:del w:id="3741" w:author="Master Repository Process" w:date="2021-08-28T20:49:00Z"/>
        </w:rPr>
      </w:pPr>
      <w:del w:id="3742" w:author="Master Repository Process" w:date="2021-08-28T20:49:00Z">
        <w:r>
          <w:delText>Western Australia</w:delText>
        </w:r>
      </w:del>
    </w:p>
    <w:p>
      <w:pPr>
        <w:pStyle w:val="yTable"/>
        <w:jc w:val="center"/>
        <w:rPr>
          <w:del w:id="3743" w:author="Master Repository Process" w:date="2021-08-28T20:49:00Z"/>
        </w:rPr>
      </w:pPr>
      <w:del w:id="3744" w:author="Master Repository Process" w:date="2021-08-28T20:49:00Z">
        <w:r>
          <w:delText>Department of Marine and Harbours</w:delText>
        </w:r>
        <w:r>
          <w:rPr>
            <w:vertAlign w:val="superscript"/>
          </w:rPr>
          <w:delText> 7</w:delText>
        </w:r>
      </w:del>
    </w:p>
    <w:p>
      <w:pPr>
        <w:pStyle w:val="yTable"/>
        <w:jc w:val="center"/>
        <w:rPr>
          <w:del w:id="3745" w:author="Master Repository Process" w:date="2021-08-28T20:49:00Z"/>
        </w:rPr>
      </w:pPr>
      <w:del w:id="3746" w:author="Master Repository Process" w:date="2021-08-28T20:49:00Z">
        <w:r>
          <w:rPr>
            <w:i/>
          </w:rPr>
          <w:delText>Jetties Act 1926</w:delText>
        </w:r>
      </w:del>
    </w:p>
    <w:p>
      <w:pPr>
        <w:pStyle w:val="yTable"/>
        <w:jc w:val="center"/>
        <w:rPr>
          <w:del w:id="3747" w:author="Master Repository Process" w:date="2021-08-28T20:49:00Z"/>
          <w:b/>
        </w:rPr>
      </w:pPr>
      <w:del w:id="3748" w:author="Master Repository Process" w:date="2021-08-28T20:49:00Z">
        <w:r>
          <w:rPr>
            <w:b/>
          </w:rPr>
          <w:delText>APPLICATION FOR USE OF SLIPWAY</w:delText>
        </w:r>
      </w:del>
    </w:p>
    <w:p>
      <w:pPr>
        <w:pStyle w:val="yTable"/>
        <w:rPr>
          <w:del w:id="3749" w:author="Master Repository Process" w:date="2021-08-28T20:49:00Z"/>
        </w:rPr>
      </w:pPr>
      <w:del w:id="3750" w:author="Master Repository Process" w:date="2021-08-28T20:49:00Z">
        <w:r>
          <w:delText>The Harbour Master or Officer in Charge,</w:delText>
        </w:r>
      </w:del>
    </w:p>
    <w:p>
      <w:pPr>
        <w:pStyle w:val="yTable"/>
        <w:tabs>
          <w:tab w:val="right" w:leader="dot" w:pos="3261"/>
        </w:tabs>
        <w:rPr>
          <w:del w:id="3751" w:author="Master Repository Process" w:date="2021-08-28T20:49:00Z"/>
        </w:rPr>
      </w:pPr>
      <w:del w:id="3752" w:author="Master Repository Process" w:date="2021-08-28T20:49:00Z">
        <w:r>
          <w:delText>.............................................. Slipway</w:delText>
        </w:r>
      </w:del>
    </w:p>
    <w:p>
      <w:pPr>
        <w:pStyle w:val="yTable"/>
        <w:tabs>
          <w:tab w:val="right" w:leader="dot" w:pos="7088"/>
        </w:tabs>
        <w:rPr>
          <w:del w:id="3753" w:author="Master Repository Process" w:date="2021-08-28T20:49:00Z"/>
        </w:rPr>
      </w:pPr>
      <w:del w:id="3754" w:author="Master Repository Process" w:date="2021-08-28T20:49:00Z">
        <w:r>
          <w:delText>Application is hereby made for the use of slipway for the purpose of slipping</w:delText>
        </w:r>
      </w:del>
    </w:p>
    <w:p>
      <w:pPr>
        <w:pStyle w:val="yTable"/>
        <w:tabs>
          <w:tab w:val="right" w:leader="dot" w:pos="7088"/>
        </w:tabs>
        <w:spacing w:before="0"/>
        <w:rPr>
          <w:del w:id="3755" w:author="Master Repository Process" w:date="2021-08-28T20:49:00Z"/>
        </w:rPr>
      </w:pPr>
      <w:del w:id="3756" w:author="Master Repository Process" w:date="2021-08-28T20:49:00Z">
        <w:r>
          <w:delText>............................................................................., the particulars of which are:</w:delText>
        </w:r>
        <w:r>
          <w:rPr>
            <w:snapToGrid w:val="0"/>
          </w:rPr>
          <w:delText xml:space="preserve"> —</w:delText>
        </w:r>
      </w:del>
    </w:p>
    <w:p>
      <w:pPr>
        <w:pStyle w:val="yTable"/>
        <w:tabs>
          <w:tab w:val="left" w:pos="3686"/>
        </w:tabs>
        <w:ind w:right="8"/>
        <w:rPr>
          <w:del w:id="3757" w:author="Master Repository Process" w:date="2021-08-28T20:49:00Z"/>
        </w:rPr>
      </w:pPr>
      <w:del w:id="3758" w:author="Master Repository Process" w:date="2021-08-28T20:49:00Z">
        <w:r>
          <w:delText xml:space="preserve">Length overall .................................... </w:delText>
        </w:r>
        <w:r>
          <w:tab/>
          <w:delText>........................................... metres</w:delText>
        </w:r>
      </w:del>
    </w:p>
    <w:p>
      <w:pPr>
        <w:pStyle w:val="yTable"/>
        <w:tabs>
          <w:tab w:val="left" w:pos="3686"/>
        </w:tabs>
        <w:spacing w:before="0"/>
        <w:ind w:right="8"/>
        <w:rPr>
          <w:del w:id="3759" w:author="Master Repository Process" w:date="2021-08-28T20:49:00Z"/>
        </w:rPr>
      </w:pPr>
      <w:del w:id="3760" w:author="Master Repository Process" w:date="2021-08-28T20:49:00Z">
        <w:r>
          <w:delText xml:space="preserve">Beam (extreme) ................................. </w:delText>
        </w:r>
        <w:r>
          <w:tab/>
          <w:delText>........................................... metres</w:delText>
        </w:r>
      </w:del>
    </w:p>
    <w:p>
      <w:pPr>
        <w:pStyle w:val="yTable"/>
        <w:tabs>
          <w:tab w:val="left" w:pos="3686"/>
        </w:tabs>
        <w:spacing w:before="0"/>
        <w:ind w:right="8"/>
        <w:rPr>
          <w:del w:id="3761" w:author="Master Repository Process" w:date="2021-08-28T20:49:00Z"/>
        </w:rPr>
      </w:pPr>
      <w:del w:id="3762" w:author="Master Repository Process" w:date="2021-08-28T20:49:00Z">
        <w:r>
          <w:delText>Draught </w:delText>
        </w:r>
        <w:r>
          <w:rPr>
            <w:snapToGrid w:val="0"/>
          </w:rPr>
          <w:delText>—</w:delText>
        </w:r>
        <w:r>
          <w:delText xml:space="preserve"> Forward ........................... </w:delText>
        </w:r>
        <w:r>
          <w:tab/>
          <w:delText>........................................... metres</w:delText>
        </w:r>
      </w:del>
    </w:p>
    <w:p>
      <w:pPr>
        <w:pStyle w:val="yTable"/>
        <w:tabs>
          <w:tab w:val="left" w:pos="3686"/>
        </w:tabs>
        <w:spacing w:before="0"/>
        <w:ind w:right="8"/>
        <w:rPr>
          <w:del w:id="3763" w:author="Master Repository Process" w:date="2021-08-28T20:49:00Z"/>
        </w:rPr>
      </w:pPr>
      <w:del w:id="3764" w:author="Master Repository Process" w:date="2021-08-28T20:49:00Z">
        <w:r>
          <w:delText xml:space="preserve">              </w:delText>
        </w:r>
        <w:r>
          <w:rPr>
            <w:snapToGrid w:val="0"/>
          </w:rPr>
          <w:delText>—</w:delText>
        </w:r>
        <w:r>
          <w:delText xml:space="preserve"> Aft ..................................... </w:delText>
        </w:r>
        <w:r>
          <w:tab/>
          <w:delText>........................................... metres</w:delText>
        </w:r>
      </w:del>
    </w:p>
    <w:p>
      <w:pPr>
        <w:pStyle w:val="yTable"/>
        <w:tabs>
          <w:tab w:val="left" w:pos="3686"/>
        </w:tabs>
        <w:spacing w:before="0"/>
        <w:ind w:right="8"/>
        <w:rPr>
          <w:del w:id="3765" w:author="Master Repository Process" w:date="2021-08-28T20:49:00Z"/>
        </w:rPr>
      </w:pPr>
      <w:del w:id="3766" w:author="Master Repository Process" w:date="2021-08-28T20:49:00Z">
        <w:r>
          <w:delText xml:space="preserve">Deadweight ........................................ </w:delText>
        </w:r>
        <w:r>
          <w:tab/>
          <w:delText>........................................... tonnes</w:delText>
        </w:r>
      </w:del>
    </w:p>
    <w:p>
      <w:pPr>
        <w:pStyle w:val="yTable"/>
        <w:tabs>
          <w:tab w:val="left" w:pos="3686"/>
        </w:tabs>
        <w:spacing w:before="0"/>
        <w:ind w:right="8"/>
        <w:rPr>
          <w:del w:id="3767" w:author="Master Repository Process" w:date="2021-08-28T20:49:00Z"/>
        </w:rPr>
      </w:pPr>
      <w:del w:id="3768" w:author="Master Repository Process" w:date="2021-08-28T20:49:00Z">
        <w:r>
          <w:delText xml:space="preserve">Gross tonnage .................................... </w:delText>
        </w:r>
        <w:r>
          <w:tab/>
          <w:delText>............................................... tons</w:delText>
        </w:r>
      </w:del>
    </w:p>
    <w:p>
      <w:pPr>
        <w:pStyle w:val="yTable"/>
        <w:tabs>
          <w:tab w:val="right" w:leader="dot" w:pos="7088"/>
        </w:tabs>
        <w:spacing w:before="0"/>
        <w:ind w:right="8"/>
        <w:rPr>
          <w:del w:id="3769" w:author="Master Repository Process" w:date="2021-08-28T20:49:00Z"/>
        </w:rPr>
      </w:pPr>
      <w:del w:id="3770" w:author="Master Repository Process" w:date="2021-08-28T20:49:00Z">
        <w:r>
          <w:delText>Particulars of keel or any peculiarity in construction to be given here</w:delText>
        </w:r>
      </w:del>
    </w:p>
    <w:p>
      <w:pPr>
        <w:pStyle w:val="yTable"/>
        <w:tabs>
          <w:tab w:val="right" w:leader="dot" w:pos="7088"/>
        </w:tabs>
        <w:spacing w:before="0"/>
        <w:rPr>
          <w:del w:id="3771" w:author="Master Repository Process" w:date="2021-08-28T20:49:00Z"/>
        </w:rPr>
      </w:pPr>
      <w:del w:id="3772" w:author="Master Repository Process" w:date="2021-08-28T20:49:00Z">
        <w:r>
          <w:delText>.................................................................................................................................</w:delText>
        </w:r>
      </w:del>
    </w:p>
    <w:p>
      <w:pPr>
        <w:pStyle w:val="yTable"/>
        <w:tabs>
          <w:tab w:val="right" w:leader="dot" w:pos="7088"/>
        </w:tabs>
        <w:spacing w:before="0"/>
        <w:rPr>
          <w:del w:id="3773" w:author="Master Repository Process" w:date="2021-08-28T20:49:00Z"/>
        </w:rPr>
      </w:pPr>
      <w:del w:id="3774" w:author="Master Repository Process" w:date="2021-08-28T20:49:00Z">
        <w:r>
          <w:delText>.................................................................................................................................</w:delText>
        </w:r>
      </w:del>
    </w:p>
    <w:p>
      <w:pPr>
        <w:pStyle w:val="yTable"/>
        <w:tabs>
          <w:tab w:val="left" w:leader="dot" w:pos="2835"/>
          <w:tab w:val="left" w:leader="dot" w:pos="3969"/>
          <w:tab w:val="left" w:leader="dot" w:pos="5670"/>
          <w:tab w:val="right" w:leader="dot" w:pos="7088"/>
        </w:tabs>
        <w:spacing w:before="0"/>
        <w:rPr>
          <w:del w:id="3775" w:author="Master Repository Process" w:date="2021-08-28T20:49:00Z"/>
        </w:rPr>
      </w:pPr>
      <w:del w:id="3776" w:author="Master Repository Process" w:date="2021-08-28T20:49:00Z">
        <w:r>
          <w:delText>Date slip required ....................... 20............... Time ............................. a.m./p.m.</w:delText>
        </w:r>
      </w:del>
    </w:p>
    <w:p>
      <w:pPr>
        <w:pStyle w:val="yTable"/>
        <w:tabs>
          <w:tab w:val="left" w:leader="dot" w:pos="2835"/>
          <w:tab w:val="left" w:leader="dot" w:pos="3969"/>
          <w:tab w:val="left" w:leader="dot" w:pos="5670"/>
          <w:tab w:val="right" w:leader="dot" w:pos="7088"/>
        </w:tabs>
        <w:spacing w:before="0"/>
        <w:rPr>
          <w:del w:id="3777" w:author="Master Repository Process" w:date="2021-08-28T20:49:00Z"/>
        </w:rPr>
      </w:pPr>
      <w:del w:id="3778" w:author="Master Repository Process" w:date="2021-08-28T20:49:00Z">
        <w:r>
          <w:delText>Date launching required ............. 20............... Time ............................. a.m./p.m.</w:delText>
        </w:r>
      </w:del>
    </w:p>
    <w:p>
      <w:pPr>
        <w:pStyle w:val="yTable"/>
        <w:tabs>
          <w:tab w:val="right" w:leader="dot" w:pos="7088"/>
        </w:tabs>
        <w:spacing w:before="0"/>
        <w:rPr>
          <w:del w:id="3779" w:author="Master Repository Process" w:date="2021-08-28T20:49:00Z"/>
        </w:rPr>
      </w:pPr>
      <w:del w:id="3780" w:author="Master Repository Process" w:date="2021-08-28T20:49:00Z">
        <w:r>
          <w:delText>State work to be done when vessel is on slip .........................................................</w:delText>
        </w:r>
      </w:del>
    </w:p>
    <w:p>
      <w:pPr>
        <w:pStyle w:val="yTable"/>
        <w:tabs>
          <w:tab w:val="right" w:leader="dot" w:pos="7088"/>
        </w:tabs>
        <w:spacing w:before="0"/>
        <w:rPr>
          <w:del w:id="3781" w:author="Master Repository Process" w:date="2021-08-28T20:49:00Z"/>
        </w:rPr>
      </w:pPr>
      <w:del w:id="3782" w:author="Master Repository Process" w:date="2021-08-28T20:49:00Z">
        <w:r>
          <w:delText>.................................................................................................................................</w:delText>
        </w:r>
      </w:del>
    </w:p>
    <w:p>
      <w:pPr>
        <w:pStyle w:val="yTable"/>
        <w:tabs>
          <w:tab w:val="right" w:leader="dot" w:pos="7088"/>
        </w:tabs>
        <w:spacing w:before="0"/>
        <w:rPr>
          <w:del w:id="3783" w:author="Master Repository Process" w:date="2021-08-28T20:49:00Z"/>
        </w:rPr>
      </w:pPr>
      <w:del w:id="3784" w:author="Master Repository Process" w:date="2021-08-28T20:49:00Z">
        <w:r>
          <w:delText>.................................................................................................................................</w:delText>
        </w:r>
      </w:del>
    </w:p>
    <w:p>
      <w:pPr>
        <w:pStyle w:val="yTable"/>
        <w:tabs>
          <w:tab w:val="right" w:leader="dot" w:pos="7088"/>
        </w:tabs>
        <w:spacing w:before="0"/>
        <w:rPr>
          <w:del w:id="3785" w:author="Master Repository Process" w:date="2021-08-28T20:49:00Z"/>
        </w:rPr>
      </w:pPr>
      <w:del w:id="3786" w:author="Master Repository Process" w:date="2021-08-28T20:49:00Z">
        <w:r>
          <w:delText>.................................................................................................................................</w:delText>
        </w:r>
      </w:del>
    </w:p>
    <w:p>
      <w:pPr>
        <w:pStyle w:val="yTable"/>
        <w:tabs>
          <w:tab w:val="right" w:leader="dot" w:pos="7088"/>
        </w:tabs>
        <w:spacing w:before="0"/>
        <w:rPr>
          <w:del w:id="3787" w:author="Master Repository Process" w:date="2021-08-28T20:49:00Z"/>
        </w:rPr>
      </w:pPr>
      <w:del w:id="3788" w:author="Master Repository Process" w:date="2021-08-28T20:49:00Z">
        <w:r>
          <w:delText>.................................................................................................................................</w:delText>
        </w:r>
      </w:del>
    </w:p>
    <w:p>
      <w:pPr>
        <w:pStyle w:val="yTable"/>
        <w:tabs>
          <w:tab w:val="right" w:leader="dot" w:pos="7088"/>
        </w:tabs>
        <w:rPr>
          <w:del w:id="3789" w:author="Master Repository Process" w:date="2021-08-28T20:49:00Z"/>
        </w:rPr>
      </w:pPr>
      <w:del w:id="3790" w:author="Master Repository Process" w:date="2021-08-28T20:49:00Z">
        <w:r>
          <w:fldChar w:fldCharType="begin"/>
        </w:r>
        <w:r>
          <w:delInstrText>ADVANCE \R 654.15</w:delInstrText>
        </w:r>
        <w:r>
          <w:fldChar w:fldCharType="end"/>
        </w:r>
        <w:r>
          <w:delText xml:space="preserve">I hereby agree that in the event of the use of the slip being granted, I shall accept and be bound by the conditions and scale of charges prescribed in the </w:delText>
        </w:r>
        <w:r>
          <w:rPr>
            <w:i/>
          </w:rPr>
          <w:delText>Jetties Regulations 1940</w:delText>
        </w:r>
        <w:r>
          <w:rPr>
            <w:vertAlign w:val="superscript"/>
          </w:rPr>
          <w:delText> 8</w:delText>
        </w:r>
        <w:r>
          <w:delText>.</w:delText>
        </w:r>
      </w:del>
    </w:p>
    <w:p>
      <w:pPr>
        <w:pStyle w:val="yTable"/>
        <w:tabs>
          <w:tab w:val="left" w:pos="4253"/>
        </w:tabs>
        <w:spacing w:before="240"/>
        <w:rPr>
          <w:del w:id="3791" w:author="Master Repository Process" w:date="2021-08-28T20:49:00Z"/>
        </w:rPr>
      </w:pPr>
      <w:del w:id="3792" w:author="Master Repository Process" w:date="2021-08-28T20:49:00Z">
        <w:r>
          <w:delText>Date ...................................................</w:delText>
        </w:r>
        <w:r>
          <w:tab/>
          <w:delText>...................................................</w:delText>
        </w:r>
      </w:del>
    </w:p>
    <w:p>
      <w:pPr>
        <w:pStyle w:val="yTable"/>
        <w:tabs>
          <w:tab w:val="right" w:leader="dot" w:pos="7088"/>
        </w:tabs>
        <w:spacing w:before="0"/>
        <w:ind w:left="4253"/>
        <w:jc w:val="center"/>
        <w:rPr>
          <w:del w:id="3793" w:author="Master Repository Process" w:date="2021-08-28T20:49:00Z"/>
        </w:rPr>
      </w:pPr>
      <w:del w:id="3794" w:author="Master Repository Process" w:date="2021-08-28T20:49:00Z">
        <w:r>
          <w:delText>Master or Owner</w:delText>
        </w:r>
      </w:del>
    </w:p>
    <w:p>
      <w:pPr>
        <w:pStyle w:val="yTable"/>
        <w:keepNext/>
        <w:keepLines/>
        <w:tabs>
          <w:tab w:val="right" w:leader="dot" w:pos="7088"/>
        </w:tabs>
        <w:spacing w:before="0" w:after="120"/>
        <w:rPr>
          <w:del w:id="3795" w:author="Master Repository Process" w:date="2021-08-28T20:49:00Z"/>
        </w:rPr>
      </w:pPr>
      <w:del w:id="3796" w:author="Master Repository Process" w:date="2021-08-28T20:49:00Z">
        <w:r>
          <w:delText>THE TREASURY CASHIER,</w:delText>
        </w:r>
      </w:del>
    </w:p>
    <w:p>
      <w:pPr>
        <w:pStyle w:val="yTable"/>
        <w:keepNext/>
        <w:keepLines/>
        <w:tabs>
          <w:tab w:val="right" w:leader="dot" w:pos="7088"/>
        </w:tabs>
        <w:spacing w:before="240"/>
        <w:rPr>
          <w:del w:id="3797" w:author="Master Repository Process" w:date="2021-08-28T20:49:00Z"/>
        </w:rPr>
      </w:pPr>
      <w:del w:id="3798" w:author="Master Repository Process" w:date="2021-08-28T20:49:00Z">
        <w:r>
          <w:fldChar w:fldCharType="begin"/>
        </w:r>
        <w:r>
          <w:delInstrText>ADVANCE \R 994.20</w:delInstrText>
        </w:r>
        <w:r>
          <w:fldChar w:fldCharType="end"/>
        </w:r>
        <w:r>
          <w:delText>The above vessel occupied the slip from ............................................ a.m./p.m.</w:delText>
        </w:r>
      </w:del>
    </w:p>
    <w:p>
      <w:pPr>
        <w:pStyle w:val="yTable"/>
        <w:keepNext/>
        <w:keepLines/>
        <w:tabs>
          <w:tab w:val="left" w:leader="dot" w:pos="1560"/>
          <w:tab w:val="left" w:leader="dot" w:pos="3261"/>
          <w:tab w:val="right" w:leader="dot" w:pos="7088"/>
        </w:tabs>
        <w:spacing w:before="0"/>
        <w:rPr>
          <w:del w:id="3799" w:author="Master Repository Process" w:date="2021-08-28T20:49:00Z"/>
        </w:rPr>
      </w:pPr>
      <w:del w:id="3800" w:author="Master Repository Process" w:date="2021-08-28T20:49:00Z">
        <w:r>
          <w:delText>on ........................ to .......................... a.m./p.m. on ..............................................</w:delText>
        </w:r>
      </w:del>
    </w:p>
    <w:p>
      <w:pPr>
        <w:pStyle w:val="yTable"/>
        <w:tabs>
          <w:tab w:val="right" w:leader="dot" w:pos="7088"/>
        </w:tabs>
        <w:spacing w:before="0"/>
        <w:rPr>
          <w:del w:id="3801" w:author="Master Repository Process" w:date="2021-08-28T20:49:00Z"/>
        </w:rPr>
      </w:pPr>
      <w:del w:id="3802" w:author="Master Repository Process" w:date="2021-08-28T20:49:00Z">
        <w:r>
          <w:delText xml:space="preserve">The charge payable is $ ......................................... Details are shown on Docket No. .................................................................... </w:delText>
        </w:r>
      </w:del>
    </w:p>
    <w:p>
      <w:pPr>
        <w:pStyle w:val="yTable"/>
        <w:tabs>
          <w:tab w:val="right" w:leader="dot" w:pos="7088"/>
        </w:tabs>
        <w:ind w:left="3969"/>
        <w:rPr>
          <w:del w:id="3803" w:author="Master Repository Process" w:date="2021-08-28T20:49:00Z"/>
        </w:rPr>
      </w:pPr>
      <w:del w:id="3804" w:author="Master Repository Process" w:date="2021-08-28T20:49:00Z">
        <w:r>
          <w:delText>........................................................</w:delText>
        </w:r>
      </w:del>
    </w:p>
    <w:p>
      <w:pPr>
        <w:pStyle w:val="yTable"/>
        <w:tabs>
          <w:tab w:val="right" w:leader="dot" w:pos="7088"/>
        </w:tabs>
        <w:spacing w:before="0"/>
        <w:ind w:left="3969"/>
        <w:jc w:val="center"/>
        <w:rPr>
          <w:del w:id="3805" w:author="Master Repository Process" w:date="2021-08-28T20:49:00Z"/>
        </w:rPr>
      </w:pPr>
      <w:del w:id="3806" w:author="Master Repository Process" w:date="2021-08-28T20:49:00Z">
        <w:r>
          <w:delText>Officer in Charge of Slip</w:delText>
        </w:r>
      </w:del>
    </w:p>
    <w:p>
      <w:pPr>
        <w:pStyle w:val="yFootnotesection"/>
        <w:rPr>
          <w:del w:id="3807" w:author="Master Repository Process" w:date="2021-08-28T20:49:00Z"/>
        </w:rPr>
      </w:pPr>
      <w:del w:id="3808" w:author="Master Repository Process" w:date="2021-08-28T20:49:00Z">
        <w:r>
          <w:tab/>
          <w:delText>[Form 3 inserted in Gazette 6 Jul 1984 p. 2029; amended in Gazette 25 Jul 2014 p. 2661.]</w:delText>
        </w:r>
      </w:del>
    </w:p>
    <w:p>
      <w:pPr>
        <w:pStyle w:val="yEdnoteschedule"/>
        <w:rPr>
          <w:del w:id="3809" w:author="Master Repository Process" w:date="2021-08-28T20:49:00Z"/>
        </w:rPr>
      </w:pPr>
      <w:del w:id="3810" w:author="Master Repository Process" w:date="2021-08-28T20:49:00Z">
        <w:r>
          <w:delText>[Schedule 4 deleted in Gazette 22 Jun 2007 p. 2940.]</w:delText>
        </w:r>
      </w:del>
    </w:p>
    <w:p>
      <w:pPr>
        <w:pStyle w:val="CentredBaseLine"/>
        <w:jc w:val="center"/>
        <w:rPr>
          <w:del w:id="3811" w:author="Master Repository Process" w:date="2021-08-28T20:49:00Z"/>
        </w:rPr>
      </w:pPr>
      <w:del w:id="3812" w:author="Master Repository Process" w:date="2021-08-28T20:4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3813" w:author="Master Repository Process" w:date="2021-08-28T20:49: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del w:id="3814" w:author="Master Repository Process" w:date="2021-08-28T20:49:00Z"/>
        </w:rPr>
      </w:pPr>
      <w:bookmarkStart w:id="3815" w:name="_Toc470188472"/>
      <w:bookmarkStart w:id="3816" w:name="_Toc483481971"/>
      <w:bookmarkStart w:id="3817" w:name="_Toc483493837"/>
      <w:bookmarkStart w:id="3818" w:name="_Toc483552944"/>
      <w:bookmarkStart w:id="3819" w:name="_Toc485378292"/>
      <w:bookmarkStart w:id="3820" w:name="_Toc486502651"/>
      <w:bookmarkStart w:id="3821" w:name="_Toc486502855"/>
      <w:bookmarkStart w:id="3822" w:name="_Toc486503059"/>
      <w:bookmarkStart w:id="3823" w:name="_Toc509309097"/>
      <w:bookmarkStart w:id="3824" w:name="_Toc514929072"/>
      <w:del w:id="3825" w:author="Master Repository Process" w:date="2021-08-28T20:49:00Z">
        <w:r>
          <w:delText>Notes</w:delText>
        </w:r>
        <w:bookmarkEnd w:id="3815"/>
        <w:bookmarkEnd w:id="3816"/>
        <w:bookmarkEnd w:id="3817"/>
        <w:bookmarkEnd w:id="3818"/>
        <w:bookmarkEnd w:id="3819"/>
        <w:bookmarkEnd w:id="3820"/>
        <w:bookmarkEnd w:id="3821"/>
        <w:bookmarkEnd w:id="3822"/>
        <w:bookmarkEnd w:id="3823"/>
        <w:bookmarkEnd w:id="3824"/>
      </w:del>
    </w:p>
    <w:p>
      <w:pPr>
        <w:pStyle w:val="nSubsection"/>
        <w:rPr>
          <w:del w:id="3826" w:author="Master Repository Process" w:date="2021-08-28T20:49:00Z"/>
        </w:rPr>
      </w:pPr>
      <w:del w:id="3827" w:author="Master Repository Process" w:date="2021-08-28T20:49:00Z">
        <w:r>
          <w:rPr>
            <w:vertAlign w:val="superscript"/>
          </w:rPr>
          <w:delText>1</w:delText>
        </w:r>
        <w:r>
          <w:tab/>
          <w:delText xml:space="preserve">This is a compilation of the </w:delText>
        </w:r>
        <w:r>
          <w:rPr>
            <w:i/>
            <w:noProof/>
          </w:rPr>
          <w:delText>Jetties Regulations 1940</w:delText>
        </w:r>
        <w:r>
          <w:delText xml:space="preserve"> and includes the amendments made by the other written laws referred to in the following table</w:delText>
        </w:r>
        <w:r>
          <w:rPr>
            <w:vertAlign w:val="superscript"/>
          </w:rPr>
          <w:delText> 1a</w:delText>
        </w:r>
        <w:r>
          <w:delText>.  The table also contains information about any reprint.</w:delText>
        </w:r>
      </w:del>
    </w:p>
    <w:p>
      <w:pPr>
        <w:pStyle w:val="nHeading3"/>
        <w:rPr>
          <w:del w:id="3828" w:author="Master Repository Process" w:date="2021-08-28T20:49:00Z"/>
        </w:rPr>
      </w:pPr>
      <w:bookmarkStart w:id="3829" w:name="_Toc514929073"/>
      <w:del w:id="3830" w:author="Master Repository Process" w:date="2021-08-28T20:49:00Z">
        <w:r>
          <w:delText>Compilation table</w:delText>
        </w:r>
        <w:bookmarkEnd w:id="3829"/>
      </w:del>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del w:id="3831" w:author="Master Repository Process" w:date="2021-08-28T20:49:00Z"/>
        </w:trPr>
        <w:tc>
          <w:tcPr>
            <w:tcW w:w="3090" w:type="dxa"/>
            <w:tcBorders>
              <w:top w:val="single" w:sz="8" w:space="0" w:color="auto"/>
              <w:bottom w:val="single" w:sz="8" w:space="0" w:color="auto"/>
            </w:tcBorders>
            <w:shd w:val="clear" w:color="auto" w:fill="auto"/>
          </w:tcPr>
          <w:p>
            <w:pPr>
              <w:pStyle w:val="nTable"/>
              <w:spacing w:after="40"/>
              <w:ind w:right="170"/>
              <w:rPr>
                <w:del w:id="3832" w:author="Master Repository Process" w:date="2021-08-28T20:49:00Z"/>
                <w:b/>
              </w:rPr>
            </w:pPr>
            <w:del w:id="3833" w:author="Master Repository Process" w:date="2021-08-28T20:49: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834" w:author="Master Repository Process" w:date="2021-08-28T20:49:00Z"/>
                <w:b/>
              </w:rPr>
            </w:pPr>
            <w:del w:id="3835" w:author="Master Repository Process" w:date="2021-08-28T20:49:00Z">
              <w:r>
                <w:rPr>
                  <w:b/>
                </w:rPr>
                <w:delText>Gazettal</w:delText>
              </w:r>
            </w:del>
          </w:p>
        </w:tc>
        <w:tc>
          <w:tcPr>
            <w:tcW w:w="2722" w:type="dxa"/>
            <w:tcBorders>
              <w:top w:val="single" w:sz="8" w:space="0" w:color="auto"/>
              <w:bottom w:val="single" w:sz="8" w:space="0" w:color="auto"/>
            </w:tcBorders>
            <w:shd w:val="clear" w:color="auto" w:fill="auto"/>
          </w:tcPr>
          <w:p>
            <w:pPr>
              <w:pStyle w:val="nTable"/>
              <w:spacing w:after="40"/>
              <w:rPr>
                <w:del w:id="3836" w:author="Master Repository Process" w:date="2021-08-28T20:49:00Z"/>
                <w:b/>
              </w:rPr>
            </w:pPr>
            <w:del w:id="3837" w:author="Master Repository Process" w:date="2021-08-28T20:49:00Z">
              <w:r>
                <w:rPr>
                  <w:b/>
                </w:rPr>
                <w:delText>Commencement</w:delText>
              </w:r>
            </w:del>
          </w:p>
        </w:tc>
      </w:tr>
      <w:tr>
        <w:trPr>
          <w:cantSplit/>
          <w:del w:id="3838" w:author="Master Repository Process" w:date="2021-08-28T20:49:00Z"/>
        </w:trPr>
        <w:tc>
          <w:tcPr>
            <w:tcW w:w="3090" w:type="dxa"/>
          </w:tcPr>
          <w:p>
            <w:pPr>
              <w:pStyle w:val="nTable"/>
              <w:spacing w:after="40"/>
              <w:rPr>
                <w:del w:id="3839" w:author="Master Repository Process" w:date="2021-08-28T20:49:00Z"/>
              </w:rPr>
            </w:pPr>
            <w:del w:id="3840" w:author="Master Repository Process" w:date="2021-08-28T20:49:00Z">
              <w:r>
                <w:rPr>
                  <w:i/>
                </w:rPr>
                <w:delText>Jetties Act Regulations 1940 </w:delText>
              </w:r>
              <w:r>
                <w:rPr>
                  <w:vertAlign w:val="superscript"/>
                </w:rPr>
                <w:delText>9, 10</w:delText>
              </w:r>
            </w:del>
          </w:p>
        </w:tc>
        <w:tc>
          <w:tcPr>
            <w:tcW w:w="1276" w:type="dxa"/>
          </w:tcPr>
          <w:p>
            <w:pPr>
              <w:pStyle w:val="nTable"/>
              <w:spacing w:after="40"/>
              <w:rPr>
                <w:del w:id="3841" w:author="Master Repository Process" w:date="2021-08-28T20:49:00Z"/>
              </w:rPr>
            </w:pPr>
            <w:del w:id="3842" w:author="Master Repository Process" w:date="2021-08-28T20:49:00Z">
              <w:r>
                <w:delText>6 Sep 1940 p. 1622</w:delText>
              </w:r>
              <w:r>
                <w:noBreakHyphen/>
                <w:delText xml:space="preserve">40 </w:delText>
              </w:r>
            </w:del>
          </w:p>
        </w:tc>
        <w:tc>
          <w:tcPr>
            <w:tcW w:w="2722" w:type="dxa"/>
          </w:tcPr>
          <w:p>
            <w:pPr>
              <w:pStyle w:val="nTable"/>
              <w:spacing w:after="40"/>
              <w:rPr>
                <w:del w:id="3843" w:author="Master Repository Process" w:date="2021-08-28T20:49:00Z"/>
              </w:rPr>
            </w:pPr>
            <w:del w:id="3844" w:author="Master Repository Process" w:date="2021-08-28T20:49:00Z">
              <w:r>
                <w:delText xml:space="preserve">6 Sep 1940 (see direction preceding regulations in </w:delText>
              </w:r>
              <w:r>
                <w:rPr>
                  <w:i/>
                </w:rPr>
                <w:delText>Gazette</w:delText>
              </w:r>
              <w:r>
                <w:delText xml:space="preserve"> 6 Sep 1940 p. 1622)</w:delText>
              </w:r>
            </w:del>
          </w:p>
        </w:tc>
      </w:tr>
      <w:tr>
        <w:trPr>
          <w:cantSplit/>
          <w:del w:id="3845" w:author="Master Repository Process" w:date="2021-08-28T20:49:00Z"/>
        </w:trPr>
        <w:tc>
          <w:tcPr>
            <w:tcW w:w="3090" w:type="dxa"/>
          </w:tcPr>
          <w:p>
            <w:pPr>
              <w:pStyle w:val="nTable"/>
              <w:spacing w:after="40"/>
              <w:rPr>
                <w:del w:id="3846" w:author="Master Repository Process" w:date="2021-08-28T20:49:00Z"/>
              </w:rPr>
            </w:pPr>
            <w:del w:id="3847" w:author="Master Repository Process" w:date="2021-08-28T20:49:00Z">
              <w:r>
                <w:delText>Untitled regulations</w:delText>
              </w:r>
            </w:del>
          </w:p>
        </w:tc>
        <w:tc>
          <w:tcPr>
            <w:tcW w:w="1276" w:type="dxa"/>
          </w:tcPr>
          <w:p>
            <w:pPr>
              <w:pStyle w:val="nTable"/>
              <w:spacing w:after="40"/>
              <w:rPr>
                <w:del w:id="3848" w:author="Master Repository Process" w:date="2021-08-28T20:49:00Z"/>
              </w:rPr>
            </w:pPr>
            <w:del w:id="3849" w:author="Master Repository Process" w:date="2021-08-28T20:49:00Z">
              <w:r>
                <w:delText>1 Aug 1941 p. 1073</w:delText>
              </w:r>
            </w:del>
          </w:p>
        </w:tc>
        <w:tc>
          <w:tcPr>
            <w:tcW w:w="2722" w:type="dxa"/>
          </w:tcPr>
          <w:p>
            <w:pPr>
              <w:pStyle w:val="nTable"/>
              <w:spacing w:after="40"/>
              <w:rPr>
                <w:del w:id="3850" w:author="Master Repository Process" w:date="2021-08-28T20:49:00Z"/>
              </w:rPr>
            </w:pPr>
            <w:del w:id="3851" w:author="Master Repository Process" w:date="2021-08-28T20:49:00Z">
              <w:r>
                <w:delText>1 Aug 1941</w:delText>
              </w:r>
            </w:del>
          </w:p>
        </w:tc>
      </w:tr>
      <w:tr>
        <w:trPr>
          <w:cantSplit/>
          <w:del w:id="3852" w:author="Master Repository Process" w:date="2021-08-28T20:49:00Z"/>
        </w:trPr>
        <w:tc>
          <w:tcPr>
            <w:tcW w:w="3090" w:type="dxa"/>
          </w:tcPr>
          <w:p>
            <w:pPr>
              <w:pStyle w:val="nTable"/>
              <w:spacing w:after="40"/>
              <w:rPr>
                <w:del w:id="3853" w:author="Master Repository Process" w:date="2021-08-28T20:49:00Z"/>
              </w:rPr>
            </w:pPr>
            <w:del w:id="3854" w:author="Master Repository Process" w:date="2021-08-28T20:49:00Z">
              <w:r>
                <w:delText>Untitled regulations</w:delText>
              </w:r>
            </w:del>
          </w:p>
        </w:tc>
        <w:tc>
          <w:tcPr>
            <w:tcW w:w="1276" w:type="dxa"/>
          </w:tcPr>
          <w:p>
            <w:pPr>
              <w:pStyle w:val="nTable"/>
              <w:spacing w:after="40"/>
              <w:rPr>
                <w:del w:id="3855" w:author="Master Repository Process" w:date="2021-08-28T20:49:00Z"/>
                <w:rFonts w:ascii="Arial" w:hAnsi="Arial"/>
                <w:b/>
              </w:rPr>
            </w:pPr>
            <w:del w:id="3856" w:author="Master Repository Process" w:date="2021-08-28T20:49:00Z">
              <w:r>
                <w:delText>5 Sep 1941 p. 1244</w:delText>
              </w:r>
            </w:del>
          </w:p>
        </w:tc>
        <w:tc>
          <w:tcPr>
            <w:tcW w:w="2722" w:type="dxa"/>
          </w:tcPr>
          <w:p>
            <w:pPr>
              <w:pStyle w:val="nTable"/>
              <w:spacing w:after="40"/>
              <w:rPr>
                <w:del w:id="3857" w:author="Master Repository Process" w:date="2021-08-28T20:49:00Z"/>
              </w:rPr>
            </w:pPr>
            <w:del w:id="3858" w:author="Master Repository Process" w:date="2021-08-28T20:49:00Z">
              <w:r>
                <w:delText>5 Sep 1941</w:delText>
              </w:r>
            </w:del>
          </w:p>
        </w:tc>
      </w:tr>
      <w:tr>
        <w:trPr>
          <w:cantSplit/>
          <w:del w:id="3859" w:author="Master Repository Process" w:date="2021-08-28T20:49:00Z"/>
        </w:trPr>
        <w:tc>
          <w:tcPr>
            <w:tcW w:w="3090" w:type="dxa"/>
          </w:tcPr>
          <w:p>
            <w:pPr>
              <w:pStyle w:val="nTable"/>
              <w:spacing w:after="40"/>
              <w:rPr>
                <w:del w:id="3860" w:author="Master Repository Process" w:date="2021-08-28T20:49:00Z"/>
              </w:rPr>
            </w:pPr>
            <w:del w:id="3861" w:author="Master Repository Process" w:date="2021-08-28T20:49:00Z">
              <w:r>
                <w:delText>Untitled regulations</w:delText>
              </w:r>
            </w:del>
          </w:p>
        </w:tc>
        <w:tc>
          <w:tcPr>
            <w:tcW w:w="1276" w:type="dxa"/>
          </w:tcPr>
          <w:p>
            <w:pPr>
              <w:pStyle w:val="nTable"/>
              <w:spacing w:after="40"/>
              <w:rPr>
                <w:del w:id="3862" w:author="Master Repository Process" w:date="2021-08-28T20:49:00Z"/>
              </w:rPr>
            </w:pPr>
            <w:del w:id="3863" w:author="Master Repository Process" w:date="2021-08-28T20:49:00Z">
              <w:r>
                <w:delText xml:space="preserve">21 Jan 1944 p. 26 </w:delText>
              </w:r>
            </w:del>
          </w:p>
        </w:tc>
        <w:tc>
          <w:tcPr>
            <w:tcW w:w="2722" w:type="dxa"/>
          </w:tcPr>
          <w:p>
            <w:pPr>
              <w:pStyle w:val="nTable"/>
              <w:spacing w:after="40"/>
              <w:rPr>
                <w:del w:id="3864" w:author="Master Repository Process" w:date="2021-08-28T20:49:00Z"/>
              </w:rPr>
            </w:pPr>
            <w:del w:id="3865" w:author="Master Repository Process" w:date="2021-08-28T20:49:00Z">
              <w:r>
                <w:delText>21 Jan 1944</w:delText>
              </w:r>
            </w:del>
          </w:p>
        </w:tc>
      </w:tr>
      <w:tr>
        <w:trPr>
          <w:cantSplit/>
          <w:del w:id="3866" w:author="Master Repository Process" w:date="2021-08-28T20:49:00Z"/>
        </w:trPr>
        <w:tc>
          <w:tcPr>
            <w:tcW w:w="3090" w:type="dxa"/>
          </w:tcPr>
          <w:p>
            <w:pPr>
              <w:pStyle w:val="nTable"/>
              <w:spacing w:after="40"/>
              <w:rPr>
                <w:del w:id="3867" w:author="Master Repository Process" w:date="2021-08-28T20:49:00Z"/>
              </w:rPr>
            </w:pPr>
            <w:del w:id="3868" w:author="Master Repository Process" w:date="2021-08-28T20:49:00Z">
              <w:r>
                <w:delText>Untitled regulations</w:delText>
              </w:r>
            </w:del>
          </w:p>
        </w:tc>
        <w:tc>
          <w:tcPr>
            <w:tcW w:w="1276" w:type="dxa"/>
          </w:tcPr>
          <w:p>
            <w:pPr>
              <w:pStyle w:val="nTable"/>
              <w:spacing w:after="40"/>
              <w:rPr>
                <w:del w:id="3869" w:author="Master Repository Process" w:date="2021-08-28T20:49:00Z"/>
              </w:rPr>
            </w:pPr>
            <w:del w:id="3870" w:author="Master Repository Process" w:date="2021-08-28T20:49:00Z">
              <w:r>
                <w:delText>10 Mar 1944 p. 154</w:delText>
              </w:r>
            </w:del>
          </w:p>
        </w:tc>
        <w:tc>
          <w:tcPr>
            <w:tcW w:w="2722" w:type="dxa"/>
          </w:tcPr>
          <w:p>
            <w:pPr>
              <w:pStyle w:val="nTable"/>
              <w:spacing w:after="40"/>
              <w:rPr>
                <w:del w:id="3871" w:author="Master Repository Process" w:date="2021-08-28T20:49:00Z"/>
              </w:rPr>
            </w:pPr>
            <w:del w:id="3872" w:author="Master Repository Process" w:date="2021-08-28T20:49:00Z">
              <w:r>
                <w:delText>10 Mar 1944</w:delText>
              </w:r>
            </w:del>
          </w:p>
        </w:tc>
      </w:tr>
      <w:tr>
        <w:trPr>
          <w:cantSplit/>
          <w:del w:id="3873" w:author="Master Repository Process" w:date="2021-08-28T20:49:00Z"/>
        </w:trPr>
        <w:tc>
          <w:tcPr>
            <w:tcW w:w="3090" w:type="dxa"/>
          </w:tcPr>
          <w:p>
            <w:pPr>
              <w:pStyle w:val="nTable"/>
              <w:spacing w:after="40"/>
              <w:rPr>
                <w:del w:id="3874" w:author="Master Repository Process" w:date="2021-08-28T20:49:00Z"/>
              </w:rPr>
            </w:pPr>
            <w:del w:id="3875" w:author="Master Repository Process" w:date="2021-08-28T20:49:00Z">
              <w:r>
                <w:delText>Untitled regulations</w:delText>
              </w:r>
            </w:del>
          </w:p>
        </w:tc>
        <w:tc>
          <w:tcPr>
            <w:tcW w:w="1276" w:type="dxa"/>
          </w:tcPr>
          <w:p>
            <w:pPr>
              <w:pStyle w:val="nTable"/>
              <w:spacing w:after="40"/>
              <w:rPr>
                <w:del w:id="3876" w:author="Master Repository Process" w:date="2021-08-28T20:49:00Z"/>
                <w:rFonts w:ascii="Arial" w:hAnsi="Arial"/>
              </w:rPr>
            </w:pPr>
            <w:del w:id="3877" w:author="Master Repository Process" w:date="2021-08-28T20:49:00Z">
              <w:r>
                <w:delText>20 Oct 1944 p. 893</w:delText>
              </w:r>
            </w:del>
          </w:p>
        </w:tc>
        <w:tc>
          <w:tcPr>
            <w:tcW w:w="2722" w:type="dxa"/>
          </w:tcPr>
          <w:p>
            <w:pPr>
              <w:pStyle w:val="nTable"/>
              <w:spacing w:after="40"/>
              <w:rPr>
                <w:del w:id="3878" w:author="Master Repository Process" w:date="2021-08-28T20:49:00Z"/>
              </w:rPr>
            </w:pPr>
            <w:del w:id="3879" w:author="Master Repository Process" w:date="2021-08-28T20:49:00Z">
              <w:r>
                <w:delText>20 Oct 1944</w:delText>
              </w:r>
            </w:del>
          </w:p>
        </w:tc>
      </w:tr>
      <w:tr>
        <w:trPr>
          <w:cantSplit/>
          <w:del w:id="3880" w:author="Master Repository Process" w:date="2021-08-28T20:49:00Z"/>
        </w:trPr>
        <w:tc>
          <w:tcPr>
            <w:tcW w:w="3090" w:type="dxa"/>
          </w:tcPr>
          <w:p>
            <w:pPr>
              <w:pStyle w:val="nTable"/>
              <w:spacing w:after="40"/>
              <w:rPr>
                <w:del w:id="3881" w:author="Master Repository Process" w:date="2021-08-28T20:49:00Z"/>
              </w:rPr>
            </w:pPr>
            <w:del w:id="3882" w:author="Master Repository Process" w:date="2021-08-28T20:49:00Z">
              <w:r>
                <w:delText>Untitled regulations</w:delText>
              </w:r>
            </w:del>
          </w:p>
        </w:tc>
        <w:tc>
          <w:tcPr>
            <w:tcW w:w="1276" w:type="dxa"/>
          </w:tcPr>
          <w:p>
            <w:pPr>
              <w:pStyle w:val="nTable"/>
              <w:spacing w:after="40"/>
              <w:rPr>
                <w:del w:id="3883" w:author="Master Repository Process" w:date="2021-08-28T20:49:00Z"/>
              </w:rPr>
            </w:pPr>
            <w:del w:id="3884" w:author="Master Repository Process" w:date="2021-08-28T20:49:00Z">
              <w:r>
                <w:delText>11 Jan 1946 p. 13</w:delText>
              </w:r>
            </w:del>
          </w:p>
        </w:tc>
        <w:tc>
          <w:tcPr>
            <w:tcW w:w="2722" w:type="dxa"/>
          </w:tcPr>
          <w:p>
            <w:pPr>
              <w:pStyle w:val="nTable"/>
              <w:spacing w:after="40"/>
              <w:rPr>
                <w:del w:id="3885" w:author="Master Repository Process" w:date="2021-08-28T20:49:00Z"/>
                <w:rFonts w:ascii="Arial" w:hAnsi="Arial"/>
              </w:rPr>
            </w:pPr>
            <w:del w:id="3886" w:author="Master Repository Process" w:date="2021-08-28T20:49:00Z">
              <w:r>
                <w:delText>11 Jan 1946</w:delText>
              </w:r>
            </w:del>
          </w:p>
        </w:tc>
      </w:tr>
      <w:tr>
        <w:trPr>
          <w:cantSplit/>
          <w:del w:id="3887" w:author="Master Repository Process" w:date="2021-08-28T20:49:00Z"/>
        </w:trPr>
        <w:tc>
          <w:tcPr>
            <w:tcW w:w="3090" w:type="dxa"/>
          </w:tcPr>
          <w:p>
            <w:pPr>
              <w:pStyle w:val="nTable"/>
              <w:spacing w:after="40"/>
              <w:rPr>
                <w:del w:id="3888" w:author="Master Repository Process" w:date="2021-08-28T20:49:00Z"/>
              </w:rPr>
            </w:pPr>
            <w:del w:id="3889" w:author="Master Repository Process" w:date="2021-08-28T20:49:00Z">
              <w:r>
                <w:delText>Untitled regulations</w:delText>
              </w:r>
            </w:del>
          </w:p>
        </w:tc>
        <w:tc>
          <w:tcPr>
            <w:tcW w:w="1276" w:type="dxa"/>
          </w:tcPr>
          <w:p>
            <w:pPr>
              <w:pStyle w:val="nTable"/>
              <w:spacing w:after="40"/>
              <w:rPr>
                <w:del w:id="3890" w:author="Master Repository Process" w:date="2021-08-28T20:49:00Z"/>
                <w:rFonts w:ascii="Arial" w:hAnsi="Arial"/>
              </w:rPr>
            </w:pPr>
            <w:del w:id="3891" w:author="Master Repository Process" w:date="2021-08-28T20:49:00Z">
              <w:r>
                <w:delText>3 Jan 1947</w:delText>
              </w:r>
              <w:r>
                <w:br/>
                <w:delText>p. 7</w:delText>
              </w:r>
            </w:del>
          </w:p>
        </w:tc>
        <w:tc>
          <w:tcPr>
            <w:tcW w:w="2722" w:type="dxa"/>
          </w:tcPr>
          <w:p>
            <w:pPr>
              <w:pStyle w:val="nTable"/>
              <w:spacing w:after="40"/>
              <w:rPr>
                <w:del w:id="3892" w:author="Master Repository Process" w:date="2021-08-28T20:49:00Z"/>
              </w:rPr>
            </w:pPr>
            <w:del w:id="3893" w:author="Master Repository Process" w:date="2021-08-28T20:49:00Z">
              <w:r>
                <w:delText>3 Jan 1947</w:delText>
              </w:r>
            </w:del>
          </w:p>
        </w:tc>
      </w:tr>
      <w:tr>
        <w:trPr>
          <w:cantSplit/>
          <w:del w:id="3894" w:author="Master Repository Process" w:date="2021-08-28T20:49:00Z"/>
        </w:trPr>
        <w:tc>
          <w:tcPr>
            <w:tcW w:w="3090" w:type="dxa"/>
          </w:tcPr>
          <w:p>
            <w:pPr>
              <w:pStyle w:val="nTable"/>
              <w:spacing w:after="40"/>
              <w:rPr>
                <w:del w:id="3895" w:author="Master Repository Process" w:date="2021-08-28T20:49:00Z"/>
              </w:rPr>
            </w:pPr>
            <w:del w:id="3896" w:author="Master Repository Process" w:date="2021-08-28T20:49:00Z">
              <w:r>
                <w:delText>Untitled regulations</w:delText>
              </w:r>
            </w:del>
          </w:p>
        </w:tc>
        <w:tc>
          <w:tcPr>
            <w:tcW w:w="1276" w:type="dxa"/>
          </w:tcPr>
          <w:p>
            <w:pPr>
              <w:pStyle w:val="nTable"/>
              <w:spacing w:after="40"/>
              <w:rPr>
                <w:del w:id="3897" w:author="Master Repository Process" w:date="2021-08-28T20:49:00Z"/>
                <w:rFonts w:ascii="Arial" w:hAnsi="Arial"/>
              </w:rPr>
            </w:pPr>
            <w:del w:id="3898" w:author="Master Repository Process" w:date="2021-08-28T20:49:00Z">
              <w:r>
                <w:delText>31 Jan 1947 p. 182</w:delText>
              </w:r>
            </w:del>
          </w:p>
        </w:tc>
        <w:tc>
          <w:tcPr>
            <w:tcW w:w="2722" w:type="dxa"/>
          </w:tcPr>
          <w:p>
            <w:pPr>
              <w:pStyle w:val="nTable"/>
              <w:spacing w:after="40"/>
              <w:rPr>
                <w:del w:id="3899" w:author="Master Repository Process" w:date="2021-08-28T20:49:00Z"/>
              </w:rPr>
            </w:pPr>
            <w:del w:id="3900" w:author="Master Repository Process" w:date="2021-08-28T20:49:00Z">
              <w:r>
                <w:delText>31 Jan 1947</w:delText>
              </w:r>
            </w:del>
          </w:p>
        </w:tc>
      </w:tr>
      <w:tr>
        <w:trPr>
          <w:cantSplit/>
          <w:del w:id="3901" w:author="Master Repository Process" w:date="2021-08-28T20:49:00Z"/>
        </w:trPr>
        <w:tc>
          <w:tcPr>
            <w:tcW w:w="3090" w:type="dxa"/>
          </w:tcPr>
          <w:p>
            <w:pPr>
              <w:pStyle w:val="nTable"/>
              <w:spacing w:after="40"/>
              <w:rPr>
                <w:del w:id="3902" w:author="Master Repository Process" w:date="2021-08-28T20:49:00Z"/>
              </w:rPr>
            </w:pPr>
            <w:del w:id="3903" w:author="Master Repository Process" w:date="2021-08-28T20:49:00Z">
              <w:r>
                <w:delText>Untitled regulations</w:delText>
              </w:r>
            </w:del>
          </w:p>
        </w:tc>
        <w:tc>
          <w:tcPr>
            <w:tcW w:w="1276" w:type="dxa"/>
          </w:tcPr>
          <w:p>
            <w:pPr>
              <w:pStyle w:val="nTable"/>
              <w:spacing w:after="40"/>
              <w:rPr>
                <w:del w:id="3904" w:author="Master Repository Process" w:date="2021-08-28T20:49:00Z"/>
              </w:rPr>
            </w:pPr>
            <w:del w:id="3905" w:author="Master Repository Process" w:date="2021-08-28T20:49:00Z">
              <w:r>
                <w:delText>23 May 1947 p. 885</w:delText>
              </w:r>
            </w:del>
          </w:p>
        </w:tc>
        <w:tc>
          <w:tcPr>
            <w:tcW w:w="2722" w:type="dxa"/>
          </w:tcPr>
          <w:p>
            <w:pPr>
              <w:pStyle w:val="nTable"/>
              <w:spacing w:after="40"/>
              <w:rPr>
                <w:del w:id="3906" w:author="Master Repository Process" w:date="2021-08-28T20:49:00Z"/>
              </w:rPr>
            </w:pPr>
            <w:del w:id="3907" w:author="Master Repository Process" w:date="2021-08-28T20:49:00Z">
              <w:r>
                <w:delText>23 May 1947</w:delText>
              </w:r>
            </w:del>
          </w:p>
        </w:tc>
      </w:tr>
      <w:tr>
        <w:trPr>
          <w:cantSplit/>
          <w:del w:id="3908" w:author="Master Repository Process" w:date="2021-08-28T20:49:00Z"/>
        </w:trPr>
        <w:tc>
          <w:tcPr>
            <w:tcW w:w="3090" w:type="dxa"/>
          </w:tcPr>
          <w:p>
            <w:pPr>
              <w:pStyle w:val="nTable"/>
              <w:spacing w:after="40"/>
              <w:rPr>
                <w:del w:id="3909" w:author="Master Repository Process" w:date="2021-08-28T20:49:00Z"/>
              </w:rPr>
            </w:pPr>
            <w:del w:id="3910" w:author="Master Repository Process" w:date="2021-08-28T20:49:00Z">
              <w:r>
                <w:delText>Untitled regulations</w:delText>
              </w:r>
            </w:del>
          </w:p>
        </w:tc>
        <w:tc>
          <w:tcPr>
            <w:tcW w:w="1276" w:type="dxa"/>
          </w:tcPr>
          <w:p>
            <w:pPr>
              <w:pStyle w:val="nTable"/>
              <w:spacing w:after="40"/>
              <w:rPr>
                <w:del w:id="3911" w:author="Master Repository Process" w:date="2021-08-28T20:49:00Z"/>
                <w:rFonts w:ascii="Arial" w:hAnsi="Arial"/>
              </w:rPr>
            </w:pPr>
            <w:del w:id="3912" w:author="Master Repository Process" w:date="2021-08-28T20:49:00Z">
              <w:r>
                <w:delText>29 Oct 1948 p. 2579</w:delText>
              </w:r>
            </w:del>
          </w:p>
        </w:tc>
        <w:tc>
          <w:tcPr>
            <w:tcW w:w="2722" w:type="dxa"/>
          </w:tcPr>
          <w:p>
            <w:pPr>
              <w:pStyle w:val="nTable"/>
              <w:spacing w:after="40"/>
              <w:rPr>
                <w:del w:id="3913" w:author="Master Repository Process" w:date="2021-08-28T20:49:00Z"/>
                <w:rFonts w:ascii="Arial" w:hAnsi="Arial"/>
              </w:rPr>
            </w:pPr>
            <w:del w:id="3914" w:author="Master Repository Process" w:date="2021-08-28T20:49:00Z">
              <w:r>
                <w:delText>29 Oct 1948</w:delText>
              </w:r>
            </w:del>
          </w:p>
        </w:tc>
      </w:tr>
      <w:tr>
        <w:trPr>
          <w:cantSplit/>
          <w:del w:id="3915" w:author="Master Repository Process" w:date="2021-08-28T20:49:00Z"/>
        </w:trPr>
        <w:tc>
          <w:tcPr>
            <w:tcW w:w="3090" w:type="dxa"/>
          </w:tcPr>
          <w:p>
            <w:pPr>
              <w:pStyle w:val="nTable"/>
              <w:spacing w:after="40"/>
              <w:rPr>
                <w:del w:id="3916" w:author="Master Repository Process" w:date="2021-08-28T20:49:00Z"/>
              </w:rPr>
            </w:pPr>
            <w:del w:id="3917" w:author="Master Repository Process" w:date="2021-08-28T20:49:00Z">
              <w:r>
                <w:delText>Untitled regulations</w:delText>
              </w:r>
            </w:del>
          </w:p>
        </w:tc>
        <w:tc>
          <w:tcPr>
            <w:tcW w:w="1276" w:type="dxa"/>
          </w:tcPr>
          <w:p>
            <w:pPr>
              <w:pStyle w:val="nTable"/>
              <w:spacing w:after="40"/>
              <w:rPr>
                <w:del w:id="3918" w:author="Master Repository Process" w:date="2021-08-28T20:49:00Z"/>
                <w:rFonts w:ascii="Arial" w:hAnsi="Arial"/>
              </w:rPr>
            </w:pPr>
            <w:del w:id="3919" w:author="Master Repository Process" w:date="2021-08-28T20:49:00Z">
              <w:r>
                <w:delText>31 Dec 1948 p. 3114</w:delText>
              </w:r>
            </w:del>
          </w:p>
        </w:tc>
        <w:tc>
          <w:tcPr>
            <w:tcW w:w="2722" w:type="dxa"/>
          </w:tcPr>
          <w:p>
            <w:pPr>
              <w:pStyle w:val="nTable"/>
              <w:spacing w:after="40"/>
              <w:rPr>
                <w:del w:id="3920" w:author="Master Repository Process" w:date="2021-08-28T20:49:00Z"/>
              </w:rPr>
            </w:pPr>
            <w:del w:id="3921" w:author="Master Repository Process" w:date="2021-08-28T20:49:00Z">
              <w:r>
                <w:delText>31 Dec 1948</w:delText>
              </w:r>
            </w:del>
          </w:p>
        </w:tc>
      </w:tr>
      <w:tr>
        <w:trPr>
          <w:cantSplit/>
          <w:del w:id="3922" w:author="Master Repository Process" w:date="2021-08-28T20:49:00Z"/>
        </w:trPr>
        <w:tc>
          <w:tcPr>
            <w:tcW w:w="3090" w:type="dxa"/>
          </w:tcPr>
          <w:p>
            <w:pPr>
              <w:pStyle w:val="nTable"/>
              <w:spacing w:after="40"/>
              <w:rPr>
                <w:del w:id="3923" w:author="Master Repository Process" w:date="2021-08-28T20:49:00Z"/>
              </w:rPr>
            </w:pPr>
            <w:del w:id="3924" w:author="Master Repository Process" w:date="2021-08-28T20:49:00Z">
              <w:r>
                <w:delText>Untitled regulations</w:delText>
              </w:r>
            </w:del>
          </w:p>
        </w:tc>
        <w:tc>
          <w:tcPr>
            <w:tcW w:w="1276" w:type="dxa"/>
          </w:tcPr>
          <w:p>
            <w:pPr>
              <w:pStyle w:val="nTable"/>
              <w:spacing w:after="40"/>
              <w:rPr>
                <w:del w:id="3925" w:author="Master Repository Process" w:date="2021-08-28T20:49:00Z"/>
              </w:rPr>
            </w:pPr>
            <w:del w:id="3926" w:author="Master Repository Process" w:date="2021-08-28T20:49:00Z">
              <w:r>
                <w:delText>3 Nov 1950 p. 2461</w:delText>
              </w:r>
            </w:del>
          </w:p>
        </w:tc>
        <w:tc>
          <w:tcPr>
            <w:tcW w:w="2722" w:type="dxa"/>
          </w:tcPr>
          <w:p>
            <w:pPr>
              <w:pStyle w:val="nTable"/>
              <w:spacing w:after="40"/>
              <w:rPr>
                <w:del w:id="3927" w:author="Master Repository Process" w:date="2021-08-28T20:49:00Z"/>
              </w:rPr>
            </w:pPr>
            <w:del w:id="3928" w:author="Master Repository Process" w:date="2021-08-28T20:49:00Z">
              <w:r>
                <w:delText>3 Nov 1950</w:delText>
              </w:r>
            </w:del>
          </w:p>
        </w:tc>
      </w:tr>
      <w:tr>
        <w:trPr>
          <w:cantSplit/>
          <w:del w:id="3929" w:author="Master Repository Process" w:date="2021-08-28T20:49:00Z"/>
        </w:trPr>
        <w:tc>
          <w:tcPr>
            <w:tcW w:w="3090" w:type="dxa"/>
          </w:tcPr>
          <w:p>
            <w:pPr>
              <w:pStyle w:val="nTable"/>
              <w:spacing w:after="40"/>
              <w:rPr>
                <w:del w:id="3930" w:author="Master Repository Process" w:date="2021-08-28T20:49:00Z"/>
              </w:rPr>
            </w:pPr>
            <w:del w:id="3931" w:author="Master Repository Process" w:date="2021-08-28T20:49:00Z">
              <w:r>
                <w:delText>Untitled regulations</w:delText>
              </w:r>
            </w:del>
          </w:p>
        </w:tc>
        <w:tc>
          <w:tcPr>
            <w:tcW w:w="1276" w:type="dxa"/>
          </w:tcPr>
          <w:p>
            <w:pPr>
              <w:pStyle w:val="nTable"/>
              <w:spacing w:after="40"/>
              <w:rPr>
                <w:del w:id="3932" w:author="Master Repository Process" w:date="2021-08-28T20:49:00Z"/>
                <w:rFonts w:ascii="Arial" w:hAnsi="Arial"/>
              </w:rPr>
            </w:pPr>
            <w:del w:id="3933" w:author="Master Repository Process" w:date="2021-08-28T20:49:00Z">
              <w:r>
                <w:delText>2 Mar 1951 p. 470</w:delText>
              </w:r>
            </w:del>
          </w:p>
        </w:tc>
        <w:tc>
          <w:tcPr>
            <w:tcW w:w="2722" w:type="dxa"/>
          </w:tcPr>
          <w:p>
            <w:pPr>
              <w:pStyle w:val="nTable"/>
              <w:spacing w:after="40"/>
              <w:rPr>
                <w:del w:id="3934" w:author="Master Repository Process" w:date="2021-08-28T20:49:00Z"/>
              </w:rPr>
            </w:pPr>
            <w:del w:id="3935" w:author="Master Repository Process" w:date="2021-08-28T20:49:00Z">
              <w:r>
                <w:delText>2 Mar 1951</w:delText>
              </w:r>
            </w:del>
          </w:p>
        </w:tc>
      </w:tr>
      <w:tr>
        <w:trPr>
          <w:cantSplit/>
          <w:del w:id="3936" w:author="Master Repository Process" w:date="2021-08-28T20:49:00Z"/>
        </w:trPr>
        <w:tc>
          <w:tcPr>
            <w:tcW w:w="3090" w:type="dxa"/>
          </w:tcPr>
          <w:p>
            <w:pPr>
              <w:pStyle w:val="nTable"/>
              <w:spacing w:after="40"/>
              <w:rPr>
                <w:del w:id="3937" w:author="Master Repository Process" w:date="2021-08-28T20:49:00Z"/>
              </w:rPr>
            </w:pPr>
            <w:del w:id="3938" w:author="Master Repository Process" w:date="2021-08-28T20:49:00Z">
              <w:r>
                <w:delText>Untitled regulations</w:delText>
              </w:r>
            </w:del>
          </w:p>
        </w:tc>
        <w:tc>
          <w:tcPr>
            <w:tcW w:w="1276" w:type="dxa"/>
          </w:tcPr>
          <w:p>
            <w:pPr>
              <w:pStyle w:val="nTable"/>
              <w:spacing w:after="40"/>
              <w:rPr>
                <w:del w:id="3939" w:author="Master Repository Process" w:date="2021-08-28T20:49:00Z"/>
              </w:rPr>
            </w:pPr>
            <w:del w:id="3940" w:author="Master Repository Process" w:date="2021-08-28T20:49:00Z">
              <w:r>
                <w:delText xml:space="preserve">28 Sep 1951 p. 2575 </w:delText>
              </w:r>
            </w:del>
          </w:p>
        </w:tc>
        <w:tc>
          <w:tcPr>
            <w:tcW w:w="2722" w:type="dxa"/>
          </w:tcPr>
          <w:p>
            <w:pPr>
              <w:pStyle w:val="nTable"/>
              <w:spacing w:after="40"/>
              <w:rPr>
                <w:del w:id="3941" w:author="Master Repository Process" w:date="2021-08-28T20:49:00Z"/>
              </w:rPr>
            </w:pPr>
            <w:del w:id="3942" w:author="Master Repository Process" w:date="2021-08-28T20:49:00Z">
              <w:r>
                <w:delText>28 Sep 1951</w:delText>
              </w:r>
            </w:del>
          </w:p>
        </w:tc>
      </w:tr>
      <w:tr>
        <w:trPr>
          <w:cantSplit/>
          <w:del w:id="3943" w:author="Master Repository Process" w:date="2021-08-28T20:49:00Z"/>
        </w:trPr>
        <w:tc>
          <w:tcPr>
            <w:tcW w:w="3090" w:type="dxa"/>
          </w:tcPr>
          <w:p>
            <w:pPr>
              <w:pStyle w:val="nTable"/>
              <w:spacing w:after="40"/>
              <w:rPr>
                <w:del w:id="3944" w:author="Master Repository Process" w:date="2021-08-28T20:49:00Z"/>
              </w:rPr>
            </w:pPr>
            <w:del w:id="3945" w:author="Master Repository Process" w:date="2021-08-28T20:49:00Z">
              <w:r>
                <w:delText>Untitled regulations</w:delText>
              </w:r>
            </w:del>
          </w:p>
        </w:tc>
        <w:tc>
          <w:tcPr>
            <w:tcW w:w="1276" w:type="dxa"/>
          </w:tcPr>
          <w:p>
            <w:pPr>
              <w:pStyle w:val="nTable"/>
              <w:spacing w:after="40"/>
              <w:rPr>
                <w:del w:id="3946" w:author="Master Repository Process" w:date="2021-08-28T20:49:00Z"/>
              </w:rPr>
            </w:pPr>
            <w:del w:id="3947" w:author="Master Repository Process" w:date="2021-08-28T20:49:00Z">
              <w:r>
                <w:delText>2 Nov 1951 p. 3021</w:delText>
              </w:r>
            </w:del>
          </w:p>
        </w:tc>
        <w:tc>
          <w:tcPr>
            <w:tcW w:w="2722" w:type="dxa"/>
          </w:tcPr>
          <w:p>
            <w:pPr>
              <w:pStyle w:val="nTable"/>
              <w:spacing w:after="40"/>
              <w:rPr>
                <w:del w:id="3948" w:author="Master Repository Process" w:date="2021-08-28T20:49:00Z"/>
              </w:rPr>
            </w:pPr>
            <w:del w:id="3949" w:author="Master Repository Process" w:date="2021-08-28T20:49:00Z">
              <w:r>
                <w:delText>2 Nov 1951</w:delText>
              </w:r>
            </w:del>
          </w:p>
        </w:tc>
      </w:tr>
      <w:tr>
        <w:trPr>
          <w:cantSplit/>
          <w:del w:id="3950" w:author="Master Repository Process" w:date="2021-08-28T20:49:00Z"/>
        </w:trPr>
        <w:tc>
          <w:tcPr>
            <w:tcW w:w="3090" w:type="dxa"/>
          </w:tcPr>
          <w:p>
            <w:pPr>
              <w:pStyle w:val="nTable"/>
              <w:spacing w:after="40"/>
              <w:rPr>
                <w:del w:id="3951" w:author="Master Repository Process" w:date="2021-08-28T20:49:00Z"/>
              </w:rPr>
            </w:pPr>
            <w:del w:id="3952" w:author="Master Repository Process" w:date="2021-08-28T20:49:00Z">
              <w:r>
                <w:delText>Untitled regulations</w:delText>
              </w:r>
            </w:del>
          </w:p>
        </w:tc>
        <w:tc>
          <w:tcPr>
            <w:tcW w:w="1276" w:type="dxa"/>
          </w:tcPr>
          <w:p>
            <w:pPr>
              <w:pStyle w:val="nTable"/>
              <w:spacing w:after="40"/>
              <w:rPr>
                <w:del w:id="3953" w:author="Master Repository Process" w:date="2021-08-28T20:49:00Z"/>
              </w:rPr>
            </w:pPr>
            <w:del w:id="3954" w:author="Master Repository Process" w:date="2021-08-28T20:49:00Z">
              <w:r>
                <w:delText>2 May 1952 p. 1106</w:delText>
              </w:r>
            </w:del>
          </w:p>
        </w:tc>
        <w:tc>
          <w:tcPr>
            <w:tcW w:w="2722" w:type="dxa"/>
          </w:tcPr>
          <w:p>
            <w:pPr>
              <w:pStyle w:val="nTable"/>
              <w:spacing w:after="40"/>
              <w:rPr>
                <w:del w:id="3955" w:author="Master Repository Process" w:date="2021-08-28T20:49:00Z"/>
                <w:rFonts w:ascii="Arial" w:hAnsi="Arial"/>
              </w:rPr>
            </w:pPr>
            <w:del w:id="3956" w:author="Master Repository Process" w:date="2021-08-28T20:49:00Z">
              <w:r>
                <w:delText>2 May 1952</w:delText>
              </w:r>
            </w:del>
          </w:p>
        </w:tc>
      </w:tr>
      <w:tr>
        <w:trPr>
          <w:cantSplit/>
          <w:del w:id="3957" w:author="Master Repository Process" w:date="2021-08-28T20:49:00Z"/>
        </w:trPr>
        <w:tc>
          <w:tcPr>
            <w:tcW w:w="3090" w:type="dxa"/>
          </w:tcPr>
          <w:p>
            <w:pPr>
              <w:pStyle w:val="nTable"/>
              <w:spacing w:after="40"/>
              <w:rPr>
                <w:del w:id="3958" w:author="Master Repository Process" w:date="2021-08-28T20:49:00Z"/>
              </w:rPr>
            </w:pPr>
            <w:del w:id="3959" w:author="Master Repository Process" w:date="2021-08-28T20:49:00Z">
              <w:r>
                <w:delText>Untitled regulations</w:delText>
              </w:r>
            </w:del>
          </w:p>
        </w:tc>
        <w:tc>
          <w:tcPr>
            <w:tcW w:w="1276" w:type="dxa"/>
          </w:tcPr>
          <w:p>
            <w:pPr>
              <w:pStyle w:val="nTable"/>
              <w:spacing w:after="40"/>
              <w:rPr>
                <w:del w:id="3960" w:author="Master Repository Process" w:date="2021-08-28T20:49:00Z"/>
              </w:rPr>
            </w:pPr>
            <w:del w:id="3961" w:author="Master Repository Process" w:date="2021-08-28T20:49:00Z">
              <w:r>
                <w:delText>30 May 1952 p. 1335</w:delText>
              </w:r>
            </w:del>
          </w:p>
        </w:tc>
        <w:tc>
          <w:tcPr>
            <w:tcW w:w="2722" w:type="dxa"/>
          </w:tcPr>
          <w:p>
            <w:pPr>
              <w:pStyle w:val="nTable"/>
              <w:spacing w:after="40"/>
              <w:rPr>
                <w:del w:id="3962" w:author="Master Repository Process" w:date="2021-08-28T20:49:00Z"/>
              </w:rPr>
            </w:pPr>
            <w:del w:id="3963" w:author="Master Repository Process" w:date="2021-08-28T20:49:00Z">
              <w:r>
                <w:delText>30 May 1952</w:delText>
              </w:r>
            </w:del>
          </w:p>
        </w:tc>
      </w:tr>
      <w:tr>
        <w:trPr>
          <w:cantSplit/>
          <w:del w:id="3964" w:author="Master Repository Process" w:date="2021-08-28T20:49:00Z"/>
        </w:trPr>
        <w:tc>
          <w:tcPr>
            <w:tcW w:w="3090" w:type="dxa"/>
          </w:tcPr>
          <w:p>
            <w:pPr>
              <w:pStyle w:val="nTable"/>
              <w:spacing w:after="40"/>
              <w:rPr>
                <w:del w:id="3965" w:author="Master Repository Process" w:date="2021-08-28T20:49:00Z"/>
              </w:rPr>
            </w:pPr>
            <w:del w:id="3966" w:author="Master Repository Process" w:date="2021-08-28T20:49:00Z">
              <w:r>
                <w:delText>Untitled regulations</w:delText>
              </w:r>
            </w:del>
          </w:p>
        </w:tc>
        <w:tc>
          <w:tcPr>
            <w:tcW w:w="1276" w:type="dxa"/>
          </w:tcPr>
          <w:p>
            <w:pPr>
              <w:pStyle w:val="nTable"/>
              <w:spacing w:after="40"/>
              <w:rPr>
                <w:del w:id="3967" w:author="Master Repository Process" w:date="2021-08-28T20:49:00Z"/>
              </w:rPr>
            </w:pPr>
            <w:del w:id="3968" w:author="Master Repository Process" w:date="2021-08-28T20:49:00Z">
              <w:r>
                <w:delText>5 Dec 1952 p. 2867</w:delText>
              </w:r>
            </w:del>
          </w:p>
        </w:tc>
        <w:tc>
          <w:tcPr>
            <w:tcW w:w="2722" w:type="dxa"/>
          </w:tcPr>
          <w:p>
            <w:pPr>
              <w:pStyle w:val="nTable"/>
              <w:spacing w:after="40"/>
              <w:rPr>
                <w:del w:id="3969" w:author="Master Repository Process" w:date="2021-08-28T20:49:00Z"/>
              </w:rPr>
            </w:pPr>
            <w:del w:id="3970" w:author="Master Repository Process" w:date="2021-08-28T20:49:00Z">
              <w:r>
                <w:delText>5 Dec 1952</w:delText>
              </w:r>
            </w:del>
          </w:p>
        </w:tc>
      </w:tr>
      <w:tr>
        <w:trPr>
          <w:cantSplit/>
          <w:del w:id="3971" w:author="Master Repository Process" w:date="2021-08-28T20:49:00Z"/>
        </w:trPr>
        <w:tc>
          <w:tcPr>
            <w:tcW w:w="3090" w:type="dxa"/>
          </w:tcPr>
          <w:p>
            <w:pPr>
              <w:pStyle w:val="nTable"/>
              <w:spacing w:after="40"/>
              <w:rPr>
                <w:del w:id="3972" w:author="Master Repository Process" w:date="2021-08-28T20:49:00Z"/>
              </w:rPr>
            </w:pPr>
            <w:del w:id="3973" w:author="Master Repository Process" w:date="2021-08-28T20:49:00Z">
              <w:r>
                <w:delText>Untitled regulations</w:delText>
              </w:r>
            </w:del>
          </w:p>
        </w:tc>
        <w:tc>
          <w:tcPr>
            <w:tcW w:w="1276" w:type="dxa"/>
          </w:tcPr>
          <w:p>
            <w:pPr>
              <w:pStyle w:val="nTable"/>
              <w:spacing w:after="40"/>
              <w:rPr>
                <w:del w:id="3974" w:author="Master Repository Process" w:date="2021-08-28T20:49:00Z"/>
              </w:rPr>
            </w:pPr>
            <w:del w:id="3975" w:author="Master Repository Process" w:date="2021-08-28T20:49:00Z">
              <w:r>
                <w:delText>22 May 1953 p. 987</w:delText>
              </w:r>
            </w:del>
          </w:p>
        </w:tc>
        <w:tc>
          <w:tcPr>
            <w:tcW w:w="2722" w:type="dxa"/>
          </w:tcPr>
          <w:p>
            <w:pPr>
              <w:pStyle w:val="nTable"/>
              <w:spacing w:after="40"/>
              <w:rPr>
                <w:del w:id="3976" w:author="Master Repository Process" w:date="2021-08-28T20:49:00Z"/>
              </w:rPr>
            </w:pPr>
            <w:del w:id="3977" w:author="Master Repository Process" w:date="2021-08-28T20:49:00Z">
              <w:r>
                <w:delText>22 May 1953</w:delText>
              </w:r>
            </w:del>
          </w:p>
        </w:tc>
      </w:tr>
      <w:tr>
        <w:trPr>
          <w:cantSplit/>
          <w:del w:id="3978" w:author="Master Repository Process" w:date="2021-08-28T20:49:00Z"/>
        </w:trPr>
        <w:tc>
          <w:tcPr>
            <w:tcW w:w="3090" w:type="dxa"/>
          </w:tcPr>
          <w:p>
            <w:pPr>
              <w:pStyle w:val="nTable"/>
              <w:spacing w:after="40"/>
              <w:rPr>
                <w:del w:id="3979" w:author="Master Repository Process" w:date="2021-08-28T20:49:00Z"/>
              </w:rPr>
            </w:pPr>
            <w:del w:id="3980" w:author="Master Repository Process" w:date="2021-08-28T20:49:00Z">
              <w:r>
                <w:delText>Untitled regulations</w:delText>
              </w:r>
            </w:del>
          </w:p>
        </w:tc>
        <w:tc>
          <w:tcPr>
            <w:tcW w:w="1276" w:type="dxa"/>
          </w:tcPr>
          <w:p>
            <w:pPr>
              <w:pStyle w:val="nTable"/>
              <w:spacing w:after="40"/>
              <w:rPr>
                <w:del w:id="3981" w:author="Master Repository Process" w:date="2021-08-28T20:49:00Z"/>
              </w:rPr>
            </w:pPr>
            <w:del w:id="3982" w:author="Master Repository Process" w:date="2021-08-28T20:49:00Z">
              <w:r>
                <w:delText>23 Jul 1954 p. 1291</w:delText>
              </w:r>
            </w:del>
          </w:p>
        </w:tc>
        <w:tc>
          <w:tcPr>
            <w:tcW w:w="2722" w:type="dxa"/>
          </w:tcPr>
          <w:p>
            <w:pPr>
              <w:pStyle w:val="nTable"/>
              <w:spacing w:after="40"/>
              <w:rPr>
                <w:del w:id="3983" w:author="Master Repository Process" w:date="2021-08-28T20:49:00Z"/>
              </w:rPr>
            </w:pPr>
            <w:del w:id="3984" w:author="Master Repository Process" w:date="2021-08-28T20:49:00Z">
              <w:r>
                <w:delText>23 Jul 1954</w:delText>
              </w:r>
            </w:del>
          </w:p>
        </w:tc>
      </w:tr>
      <w:tr>
        <w:trPr>
          <w:cantSplit/>
          <w:del w:id="3985" w:author="Master Repository Process" w:date="2021-08-28T20:49:00Z"/>
        </w:trPr>
        <w:tc>
          <w:tcPr>
            <w:tcW w:w="3090" w:type="dxa"/>
          </w:tcPr>
          <w:p>
            <w:pPr>
              <w:pStyle w:val="nTable"/>
              <w:spacing w:after="40"/>
              <w:rPr>
                <w:del w:id="3986" w:author="Master Repository Process" w:date="2021-08-28T20:49:00Z"/>
              </w:rPr>
            </w:pPr>
            <w:del w:id="3987" w:author="Master Repository Process" w:date="2021-08-28T20:49:00Z">
              <w:r>
                <w:delText>Untitled regulations</w:delText>
              </w:r>
            </w:del>
          </w:p>
        </w:tc>
        <w:tc>
          <w:tcPr>
            <w:tcW w:w="1276" w:type="dxa"/>
          </w:tcPr>
          <w:p>
            <w:pPr>
              <w:pStyle w:val="nTable"/>
              <w:spacing w:after="40"/>
              <w:rPr>
                <w:del w:id="3988" w:author="Master Repository Process" w:date="2021-08-28T20:49:00Z"/>
              </w:rPr>
            </w:pPr>
            <w:del w:id="3989" w:author="Master Repository Process" w:date="2021-08-28T20:49:00Z">
              <w:r>
                <w:delText>19 Jul 1956 p. 1781</w:delText>
              </w:r>
            </w:del>
          </w:p>
        </w:tc>
        <w:tc>
          <w:tcPr>
            <w:tcW w:w="2722" w:type="dxa"/>
          </w:tcPr>
          <w:p>
            <w:pPr>
              <w:pStyle w:val="nTable"/>
              <w:spacing w:after="40"/>
              <w:rPr>
                <w:del w:id="3990" w:author="Master Repository Process" w:date="2021-08-28T20:49:00Z"/>
              </w:rPr>
            </w:pPr>
            <w:del w:id="3991" w:author="Master Repository Process" w:date="2021-08-28T20:49:00Z">
              <w:r>
                <w:delText>19 Jul 1956</w:delText>
              </w:r>
            </w:del>
          </w:p>
        </w:tc>
      </w:tr>
      <w:tr>
        <w:trPr>
          <w:cantSplit/>
          <w:del w:id="3992" w:author="Master Repository Process" w:date="2021-08-28T20:49:00Z"/>
        </w:trPr>
        <w:tc>
          <w:tcPr>
            <w:tcW w:w="3090" w:type="dxa"/>
          </w:tcPr>
          <w:p>
            <w:pPr>
              <w:pStyle w:val="nTable"/>
              <w:spacing w:after="40"/>
              <w:rPr>
                <w:del w:id="3993" w:author="Master Repository Process" w:date="2021-08-28T20:49:00Z"/>
              </w:rPr>
            </w:pPr>
            <w:del w:id="3994" w:author="Master Repository Process" w:date="2021-08-28T20:49:00Z">
              <w:r>
                <w:delText>Untitled regulations</w:delText>
              </w:r>
            </w:del>
          </w:p>
        </w:tc>
        <w:tc>
          <w:tcPr>
            <w:tcW w:w="1276" w:type="dxa"/>
          </w:tcPr>
          <w:p>
            <w:pPr>
              <w:pStyle w:val="nTable"/>
              <w:spacing w:after="40"/>
              <w:rPr>
                <w:del w:id="3995" w:author="Master Repository Process" w:date="2021-08-28T20:49:00Z"/>
              </w:rPr>
            </w:pPr>
            <w:del w:id="3996" w:author="Master Repository Process" w:date="2021-08-28T20:49:00Z">
              <w:r>
                <w:delText>16 Apr 1957 p. 1127</w:delText>
              </w:r>
            </w:del>
          </w:p>
        </w:tc>
        <w:tc>
          <w:tcPr>
            <w:tcW w:w="2722" w:type="dxa"/>
          </w:tcPr>
          <w:p>
            <w:pPr>
              <w:pStyle w:val="nTable"/>
              <w:spacing w:after="40"/>
              <w:rPr>
                <w:del w:id="3997" w:author="Master Repository Process" w:date="2021-08-28T20:49:00Z"/>
              </w:rPr>
            </w:pPr>
            <w:del w:id="3998" w:author="Master Repository Process" w:date="2021-08-28T20:49:00Z">
              <w:r>
                <w:delText>16 Apr 1957</w:delText>
              </w:r>
            </w:del>
          </w:p>
        </w:tc>
      </w:tr>
      <w:tr>
        <w:trPr>
          <w:cantSplit/>
          <w:del w:id="3999" w:author="Master Repository Process" w:date="2021-08-28T20:49:00Z"/>
        </w:trPr>
        <w:tc>
          <w:tcPr>
            <w:tcW w:w="3090" w:type="dxa"/>
          </w:tcPr>
          <w:p>
            <w:pPr>
              <w:pStyle w:val="nTable"/>
              <w:spacing w:after="40"/>
              <w:rPr>
                <w:del w:id="4000" w:author="Master Repository Process" w:date="2021-08-28T20:49:00Z"/>
                <w:i/>
              </w:rPr>
            </w:pPr>
            <w:del w:id="4001" w:author="Master Repository Process" w:date="2021-08-28T20:49:00Z">
              <w:r>
                <w:delText>Untitled regulations</w:delText>
              </w:r>
            </w:del>
          </w:p>
        </w:tc>
        <w:tc>
          <w:tcPr>
            <w:tcW w:w="1276" w:type="dxa"/>
          </w:tcPr>
          <w:p>
            <w:pPr>
              <w:pStyle w:val="nTable"/>
              <w:spacing w:after="40"/>
              <w:rPr>
                <w:del w:id="4002" w:author="Master Repository Process" w:date="2021-08-28T20:49:00Z"/>
              </w:rPr>
            </w:pPr>
            <w:del w:id="4003" w:author="Master Repository Process" w:date="2021-08-28T20:49:00Z">
              <w:r>
                <w:delText>12 Jul 1957 p. 2269-78</w:delText>
              </w:r>
            </w:del>
          </w:p>
        </w:tc>
        <w:tc>
          <w:tcPr>
            <w:tcW w:w="2722" w:type="dxa"/>
          </w:tcPr>
          <w:p>
            <w:pPr>
              <w:pStyle w:val="nTable"/>
              <w:spacing w:after="40"/>
              <w:rPr>
                <w:del w:id="4004" w:author="Master Repository Process" w:date="2021-08-28T20:49:00Z"/>
              </w:rPr>
            </w:pPr>
            <w:del w:id="4005" w:author="Master Repository Process" w:date="2021-08-28T20:49:00Z">
              <w:r>
                <w:delText>12 Jul 1957</w:delText>
              </w:r>
            </w:del>
          </w:p>
        </w:tc>
      </w:tr>
      <w:tr>
        <w:trPr>
          <w:cantSplit/>
          <w:del w:id="4006" w:author="Master Repository Process" w:date="2021-08-28T20:49:00Z"/>
        </w:trPr>
        <w:tc>
          <w:tcPr>
            <w:tcW w:w="3090" w:type="dxa"/>
          </w:tcPr>
          <w:p>
            <w:pPr>
              <w:pStyle w:val="nTable"/>
              <w:spacing w:after="40"/>
              <w:rPr>
                <w:del w:id="4007" w:author="Master Repository Process" w:date="2021-08-28T20:49:00Z"/>
                <w:i/>
              </w:rPr>
            </w:pPr>
            <w:del w:id="4008" w:author="Master Repository Process" w:date="2021-08-28T20:49:00Z">
              <w:r>
                <w:delText>Untitled regulations</w:delText>
              </w:r>
            </w:del>
          </w:p>
        </w:tc>
        <w:tc>
          <w:tcPr>
            <w:tcW w:w="1276" w:type="dxa"/>
          </w:tcPr>
          <w:p>
            <w:pPr>
              <w:pStyle w:val="nTable"/>
              <w:spacing w:after="40"/>
              <w:rPr>
                <w:del w:id="4009" w:author="Master Repository Process" w:date="2021-08-28T20:49:00Z"/>
              </w:rPr>
            </w:pPr>
            <w:del w:id="4010" w:author="Master Repository Process" w:date="2021-08-28T20:49:00Z">
              <w:r>
                <w:delText>17 Mar 1960 p. 777-92</w:delText>
              </w:r>
            </w:del>
          </w:p>
        </w:tc>
        <w:tc>
          <w:tcPr>
            <w:tcW w:w="2722" w:type="dxa"/>
          </w:tcPr>
          <w:p>
            <w:pPr>
              <w:pStyle w:val="nTable"/>
              <w:spacing w:after="40"/>
              <w:rPr>
                <w:del w:id="4011" w:author="Master Repository Process" w:date="2021-08-28T20:49:00Z"/>
              </w:rPr>
            </w:pPr>
            <w:del w:id="4012" w:author="Master Repository Process" w:date="2021-08-28T20:49:00Z">
              <w:r>
                <w:delText>17 Mar 1960</w:delText>
              </w:r>
            </w:del>
          </w:p>
        </w:tc>
      </w:tr>
      <w:tr>
        <w:trPr>
          <w:cantSplit/>
          <w:del w:id="4013" w:author="Master Repository Process" w:date="2021-08-28T20:49:00Z"/>
        </w:trPr>
        <w:tc>
          <w:tcPr>
            <w:tcW w:w="3090" w:type="dxa"/>
          </w:tcPr>
          <w:p>
            <w:pPr>
              <w:pStyle w:val="nTable"/>
              <w:spacing w:after="40"/>
              <w:rPr>
                <w:del w:id="4014" w:author="Master Repository Process" w:date="2021-08-28T20:49:00Z"/>
                <w:i/>
              </w:rPr>
            </w:pPr>
            <w:del w:id="4015" w:author="Master Repository Process" w:date="2021-08-28T20:49:00Z">
              <w:r>
                <w:delText>Untitled regulations</w:delText>
              </w:r>
            </w:del>
          </w:p>
        </w:tc>
        <w:tc>
          <w:tcPr>
            <w:tcW w:w="1276" w:type="dxa"/>
          </w:tcPr>
          <w:p>
            <w:pPr>
              <w:pStyle w:val="nTable"/>
              <w:spacing w:after="40"/>
              <w:rPr>
                <w:del w:id="4016" w:author="Master Repository Process" w:date="2021-08-28T20:49:00Z"/>
              </w:rPr>
            </w:pPr>
            <w:del w:id="4017" w:author="Master Repository Process" w:date="2021-08-28T20:49:00Z">
              <w:r>
                <w:delText>28 Sep 1960 p. 2987-8</w:delText>
              </w:r>
            </w:del>
          </w:p>
        </w:tc>
        <w:tc>
          <w:tcPr>
            <w:tcW w:w="2722" w:type="dxa"/>
          </w:tcPr>
          <w:p>
            <w:pPr>
              <w:pStyle w:val="nTable"/>
              <w:spacing w:after="40"/>
              <w:rPr>
                <w:del w:id="4018" w:author="Master Repository Process" w:date="2021-08-28T20:49:00Z"/>
              </w:rPr>
            </w:pPr>
            <w:del w:id="4019" w:author="Master Repository Process" w:date="2021-08-28T20:49:00Z">
              <w:r>
                <w:delText>28 Sep 1960</w:delText>
              </w:r>
            </w:del>
          </w:p>
        </w:tc>
      </w:tr>
      <w:tr>
        <w:trPr>
          <w:cantSplit/>
          <w:del w:id="4020" w:author="Master Repository Process" w:date="2021-08-28T20:49:00Z"/>
        </w:trPr>
        <w:tc>
          <w:tcPr>
            <w:tcW w:w="7088" w:type="dxa"/>
            <w:gridSpan w:val="3"/>
          </w:tcPr>
          <w:p>
            <w:pPr>
              <w:pStyle w:val="nTable"/>
              <w:spacing w:after="40"/>
              <w:rPr>
                <w:del w:id="4021" w:author="Master Repository Process" w:date="2021-08-28T20:49:00Z"/>
              </w:rPr>
            </w:pPr>
            <w:del w:id="4022" w:author="Master Repository Process" w:date="2021-08-28T20:49:00Z">
              <w:r>
                <w:rPr>
                  <w:b/>
                </w:rPr>
                <w:delText xml:space="preserve">Reprint of the </w:delText>
              </w:r>
              <w:r>
                <w:rPr>
                  <w:b/>
                  <w:i/>
                </w:rPr>
                <w:delText xml:space="preserve">Jetties Act Regulations 1940 </w:delText>
              </w:r>
              <w:r>
                <w:rPr>
                  <w:b/>
                </w:rPr>
                <w:delText xml:space="preserve">authorised 21 Jul 1961 in </w:delText>
              </w:r>
              <w:r>
                <w:rPr>
                  <w:b/>
                  <w:i/>
                </w:rPr>
                <w:delText>Gazette</w:delText>
              </w:r>
              <w:r>
                <w:rPr>
                  <w:b/>
                </w:rPr>
                <w:delText xml:space="preserve"> 1 Aug 1961 p. 2323-68</w:delText>
              </w:r>
              <w:r>
                <w:delText xml:space="preserve"> (includes amendments listed above) </w:delText>
              </w:r>
            </w:del>
          </w:p>
        </w:tc>
      </w:tr>
      <w:tr>
        <w:trPr>
          <w:cantSplit/>
          <w:del w:id="4023" w:author="Master Repository Process" w:date="2021-08-28T20:49:00Z"/>
        </w:trPr>
        <w:tc>
          <w:tcPr>
            <w:tcW w:w="3090" w:type="dxa"/>
          </w:tcPr>
          <w:p>
            <w:pPr>
              <w:pStyle w:val="nTable"/>
              <w:spacing w:after="40"/>
              <w:rPr>
                <w:del w:id="4024" w:author="Master Repository Process" w:date="2021-08-28T20:49:00Z"/>
                <w:i/>
              </w:rPr>
            </w:pPr>
            <w:del w:id="4025" w:author="Master Repository Process" w:date="2021-08-28T20:49:00Z">
              <w:r>
                <w:delText>Untitled regulations</w:delText>
              </w:r>
            </w:del>
          </w:p>
        </w:tc>
        <w:tc>
          <w:tcPr>
            <w:tcW w:w="1276" w:type="dxa"/>
          </w:tcPr>
          <w:p>
            <w:pPr>
              <w:pStyle w:val="nTable"/>
              <w:spacing w:after="40"/>
              <w:rPr>
                <w:del w:id="4026" w:author="Master Repository Process" w:date="2021-08-28T20:49:00Z"/>
              </w:rPr>
            </w:pPr>
            <w:del w:id="4027" w:author="Master Repository Process" w:date="2021-08-28T20:49:00Z">
              <w:r>
                <w:delText>26 Oct 1962 p. 3482-3</w:delText>
              </w:r>
            </w:del>
          </w:p>
        </w:tc>
        <w:tc>
          <w:tcPr>
            <w:tcW w:w="2722" w:type="dxa"/>
          </w:tcPr>
          <w:p>
            <w:pPr>
              <w:pStyle w:val="nTable"/>
              <w:spacing w:after="40"/>
              <w:rPr>
                <w:del w:id="4028" w:author="Master Repository Process" w:date="2021-08-28T20:49:00Z"/>
              </w:rPr>
            </w:pPr>
            <w:del w:id="4029" w:author="Master Repository Process" w:date="2021-08-28T20:49:00Z">
              <w:r>
                <w:delText>26 Oct 1962</w:delText>
              </w:r>
            </w:del>
          </w:p>
        </w:tc>
      </w:tr>
      <w:tr>
        <w:trPr>
          <w:cantSplit/>
          <w:del w:id="4030" w:author="Master Repository Process" w:date="2021-08-28T20:49:00Z"/>
        </w:trPr>
        <w:tc>
          <w:tcPr>
            <w:tcW w:w="3090" w:type="dxa"/>
          </w:tcPr>
          <w:p>
            <w:pPr>
              <w:pStyle w:val="nTable"/>
              <w:spacing w:after="40"/>
              <w:rPr>
                <w:del w:id="4031" w:author="Master Repository Process" w:date="2021-08-28T20:49:00Z"/>
                <w:i/>
              </w:rPr>
            </w:pPr>
            <w:del w:id="4032" w:author="Master Repository Process" w:date="2021-08-28T20:49:00Z">
              <w:r>
                <w:delText>Untitled regulations</w:delText>
              </w:r>
            </w:del>
          </w:p>
        </w:tc>
        <w:tc>
          <w:tcPr>
            <w:tcW w:w="1276" w:type="dxa"/>
          </w:tcPr>
          <w:p>
            <w:pPr>
              <w:pStyle w:val="nTable"/>
              <w:spacing w:after="40"/>
              <w:rPr>
                <w:del w:id="4033" w:author="Master Repository Process" w:date="2021-08-28T20:49:00Z"/>
              </w:rPr>
            </w:pPr>
            <w:del w:id="4034" w:author="Master Repository Process" w:date="2021-08-28T20:49:00Z">
              <w:r>
                <w:delText>20 Dec 1962 p. 4054</w:delText>
              </w:r>
            </w:del>
          </w:p>
        </w:tc>
        <w:tc>
          <w:tcPr>
            <w:tcW w:w="2722" w:type="dxa"/>
          </w:tcPr>
          <w:p>
            <w:pPr>
              <w:pStyle w:val="nTable"/>
              <w:spacing w:after="40"/>
              <w:rPr>
                <w:del w:id="4035" w:author="Master Repository Process" w:date="2021-08-28T20:49:00Z"/>
              </w:rPr>
            </w:pPr>
            <w:del w:id="4036" w:author="Master Repository Process" w:date="2021-08-28T20:49:00Z">
              <w:r>
                <w:delText>20 Dec 1962</w:delText>
              </w:r>
            </w:del>
          </w:p>
        </w:tc>
      </w:tr>
      <w:tr>
        <w:trPr>
          <w:cantSplit/>
          <w:del w:id="4037" w:author="Master Repository Process" w:date="2021-08-28T20:49:00Z"/>
        </w:trPr>
        <w:tc>
          <w:tcPr>
            <w:tcW w:w="3090" w:type="dxa"/>
          </w:tcPr>
          <w:p>
            <w:pPr>
              <w:pStyle w:val="nTable"/>
              <w:spacing w:after="40"/>
              <w:rPr>
                <w:del w:id="4038" w:author="Master Repository Process" w:date="2021-08-28T20:49:00Z"/>
                <w:i/>
              </w:rPr>
            </w:pPr>
            <w:del w:id="4039" w:author="Master Repository Process" w:date="2021-08-28T20:49:00Z">
              <w:r>
                <w:delText>Untitled regulations</w:delText>
              </w:r>
            </w:del>
          </w:p>
        </w:tc>
        <w:tc>
          <w:tcPr>
            <w:tcW w:w="1276" w:type="dxa"/>
          </w:tcPr>
          <w:p>
            <w:pPr>
              <w:pStyle w:val="nTable"/>
              <w:spacing w:after="40"/>
              <w:rPr>
                <w:del w:id="4040" w:author="Master Repository Process" w:date="2021-08-28T20:49:00Z"/>
              </w:rPr>
            </w:pPr>
            <w:del w:id="4041" w:author="Master Repository Process" w:date="2021-08-28T20:49:00Z">
              <w:r>
                <w:delText>7 Feb 1963 p. 570</w:delText>
              </w:r>
            </w:del>
          </w:p>
        </w:tc>
        <w:tc>
          <w:tcPr>
            <w:tcW w:w="2722" w:type="dxa"/>
          </w:tcPr>
          <w:p>
            <w:pPr>
              <w:pStyle w:val="nTable"/>
              <w:spacing w:after="40"/>
              <w:rPr>
                <w:del w:id="4042" w:author="Master Repository Process" w:date="2021-08-28T20:49:00Z"/>
              </w:rPr>
            </w:pPr>
            <w:del w:id="4043" w:author="Master Repository Process" w:date="2021-08-28T20:49:00Z">
              <w:r>
                <w:delText>7 Feb 1963</w:delText>
              </w:r>
            </w:del>
          </w:p>
        </w:tc>
      </w:tr>
      <w:tr>
        <w:trPr>
          <w:cantSplit/>
          <w:del w:id="4044" w:author="Master Repository Process" w:date="2021-08-28T20:49:00Z"/>
        </w:trPr>
        <w:tc>
          <w:tcPr>
            <w:tcW w:w="3090" w:type="dxa"/>
          </w:tcPr>
          <w:p>
            <w:pPr>
              <w:pStyle w:val="nTable"/>
              <w:spacing w:after="40"/>
              <w:rPr>
                <w:del w:id="4045" w:author="Master Repository Process" w:date="2021-08-28T20:49:00Z"/>
                <w:i/>
              </w:rPr>
            </w:pPr>
            <w:del w:id="4046" w:author="Master Repository Process" w:date="2021-08-28T20:49:00Z">
              <w:r>
                <w:delText>Untitled regulations</w:delText>
              </w:r>
            </w:del>
          </w:p>
        </w:tc>
        <w:tc>
          <w:tcPr>
            <w:tcW w:w="1276" w:type="dxa"/>
          </w:tcPr>
          <w:p>
            <w:pPr>
              <w:pStyle w:val="nTable"/>
              <w:spacing w:after="40"/>
              <w:rPr>
                <w:del w:id="4047" w:author="Master Repository Process" w:date="2021-08-28T20:49:00Z"/>
              </w:rPr>
            </w:pPr>
            <w:del w:id="4048" w:author="Master Repository Process" w:date="2021-08-28T20:49:00Z">
              <w:r>
                <w:delText>16 Sep 1963 p. 2828-31</w:delText>
              </w:r>
            </w:del>
          </w:p>
        </w:tc>
        <w:tc>
          <w:tcPr>
            <w:tcW w:w="2722" w:type="dxa"/>
          </w:tcPr>
          <w:p>
            <w:pPr>
              <w:pStyle w:val="nTable"/>
              <w:spacing w:after="40"/>
              <w:rPr>
                <w:del w:id="4049" w:author="Master Repository Process" w:date="2021-08-28T20:49:00Z"/>
              </w:rPr>
            </w:pPr>
            <w:del w:id="4050" w:author="Master Repository Process" w:date="2021-08-28T20:49:00Z">
              <w:r>
                <w:delText>16 Sep 1963</w:delText>
              </w:r>
            </w:del>
          </w:p>
        </w:tc>
      </w:tr>
      <w:tr>
        <w:trPr>
          <w:cantSplit/>
          <w:del w:id="4051" w:author="Master Repository Process" w:date="2021-08-28T20:49:00Z"/>
        </w:trPr>
        <w:tc>
          <w:tcPr>
            <w:tcW w:w="3090" w:type="dxa"/>
          </w:tcPr>
          <w:p>
            <w:pPr>
              <w:pStyle w:val="nTable"/>
              <w:spacing w:after="40"/>
              <w:rPr>
                <w:del w:id="4052" w:author="Master Repository Process" w:date="2021-08-28T20:49:00Z"/>
                <w:i/>
              </w:rPr>
            </w:pPr>
            <w:del w:id="4053" w:author="Master Repository Process" w:date="2021-08-28T20:49:00Z">
              <w:r>
                <w:delText>Untitled regulations</w:delText>
              </w:r>
            </w:del>
          </w:p>
        </w:tc>
        <w:tc>
          <w:tcPr>
            <w:tcW w:w="1276" w:type="dxa"/>
          </w:tcPr>
          <w:p>
            <w:pPr>
              <w:pStyle w:val="nTable"/>
              <w:spacing w:after="40"/>
              <w:rPr>
                <w:del w:id="4054" w:author="Master Repository Process" w:date="2021-08-28T20:49:00Z"/>
              </w:rPr>
            </w:pPr>
            <w:del w:id="4055" w:author="Master Repository Process" w:date="2021-08-28T20:49:00Z">
              <w:r>
                <w:delText>23 Jun 1964 p. 2500</w:delText>
              </w:r>
            </w:del>
          </w:p>
        </w:tc>
        <w:tc>
          <w:tcPr>
            <w:tcW w:w="2722" w:type="dxa"/>
          </w:tcPr>
          <w:p>
            <w:pPr>
              <w:pStyle w:val="nTable"/>
              <w:spacing w:after="40"/>
              <w:rPr>
                <w:del w:id="4056" w:author="Master Repository Process" w:date="2021-08-28T20:49:00Z"/>
              </w:rPr>
            </w:pPr>
            <w:del w:id="4057" w:author="Master Repository Process" w:date="2021-08-28T20:49:00Z">
              <w:r>
                <w:delText>23 Jun 1964</w:delText>
              </w:r>
            </w:del>
          </w:p>
        </w:tc>
      </w:tr>
      <w:tr>
        <w:trPr>
          <w:cantSplit/>
          <w:del w:id="4058" w:author="Master Repository Process" w:date="2021-08-28T20:49:00Z"/>
        </w:trPr>
        <w:tc>
          <w:tcPr>
            <w:tcW w:w="3090" w:type="dxa"/>
          </w:tcPr>
          <w:p>
            <w:pPr>
              <w:pStyle w:val="nTable"/>
              <w:spacing w:after="40"/>
              <w:rPr>
                <w:del w:id="4059" w:author="Master Repository Process" w:date="2021-08-28T20:49:00Z"/>
                <w:i/>
              </w:rPr>
            </w:pPr>
            <w:del w:id="4060" w:author="Master Repository Process" w:date="2021-08-28T20:49:00Z">
              <w:r>
                <w:delText>Untitled regulations</w:delText>
              </w:r>
            </w:del>
          </w:p>
        </w:tc>
        <w:tc>
          <w:tcPr>
            <w:tcW w:w="1276" w:type="dxa"/>
          </w:tcPr>
          <w:p>
            <w:pPr>
              <w:pStyle w:val="nTable"/>
              <w:spacing w:after="40"/>
              <w:rPr>
                <w:del w:id="4061" w:author="Master Repository Process" w:date="2021-08-28T20:49:00Z"/>
              </w:rPr>
            </w:pPr>
            <w:del w:id="4062" w:author="Master Repository Process" w:date="2021-08-28T20:49:00Z">
              <w:r>
                <w:delText>11 Aug 1964 p. 2880</w:delText>
              </w:r>
            </w:del>
          </w:p>
        </w:tc>
        <w:tc>
          <w:tcPr>
            <w:tcW w:w="2722" w:type="dxa"/>
          </w:tcPr>
          <w:p>
            <w:pPr>
              <w:pStyle w:val="nTable"/>
              <w:spacing w:after="40"/>
              <w:rPr>
                <w:del w:id="4063" w:author="Master Repository Process" w:date="2021-08-28T20:49:00Z"/>
              </w:rPr>
            </w:pPr>
            <w:del w:id="4064" w:author="Master Repository Process" w:date="2021-08-28T20:49:00Z">
              <w:r>
                <w:delText>11 Aug 1964</w:delText>
              </w:r>
            </w:del>
          </w:p>
        </w:tc>
      </w:tr>
      <w:tr>
        <w:trPr>
          <w:cantSplit/>
          <w:del w:id="4065" w:author="Master Repository Process" w:date="2021-08-28T20:49:00Z"/>
        </w:trPr>
        <w:tc>
          <w:tcPr>
            <w:tcW w:w="3090" w:type="dxa"/>
          </w:tcPr>
          <w:p>
            <w:pPr>
              <w:pStyle w:val="nTable"/>
              <w:spacing w:after="40"/>
              <w:rPr>
                <w:del w:id="4066" w:author="Master Repository Process" w:date="2021-08-28T20:49:00Z"/>
              </w:rPr>
            </w:pPr>
            <w:del w:id="4067" w:author="Master Repository Process" w:date="2021-08-28T20:49:00Z">
              <w:r>
                <w:delText>Untitled regulations</w:delText>
              </w:r>
            </w:del>
          </w:p>
        </w:tc>
        <w:tc>
          <w:tcPr>
            <w:tcW w:w="1276" w:type="dxa"/>
          </w:tcPr>
          <w:p>
            <w:pPr>
              <w:pStyle w:val="nTable"/>
              <w:spacing w:after="40"/>
              <w:rPr>
                <w:del w:id="4068" w:author="Master Repository Process" w:date="2021-08-28T20:49:00Z"/>
              </w:rPr>
            </w:pPr>
            <w:del w:id="4069" w:author="Master Repository Process" w:date="2021-08-28T20:49:00Z">
              <w:r>
                <w:delText>9 Dec 1964 p. 3907</w:delText>
              </w:r>
            </w:del>
          </w:p>
        </w:tc>
        <w:tc>
          <w:tcPr>
            <w:tcW w:w="2722" w:type="dxa"/>
          </w:tcPr>
          <w:p>
            <w:pPr>
              <w:pStyle w:val="nTable"/>
              <w:spacing w:after="40"/>
              <w:rPr>
                <w:del w:id="4070" w:author="Master Repository Process" w:date="2021-08-28T20:49:00Z"/>
              </w:rPr>
            </w:pPr>
            <w:del w:id="4071" w:author="Master Repository Process" w:date="2021-08-28T20:49:00Z">
              <w:r>
                <w:delText>9 Dec 1964</w:delText>
              </w:r>
            </w:del>
          </w:p>
        </w:tc>
      </w:tr>
      <w:tr>
        <w:trPr>
          <w:cantSplit/>
          <w:del w:id="4072" w:author="Master Repository Process" w:date="2021-08-28T20:49:00Z"/>
        </w:trPr>
        <w:tc>
          <w:tcPr>
            <w:tcW w:w="3090" w:type="dxa"/>
          </w:tcPr>
          <w:p>
            <w:pPr>
              <w:pStyle w:val="nTable"/>
              <w:spacing w:after="40"/>
              <w:rPr>
                <w:del w:id="4073" w:author="Master Repository Process" w:date="2021-08-28T20:49:00Z"/>
              </w:rPr>
            </w:pPr>
            <w:del w:id="4074" w:author="Master Repository Process" w:date="2021-08-28T20:49:00Z">
              <w:r>
                <w:delText>Untitled regulations</w:delText>
              </w:r>
            </w:del>
          </w:p>
        </w:tc>
        <w:tc>
          <w:tcPr>
            <w:tcW w:w="1276" w:type="dxa"/>
          </w:tcPr>
          <w:p>
            <w:pPr>
              <w:pStyle w:val="nTable"/>
              <w:spacing w:after="40"/>
              <w:rPr>
                <w:del w:id="4075" w:author="Master Repository Process" w:date="2021-08-28T20:49:00Z"/>
              </w:rPr>
            </w:pPr>
            <w:del w:id="4076" w:author="Master Repository Process" w:date="2021-08-28T20:49:00Z">
              <w:r>
                <w:delText>8 Feb 1965 p. 467</w:delText>
              </w:r>
            </w:del>
          </w:p>
        </w:tc>
        <w:tc>
          <w:tcPr>
            <w:tcW w:w="2722" w:type="dxa"/>
          </w:tcPr>
          <w:p>
            <w:pPr>
              <w:pStyle w:val="nTable"/>
              <w:spacing w:after="40"/>
              <w:rPr>
                <w:del w:id="4077" w:author="Master Repository Process" w:date="2021-08-28T20:49:00Z"/>
              </w:rPr>
            </w:pPr>
            <w:del w:id="4078" w:author="Master Repository Process" w:date="2021-08-28T20:49:00Z">
              <w:r>
                <w:delText>8 Feb 1965</w:delText>
              </w:r>
            </w:del>
          </w:p>
        </w:tc>
      </w:tr>
      <w:tr>
        <w:trPr>
          <w:cantSplit/>
          <w:del w:id="4079" w:author="Master Repository Process" w:date="2021-08-28T20:49:00Z"/>
        </w:trPr>
        <w:tc>
          <w:tcPr>
            <w:tcW w:w="3090" w:type="dxa"/>
          </w:tcPr>
          <w:p>
            <w:pPr>
              <w:pStyle w:val="nTable"/>
              <w:spacing w:after="40"/>
              <w:rPr>
                <w:del w:id="4080" w:author="Master Repository Process" w:date="2021-08-28T20:49:00Z"/>
              </w:rPr>
            </w:pPr>
            <w:del w:id="4081" w:author="Master Repository Process" w:date="2021-08-28T20:49:00Z">
              <w:r>
                <w:delText>Untitled regulations</w:delText>
              </w:r>
            </w:del>
          </w:p>
        </w:tc>
        <w:tc>
          <w:tcPr>
            <w:tcW w:w="1276" w:type="dxa"/>
          </w:tcPr>
          <w:p>
            <w:pPr>
              <w:pStyle w:val="nTable"/>
              <w:spacing w:after="40"/>
              <w:rPr>
                <w:del w:id="4082" w:author="Master Repository Process" w:date="2021-08-28T20:49:00Z"/>
              </w:rPr>
            </w:pPr>
            <w:del w:id="4083" w:author="Master Repository Process" w:date="2021-08-28T20:49:00Z">
              <w:r>
                <w:delText>12 May 1965 p. 1464</w:delText>
              </w:r>
            </w:del>
          </w:p>
        </w:tc>
        <w:tc>
          <w:tcPr>
            <w:tcW w:w="2722" w:type="dxa"/>
          </w:tcPr>
          <w:p>
            <w:pPr>
              <w:pStyle w:val="nTable"/>
              <w:spacing w:after="40"/>
              <w:rPr>
                <w:del w:id="4084" w:author="Master Repository Process" w:date="2021-08-28T20:49:00Z"/>
              </w:rPr>
            </w:pPr>
            <w:del w:id="4085" w:author="Master Repository Process" w:date="2021-08-28T20:49:00Z">
              <w:r>
                <w:delText>12 May 1965</w:delText>
              </w:r>
            </w:del>
          </w:p>
        </w:tc>
      </w:tr>
      <w:tr>
        <w:trPr>
          <w:cantSplit/>
          <w:del w:id="4086" w:author="Master Repository Process" w:date="2021-08-28T20:49:00Z"/>
        </w:trPr>
        <w:tc>
          <w:tcPr>
            <w:tcW w:w="3090" w:type="dxa"/>
          </w:tcPr>
          <w:p>
            <w:pPr>
              <w:pStyle w:val="nTable"/>
              <w:spacing w:after="40"/>
              <w:rPr>
                <w:del w:id="4087" w:author="Master Repository Process" w:date="2021-08-28T20:49:00Z"/>
              </w:rPr>
            </w:pPr>
            <w:del w:id="4088" w:author="Master Repository Process" w:date="2021-08-28T20:49:00Z">
              <w:r>
                <w:delText>Untitled regulations</w:delText>
              </w:r>
            </w:del>
          </w:p>
        </w:tc>
        <w:tc>
          <w:tcPr>
            <w:tcW w:w="1276" w:type="dxa"/>
          </w:tcPr>
          <w:p>
            <w:pPr>
              <w:pStyle w:val="nTable"/>
              <w:spacing w:after="40"/>
              <w:rPr>
                <w:del w:id="4089" w:author="Master Repository Process" w:date="2021-08-28T20:49:00Z"/>
              </w:rPr>
            </w:pPr>
            <w:del w:id="4090" w:author="Master Repository Process" w:date="2021-08-28T20:49:00Z">
              <w:r>
                <w:delText>26 May 1965 p. 1614</w:delText>
              </w:r>
            </w:del>
          </w:p>
        </w:tc>
        <w:tc>
          <w:tcPr>
            <w:tcW w:w="2722" w:type="dxa"/>
          </w:tcPr>
          <w:p>
            <w:pPr>
              <w:pStyle w:val="nTable"/>
              <w:spacing w:after="40"/>
              <w:rPr>
                <w:del w:id="4091" w:author="Master Repository Process" w:date="2021-08-28T20:49:00Z"/>
              </w:rPr>
            </w:pPr>
            <w:del w:id="4092" w:author="Master Repository Process" w:date="2021-08-28T20:49:00Z">
              <w:r>
                <w:delText>26 May 1965</w:delText>
              </w:r>
            </w:del>
          </w:p>
        </w:tc>
      </w:tr>
      <w:tr>
        <w:trPr>
          <w:cantSplit/>
          <w:del w:id="4093" w:author="Master Repository Process" w:date="2021-08-28T20:49:00Z"/>
        </w:trPr>
        <w:tc>
          <w:tcPr>
            <w:tcW w:w="3090" w:type="dxa"/>
          </w:tcPr>
          <w:p>
            <w:pPr>
              <w:pStyle w:val="nTable"/>
              <w:spacing w:after="40"/>
              <w:rPr>
                <w:del w:id="4094" w:author="Master Repository Process" w:date="2021-08-28T20:49:00Z"/>
              </w:rPr>
            </w:pPr>
            <w:del w:id="4095" w:author="Master Repository Process" w:date="2021-08-28T20:49:00Z">
              <w:r>
                <w:delText>Untitled regulations</w:delText>
              </w:r>
            </w:del>
          </w:p>
        </w:tc>
        <w:tc>
          <w:tcPr>
            <w:tcW w:w="1276" w:type="dxa"/>
          </w:tcPr>
          <w:p>
            <w:pPr>
              <w:pStyle w:val="nTable"/>
              <w:spacing w:after="40"/>
              <w:rPr>
                <w:del w:id="4096" w:author="Master Repository Process" w:date="2021-08-28T20:49:00Z"/>
              </w:rPr>
            </w:pPr>
            <w:del w:id="4097" w:author="Master Repository Process" w:date="2021-08-28T20:49:00Z">
              <w:r>
                <w:delText>10 Jun 1965 p. 1726</w:delText>
              </w:r>
            </w:del>
          </w:p>
        </w:tc>
        <w:tc>
          <w:tcPr>
            <w:tcW w:w="2722" w:type="dxa"/>
          </w:tcPr>
          <w:p>
            <w:pPr>
              <w:pStyle w:val="nTable"/>
              <w:spacing w:after="40"/>
              <w:rPr>
                <w:del w:id="4098" w:author="Master Repository Process" w:date="2021-08-28T20:49:00Z"/>
              </w:rPr>
            </w:pPr>
            <w:del w:id="4099" w:author="Master Repository Process" w:date="2021-08-28T20:49:00Z">
              <w:r>
                <w:delText>10 Jun 1965</w:delText>
              </w:r>
            </w:del>
          </w:p>
        </w:tc>
      </w:tr>
      <w:tr>
        <w:trPr>
          <w:cantSplit/>
          <w:del w:id="4100" w:author="Master Repository Process" w:date="2021-08-28T20:49:00Z"/>
        </w:trPr>
        <w:tc>
          <w:tcPr>
            <w:tcW w:w="3090" w:type="dxa"/>
          </w:tcPr>
          <w:p>
            <w:pPr>
              <w:pStyle w:val="nTable"/>
              <w:spacing w:after="40"/>
              <w:rPr>
                <w:del w:id="4101" w:author="Master Repository Process" w:date="2021-08-28T20:49:00Z"/>
              </w:rPr>
            </w:pPr>
            <w:del w:id="4102" w:author="Master Repository Process" w:date="2021-08-28T20:49:00Z">
              <w:r>
                <w:delText>Untitled regulations</w:delText>
              </w:r>
            </w:del>
          </w:p>
        </w:tc>
        <w:tc>
          <w:tcPr>
            <w:tcW w:w="1276" w:type="dxa"/>
          </w:tcPr>
          <w:p>
            <w:pPr>
              <w:pStyle w:val="nTable"/>
              <w:spacing w:after="40"/>
              <w:rPr>
                <w:del w:id="4103" w:author="Master Repository Process" w:date="2021-08-28T20:49:00Z"/>
              </w:rPr>
            </w:pPr>
            <w:del w:id="4104" w:author="Master Repository Process" w:date="2021-08-28T20:49:00Z">
              <w:r>
                <w:delText>1 Sep 1965 p. 2590-6</w:delText>
              </w:r>
            </w:del>
          </w:p>
        </w:tc>
        <w:tc>
          <w:tcPr>
            <w:tcW w:w="2722" w:type="dxa"/>
          </w:tcPr>
          <w:p>
            <w:pPr>
              <w:pStyle w:val="nTable"/>
              <w:spacing w:after="40"/>
              <w:rPr>
                <w:del w:id="4105" w:author="Master Repository Process" w:date="2021-08-28T20:49:00Z"/>
              </w:rPr>
            </w:pPr>
            <w:del w:id="4106" w:author="Master Repository Process" w:date="2021-08-28T20:49:00Z">
              <w:r>
                <w:delText>1 Sep 1965</w:delText>
              </w:r>
            </w:del>
          </w:p>
        </w:tc>
      </w:tr>
      <w:tr>
        <w:trPr>
          <w:cantSplit/>
          <w:del w:id="4107" w:author="Master Repository Process" w:date="2021-08-28T20:49:00Z"/>
        </w:trPr>
        <w:tc>
          <w:tcPr>
            <w:tcW w:w="4366" w:type="dxa"/>
            <w:gridSpan w:val="2"/>
          </w:tcPr>
          <w:p>
            <w:pPr>
              <w:pStyle w:val="nTable"/>
              <w:spacing w:after="40"/>
              <w:rPr>
                <w:del w:id="4108" w:author="Master Repository Process" w:date="2021-08-28T20:49:00Z"/>
                <w:rFonts w:ascii="Arial" w:hAnsi="Arial"/>
              </w:rPr>
            </w:pPr>
            <w:del w:id="4109" w:author="Master Repository Process" w:date="2021-08-28T20:49:00Z">
              <w:r>
                <w:rPr>
                  <w:i/>
                </w:rPr>
                <w:delText xml:space="preserve">Decimal Currency Act 1965 </w:delText>
              </w:r>
              <w:r>
                <w:delText>assented to 21 Dec 1965</w:delText>
              </w:r>
            </w:del>
          </w:p>
        </w:tc>
        <w:tc>
          <w:tcPr>
            <w:tcW w:w="2722" w:type="dxa"/>
          </w:tcPr>
          <w:p>
            <w:pPr>
              <w:pStyle w:val="nTable"/>
              <w:spacing w:after="40"/>
              <w:rPr>
                <w:del w:id="4110" w:author="Master Repository Process" w:date="2021-08-28T20:49:00Z"/>
              </w:rPr>
            </w:pPr>
            <w:del w:id="4111" w:author="Master Repository Process" w:date="2021-08-28T20:49:00Z">
              <w:r>
                <w:delText>Act other than s. 4-9: 21 Dec 1965 (see s. 2(1));</w:delText>
              </w:r>
              <w:r>
                <w:br/>
                <w:delText>s. 4-9: 14 Feb 1966 (see s. 2(2))</w:delText>
              </w:r>
            </w:del>
          </w:p>
        </w:tc>
      </w:tr>
      <w:tr>
        <w:trPr>
          <w:cantSplit/>
          <w:del w:id="4112" w:author="Master Repository Process" w:date="2021-08-28T20:49:00Z"/>
        </w:trPr>
        <w:tc>
          <w:tcPr>
            <w:tcW w:w="3090" w:type="dxa"/>
          </w:tcPr>
          <w:p>
            <w:pPr>
              <w:pStyle w:val="nTable"/>
              <w:spacing w:after="40"/>
              <w:rPr>
                <w:del w:id="4113" w:author="Master Repository Process" w:date="2021-08-28T20:49:00Z"/>
              </w:rPr>
            </w:pPr>
            <w:del w:id="4114" w:author="Master Repository Process" w:date="2021-08-28T20:49:00Z">
              <w:r>
                <w:delText>Untitled regulations</w:delText>
              </w:r>
            </w:del>
          </w:p>
        </w:tc>
        <w:tc>
          <w:tcPr>
            <w:tcW w:w="1276" w:type="dxa"/>
          </w:tcPr>
          <w:p>
            <w:pPr>
              <w:pStyle w:val="nTable"/>
              <w:spacing w:after="40"/>
              <w:rPr>
                <w:del w:id="4115" w:author="Master Repository Process" w:date="2021-08-28T20:49:00Z"/>
              </w:rPr>
            </w:pPr>
            <w:del w:id="4116" w:author="Master Repository Process" w:date="2021-08-28T20:49:00Z">
              <w:r>
                <w:delText>17 Mar 1966 p. 731</w:delText>
              </w:r>
            </w:del>
          </w:p>
        </w:tc>
        <w:tc>
          <w:tcPr>
            <w:tcW w:w="2722" w:type="dxa"/>
          </w:tcPr>
          <w:p>
            <w:pPr>
              <w:pStyle w:val="nTable"/>
              <w:spacing w:after="40"/>
              <w:rPr>
                <w:del w:id="4117" w:author="Master Repository Process" w:date="2021-08-28T20:49:00Z"/>
              </w:rPr>
            </w:pPr>
            <w:del w:id="4118" w:author="Master Repository Process" w:date="2021-08-28T20:49:00Z">
              <w:r>
                <w:delText>17 Mar 1966</w:delText>
              </w:r>
            </w:del>
          </w:p>
        </w:tc>
      </w:tr>
      <w:tr>
        <w:trPr>
          <w:cantSplit/>
          <w:del w:id="4119" w:author="Master Repository Process" w:date="2021-08-28T20:49:00Z"/>
        </w:trPr>
        <w:tc>
          <w:tcPr>
            <w:tcW w:w="3090" w:type="dxa"/>
          </w:tcPr>
          <w:p>
            <w:pPr>
              <w:pStyle w:val="nTable"/>
              <w:spacing w:after="40"/>
              <w:rPr>
                <w:del w:id="4120" w:author="Master Repository Process" w:date="2021-08-28T20:49:00Z"/>
              </w:rPr>
            </w:pPr>
            <w:del w:id="4121" w:author="Master Repository Process" w:date="2021-08-28T20:49:00Z">
              <w:r>
                <w:delText>Untitled regulations</w:delText>
              </w:r>
            </w:del>
          </w:p>
        </w:tc>
        <w:tc>
          <w:tcPr>
            <w:tcW w:w="1276" w:type="dxa"/>
          </w:tcPr>
          <w:p>
            <w:pPr>
              <w:pStyle w:val="nTable"/>
              <w:spacing w:after="40"/>
              <w:rPr>
                <w:del w:id="4122" w:author="Master Repository Process" w:date="2021-08-28T20:49:00Z"/>
              </w:rPr>
            </w:pPr>
            <w:del w:id="4123" w:author="Master Repository Process" w:date="2021-08-28T20:49:00Z">
              <w:r>
                <w:delText>14 Apr 1966 p. 918</w:delText>
              </w:r>
            </w:del>
          </w:p>
        </w:tc>
        <w:tc>
          <w:tcPr>
            <w:tcW w:w="2722" w:type="dxa"/>
          </w:tcPr>
          <w:p>
            <w:pPr>
              <w:pStyle w:val="nTable"/>
              <w:spacing w:after="40"/>
              <w:rPr>
                <w:del w:id="4124" w:author="Master Repository Process" w:date="2021-08-28T20:49:00Z"/>
              </w:rPr>
            </w:pPr>
            <w:del w:id="4125" w:author="Master Repository Process" w:date="2021-08-28T20:49:00Z">
              <w:r>
                <w:delText>14 Apr 1966</w:delText>
              </w:r>
            </w:del>
          </w:p>
        </w:tc>
      </w:tr>
      <w:tr>
        <w:trPr>
          <w:cantSplit/>
          <w:del w:id="4126" w:author="Master Repository Process" w:date="2021-08-28T20:49:00Z"/>
        </w:trPr>
        <w:tc>
          <w:tcPr>
            <w:tcW w:w="3090" w:type="dxa"/>
          </w:tcPr>
          <w:p>
            <w:pPr>
              <w:pStyle w:val="nTable"/>
              <w:spacing w:after="40"/>
              <w:rPr>
                <w:del w:id="4127" w:author="Master Repository Process" w:date="2021-08-28T20:49:00Z"/>
              </w:rPr>
            </w:pPr>
            <w:del w:id="4128" w:author="Master Repository Process" w:date="2021-08-28T20:49:00Z">
              <w:r>
                <w:delText>Untitled regulations</w:delText>
              </w:r>
            </w:del>
          </w:p>
        </w:tc>
        <w:tc>
          <w:tcPr>
            <w:tcW w:w="1276" w:type="dxa"/>
          </w:tcPr>
          <w:p>
            <w:pPr>
              <w:pStyle w:val="nTable"/>
              <w:spacing w:after="40"/>
              <w:rPr>
                <w:del w:id="4129" w:author="Master Repository Process" w:date="2021-08-28T20:49:00Z"/>
              </w:rPr>
            </w:pPr>
            <w:del w:id="4130" w:author="Master Repository Process" w:date="2021-08-28T20:49:00Z">
              <w:r>
                <w:delText>4 Jun 1968 p. 1684-93</w:delText>
              </w:r>
            </w:del>
          </w:p>
        </w:tc>
        <w:tc>
          <w:tcPr>
            <w:tcW w:w="2722" w:type="dxa"/>
          </w:tcPr>
          <w:p>
            <w:pPr>
              <w:pStyle w:val="nTable"/>
              <w:spacing w:after="40"/>
              <w:rPr>
                <w:del w:id="4131" w:author="Master Repository Process" w:date="2021-08-28T20:49:00Z"/>
              </w:rPr>
            </w:pPr>
            <w:del w:id="4132" w:author="Master Repository Process" w:date="2021-08-28T20:49:00Z">
              <w:r>
                <w:delText>4 Jun 1968</w:delText>
              </w:r>
            </w:del>
          </w:p>
        </w:tc>
      </w:tr>
      <w:tr>
        <w:trPr>
          <w:cantSplit/>
          <w:del w:id="4133" w:author="Master Repository Process" w:date="2021-08-28T20:49:00Z"/>
        </w:trPr>
        <w:tc>
          <w:tcPr>
            <w:tcW w:w="3090" w:type="dxa"/>
          </w:tcPr>
          <w:p>
            <w:pPr>
              <w:pStyle w:val="nTable"/>
              <w:spacing w:after="40"/>
              <w:rPr>
                <w:del w:id="4134" w:author="Master Repository Process" w:date="2021-08-28T20:49:00Z"/>
              </w:rPr>
            </w:pPr>
            <w:del w:id="4135" w:author="Master Repository Process" w:date="2021-08-28T20:49:00Z">
              <w:r>
                <w:delText>Untitled regulations</w:delText>
              </w:r>
            </w:del>
          </w:p>
        </w:tc>
        <w:tc>
          <w:tcPr>
            <w:tcW w:w="1276" w:type="dxa"/>
          </w:tcPr>
          <w:p>
            <w:pPr>
              <w:pStyle w:val="nTable"/>
              <w:spacing w:after="40"/>
              <w:rPr>
                <w:del w:id="4136" w:author="Master Repository Process" w:date="2021-08-28T20:49:00Z"/>
              </w:rPr>
            </w:pPr>
            <w:del w:id="4137" w:author="Master Repository Process" w:date="2021-08-28T20:49:00Z">
              <w:r>
                <w:delText>30 Dec 1968 p. 3949</w:delText>
              </w:r>
            </w:del>
          </w:p>
        </w:tc>
        <w:tc>
          <w:tcPr>
            <w:tcW w:w="2722" w:type="dxa"/>
          </w:tcPr>
          <w:p>
            <w:pPr>
              <w:pStyle w:val="nTable"/>
              <w:spacing w:after="40"/>
              <w:rPr>
                <w:del w:id="4138" w:author="Master Repository Process" w:date="2021-08-28T20:49:00Z"/>
              </w:rPr>
            </w:pPr>
            <w:del w:id="4139" w:author="Master Repository Process" w:date="2021-08-28T20:49:00Z">
              <w:r>
                <w:delText>30 Dec 1968</w:delText>
              </w:r>
            </w:del>
          </w:p>
        </w:tc>
      </w:tr>
      <w:tr>
        <w:trPr>
          <w:cantSplit/>
          <w:del w:id="4140" w:author="Master Repository Process" w:date="2021-08-28T20:49:00Z"/>
        </w:trPr>
        <w:tc>
          <w:tcPr>
            <w:tcW w:w="3090" w:type="dxa"/>
          </w:tcPr>
          <w:p>
            <w:pPr>
              <w:pStyle w:val="nTable"/>
              <w:spacing w:after="40"/>
              <w:rPr>
                <w:del w:id="4141" w:author="Master Repository Process" w:date="2021-08-28T20:49:00Z"/>
              </w:rPr>
            </w:pPr>
            <w:del w:id="4142" w:author="Master Repository Process" w:date="2021-08-28T20:49:00Z">
              <w:r>
                <w:delText>Untitled regulations</w:delText>
              </w:r>
            </w:del>
          </w:p>
        </w:tc>
        <w:tc>
          <w:tcPr>
            <w:tcW w:w="1276" w:type="dxa"/>
          </w:tcPr>
          <w:p>
            <w:pPr>
              <w:pStyle w:val="nTable"/>
              <w:spacing w:after="40"/>
              <w:rPr>
                <w:del w:id="4143" w:author="Master Repository Process" w:date="2021-08-28T20:49:00Z"/>
              </w:rPr>
            </w:pPr>
            <w:del w:id="4144" w:author="Master Repository Process" w:date="2021-08-28T20:49:00Z">
              <w:r>
                <w:delText>24 Nov 1972 p. 4486-91</w:delText>
              </w:r>
            </w:del>
          </w:p>
        </w:tc>
        <w:tc>
          <w:tcPr>
            <w:tcW w:w="2722" w:type="dxa"/>
          </w:tcPr>
          <w:p>
            <w:pPr>
              <w:pStyle w:val="nTable"/>
              <w:spacing w:after="40"/>
              <w:rPr>
                <w:del w:id="4145" w:author="Master Repository Process" w:date="2021-08-28T20:49:00Z"/>
              </w:rPr>
            </w:pPr>
            <w:del w:id="4146" w:author="Master Repository Process" w:date="2021-08-28T20:49:00Z">
              <w:r>
                <w:delText>24 Nov 1972</w:delText>
              </w:r>
            </w:del>
          </w:p>
        </w:tc>
      </w:tr>
      <w:tr>
        <w:trPr>
          <w:cantSplit/>
          <w:del w:id="4147" w:author="Master Repository Process" w:date="2021-08-28T20:49:00Z"/>
        </w:trPr>
        <w:tc>
          <w:tcPr>
            <w:tcW w:w="3090" w:type="dxa"/>
          </w:tcPr>
          <w:p>
            <w:pPr>
              <w:pStyle w:val="nTable"/>
              <w:spacing w:after="40"/>
              <w:rPr>
                <w:del w:id="4148" w:author="Master Repository Process" w:date="2021-08-28T20:49:00Z"/>
              </w:rPr>
            </w:pPr>
            <w:del w:id="4149" w:author="Master Repository Process" w:date="2021-08-28T20:49:00Z">
              <w:r>
                <w:delText>Untitled regulations</w:delText>
              </w:r>
            </w:del>
          </w:p>
        </w:tc>
        <w:tc>
          <w:tcPr>
            <w:tcW w:w="1276" w:type="dxa"/>
          </w:tcPr>
          <w:p>
            <w:pPr>
              <w:pStyle w:val="nTable"/>
              <w:spacing w:after="40"/>
              <w:rPr>
                <w:del w:id="4150" w:author="Master Repository Process" w:date="2021-08-28T20:49:00Z"/>
              </w:rPr>
            </w:pPr>
            <w:del w:id="4151" w:author="Master Repository Process" w:date="2021-08-28T20:49:00Z">
              <w:r>
                <w:delText>15 Jun 1973 p. 2237</w:delText>
              </w:r>
              <w:r>
                <w:noBreakHyphen/>
                <w:delText>42 (erratum 13 Dec 1974 p. 5544)</w:delText>
              </w:r>
            </w:del>
          </w:p>
        </w:tc>
        <w:tc>
          <w:tcPr>
            <w:tcW w:w="2722" w:type="dxa"/>
          </w:tcPr>
          <w:p>
            <w:pPr>
              <w:pStyle w:val="nTable"/>
              <w:spacing w:after="40"/>
              <w:rPr>
                <w:del w:id="4152" w:author="Master Repository Process" w:date="2021-08-28T20:49:00Z"/>
              </w:rPr>
            </w:pPr>
            <w:del w:id="4153" w:author="Master Repository Process" w:date="2021-08-28T20:49:00Z">
              <w:r>
                <w:delText>1 Jul 1973</w:delText>
              </w:r>
            </w:del>
          </w:p>
        </w:tc>
      </w:tr>
      <w:tr>
        <w:trPr>
          <w:cantSplit/>
          <w:del w:id="4154" w:author="Master Repository Process" w:date="2021-08-28T20:49:00Z"/>
        </w:trPr>
        <w:tc>
          <w:tcPr>
            <w:tcW w:w="3090" w:type="dxa"/>
          </w:tcPr>
          <w:p>
            <w:pPr>
              <w:pStyle w:val="nTable"/>
              <w:spacing w:after="40"/>
              <w:rPr>
                <w:del w:id="4155" w:author="Master Repository Process" w:date="2021-08-28T20:49:00Z"/>
              </w:rPr>
            </w:pPr>
            <w:del w:id="4156" w:author="Master Repository Process" w:date="2021-08-28T20:49:00Z">
              <w:r>
                <w:delText>Untitled regulations</w:delText>
              </w:r>
            </w:del>
          </w:p>
        </w:tc>
        <w:tc>
          <w:tcPr>
            <w:tcW w:w="1276" w:type="dxa"/>
          </w:tcPr>
          <w:p>
            <w:pPr>
              <w:pStyle w:val="nTable"/>
              <w:spacing w:after="40"/>
              <w:rPr>
                <w:del w:id="4157" w:author="Master Repository Process" w:date="2021-08-28T20:49:00Z"/>
              </w:rPr>
            </w:pPr>
            <w:del w:id="4158" w:author="Master Repository Process" w:date="2021-08-28T20:49:00Z">
              <w:r>
                <w:delText>19 Oct 1973 p. 3818-19</w:delText>
              </w:r>
            </w:del>
          </w:p>
        </w:tc>
        <w:tc>
          <w:tcPr>
            <w:tcW w:w="2722" w:type="dxa"/>
          </w:tcPr>
          <w:p>
            <w:pPr>
              <w:pStyle w:val="nTable"/>
              <w:spacing w:after="40"/>
              <w:rPr>
                <w:del w:id="4159" w:author="Master Repository Process" w:date="2021-08-28T20:49:00Z"/>
              </w:rPr>
            </w:pPr>
            <w:del w:id="4160" w:author="Master Repository Process" w:date="2021-08-28T20:49:00Z">
              <w:r>
                <w:delText>19 Oct 1973</w:delText>
              </w:r>
            </w:del>
          </w:p>
        </w:tc>
      </w:tr>
      <w:tr>
        <w:trPr>
          <w:cantSplit/>
          <w:del w:id="4161" w:author="Master Repository Process" w:date="2021-08-28T20:49:00Z"/>
        </w:trPr>
        <w:tc>
          <w:tcPr>
            <w:tcW w:w="3090" w:type="dxa"/>
          </w:tcPr>
          <w:p>
            <w:pPr>
              <w:pStyle w:val="nTable"/>
              <w:spacing w:after="40"/>
              <w:rPr>
                <w:del w:id="4162" w:author="Master Repository Process" w:date="2021-08-28T20:49:00Z"/>
              </w:rPr>
            </w:pPr>
            <w:del w:id="4163" w:author="Master Repository Process" w:date="2021-08-28T20:49:00Z">
              <w:r>
                <w:delText>Untitled regulations</w:delText>
              </w:r>
            </w:del>
          </w:p>
        </w:tc>
        <w:tc>
          <w:tcPr>
            <w:tcW w:w="1276" w:type="dxa"/>
          </w:tcPr>
          <w:p>
            <w:pPr>
              <w:pStyle w:val="nTable"/>
              <w:spacing w:after="40"/>
              <w:rPr>
                <w:del w:id="4164" w:author="Master Repository Process" w:date="2021-08-28T20:49:00Z"/>
              </w:rPr>
            </w:pPr>
            <w:del w:id="4165" w:author="Master Repository Process" w:date="2021-08-28T20:49:00Z">
              <w:r>
                <w:delText>9 Nov 1973 p. 4192</w:delText>
              </w:r>
            </w:del>
          </w:p>
        </w:tc>
        <w:tc>
          <w:tcPr>
            <w:tcW w:w="2722" w:type="dxa"/>
          </w:tcPr>
          <w:p>
            <w:pPr>
              <w:pStyle w:val="nTable"/>
              <w:spacing w:after="40"/>
              <w:rPr>
                <w:del w:id="4166" w:author="Master Repository Process" w:date="2021-08-28T20:49:00Z"/>
              </w:rPr>
            </w:pPr>
            <w:del w:id="4167" w:author="Master Repository Process" w:date="2021-08-28T20:49:00Z">
              <w:r>
                <w:delText xml:space="preserve">9 Nov 1973 </w:delText>
              </w:r>
            </w:del>
          </w:p>
        </w:tc>
      </w:tr>
      <w:tr>
        <w:trPr>
          <w:cantSplit/>
          <w:del w:id="4168" w:author="Master Repository Process" w:date="2021-08-28T20:49:00Z"/>
        </w:trPr>
        <w:tc>
          <w:tcPr>
            <w:tcW w:w="7088" w:type="dxa"/>
            <w:gridSpan w:val="3"/>
          </w:tcPr>
          <w:p>
            <w:pPr>
              <w:pStyle w:val="nTable"/>
              <w:spacing w:after="40"/>
              <w:rPr>
                <w:del w:id="4169" w:author="Master Repository Process" w:date="2021-08-28T20:49:00Z"/>
              </w:rPr>
            </w:pPr>
            <w:del w:id="4170" w:author="Master Repository Process" w:date="2021-08-28T20:49:00Z">
              <w:r>
                <w:rPr>
                  <w:b/>
                </w:rPr>
                <w:delText xml:space="preserve">Reprint of the </w:delText>
              </w:r>
              <w:r>
                <w:rPr>
                  <w:b/>
                  <w:i/>
                </w:rPr>
                <w:delText xml:space="preserve">Jetties Act Regulations 1940 </w:delText>
              </w:r>
              <w:r>
                <w:rPr>
                  <w:b/>
                </w:rPr>
                <w:delText xml:space="preserve">authorised 29 Nov 1974 in </w:delText>
              </w:r>
              <w:r>
                <w:rPr>
                  <w:b/>
                  <w:i/>
                </w:rPr>
                <w:delText xml:space="preserve">Gazette </w:delText>
              </w:r>
              <w:r>
                <w:rPr>
                  <w:b/>
                </w:rPr>
                <w:delText>10 Dec 1974 p. 5291-318</w:delText>
              </w:r>
              <w:r>
                <w:delText xml:space="preserve"> (includes amendments listed above)</w:delText>
              </w:r>
            </w:del>
          </w:p>
        </w:tc>
      </w:tr>
      <w:tr>
        <w:trPr>
          <w:cantSplit/>
          <w:del w:id="4171" w:author="Master Repository Process" w:date="2021-08-28T20:49:00Z"/>
        </w:trPr>
        <w:tc>
          <w:tcPr>
            <w:tcW w:w="3090" w:type="dxa"/>
          </w:tcPr>
          <w:p>
            <w:pPr>
              <w:pStyle w:val="nTable"/>
              <w:spacing w:after="40"/>
              <w:rPr>
                <w:del w:id="4172" w:author="Master Repository Process" w:date="2021-08-28T20:49:00Z"/>
                <w:rFonts w:ascii="Arial" w:hAnsi="Arial"/>
              </w:rPr>
            </w:pPr>
            <w:del w:id="4173" w:author="Master Repository Process" w:date="2021-08-28T20:49:00Z">
              <w:r>
                <w:delText>Untitled regulations</w:delText>
              </w:r>
            </w:del>
          </w:p>
        </w:tc>
        <w:tc>
          <w:tcPr>
            <w:tcW w:w="1276" w:type="dxa"/>
          </w:tcPr>
          <w:p>
            <w:pPr>
              <w:pStyle w:val="nTable"/>
              <w:spacing w:after="40"/>
              <w:rPr>
                <w:del w:id="4174" w:author="Master Repository Process" w:date="2021-08-28T20:49:00Z"/>
                <w:rFonts w:ascii="Arial" w:hAnsi="Arial"/>
              </w:rPr>
            </w:pPr>
            <w:del w:id="4175" w:author="Master Repository Process" w:date="2021-08-28T20:49:00Z">
              <w:r>
                <w:delText>22 Aug 1975 p. 3040-3</w:delText>
              </w:r>
            </w:del>
          </w:p>
        </w:tc>
        <w:tc>
          <w:tcPr>
            <w:tcW w:w="2722" w:type="dxa"/>
          </w:tcPr>
          <w:p>
            <w:pPr>
              <w:pStyle w:val="nTable"/>
              <w:spacing w:after="40"/>
              <w:rPr>
                <w:del w:id="4176" w:author="Master Repository Process" w:date="2021-08-28T20:49:00Z"/>
                <w:rFonts w:ascii="Arial" w:hAnsi="Arial"/>
              </w:rPr>
            </w:pPr>
            <w:del w:id="4177" w:author="Master Repository Process" w:date="2021-08-28T20:49:00Z">
              <w:r>
                <w:delText>22 Aug 1975</w:delText>
              </w:r>
            </w:del>
          </w:p>
        </w:tc>
      </w:tr>
      <w:tr>
        <w:trPr>
          <w:cantSplit/>
          <w:del w:id="4178" w:author="Master Repository Process" w:date="2021-08-28T20:49:00Z"/>
        </w:trPr>
        <w:tc>
          <w:tcPr>
            <w:tcW w:w="3090" w:type="dxa"/>
          </w:tcPr>
          <w:p>
            <w:pPr>
              <w:pStyle w:val="nTable"/>
              <w:spacing w:after="40"/>
              <w:rPr>
                <w:del w:id="4179" w:author="Master Repository Process" w:date="2021-08-28T20:49:00Z"/>
              </w:rPr>
            </w:pPr>
            <w:del w:id="4180" w:author="Master Repository Process" w:date="2021-08-28T20:49:00Z">
              <w:r>
                <w:delText>Untitled regulations</w:delText>
              </w:r>
            </w:del>
          </w:p>
        </w:tc>
        <w:tc>
          <w:tcPr>
            <w:tcW w:w="1276" w:type="dxa"/>
          </w:tcPr>
          <w:p>
            <w:pPr>
              <w:pStyle w:val="nTable"/>
              <w:spacing w:after="40"/>
              <w:rPr>
                <w:del w:id="4181" w:author="Master Repository Process" w:date="2021-08-28T20:49:00Z"/>
              </w:rPr>
            </w:pPr>
            <w:del w:id="4182" w:author="Master Repository Process" w:date="2021-08-28T20:49:00Z">
              <w:r>
                <w:delText>20 Feb 1976 p. 484-7</w:delText>
              </w:r>
            </w:del>
          </w:p>
        </w:tc>
        <w:tc>
          <w:tcPr>
            <w:tcW w:w="2722" w:type="dxa"/>
          </w:tcPr>
          <w:p>
            <w:pPr>
              <w:pStyle w:val="nTable"/>
              <w:spacing w:after="40"/>
              <w:rPr>
                <w:del w:id="4183" w:author="Master Repository Process" w:date="2021-08-28T20:49:00Z"/>
              </w:rPr>
            </w:pPr>
            <w:del w:id="4184" w:author="Master Repository Process" w:date="2021-08-28T20:49:00Z">
              <w:r>
                <w:delText>20 Feb 1976</w:delText>
              </w:r>
            </w:del>
          </w:p>
        </w:tc>
      </w:tr>
      <w:tr>
        <w:trPr>
          <w:cantSplit/>
          <w:del w:id="4185" w:author="Master Repository Process" w:date="2021-08-28T20:49:00Z"/>
        </w:trPr>
        <w:tc>
          <w:tcPr>
            <w:tcW w:w="3090" w:type="dxa"/>
          </w:tcPr>
          <w:p>
            <w:pPr>
              <w:pStyle w:val="nTable"/>
              <w:spacing w:after="40"/>
              <w:rPr>
                <w:del w:id="4186" w:author="Master Repository Process" w:date="2021-08-28T20:49:00Z"/>
              </w:rPr>
            </w:pPr>
            <w:del w:id="4187" w:author="Master Repository Process" w:date="2021-08-28T20:49:00Z">
              <w:r>
                <w:delText>Untitled regulations</w:delText>
              </w:r>
            </w:del>
          </w:p>
        </w:tc>
        <w:tc>
          <w:tcPr>
            <w:tcW w:w="1276" w:type="dxa"/>
          </w:tcPr>
          <w:p>
            <w:pPr>
              <w:pStyle w:val="nTable"/>
              <w:spacing w:after="40"/>
              <w:rPr>
                <w:del w:id="4188" w:author="Master Repository Process" w:date="2021-08-28T20:49:00Z"/>
              </w:rPr>
            </w:pPr>
            <w:del w:id="4189" w:author="Master Repository Process" w:date="2021-08-28T20:49:00Z">
              <w:r>
                <w:delText>17 Sep 1976 p. 3463</w:delText>
              </w:r>
            </w:del>
          </w:p>
        </w:tc>
        <w:tc>
          <w:tcPr>
            <w:tcW w:w="2722" w:type="dxa"/>
          </w:tcPr>
          <w:p>
            <w:pPr>
              <w:pStyle w:val="nTable"/>
              <w:spacing w:after="40"/>
              <w:rPr>
                <w:del w:id="4190" w:author="Master Repository Process" w:date="2021-08-28T20:49:00Z"/>
              </w:rPr>
            </w:pPr>
            <w:del w:id="4191" w:author="Master Repository Process" w:date="2021-08-28T20:49:00Z">
              <w:r>
                <w:delText>17 Sep 1976</w:delText>
              </w:r>
            </w:del>
          </w:p>
        </w:tc>
      </w:tr>
      <w:tr>
        <w:trPr>
          <w:cantSplit/>
          <w:del w:id="4192" w:author="Master Repository Process" w:date="2021-08-28T20:49:00Z"/>
        </w:trPr>
        <w:tc>
          <w:tcPr>
            <w:tcW w:w="3090" w:type="dxa"/>
          </w:tcPr>
          <w:p>
            <w:pPr>
              <w:pStyle w:val="nTable"/>
              <w:spacing w:after="40"/>
              <w:rPr>
                <w:del w:id="4193" w:author="Master Repository Process" w:date="2021-08-28T20:49:00Z"/>
              </w:rPr>
            </w:pPr>
            <w:del w:id="4194" w:author="Master Repository Process" w:date="2021-08-28T20:49:00Z">
              <w:r>
                <w:delText>Untitled regulations</w:delText>
              </w:r>
            </w:del>
          </w:p>
        </w:tc>
        <w:tc>
          <w:tcPr>
            <w:tcW w:w="1276" w:type="dxa"/>
          </w:tcPr>
          <w:p>
            <w:pPr>
              <w:pStyle w:val="nTable"/>
              <w:spacing w:after="40"/>
              <w:rPr>
                <w:del w:id="4195" w:author="Master Repository Process" w:date="2021-08-28T20:49:00Z"/>
              </w:rPr>
            </w:pPr>
            <w:del w:id="4196" w:author="Master Repository Process" w:date="2021-08-28T20:49:00Z">
              <w:r>
                <w:delText>13 Jan 1978 p. 149-52</w:delText>
              </w:r>
            </w:del>
          </w:p>
        </w:tc>
        <w:tc>
          <w:tcPr>
            <w:tcW w:w="2722" w:type="dxa"/>
          </w:tcPr>
          <w:p>
            <w:pPr>
              <w:pStyle w:val="nTable"/>
              <w:spacing w:after="40"/>
              <w:rPr>
                <w:del w:id="4197" w:author="Master Repository Process" w:date="2021-08-28T20:49:00Z"/>
              </w:rPr>
            </w:pPr>
            <w:del w:id="4198" w:author="Master Repository Process" w:date="2021-08-28T20:49:00Z">
              <w:r>
                <w:delText>13 Feb 1978</w:delText>
              </w:r>
            </w:del>
          </w:p>
        </w:tc>
      </w:tr>
      <w:tr>
        <w:trPr>
          <w:cantSplit/>
          <w:del w:id="4199" w:author="Master Repository Process" w:date="2021-08-28T20:49:00Z"/>
        </w:trPr>
        <w:tc>
          <w:tcPr>
            <w:tcW w:w="3090" w:type="dxa"/>
          </w:tcPr>
          <w:p>
            <w:pPr>
              <w:pStyle w:val="nTable"/>
              <w:spacing w:after="40"/>
              <w:rPr>
                <w:del w:id="4200" w:author="Master Repository Process" w:date="2021-08-28T20:49:00Z"/>
              </w:rPr>
            </w:pPr>
            <w:del w:id="4201" w:author="Master Repository Process" w:date="2021-08-28T20:49:00Z">
              <w:r>
                <w:delText>Untitled regulations r. 6 and 7</w:delText>
              </w:r>
            </w:del>
          </w:p>
        </w:tc>
        <w:tc>
          <w:tcPr>
            <w:tcW w:w="1276" w:type="dxa"/>
          </w:tcPr>
          <w:p>
            <w:pPr>
              <w:pStyle w:val="nTable"/>
              <w:spacing w:after="40"/>
              <w:rPr>
                <w:del w:id="4202" w:author="Master Repository Process" w:date="2021-08-28T20:49:00Z"/>
              </w:rPr>
            </w:pPr>
            <w:del w:id="4203" w:author="Master Repository Process" w:date="2021-08-28T20:49:00Z">
              <w:r>
                <w:delText>31 Mar 1978 p. 989</w:delText>
              </w:r>
              <w:r>
                <w:noBreakHyphen/>
                <w:delText>90</w:delText>
              </w:r>
            </w:del>
          </w:p>
        </w:tc>
        <w:tc>
          <w:tcPr>
            <w:tcW w:w="2722" w:type="dxa"/>
          </w:tcPr>
          <w:p>
            <w:pPr>
              <w:pStyle w:val="nTable"/>
              <w:spacing w:after="40"/>
              <w:rPr>
                <w:del w:id="4204" w:author="Master Repository Process" w:date="2021-08-28T20:49:00Z"/>
              </w:rPr>
            </w:pPr>
            <w:del w:id="4205" w:author="Master Repository Process" w:date="2021-08-28T20:49:00Z">
              <w:r>
                <w:delText>31 Mar 1978</w:delText>
              </w:r>
            </w:del>
          </w:p>
        </w:tc>
      </w:tr>
      <w:tr>
        <w:trPr>
          <w:cantSplit/>
          <w:del w:id="4206" w:author="Master Repository Process" w:date="2021-08-28T20:49:00Z"/>
        </w:trPr>
        <w:tc>
          <w:tcPr>
            <w:tcW w:w="3090" w:type="dxa"/>
          </w:tcPr>
          <w:p>
            <w:pPr>
              <w:pStyle w:val="nTable"/>
              <w:spacing w:after="40"/>
              <w:rPr>
                <w:del w:id="4207" w:author="Master Repository Process" w:date="2021-08-28T20:49:00Z"/>
              </w:rPr>
            </w:pPr>
            <w:del w:id="4208" w:author="Master Repository Process" w:date="2021-08-28T20:49:00Z">
              <w:r>
                <w:delText>Untitled regulations</w:delText>
              </w:r>
            </w:del>
          </w:p>
        </w:tc>
        <w:tc>
          <w:tcPr>
            <w:tcW w:w="1276" w:type="dxa"/>
          </w:tcPr>
          <w:p>
            <w:pPr>
              <w:pStyle w:val="nTable"/>
              <w:spacing w:after="40"/>
              <w:rPr>
                <w:del w:id="4209" w:author="Master Repository Process" w:date="2021-08-28T20:49:00Z"/>
              </w:rPr>
            </w:pPr>
            <w:del w:id="4210" w:author="Master Repository Process" w:date="2021-08-28T20:49:00Z">
              <w:r>
                <w:delText>1 Dec 1978 p. 4537-41</w:delText>
              </w:r>
            </w:del>
          </w:p>
        </w:tc>
        <w:tc>
          <w:tcPr>
            <w:tcW w:w="2722" w:type="dxa"/>
          </w:tcPr>
          <w:p>
            <w:pPr>
              <w:pStyle w:val="nTable"/>
              <w:spacing w:after="40"/>
              <w:rPr>
                <w:del w:id="4211" w:author="Master Repository Process" w:date="2021-08-28T20:49:00Z"/>
              </w:rPr>
            </w:pPr>
            <w:del w:id="4212" w:author="Master Repository Process" w:date="2021-08-28T20:49:00Z">
              <w:r>
                <w:delText>1 Jan 1979</w:delText>
              </w:r>
            </w:del>
          </w:p>
        </w:tc>
      </w:tr>
      <w:tr>
        <w:trPr>
          <w:cantSplit/>
          <w:del w:id="4213" w:author="Master Repository Process" w:date="2021-08-28T20:49:00Z"/>
        </w:trPr>
        <w:tc>
          <w:tcPr>
            <w:tcW w:w="3090" w:type="dxa"/>
          </w:tcPr>
          <w:p>
            <w:pPr>
              <w:pStyle w:val="nTable"/>
              <w:spacing w:after="40"/>
              <w:rPr>
                <w:del w:id="4214" w:author="Master Repository Process" w:date="2021-08-28T20:49:00Z"/>
              </w:rPr>
            </w:pPr>
            <w:del w:id="4215" w:author="Master Repository Process" w:date="2021-08-28T20:49:00Z">
              <w:r>
                <w:delText>Untitled regulations</w:delText>
              </w:r>
            </w:del>
          </w:p>
        </w:tc>
        <w:tc>
          <w:tcPr>
            <w:tcW w:w="1276" w:type="dxa"/>
          </w:tcPr>
          <w:p>
            <w:pPr>
              <w:pStyle w:val="nTable"/>
              <w:spacing w:after="40"/>
              <w:rPr>
                <w:del w:id="4216" w:author="Master Repository Process" w:date="2021-08-28T20:49:00Z"/>
              </w:rPr>
            </w:pPr>
            <w:del w:id="4217" w:author="Master Repository Process" w:date="2021-08-28T20:49:00Z">
              <w:r>
                <w:delText xml:space="preserve">13 Jul 1979 p. 1915-16 </w:delText>
              </w:r>
            </w:del>
          </w:p>
        </w:tc>
        <w:tc>
          <w:tcPr>
            <w:tcW w:w="2722" w:type="dxa"/>
          </w:tcPr>
          <w:p>
            <w:pPr>
              <w:pStyle w:val="nTable"/>
              <w:spacing w:after="40"/>
              <w:rPr>
                <w:del w:id="4218" w:author="Master Repository Process" w:date="2021-08-28T20:49:00Z"/>
              </w:rPr>
            </w:pPr>
            <w:del w:id="4219" w:author="Master Repository Process" w:date="2021-08-28T20:49:00Z">
              <w:r>
                <w:delText>13 Aug 1979</w:delText>
              </w:r>
            </w:del>
          </w:p>
        </w:tc>
      </w:tr>
      <w:tr>
        <w:trPr>
          <w:cantSplit/>
          <w:del w:id="4220" w:author="Master Repository Process" w:date="2021-08-28T20:49:00Z"/>
        </w:trPr>
        <w:tc>
          <w:tcPr>
            <w:tcW w:w="3090" w:type="dxa"/>
          </w:tcPr>
          <w:p>
            <w:pPr>
              <w:pStyle w:val="nTable"/>
              <w:spacing w:after="40"/>
              <w:rPr>
                <w:del w:id="4221" w:author="Master Repository Process" w:date="2021-08-28T20:49:00Z"/>
              </w:rPr>
            </w:pPr>
            <w:del w:id="4222" w:author="Master Repository Process" w:date="2021-08-28T20:49:00Z">
              <w:r>
                <w:delText>Untitled regulations</w:delText>
              </w:r>
            </w:del>
          </w:p>
        </w:tc>
        <w:tc>
          <w:tcPr>
            <w:tcW w:w="1276" w:type="dxa"/>
          </w:tcPr>
          <w:p>
            <w:pPr>
              <w:pStyle w:val="nTable"/>
              <w:spacing w:after="40"/>
              <w:rPr>
                <w:del w:id="4223" w:author="Master Repository Process" w:date="2021-08-28T20:49:00Z"/>
              </w:rPr>
            </w:pPr>
            <w:del w:id="4224" w:author="Master Repository Process" w:date="2021-08-28T20:49:00Z">
              <w:r>
                <w:delText>2 Nov 1979 p. 3467</w:delText>
              </w:r>
            </w:del>
          </w:p>
        </w:tc>
        <w:tc>
          <w:tcPr>
            <w:tcW w:w="2722" w:type="dxa"/>
          </w:tcPr>
          <w:p>
            <w:pPr>
              <w:pStyle w:val="nTable"/>
              <w:spacing w:after="40"/>
              <w:rPr>
                <w:del w:id="4225" w:author="Master Repository Process" w:date="2021-08-28T20:49:00Z"/>
              </w:rPr>
            </w:pPr>
            <w:del w:id="4226" w:author="Master Repository Process" w:date="2021-08-28T20:49:00Z">
              <w:r>
                <w:delText>2 Nov 1979</w:delText>
              </w:r>
            </w:del>
          </w:p>
        </w:tc>
      </w:tr>
      <w:tr>
        <w:trPr>
          <w:cantSplit/>
          <w:del w:id="4227" w:author="Master Repository Process" w:date="2021-08-28T20:49:00Z"/>
        </w:trPr>
        <w:tc>
          <w:tcPr>
            <w:tcW w:w="3090" w:type="dxa"/>
          </w:tcPr>
          <w:p>
            <w:pPr>
              <w:pStyle w:val="nTable"/>
              <w:spacing w:after="40"/>
              <w:rPr>
                <w:del w:id="4228" w:author="Master Repository Process" w:date="2021-08-28T20:49:00Z"/>
              </w:rPr>
            </w:pPr>
            <w:del w:id="4229" w:author="Master Repository Process" w:date="2021-08-28T20:49:00Z">
              <w:r>
                <w:delText>Untitled regulations</w:delText>
              </w:r>
            </w:del>
          </w:p>
        </w:tc>
        <w:tc>
          <w:tcPr>
            <w:tcW w:w="1276" w:type="dxa"/>
          </w:tcPr>
          <w:p>
            <w:pPr>
              <w:pStyle w:val="nTable"/>
              <w:spacing w:after="40"/>
              <w:rPr>
                <w:del w:id="4230" w:author="Master Repository Process" w:date="2021-08-28T20:49:00Z"/>
              </w:rPr>
            </w:pPr>
            <w:del w:id="4231" w:author="Master Repository Process" w:date="2021-08-28T20:49:00Z">
              <w:r>
                <w:delText>20 Jun 1980 p. 1834-8</w:delText>
              </w:r>
            </w:del>
          </w:p>
        </w:tc>
        <w:tc>
          <w:tcPr>
            <w:tcW w:w="2722" w:type="dxa"/>
          </w:tcPr>
          <w:p>
            <w:pPr>
              <w:pStyle w:val="nTable"/>
              <w:spacing w:after="40"/>
              <w:rPr>
                <w:del w:id="4232" w:author="Master Repository Process" w:date="2021-08-28T20:49:00Z"/>
              </w:rPr>
            </w:pPr>
            <w:del w:id="4233" w:author="Master Repository Process" w:date="2021-08-28T20:49:00Z">
              <w:r>
                <w:delText>1 Jul 1980 (see r. 2)</w:delText>
              </w:r>
            </w:del>
          </w:p>
        </w:tc>
      </w:tr>
      <w:tr>
        <w:trPr>
          <w:cantSplit/>
          <w:del w:id="4234" w:author="Master Repository Process" w:date="2021-08-28T20:49:00Z"/>
        </w:trPr>
        <w:tc>
          <w:tcPr>
            <w:tcW w:w="3090" w:type="dxa"/>
          </w:tcPr>
          <w:p>
            <w:pPr>
              <w:pStyle w:val="nTable"/>
              <w:spacing w:after="40"/>
              <w:rPr>
                <w:del w:id="4235" w:author="Master Repository Process" w:date="2021-08-28T20:49:00Z"/>
                <w:i/>
              </w:rPr>
            </w:pPr>
            <w:del w:id="4236" w:author="Master Repository Process" w:date="2021-08-28T20:49:00Z">
              <w:r>
                <w:rPr>
                  <w:i/>
                </w:rPr>
                <w:delText>Jetties Act Amendment Regulations 1980</w:delText>
              </w:r>
            </w:del>
          </w:p>
        </w:tc>
        <w:tc>
          <w:tcPr>
            <w:tcW w:w="1276" w:type="dxa"/>
          </w:tcPr>
          <w:p>
            <w:pPr>
              <w:pStyle w:val="nTable"/>
              <w:spacing w:after="40"/>
              <w:rPr>
                <w:del w:id="4237" w:author="Master Repository Process" w:date="2021-08-28T20:49:00Z"/>
              </w:rPr>
            </w:pPr>
            <w:del w:id="4238" w:author="Master Repository Process" w:date="2021-08-28T20:49:00Z">
              <w:r>
                <w:delText>28 Nov 1980 p. 4050</w:delText>
              </w:r>
            </w:del>
          </w:p>
        </w:tc>
        <w:tc>
          <w:tcPr>
            <w:tcW w:w="2722" w:type="dxa"/>
          </w:tcPr>
          <w:p>
            <w:pPr>
              <w:pStyle w:val="nTable"/>
              <w:spacing w:after="40"/>
              <w:rPr>
                <w:del w:id="4239" w:author="Master Repository Process" w:date="2021-08-28T20:49:00Z"/>
              </w:rPr>
            </w:pPr>
            <w:del w:id="4240" w:author="Master Repository Process" w:date="2021-08-28T20:49:00Z">
              <w:r>
                <w:delText>28 Nov 1980</w:delText>
              </w:r>
            </w:del>
          </w:p>
        </w:tc>
      </w:tr>
      <w:tr>
        <w:trPr>
          <w:cantSplit/>
          <w:del w:id="4241" w:author="Master Repository Process" w:date="2021-08-28T20:49:00Z"/>
        </w:trPr>
        <w:tc>
          <w:tcPr>
            <w:tcW w:w="3090" w:type="dxa"/>
          </w:tcPr>
          <w:p>
            <w:pPr>
              <w:pStyle w:val="nTable"/>
              <w:spacing w:after="40"/>
              <w:rPr>
                <w:del w:id="4242" w:author="Master Repository Process" w:date="2021-08-28T20:49:00Z"/>
              </w:rPr>
            </w:pPr>
            <w:del w:id="4243" w:author="Master Repository Process" w:date="2021-08-28T20:49:00Z">
              <w:r>
                <w:rPr>
                  <w:i/>
                </w:rPr>
                <w:delText>Jetties Act Amendment Regulations 1981</w:delText>
              </w:r>
            </w:del>
          </w:p>
        </w:tc>
        <w:tc>
          <w:tcPr>
            <w:tcW w:w="1276" w:type="dxa"/>
          </w:tcPr>
          <w:p>
            <w:pPr>
              <w:pStyle w:val="nTable"/>
              <w:spacing w:after="40"/>
              <w:rPr>
                <w:del w:id="4244" w:author="Master Repository Process" w:date="2021-08-28T20:49:00Z"/>
              </w:rPr>
            </w:pPr>
            <w:del w:id="4245" w:author="Master Repository Process" w:date="2021-08-28T20:49:00Z">
              <w:r>
                <w:delText>6 Feb 1981 p. 555</w:delText>
              </w:r>
            </w:del>
          </w:p>
        </w:tc>
        <w:tc>
          <w:tcPr>
            <w:tcW w:w="2722" w:type="dxa"/>
          </w:tcPr>
          <w:p>
            <w:pPr>
              <w:pStyle w:val="nTable"/>
              <w:spacing w:after="40"/>
              <w:rPr>
                <w:del w:id="4246" w:author="Master Repository Process" w:date="2021-08-28T20:49:00Z"/>
              </w:rPr>
            </w:pPr>
            <w:del w:id="4247" w:author="Master Repository Process" w:date="2021-08-28T20:49:00Z">
              <w:r>
                <w:delText>6 Feb 1981</w:delText>
              </w:r>
            </w:del>
          </w:p>
        </w:tc>
      </w:tr>
      <w:tr>
        <w:trPr>
          <w:cantSplit/>
          <w:del w:id="4248" w:author="Master Repository Process" w:date="2021-08-28T20:49:00Z"/>
        </w:trPr>
        <w:tc>
          <w:tcPr>
            <w:tcW w:w="3090" w:type="dxa"/>
          </w:tcPr>
          <w:p>
            <w:pPr>
              <w:pStyle w:val="nTable"/>
              <w:spacing w:after="40"/>
              <w:rPr>
                <w:del w:id="4249" w:author="Master Repository Process" w:date="2021-08-28T20:49:00Z"/>
              </w:rPr>
            </w:pPr>
            <w:del w:id="4250" w:author="Master Repository Process" w:date="2021-08-28T20:49:00Z">
              <w:r>
                <w:rPr>
                  <w:i/>
                </w:rPr>
                <w:delText>Jetties Act Amendment Regulations (No. 2) 1981</w:delText>
              </w:r>
            </w:del>
          </w:p>
        </w:tc>
        <w:tc>
          <w:tcPr>
            <w:tcW w:w="1276" w:type="dxa"/>
          </w:tcPr>
          <w:p>
            <w:pPr>
              <w:pStyle w:val="nTable"/>
              <w:spacing w:after="40"/>
              <w:rPr>
                <w:del w:id="4251" w:author="Master Repository Process" w:date="2021-08-28T20:49:00Z"/>
              </w:rPr>
            </w:pPr>
            <w:del w:id="4252" w:author="Master Repository Process" w:date="2021-08-28T20:49:00Z">
              <w:r>
                <w:delText>26 Jun 1981 p. 2410-11</w:delText>
              </w:r>
            </w:del>
          </w:p>
        </w:tc>
        <w:tc>
          <w:tcPr>
            <w:tcW w:w="2722" w:type="dxa"/>
          </w:tcPr>
          <w:p>
            <w:pPr>
              <w:pStyle w:val="nTable"/>
              <w:spacing w:after="40"/>
              <w:rPr>
                <w:del w:id="4253" w:author="Master Repository Process" w:date="2021-08-28T20:49:00Z"/>
              </w:rPr>
            </w:pPr>
            <w:del w:id="4254" w:author="Master Repository Process" w:date="2021-08-28T20:49:00Z">
              <w:r>
                <w:delText>1 Jul 1981 (see r. 2)</w:delText>
              </w:r>
            </w:del>
          </w:p>
        </w:tc>
      </w:tr>
      <w:tr>
        <w:trPr>
          <w:cantSplit/>
          <w:del w:id="4255" w:author="Master Repository Process" w:date="2021-08-28T20:49:00Z"/>
        </w:trPr>
        <w:tc>
          <w:tcPr>
            <w:tcW w:w="3090" w:type="dxa"/>
          </w:tcPr>
          <w:p>
            <w:pPr>
              <w:pStyle w:val="nTable"/>
              <w:spacing w:after="40"/>
              <w:rPr>
                <w:del w:id="4256" w:author="Master Repository Process" w:date="2021-08-28T20:49:00Z"/>
              </w:rPr>
            </w:pPr>
            <w:del w:id="4257" w:author="Master Repository Process" w:date="2021-08-28T20:49:00Z">
              <w:r>
                <w:rPr>
                  <w:i/>
                </w:rPr>
                <w:delText>Jetties Act Amendment Regulations (No. 3) 1981</w:delText>
              </w:r>
            </w:del>
          </w:p>
        </w:tc>
        <w:tc>
          <w:tcPr>
            <w:tcW w:w="1276" w:type="dxa"/>
          </w:tcPr>
          <w:p>
            <w:pPr>
              <w:pStyle w:val="nTable"/>
              <w:spacing w:after="40"/>
              <w:rPr>
                <w:del w:id="4258" w:author="Master Repository Process" w:date="2021-08-28T20:49:00Z"/>
              </w:rPr>
            </w:pPr>
            <w:del w:id="4259" w:author="Master Repository Process" w:date="2021-08-28T20:49:00Z">
              <w:r>
                <w:delText>26 Jun 1981 p. 2413 (erratum 16 Oct 1981 p. 4337)</w:delText>
              </w:r>
            </w:del>
          </w:p>
        </w:tc>
        <w:tc>
          <w:tcPr>
            <w:tcW w:w="2722" w:type="dxa"/>
          </w:tcPr>
          <w:p>
            <w:pPr>
              <w:pStyle w:val="nTable"/>
              <w:spacing w:after="40"/>
              <w:rPr>
                <w:del w:id="4260" w:author="Master Repository Process" w:date="2021-08-28T20:49:00Z"/>
              </w:rPr>
            </w:pPr>
            <w:del w:id="4261" w:author="Master Repository Process" w:date="2021-08-28T20:49:00Z">
              <w:r>
                <w:delText>1 Jul 1981 (see r. 2)</w:delText>
              </w:r>
            </w:del>
          </w:p>
        </w:tc>
      </w:tr>
      <w:tr>
        <w:trPr>
          <w:cantSplit/>
          <w:del w:id="4262" w:author="Master Repository Process" w:date="2021-08-28T20:49:00Z"/>
        </w:trPr>
        <w:tc>
          <w:tcPr>
            <w:tcW w:w="3090" w:type="dxa"/>
          </w:tcPr>
          <w:p>
            <w:pPr>
              <w:pStyle w:val="nTable"/>
              <w:spacing w:after="40"/>
              <w:rPr>
                <w:del w:id="4263" w:author="Master Repository Process" w:date="2021-08-28T20:49:00Z"/>
              </w:rPr>
            </w:pPr>
            <w:del w:id="4264" w:author="Master Repository Process" w:date="2021-08-28T20:49:00Z">
              <w:r>
                <w:rPr>
                  <w:i/>
                </w:rPr>
                <w:delText>Jetties Act Amendment Regulations (No. 4) 1981</w:delText>
              </w:r>
            </w:del>
          </w:p>
        </w:tc>
        <w:tc>
          <w:tcPr>
            <w:tcW w:w="1276" w:type="dxa"/>
          </w:tcPr>
          <w:p>
            <w:pPr>
              <w:pStyle w:val="nTable"/>
              <w:spacing w:after="40"/>
              <w:rPr>
                <w:del w:id="4265" w:author="Master Repository Process" w:date="2021-08-28T20:49:00Z"/>
              </w:rPr>
            </w:pPr>
            <w:del w:id="4266" w:author="Master Repository Process" w:date="2021-08-28T20:49:00Z">
              <w:r>
                <w:delText xml:space="preserve">14 Aug 1981 p. 3340 </w:delText>
              </w:r>
            </w:del>
          </w:p>
        </w:tc>
        <w:tc>
          <w:tcPr>
            <w:tcW w:w="2722" w:type="dxa"/>
          </w:tcPr>
          <w:p>
            <w:pPr>
              <w:pStyle w:val="nTable"/>
              <w:spacing w:after="40"/>
              <w:rPr>
                <w:del w:id="4267" w:author="Master Repository Process" w:date="2021-08-28T20:49:00Z"/>
              </w:rPr>
            </w:pPr>
            <w:del w:id="4268" w:author="Master Repository Process" w:date="2021-08-28T20:49:00Z">
              <w:r>
                <w:delText>14 Aug 1981</w:delText>
              </w:r>
            </w:del>
          </w:p>
        </w:tc>
      </w:tr>
      <w:tr>
        <w:trPr>
          <w:cantSplit/>
          <w:del w:id="4269" w:author="Master Repository Process" w:date="2021-08-28T20:49:00Z"/>
        </w:trPr>
        <w:tc>
          <w:tcPr>
            <w:tcW w:w="3090" w:type="dxa"/>
          </w:tcPr>
          <w:p>
            <w:pPr>
              <w:pStyle w:val="nTable"/>
              <w:spacing w:after="40"/>
              <w:rPr>
                <w:del w:id="4270" w:author="Master Repository Process" w:date="2021-08-28T20:49:00Z"/>
              </w:rPr>
            </w:pPr>
            <w:del w:id="4271" w:author="Master Repository Process" w:date="2021-08-28T20:49:00Z">
              <w:r>
                <w:rPr>
                  <w:i/>
                </w:rPr>
                <w:delText>Jetties Act Amendment Regulations 1982</w:delText>
              </w:r>
            </w:del>
          </w:p>
        </w:tc>
        <w:tc>
          <w:tcPr>
            <w:tcW w:w="1276" w:type="dxa"/>
          </w:tcPr>
          <w:p>
            <w:pPr>
              <w:pStyle w:val="nTable"/>
              <w:spacing w:after="40"/>
              <w:rPr>
                <w:del w:id="4272" w:author="Master Repository Process" w:date="2021-08-28T20:49:00Z"/>
              </w:rPr>
            </w:pPr>
            <w:del w:id="4273" w:author="Master Repository Process" w:date="2021-08-28T20:49:00Z">
              <w:r>
                <w:delText>9 Jul 1982 p. 2509-11</w:delText>
              </w:r>
            </w:del>
          </w:p>
        </w:tc>
        <w:tc>
          <w:tcPr>
            <w:tcW w:w="2722" w:type="dxa"/>
          </w:tcPr>
          <w:p>
            <w:pPr>
              <w:pStyle w:val="nTable"/>
              <w:spacing w:after="40"/>
              <w:rPr>
                <w:del w:id="4274" w:author="Master Repository Process" w:date="2021-08-28T20:49:00Z"/>
              </w:rPr>
            </w:pPr>
            <w:del w:id="4275" w:author="Master Repository Process" w:date="2021-08-28T20:49:00Z">
              <w:r>
                <w:delText>9 Jul 1982</w:delText>
              </w:r>
            </w:del>
          </w:p>
        </w:tc>
      </w:tr>
      <w:tr>
        <w:trPr>
          <w:cantSplit/>
          <w:del w:id="4276" w:author="Master Repository Process" w:date="2021-08-28T20:49:00Z"/>
        </w:trPr>
        <w:tc>
          <w:tcPr>
            <w:tcW w:w="3090" w:type="dxa"/>
          </w:tcPr>
          <w:p>
            <w:pPr>
              <w:pStyle w:val="nTable"/>
              <w:spacing w:after="40"/>
              <w:rPr>
                <w:del w:id="4277" w:author="Master Repository Process" w:date="2021-08-28T20:49:00Z"/>
              </w:rPr>
            </w:pPr>
            <w:del w:id="4278" w:author="Master Repository Process" w:date="2021-08-28T20:49:00Z">
              <w:r>
                <w:rPr>
                  <w:i/>
                </w:rPr>
                <w:delText>Jetties Act Amendment Regulations 1983</w:delText>
              </w:r>
            </w:del>
          </w:p>
        </w:tc>
        <w:tc>
          <w:tcPr>
            <w:tcW w:w="1276" w:type="dxa"/>
          </w:tcPr>
          <w:p>
            <w:pPr>
              <w:pStyle w:val="nTable"/>
              <w:spacing w:after="40"/>
              <w:rPr>
                <w:del w:id="4279" w:author="Master Repository Process" w:date="2021-08-28T20:49:00Z"/>
              </w:rPr>
            </w:pPr>
            <w:del w:id="4280" w:author="Master Repository Process" w:date="2021-08-28T20:49:00Z">
              <w:r>
                <w:delText>5 Aug 1983 p. 2834-6</w:delText>
              </w:r>
            </w:del>
          </w:p>
        </w:tc>
        <w:tc>
          <w:tcPr>
            <w:tcW w:w="2722" w:type="dxa"/>
          </w:tcPr>
          <w:p>
            <w:pPr>
              <w:pStyle w:val="nTable"/>
              <w:spacing w:after="40"/>
              <w:rPr>
                <w:del w:id="4281" w:author="Master Repository Process" w:date="2021-08-28T20:49:00Z"/>
              </w:rPr>
            </w:pPr>
            <w:del w:id="4282" w:author="Master Repository Process" w:date="2021-08-28T20:49:00Z">
              <w:r>
                <w:delText>5 Aug 1983</w:delText>
              </w:r>
            </w:del>
          </w:p>
        </w:tc>
      </w:tr>
      <w:tr>
        <w:trPr>
          <w:cantSplit/>
          <w:del w:id="4283" w:author="Master Repository Process" w:date="2021-08-28T20:49:00Z"/>
        </w:trPr>
        <w:tc>
          <w:tcPr>
            <w:tcW w:w="3090" w:type="dxa"/>
          </w:tcPr>
          <w:p>
            <w:pPr>
              <w:pStyle w:val="nTable"/>
              <w:spacing w:after="40"/>
              <w:rPr>
                <w:del w:id="4284" w:author="Master Repository Process" w:date="2021-08-28T20:49:00Z"/>
              </w:rPr>
            </w:pPr>
            <w:del w:id="4285" w:author="Master Repository Process" w:date="2021-08-28T20:49:00Z">
              <w:r>
                <w:rPr>
                  <w:i/>
                </w:rPr>
                <w:delText>Jetties Act Amendment Regulations (No. 2) 1983</w:delText>
              </w:r>
            </w:del>
          </w:p>
        </w:tc>
        <w:tc>
          <w:tcPr>
            <w:tcW w:w="1276" w:type="dxa"/>
          </w:tcPr>
          <w:p>
            <w:pPr>
              <w:pStyle w:val="nTable"/>
              <w:spacing w:after="40"/>
              <w:rPr>
                <w:del w:id="4286" w:author="Master Repository Process" w:date="2021-08-28T20:49:00Z"/>
              </w:rPr>
            </w:pPr>
            <w:del w:id="4287" w:author="Master Repository Process" w:date="2021-08-28T20:49:00Z">
              <w:r>
                <w:delText>23 Sep 1983 p. 3817</w:delText>
              </w:r>
            </w:del>
          </w:p>
        </w:tc>
        <w:tc>
          <w:tcPr>
            <w:tcW w:w="2722" w:type="dxa"/>
          </w:tcPr>
          <w:p>
            <w:pPr>
              <w:pStyle w:val="nTable"/>
              <w:spacing w:after="40"/>
              <w:rPr>
                <w:del w:id="4288" w:author="Master Repository Process" w:date="2021-08-28T20:49:00Z"/>
              </w:rPr>
            </w:pPr>
            <w:del w:id="4289" w:author="Master Repository Process" w:date="2021-08-28T20:49:00Z">
              <w:r>
                <w:delText>1 Oct 1983 (see r. 2)</w:delText>
              </w:r>
            </w:del>
          </w:p>
        </w:tc>
      </w:tr>
      <w:tr>
        <w:trPr>
          <w:cantSplit/>
          <w:del w:id="4290" w:author="Master Repository Process" w:date="2021-08-28T20:49:00Z"/>
        </w:trPr>
        <w:tc>
          <w:tcPr>
            <w:tcW w:w="3090" w:type="dxa"/>
          </w:tcPr>
          <w:p>
            <w:pPr>
              <w:pStyle w:val="nTable"/>
              <w:spacing w:after="40"/>
              <w:rPr>
                <w:del w:id="4291" w:author="Master Repository Process" w:date="2021-08-28T20:49:00Z"/>
              </w:rPr>
            </w:pPr>
            <w:del w:id="4292" w:author="Master Repository Process" w:date="2021-08-28T20:49:00Z">
              <w:r>
                <w:rPr>
                  <w:i/>
                </w:rPr>
                <w:delText>Jetties Act Amendment Regulations (No. 3) 1983</w:delText>
              </w:r>
            </w:del>
          </w:p>
        </w:tc>
        <w:tc>
          <w:tcPr>
            <w:tcW w:w="1276" w:type="dxa"/>
          </w:tcPr>
          <w:p>
            <w:pPr>
              <w:pStyle w:val="nTable"/>
              <w:spacing w:after="40"/>
              <w:rPr>
                <w:del w:id="4293" w:author="Master Repository Process" w:date="2021-08-28T20:49:00Z"/>
              </w:rPr>
            </w:pPr>
            <w:del w:id="4294" w:author="Master Repository Process" w:date="2021-08-28T20:49:00Z">
              <w:r>
                <w:delText>25 Nov 1983 p. 4669-70</w:delText>
              </w:r>
            </w:del>
          </w:p>
        </w:tc>
        <w:tc>
          <w:tcPr>
            <w:tcW w:w="2722" w:type="dxa"/>
          </w:tcPr>
          <w:p>
            <w:pPr>
              <w:pStyle w:val="nTable"/>
              <w:spacing w:after="40"/>
              <w:rPr>
                <w:del w:id="4295" w:author="Master Repository Process" w:date="2021-08-28T20:49:00Z"/>
              </w:rPr>
            </w:pPr>
            <w:del w:id="4296" w:author="Master Repository Process" w:date="2021-08-28T20:49:00Z">
              <w:r>
                <w:delText>25 Nov 1983</w:delText>
              </w:r>
            </w:del>
          </w:p>
        </w:tc>
      </w:tr>
      <w:tr>
        <w:trPr>
          <w:cantSplit/>
          <w:del w:id="4297" w:author="Master Repository Process" w:date="2021-08-28T20:49:00Z"/>
        </w:trPr>
        <w:tc>
          <w:tcPr>
            <w:tcW w:w="3090" w:type="dxa"/>
          </w:tcPr>
          <w:p>
            <w:pPr>
              <w:pStyle w:val="nTable"/>
              <w:spacing w:after="40"/>
              <w:rPr>
                <w:del w:id="4298" w:author="Master Repository Process" w:date="2021-08-28T20:49:00Z"/>
              </w:rPr>
            </w:pPr>
            <w:del w:id="4299" w:author="Master Repository Process" w:date="2021-08-28T20:49:00Z">
              <w:r>
                <w:rPr>
                  <w:i/>
                </w:rPr>
                <w:delText>Jetties Act Amendment Regulations 1984</w:delText>
              </w:r>
            </w:del>
          </w:p>
        </w:tc>
        <w:tc>
          <w:tcPr>
            <w:tcW w:w="1276" w:type="dxa"/>
          </w:tcPr>
          <w:p>
            <w:pPr>
              <w:pStyle w:val="nTable"/>
              <w:spacing w:after="40"/>
              <w:rPr>
                <w:del w:id="4300" w:author="Master Repository Process" w:date="2021-08-28T20:49:00Z"/>
              </w:rPr>
            </w:pPr>
            <w:del w:id="4301" w:author="Master Repository Process" w:date="2021-08-28T20:49:00Z">
              <w:r>
                <w:delText>6 Jul 1984 p. 2028-9</w:delText>
              </w:r>
            </w:del>
          </w:p>
        </w:tc>
        <w:tc>
          <w:tcPr>
            <w:tcW w:w="2722" w:type="dxa"/>
          </w:tcPr>
          <w:p>
            <w:pPr>
              <w:pStyle w:val="nTable"/>
              <w:spacing w:after="40"/>
              <w:rPr>
                <w:del w:id="4302" w:author="Master Repository Process" w:date="2021-08-28T20:49:00Z"/>
              </w:rPr>
            </w:pPr>
            <w:del w:id="4303" w:author="Master Repository Process" w:date="2021-08-28T20:49:00Z">
              <w:r>
                <w:delText>6 Jul 1984</w:delText>
              </w:r>
            </w:del>
          </w:p>
        </w:tc>
      </w:tr>
      <w:tr>
        <w:trPr>
          <w:cantSplit/>
          <w:del w:id="4304" w:author="Master Repository Process" w:date="2021-08-28T20:49:00Z"/>
        </w:trPr>
        <w:tc>
          <w:tcPr>
            <w:tcW w:w="3090" w:type="dxa"/>
          </w:tcPr>
          <w:p>
            <w:pPr>
              <w:pStyle w:val="nTable"/>
              <w:spacing w:after="40"/>
              <w:rPr>
                <w:del w:id="4305" w:author="Master Repository Process" w:date="2021-08-28T20:49:00Z"/>
              </w:rPr>
            </w:pPr>
            <w:del w:id="4306" w:author="Master Repository Process" w:date="2021-08-28T20:49:00Z">
              <w:r>
                <w:rPr>
                  <w:i/>
                </w:rPr>
                <w:delText>Jetties Act Amendment Regulations (No. 2) 1984</w:delText>
              </w:r>
            </w:del>
          </w:p>
        </w:tc>
        <w:tc>
          <w:tcPr>
            <w:tcW w:w="1276" w:type="dxa"/>
          </w:tcPr>
          <w:p>
            <w:pPr>
              <w:pStyle w:val="nTable"/>
              <w:spacing w:after="40"/>
              <w:rPr>
                <w:del w:id="4307" w:author="Master Repository Process" w:date="2021-08-28T20:49:00Z"/>
              </w:rPr>
            </w:pPr>
            <w:del w:id="4308" w:author="Master Repository Process" w:date="2021-08-28T20:49:00Z">
              <w:r>
                <w:delText>7 Sep 1984 p. 2859</w:delText>
              </w:r>
            </w:del>
          </w:p>
        </w:tc>
        <w:tc>
          <w:tcPr>
            <w:tcW w:w="2722" w:type="dxa"/>
          </w:tcPr>
          <w:p>
            <w:pPr>
              <w:pStyle w:val="nTable"/>
              <w:spacing w:after="40"/>
              <w:rPr>
                <w:del w:id="4309" w:author="Master Repository Process" w:date="2021-08-28T20:49:00Z"/>
              </w:rPr>
            </w:pPr>
            <w:del w:id="4310" w:author="Master Repository Process" w:date="2021-08-28T20:49:00Z">
              <w:r>
                <w:delText>7 Sep 1984</w:delText>
              </w:r>
            </w:del>
          </w:p>
        </w:tc>
      </w:tr>
      <w:tr>
        <w:trPr>
          <w:cantSplit/>
          <w:del w:id="4311" w:author="Master Repository Process" w:date="2021-08-28T20:49:00Z"/>
        </w:trPr>
        <w:tc>
          <w:tcPr>
            <w:tcW w:w="3090" w:type="dxa"/>
          </w:tcPr>
          <w:p>
            <w:pPr>
              <w:pStyle w:val="nTable"/>
              <w:spacing w:after="40"/>
              <w:rPr>
                <w:del w:id="4312" w:author="Master Repository Process" w:date="2021-08-28T20:49:00Z"/>
              </w:rPr>
            </w:pPr>
            <w:del w:id="4313" w:author="Master Repository Process" w:date="2021-08-28T20:49:00Z">
              <w:r>
                <w:rPr>
                  <w:i/>
                </w:rPr>
                <w:delText>Jetties Act Amendment Regulations 1985</w:delText>
              </w:r>
            </w:del>
          </w:p>
        </w:tc>
        <w:tc>
          <w:tcPr>
            <w:tcW w:w="1276" w:type="dxa"/>
          </w:tcPr>
          <w:p>
            <w:pPr>
              <w:pStyle w:val="nTable"/>
              <w:spacing w:after="40"/>
              <w:rPr>
                <w:del w:id="4314" w:author="Master Repository Process" w:date="2021-08-28T20:49:00Z"/>
              </w:rPr>
            </w:pPr>
            <w:del w:id="4315" w:author="Master Repository Process" w:date="2021-08-28T20:49:00Z">
              <w:r>
                <w:delText>30 Aug 1985 p. 3077-9</w:delText>
              </w:r>
            </w:del>
          </w:p>
        </w:tc>
        <w:tc>
          <w:tcPr>
            <w:tcW w:w="2722" w:type="dxa"/>
          </w:tcPr>
          <w:p>
            <w:pPr>
              <w:pStyle w:val="nTable"/>
              <w:spacing w:after="40"/>
              <w:rPr>
                <w:del w:id="4316" w:author="Master Repository Process" w:date="2021-08-28T20:49:00Z"/>
              </w:rPr>
            </w:pPr>
            <w:del w:id="4317" w:author="Master Repository Process" w:date="2021-08-28T20:49:00Z">
              <w:r>
                <w:delText>2 Sep 1985 (see r. 3)</w:delText>
              </w:r>
            </w:del>
          </w:p>
        </w:tc>
      </w:tr>
      <w:tr>
        <w:trPr>
          <w:cantSplit/>
          <w:del w:id="4318" w:author="Master Repository Process" w:date="2021-08-28T20:49:00Z"/>
        </w:trPr>
        <w:tc>
          <w:tcPr>
            <w:tcW w:w="3090" w:type="dxa"/>
          </w:tcPr>
          <w:p>
            <w:pPr>
              <w:pStyle w:val="nTable"/>
              <w:spacing w:after="40"/>
              <w:rPr>
                <w:del w:id="4319" w:author="Master Repository Process" w:date="2021-08-28T20:49:00Z"/>
              </w:rPr>
            </w:pPr>
            <w:del w:id="4320" w:author="Master Repository Process" w:date="2021-08-28T20:49:00Z">
              <w:r>
                <w:rPr>
                  <w:i/>
                </w:rPr>
                <w:delText>Jetties Amendment Regulations 1986</w:delText>
              </w:r>
            </w:del>
          </w:p>
        </w:tc>
        <w:tc>
          <w:tcPr>
            <w:tcW w:w="1276" w:type="dxa"/>
          </w:tcPr>
          <w:p>
            <w:pPr>
              <w:pStyle w:val="nTable"/>
              <w:spacing w:after="40"/>
              <w:rPr>
                <w:del w:id="4321" w:author="Master Repository Process" w:date="2021-08-28T20:49:00Z"/>
              </w:rPr>
            </w:pPr>
            <w:del w:id="4322" w:author="Master Repository Process" w:date="2021-08-28T20:49:00Z">
              <w:r>
                <w:delText>8 Aug 1986 p. 2828-30</w:delText>
              </w:r>
            </w:del>
          </w:p>
        </w:tc>
        <w:tc>
          <w:tcPr>
            <w:tcW w:w="2722" w:type="dxa"/>
          </w:tcPr>
          <w:p>
            <w:pPr>
              <w:pStyle w:val="nTable"/>
              <w:spacing w:after="40"/>
              <w:rPr>
                <w:del w:id="4323" w:author="Master Repository Process" w:date="2021-08-28T20:49:00Z"/>
              </w:rPr>
            </w:pPr>
            <w:del w:id="4324" w:author="Master Repository Process" w:date="2021-08-28T20:49:00Z">
              <w:r>
                <w:delText>8 Aug 1986</w:delText>
              </w:r>
            </w:del>
          </w:p>
        </w:tc>
      </w:tr>
      <w:tr>
        <w:trPr>
          <w:cantSplit/>
          <w:del w:id="4325" w:author="Master Repository Process" w:date="2021-08-28T20:49:00Z"/>
        </w:trPr>
        <w:tc>
          <w:tcPr>
            <w:tcW w:w="3090" w:type="dxa"/>
          </w:tcPr>
          <w:p>
            <w:pPr>
              <w:pStyle w:val="nTable"/>
              <w:spacing w:after="40"/>
              <w:rPr>
                <w:del w:id="4326" w:author="Master Repository Process" w:date="2021-08-28T20:49:00Z"/>
              </w:rPr>
            </w:pPr>
            <w:del w:id="4327" w:author="Master Repository Process" w:date="2021-08-28T20:49:00Z">
              <w:r>
                <w:rPr>
                  <w:i/>
                </w:rPr>
                <w:delText>Jetties Amendment Regulations 1987</w:delText>
              </w:r>
            </w:del>
          </w:p>
        </w:tc>
        <w:tc>
          <w:tcPr>
            <w:tcW w:w="1276" w:type="dxa"/>
          </w:tcPr>
          <w:p>
            <w:pPr>
              <w:pStyle w:val="nTable"/>
              <w:spacing w:after="40"/>
              <w:rPr>
                <w:del w:id="4328" w:author="Master Repository Process" w:date="2021-08-28T20:49:00Z"/>
              </w:rPr>
            </w:pPr>
            <w:del w:id="4329" w:author="Master Repository Process" w:date="2021-08-28T20:49:00Z">
              <w:r>
                <w:delText>16 Oct 1987 p. 3893-5</w:delText>
              </w:r>
            </w:del>
          </w:p>
        </w:tc>
        <w:tc>
          <w:tcPr>
            <w:tcW w:w="2722" w:type="dxa"/>
          </w:tcPr>
          <w:p>
            <w:pPr>
              <w:pStyle w:val="nTable"/>
              <w:spacing w:after="40"/>
              <w:rPr>
                <w:del w:id="4330" w:author="Master Repository Process" w:date="2021-08-28T20:49:00Z"/>
              </w:rPr>
            </w:pPr>
            <w:del w:id="4331" w:author="Master Repository Process" w:date="2021-08-28T20:49:00Z">
              <w:r>
                <w:delText>16 Oct 1987</w:delText>
              </w:r>
            </w:del>
          </w:p>
        </w:tc>
      </w:tr>
      <w:tr>
        <w:trPr>
          <w:cantSplit/>
          <w:del w:id="4332" w:author="Master Repository Process" w:date="2021-08-28T20:49:00Z"/>
        </w:trPr>
        <w:tc>
          <w:tcPr>
            <w:tcW w:w="3090" w:type="dxa"/>
          </w:tcPr>
          <w:p>
            <w:pPr>
              <w:pStyle w:val="nTable"/>
              <w:spacing w:after="40"/>
              <w:rPr>
                <w:del w:id="4333" w:author="Master Repository Process" w:date="2021-08-28T20:49:00Z"/>
              </w:rPr>
            </w:pPr>
            <w:del w:id="4334" w:author="Master Repository Process" w:date="2021-08-28T20:49:00Z">
              <w:r>
                <w:rPr>
                  <w:i/>
                </w:rPr>
                <w:delText>Jetties Amendment Regulations 1988</w:delText>
              </w:r>
            </w:del>
          </w:p>
        </w:tc>
        <w:tc>
          <w:tcPr>
            <w:tcW w:w="1276" w:type="dxa"/>
          </w:tcPr>
          <w:p>
            <w:pPr>
              <w:pStyle w:val="nTable"/>
              <w:spacing w:after="40"/>
              <w:rPr>
                <w:del w:id="4335" w:author="Master Repository Process" w:date="2021-08-28T20:49:00Z"/>
              </w:rPr>
            </w:pPr>
            <w:del w:id="4336" w:author="Master Repository Process" w:date="2021-08-28T20:49:00Z">
              <w:r>
                <w:delText>14 Oct 1988 p. 4164-6</w:delText>
              </w:r>
            </w:del>
          </w:p>
        </w:tc>
        <w:tc>
          <w:tcPr>
            <w:tcW w:w="2722" w:type="dxa"/>
          </w:tcPr>
          <w:p>
            <w:pPr>
              <w:pStyle w:val="nTable"/>
              <w:spacing w:after="40"/>
              <w:rPr>
                <w:del w:id="4337" w:author="Master Repository Process" w:date="2021-08-28T20:49:00Z"/>
              </w:rPr>
            </w:pPr>
            <w:del w:id="4338" w:author="Master Repository Process" w:date="2021-08-28T20:49:00Z">
              <w:r>
                <w:delText>14 Oct 1988</w:delText>
              </w:r>
            </w:del>
          </w:p>
        </w:tc>
      </w:tr>
      <w:tr>
        <w:trPr>
          <w:cantSplit/>
          <w:del w:id="4339" w:author="Master Repository Process" w:date="2021-08-28T20:49:00Z"/>
        </w:trPr>
        <w:tc>
          <w:tcPr>
            <w:tcW w:w="3090" w:type="dxa"/>
          </w:tcPr>
          <w:p>
            <w:pPr>
              <w:pStyle w:val="nTable"/>
              <w:spacing w:after="40"/>
              <w:rPr>
                <w:del w:id="4340" w:author="Master Repository Process" w:date="2021-08-28T20:49:00Z"/>
              </w:rPr>
            </w:pPr>
            <w:del w:id="4341" w:author="Master Repository Process" w:date="2021-08-28T20:49:00Z">
              <w:r>
                <w:rPr>
                  <w:i/>
                </w:rPr>
                <w:delText>Jetties Amendment Regulations 1989</w:delText>
              </w:r>
            </w:del>
          </w:p>
        </w:tc>
        <w:tc>
          <w:tcPr>
            <w:tcW w:w="1276" w:type="dxa"/>
          </w:tcPr>
          <w:p>
            <w:pPr>
              <w:pStyle w:val="nTable"/>
              <w:spacing w:after="40"/>
              <w:rPr>
                <w:del w:id="4342" w:author="Master Repository Process" w:date="2021-08-28T20:49:00Z"/>
              </w:rPr>
            </w:pPr>
            <w:del w:id="4343" w:author="Master Repository Process" w:date="2021-08-28T20:49:00Z">
              <w:r>
                <w:delText>19 May 1989 p. 1493-6</w:delText>
              </w:r>
            </w:del>
          </w:p>
        </w:tc>
        <w:tc>
          <w:tcPr>
            <w:tcW w:w="2722" w:type="dxa"/>
          </w:tcPr>
          <w:p>
            <w:pPr>
              <w:pStyle w:val="nTable"/>
              <w:spacing w:after="40"/>
              <w:rPr>
                <w:del w:id="4344" w:author="Master Repository Process" w:date="2021-08-28T20:49:00Z"/>
              </w:rPr>
            </w:pPr>
            <w:del w:id="4345" w:author="Master Repository Process" w:date="2021-08-28T20:49:00Z">
              <w:r>
                <w:delText>19 May 1989</w:delText>
              </w:r>
            </w:del>
          </w:p>
        </w:tc>
      </w:tr>
      <w:tr>
        <w:trPr>
          <w:cantSplit/>
          <w:del w:id="4346" w:author="Master Repository Process" w:date="2021-08-28T20:49:00Z"/>
        </w:trPr>
        <w:tc>
          <w:tcPr>
            <w:tcW w:w="3090" w:type="dxa"/>
          </w:tcPr>
          <w:p>
            <w:pPr>
              <w:pStyle w:val="nTable"/>
              <w:spacing w:after="40"/>
              <w:rPr>
                <w:del w:id="4347" w:author="Master Repository Process" w:date="2021-08-28T20:49:00Z"/>
              </w:rPr>
            </w:pPr>
            <w:del w:id="4348" w:author="Master Repository Process" w:date="2021-08-28T20:49:00Z">
              <w:r>
                <w:rPr>
                  <w:i/>
                </w:rPr>
                <w:delText xml:space="preserve">Jetties Amendment Regulations </w:delText>
              </w:r>
              <w:r>
                <w:rPr>
                  <w:i/>
                </w:rPr>
                <w:br/>
                <w:delText>(No. 2) 1989</w:delText>
              </w:r>
            </w:del>
          </w:p>
        </w:tc>
        <w:tc>
          <w:tcPr>
            <w:tcW w:w="1276" w:type="dxa"/>
          </w:tcPr>
          <w:p>
            <w:pPr>
              <w:pStyle w:val="nTable"/>
              <w:spacing w:after="40"/>
              <w:rPr>
                <w:del w:id="4349" w:author="Master Repository Process" w:date="2021-08-28T20:49:00Z"/>
              </w:rPr>
            </w:pPr>
            <w:del w:id="4350" w:author="Master Repository Process" w:date="2021-08-28T20:49:00Z">
              <w:r>
                <w:delText>30 Jun 1989 p. 1917-20</w:delText>
              </w:r>
            </w:del>
          </w:p>
        </w:tc>
        <w:tc>
          <w:tcPr>
            <w:tcW w:w="2722" w:type="dxa"/>
          </w:tcPr>
          <w:p>
            <w:pPr>
              <w:pStyle w:val="nTable"/>
              <w:spacing w:after="40"/>
              <w:rPr>
                <w:del w:id="4351" w:author="Master Repository Process" w:date="2021-08-28T20:49:00Z"/>
              </w:rPr>
            </w:pPr>
            <w:del w:id="4352" w:author="Master Repository Process" w:date="2021-08-28T20:49:00Z">
              <w:r>
                <w:delText>1 Jul 1989 (see r. 2)</w:delText>
              </w:r>
            </w:del>
          </w:p>
        </w:tc>
      </w:tr>
      <w:tr>
        <w:trPr>
          <w:cantSplit/>
          <w:del w:id="4353" w:author="Master Repository Process" w:date="2021-08-28T20:49:00Z"/>
        </w:trPr>
        <w:tc>
          <w:tcPr>
            <w:tcW w:w="3090" w:type="dxa"/>
          </w:tcPr>
          <w:p>
            <w:pPr>
              <w:pStyle w:val="nTable"/>
              <w:spacing w:after="40"/>
              <w:rPr>
                <w:del w:id="4354" w:author="Master Repository Process" w:date="2021-08-28T20:49:00Z"/>
              </w:rPr>
            </w:pPr>
            <w:del w:id="4355" w:author="Master Repository Process" w:date="2021-08-28T20:49:00Z">
              <w:r>
                <w:rPr>
                  <w:i/>
                </w:rPr>
                <w:delText>Jetties Amendment Regulations 1990</w:delText>
              </w:r>
            </w:del>
          </w:p>
        </w:tc>
        <w:tc>
          <w:tcPr>
            <w:tcW w:w="1276" w:type="dxa"/>
          </w:tcPr>
          <w:p>
            <w:pPr>
              <w:pStyle w:val="nTable"/>
              <w:spacing w:after="40"/>
              <w:rPr>
                <w:del w:id="4356" w:author="Master Repository Process" w:date="2021-08-28T20:49:00Z"/>
              </w:rPr>
            </w:pPr>
            <w:del w:id="4357" w:author="Master Repository Process" w:date="2021-08-28T20:49:00Z">
              <w:r>
                <w:delText>1 Aug 1990 p. 3633-40</w:delText>
              </w:r>
            </w:del>
          </w:p>
        </w:tc>
        <w:tc>
          <w:tcPr>
            <w:tcW w:w="2722" w:type="dxa"/>
          </w:tcPr>
          <w:p>
            <w:pPr>
              <w:pStyle w:val="nTable"/>
              <w:spacing w:after="40"/>
              <w:rPr>
                <w:del w:id="4358" w:author="Master Repository Process" w:date="2021-08-28T20:49:00Z"/>
              </w:rPr>
            </w:pPr>
            <w:del w:id="4359" w:author="Master Repository Process" w:date="2021-08-28T20:49:00Z">
              <w:r>
                <w:delText>1 Aug 1990 (see r. 2)</w:delText>
              </w:r>
            </w:del>
          </w:p>
        </w:tc>
      </w:tr>
      <w:tr>
        <w:trPr>
          <w:cantSplit/>
          <w:del w:id="4360" w:author="Master Repository Process" w:date="2021-08-28T20:49:00Z"/>
        </w:trPr>
        <w:tc>
          <w:tcPr>
            <w:tcW w:w="7088" w:type="dxa"/>
            <w:gridSpan w:val="3"/>
          </w:tcPr>
          <w:p>
            <w:pPr>
              <w:pStyle w:val="nTable"/>
              <w:spacing w:after="40"/>
              <w:rPr>
                <w:del w:id="4361" w:author="Master Repository Process" w:date="2021-08-28T20:49:00Z"/>
              </w:rPr>
            </w:pPr>
            <w:del w:id="4362" w:author="Master Repository Process" w:date="2021-08-28T20:49:00Z">
              <w:r>
                <w:rPr>
                  <w:b/>
                </w:rPr>
                <w:delText xml:space="preserve">Reprint of the </w:delText>
              </w:r>
              <w:r>
                <w:rPr>
                  <w:b/>
                  <w:i/>
                </w:rPr>
                <w:delText xml:space="preserve">Jetties Act Regulations 1940 </w:delText>
              </w:r>
              <w:r>
                <w:rPr>
                  <w:b/>
                </w:rPr>
                <w:delText xml:space="preserve">as at 29 Nov 1990 in </w:delText>
              </w:r>
              <w:r>
                <w:rPr>
                  <w:b/>
                  <w:i/>
                </w:rPr>
                <w:delText xml:space="preserve">Gazette </w:delText>
              </w:r>
              <w:r>
                <w:rPr>
                  <w:b/>
                </w:rPr>
                <w:delText>13 Dec 1990 p. 6069-116</w:delText>
              </w:r>
              <w:r>
                <w:delText xml:space="preserve"> (includes amendments listed above)</w:delText>
              </w:r>
            </w:del>
          </w:p>
        </w:tc>
      </w:tr>
      <w:tr>
        <w:trPr>
          <w:cantSplit/>
          <w:del w:id="4363" w:author="Master Repository Process" w:date="2021-08-28T20:49:00Z"/>
        </w:trPr>
        <w:tc>
          <w:tcPr>
            <w:tcW w:w="3090" w:type="dxa"/>
          </w:tcPr>
          <w:p>
            <w:pPr>
              <w:pStyle w:val="nTable"/>
              <w:spacing w:after="40"/>
              <w:rPr>
                <w:del w:id="4364" w:author="Master Repository Process" w:date="2021-08-28T20:49:00Z"/>
              </w:rPr>
            </w:pPr>
            <w:del w:id="4365" w:author="Master Repository Process" w:date="2021-08-28T20:49:00Z">
              <w:r>
                <w:rPr>
                  <w:i/>
                </w:rPr>
                <w:delText>Jetties Amendment Regulations 1991</w:delText>
              </w:r>
            </w:del>
          </w:p>
        </w:tc>
        <w:tc>
          <w:tcPr>
            <w:tcW w:w="1276" w:type="dxa"/>
          </w:tcPr>
          <w:p>
            <w:pPr>
              <w:pStyle w:val="nTable"/>
              <w:spacing w:after="40"/>
              <w:rPr>
                <w:del w:id="4366" w:author="Master Repository Process" w:date="2021-08-28T20:49:00Z"/>
              </w:rPr>
            </w:pPr>
            <w:del w:id="4367" w:author="Master Repository Process" w:date="2021-08-28T20:49:00Z">
              <w:r>
                <w:delText>26 Jul 1991 p. 3920</w:delText>
              </w:r>
              <w:r>
                <w:noBreakHyphen/>
                <w:delText xml:space="preserve">4 </w:delText>
              </w:r>
            </w:del>
          </w:p>
        </w:tc>
        <w:tc>
          <w:tcPr>
            <w:tcW w:w="2722" w:type="dxa"/>
          </w:tcPr>
          <w:p>
            <w:pPr>
              <w:pStyle w:val="nTable"/>
              <w:spacing w:after="40"/>
              <w:rPr>
                <w:del w:id="4368" w:author="Master Repository Process" w:date="2021-08-28T20:49:00Z"/>
              </w:rPr>
            </w:pPr>
            <w:del w:id="4369" w:author="Master Repository Process" w:date="2021-08-28T20:49:00Z">
              <w:r>
                <w:delText>1 Aug 1991 (see r. 2)</w:delText>
              </w:r>
            </w:del>
          </w:p>
        </w:tc>
      </w:tr>
      <w:tr>
        <w:trPr>
          <w:cantSplit/>
          <w:del w:id="4370" w:author="Master Repository Process" w:date="2021-08-28T20:49:00Z"/>
        </w:trPr>
        <w:tc>
          <w:tcPr>
            <w:tcW w:w="3090" w:type="dxa"/>
          </w:tcPr>
          <w:p>
            <w:pPr>
              <w:pStyle w:val="nTable"/>
              <w:spacing w:after="40"/>
              <w:rPr>
                <w:del w:id="4371" w:author="Master Repository Process" w:date="2021-08-28T20:49:00Z"/>
              </w:rPr>
            </w:pPr>
            <w:del w:id="4372" w:author="Master Repository Process" w:date="2021-08-28T20:49:00Z">
              <w:r>
                <w:rPr>
                  <w:i/>
                </w:rPr>
                <w:delText>Jetties Amendment Regulations 1992</w:delText>
              </w:r>
            </w:del>
          </w:p>
        </w:tc>
        <w:tc>
          <w:tcPr>
            <w:tcW w:w="1276" w:type="dxa"/>
          </w:tcPr>
          <w:p>
            <w:pPr>
              <w:pStyle w:val="nTable"/>
              <w:spacing w:after="40"/>
              <w:rPr>
                <w:del w:id="4373" w:author="Master Repository Process" w:date="2021-08-28T20:49:00Z"/>
              </w:rPr>
            </w:pPr>
            <w:del w:id="4374" w:author="Master Repository Process" w:date="2021-08-28T20:49:00Z">
              <w:r>
                <w:delText>30 Jun 1992 p. 2892</w:delText>
              </w:r>
              <w:r>
                <w:noBreakHyphen/>
                <w:delText xml:space="preserve">9 </w:delText>
              </w:r>
            </w:del>
          </w:p>
        </w:tc>
        <w:tc>
          <w:tcPr>
            <w:tcW w:w="2722" w:type="dxa"/>
          </w:tcPr>
          <w:p>
            <w:pPr>
              <w:pStyle w:val="nTable"/>
              <w:spacing w:after="40"/>
              <w:rPr>
                <w:del w:id="4375" w:author="Master Repository Process" w:date="2021-08-28T20:49:00Z"/>
              </w:rPr>
            </w:pPr>
            <w:del w:id="4376" w:author="Master Repository Process" w:date="2021-08-28T20:49:00Z">
              <w:r>
                <w:delText>1 Jul 1992 (see r. 2)</w:delText>
              </w:r>
            </w:del>
          </w:p>
        </w:tc>
      </w:tr>
      <w:tr>
        <w:trPr>
          <w:cantSplit/>
          <w:del w:id="4377" w:author="Master Repository Process" w:date="2021-08-28T20:49:00Z"/>
        </w:trPr>
        <w:tc>
          <w:tcPr>
            <w:tcW w:w="3090" w:type="dxa"/>
          </w:tcPr>
          <w:p>
            <w:pPr>
              <w:pStyle w:val="nTable"/>
              <w:spacing w:after="40"/>
              <w:rPr>
                <w:del w:id="4378" w:author="Master Repository Process" w:date="2021-08-28T20:49:00Z"/>
              </w:rPr>
            </w:pPr>
            <w:del w:id="4379" w:author="Master Repository Process" w:date="2021-08-28T20:49:00Z">
              <w:r>
                <w:rPr>
                  <w:i/>
                </w:rPr>
                <w:delText>Jetties Amendment Regulations 1993</w:delText>
              </w:r>
            </w:del>
          </w:p>
        </w:tc>
        <w:tc>
          <w:tcPr>
            <w:tcW w:w="1276" w:type="dxa"/>
          </w:tcPr>
          <w:p>
            <w:pPr>
              <w:pStyle w:val="nTable"/>
              <w:spacing w:after="40"/>
              <w:rPr>
                <w:del w:id="4380" w:author="Master Repository Process" w:date="2021-08-28T20:49:00Z"/>
              </w:rPr>
            </w:pPr>
            <w:del w:id="4381" w:author="Master Repository Process" w:date="2021-08-28T20:49:00Z">
              <w:r>
                <w:delText xml:space="preserve">7 May 1993 p. 2361 </w:delText>
              </w:r>
            </w:del>
          </w:p>
        </w:tc>
        <w:tc>
          <w:tcPr>
            <w:tcW w:w="2722" w:type="dxa"/>
          </w:tcPr>
          <w:p>
            <w:pPr>
              <w:pStyle w:val="nTable"/>
              <w:spacing w:after="40"/>
              <w:rPr>
                <w:del w:id="4382" w:author="Master Repository Process" w:date="2021-08-28T20:49:00Z"/>
              </w:rPr>
            </w:pPr>
            <w:del w:id="4383" w:author="Master Repository Process" w:date="2021-08-28T20:49:00Z">
              <w:r>
                <w:delText>7 May 1993</w:delText>
              </w:r>
            </w:del>
          </w:p>
        </w:tc>
      </w:tr>
      <w:tr>
        <w:trPr>
          <w:cantSplit/>
          <w:del w:id="4384" w:author="Master Repository Process" w:date="2021-08-28T20:49:00Z"/>
        </w:trPr>
        <w:tc>
          <w:tcPr>
            <w:tcW w:w="3090" w:type="dxa"/>
          </w:tcPr>
          <w:p>
            <w:pPr>
              <w:pStyle w:val="nTable"/>
              <w:spacing w:after="40"/>
              <w:rPr>
                <w:del w:id="4385" w:author="Master Repository Process" w:date="2021-08-28T20:49:00Z"/>
              </w:rPr>
            </w:pPr>
            <w:del w:id="4386" w:author="Master Repository Process" w:date="2021-08-28T20:49:00Z">
              <w:r>
                <w:rPr>
                  <w:i/>
                </w:rPr>
                <w:delText>Jetties Amendment Regulations</w:delText>
              </w:r>
              <w:r>
                <w:rPr>
                  <w:i/>
                </w:rPr>
                <w:br/>
                <w:delText>(No. 2) 1993</w:delText>
              </w:r>
            </w:del>
          </w:p>
        </w:tc>
        <w:tc>
          <w:tcPr>
            <w:tcW w:w="1276" w:type="dxa"/>
          </w:tcPr>
          <w:p>
            <w:pPr>
              <w:pStyle w:val="nTable"/>
              <w:spacing w:after="40"/>
              <w:rPr>
                <w:del w:id="4387" w:author="Master Repository Process" w:date="2021-08-28T20:49:00Z"/>
              </w:rPr>
            </w:pPr>
            <w:del w:id="4388" w:author="Master Repository Process" w:date="2021-08-28T20:49:00Z">
              <w:r>
                <w:delText>29 Jun 1993 p. 3191</w:delText>
              </w:r>
              <w:r>
                <w:noBreakHyphen/>
                <w:delText xml:space="preserve">7 </w:delText>
              </w:r>
            </w:del>
          </w:p>
        </w:tc>
        <w:tc>
          <w:tcPr>
            <w:tcW w:w="2722" w:type="dxa"/>
          </w:tcPr>
          <w:p>
            <w:pPr>
              <w:pStyle w:val="nTable"/>
              <w:spacing w:after="40"/>
              <w:rPr>
                <w:del w:id="4389" w:author="Master Repository Process" w:date="2021-08-28T20:49:00Z"/>
              </w:rPr>
            </w:pPr>
            <w:del w:id="4390" w:author="Master Repository Process" w:date="2021-08-28T20:49:00Z">
              <w:r>
                <w:delText>1 Jul 1993 (see r. 2)</w:delText>
              </w:r>
            </w:del>
          </w:p>
        </w:tc>
      </w:tr>
      <w:tr>
        <w:trPr>
          <w:cantSplit/>
          <w:del w:id="4391" w:author="Master Repository Process" w:date="2021-08-28T20:49:00Z"/>
        </w:trPr>
        <w:tc>
          <w:tcPr>
            <w:tcW w:w="3090" w:type="dxa"/>
          </w:tcPr>
          <w:p>
            <w:pPr>
              <w:pStyle w:val="nTable"/>
              <w:spacing w:after="40"/>
              <w:rPr>
                <w:del w:id="4392" w:author="Master Repository Process" w:date="2021-08-28T20:49:00Z"/>
              </w:rPr>
            </w:pPr>
            <w:del w:id="4393" w:author="Master Repository Process" w:date="2021-08-28T20:49:00Z">
              <w:r>
                <w:rPr>
                  <w:i/>
                </w:rPr>
                <w:delText>Jetties Amendment Regulations 1994</w:delText>
              </w:r>
            </w:del>
          </w:p>
        </w:tc>
        <w:tc>
          <w:tcPr>
            <w:tcW w:w="1276" w:type="dxa"/>
          </w:tcPr>
          <w:p>
            <w:pPr>
              <w:pStyle w:val="nTable"/>
              <w:spacing w:after="40"/>
              <w:rPr>
                <w:del w:id="4394" w:author="Master Repository Process" w:date="2021-08-28T20:49:00Z"/>
              </w:rPr>
            </w:pPr>
            <w:del w:id="4395" w:author="Master Repository Process" w:date="2021-08-28T20:49:00Z">
              <w:r>
                <w:delText>14 Jun 1994 p. 2475</w:delText>
              </w:r>
              <w:r>
                <w:noBreakHyphen/>
                <w:delText xml:space="preserve">82 </w:delText>
              </w:r>
            </w:del>
          </w:p>
        </w:tc>
        <w:tc>
          <w:tcPr>
            <w:tcW w:w="2722" w:type="dxa"/>
          </w:tcPr>
          <w:p>
            <w:pPr>
              <w:pStyle w:val="nTable"/>
              <w:spacing w:after="40"/>
              <w:rPr>
                <w:del w:id="4396" w:author="Master Repository Process" w:date="2021-08-28T20:49:00Z"/>
              </w:rPr>
            </w:pPr>
            <w:del w:id="4397" w:author="Master Repository Process" w:date="2021-08-28T20:49:00Z">
              <w:r>
                <w:delText>1 Jul 1994 (see r. 2)</w:delText>
              </w:r>
            </w:del>
          </w:p>
        </w:tc>
      </w:tr>
      <w:tr>
        <w:trPr>
          <w:cantSplit/>
          <w:del w:id="4398" w:author="Master Repository Process" w:date="2021-08-28T20:49:00Z"/>
        </w:trPr>
        <w:tc>
          <w:tcPr>
            <w:tcW w:w="3090" w:type="dxa"/>
          </w:tcPr>
          <w:p>
            <w:pPr>
              <w:pStyle w:val="nTable"/>
              <w:spacing w:after="40"/>
              <w:rPr>
                <w:del w:id="4399" w:author="Master Repository Process" w:date="2021-08-28T20:49:00Z"/>
              </w:rPr>
            </w:pPr>
            <w:del w:id="4400" w:author="Master Repository Process" w:date="2021-08-28T20:49:00Z">
              <w:r>
                <w:rPr>
                  <w:i/>
                </w:rPr>
                <w:delText>Jetties Amendment Regulations 1995</w:delText>
              </w:r>
            </w:del>
          </w:p>
        </w:tc>
        <w:tc>
          <w:tcPr>
            <w:tcW w:w="1276" w:type="dxa"/>
          </w:tcPr>
          <w:p>
            <w:pPr>
              <w:pStyle w:val="nTable"/>
              <w:spacing w:after="40"/>
              <w:rPr>
                <w:del w:id="4401" w:author="Master Repository Process" w:date="2021-08-28T20:49:00Z"/>
              </w:rPr>
            </w:pPr>
            <w:del w:id="4402" w:author="Master Repository Process" w:date="2021-08-28T20:49:00Z">
              <w:r>
                <w:delText>30 Jun 1995 p. 2698</w:delText>
              </w:r>
              <w:r>
                <w:noBreakHyphen/>
                <w:delText xml:space="preserve">705 </w:delText>
              </w:r>
            </w:del>
          </w:p>
        </w:tc>
        <w:tc>
          <w:tcPr>
            <w:tcW w:w="2722" w:type="dxa"/>
          </w:tcPr>
          <w:p>
            <w:pPr>
              <w:pStyle w:val="nTable"/>
              <w:spacing w:after="40"/>
              <w:rPr>
                <w:del w:id="4403" w:author="Master Repository Process" w:date="2021-08-28T20:49:00Z"/>
              </w:rPr>
            </w:pPr>
            <w:del w:id="4404" w:author="Master Repository Process" w:date="2021-08-28T20:49:00Z">
              <w:r>
                <w:delText>1 Jul 1995 (see r. 2)</w:delText>
              </w:r>
            </w:del>
          </w:p>
        </w:tc>
      </w:tr>
      <w:tr>
        <w:trPr>
          <w:cantSplit/>
          <w:del w:id="4405" w:author="Master Repository Process" w:date="2021-08-28T20:49:00Z"/>
        </w:trPr>
        <w:tc>
          <w:tcPr>
            <w:tcW w:w="3090" w:type="dxa"/>
          </w:tcPr>
          <w:p>
            <w:pPr>
              <w:pStyle w:val="nTable"/>
              <w:spacing w:after="40"/>
              <w:rPr>
                <w:del w:id="4406" w:author="Master Repository Process" w:date="2021-08-28T20:49:00Z"/>
              </w:rPr>
            </w:pPr>
            <w:del w:id="4407" w:author="Master Repository Process" w:date="2021-08-28T20:49:00Z">
              <w:r>
                <w:rPr>
                  <w:i/>
                </w:rPr>
                <w:delText>Jetties Amendment Regulations 1996</w:delText>
              </w:r>
            </w:del>
          </w:p>
        </w:tc>
        <w:tc>
          <w:tcPr>
            <w:tcW w:w="1276" w:type="dxa"/>
          </w:tcPr>
          <w:p>
            <w:pPr>
              <w:pStyle w:val="nTable"/>
              <w:spacing w:after="40"/>
              <w:rPr>
                <w:del w:id="4408" w:author="Master Repository Process" w:date="2021-08-28T20:49:00Z"/>
              </w:rPr>
            </w:pPr>
            <w:del w:id="4409" w:author="Master Repository Process" w:date="2021-08-28T20:49:00Z">
              <w:r>
                <w:delText>25 Jun 1996 p. 2981</w:delText>
              </w:r>
              <w:r>
                <w:noBreakHyphen/>
                <w:delText xml:space="preserve">91 </w:delText>
              </w:r>
            </w:del>
          </w:p>
        </w:tc>
        <w:tc>
          <w:tcPr>
            <w:tcW w:w="2722" w:type="dxa"/>
          </w:tcPr>
          <w:p>
            <w:pPr>
              <w:pStyle w:val="nTable"/>
              <w:spacing w:after="40"/>
              <w:rPr>
                <w:del w:id="4410" w:author="Master Repository Process" w:date="2021-08-28T20:49:00Z"/>
              </w:rPr>
            </w:pPr>
            <w:del w:id="4411" w:author="Master Repository Process" w:date="2021-08-28T20:49:00Z">
              <w:r>
                <w:delText>1 Jul 1996 (see r. 2)</w:delText>
              </w:r>
            </w:del>
          </w:p>
        </w:tc>
      </w:tr>
      <w:tr>
        <w:trPr>
          <w:cantSplit/>
          <w:del w:id="4412" w:author="Master Repository Process" w:date="2021-08-28T20:49:00Z"/>
        </w:trPr>
        <w:tc>
          <w:tcPr>
            <w:tcW w:w="3090" w:type="dxa"/>
          </w:tcPr>
          <w:p>
            <w:pPr>
              <w:pStyle w:val="nTable"/>
              <w:spacing w:after="40"/>
              <w:rPr>
                <w:del w:id="4413" w:author="Master Repository Process" w:date="2021-08-28T20:49:00Z"/>
              </w:rPr>
            </w:pPr>
            <w:del w:id="4414" w:author="Master Repository Process" w:date="2021-08-28T20:49:00Z">
              <w:r>
                <w:rPr>
                  <w:i/>
                </w:rPr>
                <w:delText>Jetties Amendment Regulations 1997</w:delText>
              </w:r>
            </w:del>
          </w:p>
        </w:tc>
        <w:tc>
          <w:tcPr>
            <w:tcW w:w="1276" w:type="dxa"/>
          </w:tcPr>
          <w:p>
            <w:pPr>
              <w:pStyle w:val="nTable"/>
              <w:spacing w:after="40"/>
              <w:rPr>
                <w:del w:id="4415" w:author="Master Repository Process" w:date="2021-08-28T20:49:00Z"/>
              </w:rPr>
            </w:pPr>
            <w:del w:id="4416" w:author="Master Repository Process" w:date="2021-08-28T20:49:00Z">
              <w:r>
                <w:delText xml:space="preserve">13 May 1997 p. 2349 </w:delText>
              </w:r>
            </w:del>
          </w:p>
        </w:tc>
        <w:tc>
          <w:tcPr>
            <w:tcW w:w="2722" w:type="dxa"/>
          </w:tcPr>
          <w:p>
            <w:pPr>
              <w:pStyle w:val="nTable"/>
              <w:spacing w:after="40"/>
              <w:rPr>
                <w:del w:id="4417" w:author="Master Repository Process" w:date="2021-08-28T20:49:00Z"/>
              </w:rPr>
            </w:pPr>
            <w:del w:id="4418" w:author="Master Repository Process" w:date="2021-08-28T20:49:00Z">
              <w:r>
                <w:delText>13 May 1997</w:delText>
              </w:r>
            </w:del>
          </w:p>
        </w:tc>
      </w:tr>
      <w:tr>
        <w:trPr>
          <w:cantSplit/>
          <w:del w:id="4419" w:author="Master Repository Process" w:date="2021-08-28T20:49:00Z"/>
        </w:trPr>
        <w:tc>
          <w:tcPr>
            <w:tcW w:w="3090" w:type="dxa"/>
          </w:tcPr>
          <w:p>
            <w:pPr>
              <w:pStyle w:val="nTable"/>
              <w:spacing w:after="40"/>
              <w:rPr>
                <w:del w:id="4420" w:author="Master Repository Process" w:date="2021-08-28T20:49:00Z"/>
              </w:rPr>
            </w:pPr>
            <w:del w:id="4421" w:author="Master Repository Process" w:date="2021-08-28T20:49:00Z">
              <w:r>
                <w:rPr>
                  <w:i/>
                </w:rPr>
                <w:delText xml:space="preserve">Jetties Amendment Regulations </w:delText>
              </w:r>
              <w:r>
                <w:rPr>
                  <w:i/>
                </w:rPr>
                <w:br/>
                <w:delText>(No. 2) 1997</w:delText>
              </w:r>
            </w:del>
          </w:p>
        </w:tc>
        <w:tc>
          <w:tcPr>
            <w:tcW w:w="1276" w:type="dxa"/>
          </w:tcPr>
          <w:p>
            <w:pPr>
              <w:pStyle w:val="nTable"/>
              <w:spacing w:after="40"/>
              <w:rPr>
                <w:del w:id="4422" w:author="Master Repository Process" w:date="2021-08-28T20:49:00Z"/>
              </w:rPr>
            </w:pPr>
            <w:del w:id="4423" w:author="Master Repository Process" w:date="2021-08-28T20:49:00Z">
              <w:r>
                <w:delText>27 Jun 1997 p. 3151</w:delText>
              </w:r>
              <w:r>
                <w:noBreakHyphen/>
                <w:delText xml:space="preserve">64 </w:delText>
              </w:r>
            </w:del>
          </w:p>
        </w:tc>
        <w:tc>
          <w:tcPr>
            <w:tcW w:w="2722" w:type="dxa"/>
          </w:tcPr>
          <w:p>
            <w:pPr>
              <w:pStyle w:val="nTable"/>
              <w:spacing w:after="40"/>
              <w:rPr>
                <w:del w:id="4424" w:author="Master Repository Process" w:date="2021-08-28T20:49:00Z"/>
              </w:rPr>
            </w:pPr>
            <w:del w:id="4425" w:author="Master Repository Process" w:date="2021-08-28T20:49:00Z">
              <w:r>
                <w:delText>1 Jul 1997 (see r. 2)</w:delText>
              </w:r>
            </w:del>
          </w:p>
        </w:tc>
      </w:tr>
      <w:tr>
        <w:trPr>
          <w:cantSplit/>
          <w:del w:id="4426" w:author="Master Repository Process" w:date="2021-08-28T20:49:00Z"/>
        </w:trPr>
        <w:tc>
          <w:tcPr>
            <w:tcW w:w="3090" w:type="dxa"/>
          </w:tcPr>
          <w:p>
            <w:pPr>
              <w:pStyle w:val="nTable"/>
              <w:spacing w:after="40"/>
              <w:rPr>
                <w:del w:id="4427" w:author="Master Repository Process" w:date="2021-08-28T20:49:00Z"/>
              </w:rPr>
            </w:pPr>
            <w:del w:id="4428" w:author="Master Repository Process" w:date="2021-08-28T20:49:00Z">
              <w:r>
                <w:br w:type="page"/>
              </w:r>
              <w:r>
                <w:rPr>
                  <w:i/>
                </w:rPr>
                <w:delText xml:space="preserve">Miscellaneous Amendments Regulations 1997 </w:delText>
              </w:r>
              <w:r>
                <w:delText>r. 2</w:delText>
              </w:r>
            </w:del>
          </w:p>
        </w:tc>
        <w:tc>
          <w:tcPr>
            <w:tcW w:w="1276" w:type="dxa"/>
          </w:tcPr>
          <w:p>
            <w:pPr>
              <w:pStyle w:val="nTable"/>
              <w:spacing w:after="40"/>
              <w:rPr>
                <w:del w:id="4429" w:author="Master Repository Process" w:date="2021-08-28T20:49:00Z"/>
              </w:rPr>
            </w:pPr>
            <w:del w:id="4430" w:author="Master Repository Process" w:date="2021-08-28T20:49:00Z">
              <w:r>
                <w:delText xml:space="preserve">6 Jan 1998 p. 33 </w:delText>
              </w:r>
            </w:del>
          </w:p>
        </w:tc>
        <w:tc>
          <w:tcPr>
            <w:tcW w:w="2722" w:type="dxa"/>
          </w:tcPr>
          <w:p>
            <w:pPr>
              <w:pStyle w:val="nTable"/>
              <w:spacing w:after="40"/>
              <w:rPr>
                <w:del w:id="4431" w:author="Master Repository Process" w:date="2021-08-28T20:49:00Z"/>
              </w:rPr>
            </w:pPr>
            <w:del w:id="4432" w:author="Master Repository Process" w:date="2021-08-28T20:49:00Z">
              <w:r>
                <w:delText>6 Jan 1998</w:delText>
              </w:r>
            </w:del>
          </w:p>
        </w:tc>
      </w:tr>
      <w:tr>
        <w:trPr>
          <w:cantSplit/>
          <w:del w:id="4433" w:author="Master Repository Process" w:date="2021-08-28T20:49:00Z"/>
        </w:trPr>
        <w:tc>
          <w:tcPr>
            <w:tcW w:w="3090" w:type="dxa"/>
          </w:tcPr>
          <w:p>
            <w:pPr>
              <w:pStyle w:val="nTable"/>
              <w:spacing w:after="40"/>
              <w:rPr>
                <w:del w:id="4434" w:author="Master Repository Process" w:date="2021-08-28T20:49:00Z"/>
                <w:i/>
              </w:rPr>
            </w:pPr>
            <w:del w:id="4435" w:author="Master Repository Process" w:date="2021-08-28T20:49:00Z">
              <w:r>
                <w:br w:type="page"/>
              </w:r>
              <w:r>
                <w:rPr>
                  <w:i/>
                </w:rPr>
                <w:delText>Jetties Amendment Regulations 1998</w:delText>
              </w:r>
            </w:del>
          </w:p>
        </w:tc>
        <w:tc>
          <w:tcPr>
            <w:tcW w:w="1276" w:type="dxa"/>
          </w:tcPr>
          <w:p>
            <w:pPr>
              <w:pStyle w:val="nTable"/>
              <w:spacing w:after="40"/>
              <w:rPr>
                <w:del w:id="4436" w:author="Master Repository Process" w:date="2021-08-28T20:49:00Z"/>
              </w:rPr>
            </w:pPr>
            <w:del w:id="4437" w:author="Master Repository Process" w:date="2021-08-28T20:49:00Z">
              <w:r>
                <w:delText>12 May 1998 p. 2775</w:delText>
              </w:r>
              <w:r>
                <w:noBreakHyphen/>
                <w:delText>90</w:delText>
              </w:r>
            </w:del>
          </w:p>
        </w:tc>
        <w:tc>
          <w:tcPr>
            <w:tcW w:w="2722" w:type="dxa"/>
          </w:tcPr>
          <w:p>
            <w:pPr>
              <w:pStyle w:val="nTable"/>
              <w:spacing w:after="40"/>
              <w:rPr>
                <w:del w:id="4438" w:author="Master Repository Process" w:date="2021-08-28T20:49:00Z"/>
              </w:rPr>
            </w:pPr>
            <w:del w:id="4439" w:author="Master Repository Process" w:date="2021-08-28T20:49:00Z">
              <w:r>
                <w:delText>1 Jul 1998 (see r. 2)</w:delText>
              </w:r>
            </w:del>
          </w:p>
        </w:tc>
      </w:tr>
      <w:tr>
        <w:trPr>
          <w:cantSplit/>
          <w:del w:id="4440" w:author="Master Repository Process" w:date="2021-08-28T20:49:00Z"/>
        </w:trPr>
        <w:tc>
          <w:tcPr>
            <w:tcW w:w="3090" w:type="dxa"/>
          </w:tcPr>
          <w:p>
            <w:pPr>
              <w:pStyle w:val="nTable"/>
              <w:spacing w:after="40"/>
              <w:rPr>
                <w:del w:id="4441" w:author="Master Repository Process" w:date="2021-08-28T20:49:00Z"/>
                <w:i/>
              </w:rPr>
            </w:pPr>
            <w:del w:id="4442" w:author="Master Repository Process" w:date="2021-08-28T20:49:00Z">
              <w:r>
                <w:rPr>
                  <w:i/>
                </w:rPr>
                <w:delText>Jetties Amendment Regulations 1999</w:delText>
              </w:r>
            </w:del>
          </w:p>
        </w:tc>
        <w:tc>
          <w:tcPr>
            <w:tcW w:w="1276" w:type="dxa"/>
          </w:tcPr>
          <w:p>
            <w:pPr>
              <w:pStyle w:val="nTable"/>
              <w:spacing w:after="40"/>
              <w:rPr>
                <w:del w:id="4443" w:author="Master Repository Process" w:date="2021-08-28T20:49:00Z"/>
              </w:rPr>
            </w:pPr>
            <w:del w:id="4444" w:author="Master Repository Process" w:date="2021-08-28T20:49:00Z">
              <w:r>
                <w:delText>22 Jun 1999 p. 2678</w:delText>
              </w:r>
              <w:r>
                <w:noBreakHyphen/>
                <w:delText>89</w:delText>
              </w:r>
            </w:del>
          </w:p>
        </w:tc>
        <w:tc>
          <w:tcPr>
            <w:tcW w:w="2722" w:type="dxa"/>
          </w:tcPr>
          <w:p>
            <w:pPr>
              <w:pStyle w:val="nTable"/>
              <w:spacing w:after="40"/>
              <w:rPr>
                <w:del w:id="4445" w:author="Master Repository Process" w:date="2021-08-28T20:49:00Z"/>
              </w:rPr>
            </w:pPr>
            <w:del w:id="4446" w:author="Master Repository Process" w:date="2021-08-28T20:49:00Z">
              <w:r>
                <w:delText>1 Jul 1999 (see r. 2)</w:delText>
              </w:r>
            </w:del>
          </w:p>
        </w:tc>
      </w:tr>
      <w:tr>
        <w:trPr>
          <w:cantSplit/>
          <w:del w:id="4447" w:author="Master Repository Process" w:date="2021-08-28T20:49:00Z"/>
        </w:trPr>
        <w:tc>
          <w:tcPr>
            <w:tcW w:w="7088" w:type="dxa"/>
            <w:gridSpan w:val="3"/>
          </w:tcPr>
          <w:p>
            <w:pPr>
              <w:pStyle w:val="nTable"/>
              <w:spacing w:after="40"/>
              <w:rPr>
                <w:del w:id="4448" w:author="Master Repository Process" w:date="2021-08-28T20:49:00Z"/>
              </w:rPr>
            </w:pPr>
            <w:del w:id="4449" w:author="Master Repository Process" w:date="2021-08-28T20:49:00Z">
              <w:r>
                <w:rPr>
                  <w:b/>
                </w:rPr>
                <w:delText xml:space="preserve">Reprint of the </w:delText>
              </w:r>
              <w:r>
                <w:rPr>
                  <w:b/>
                  <w:i/>
                </w:rPr>
                <w:delText xml:space="preserve">Jetties Act Regulations 1940 </w:delText>
              </w:r>
              <w:r>
                <w:rPr>
                  <w:b/>
                </w:rPr>
                <w:delText>as at 10 Dec 1999</w:delText>
              </w:r>
              <w:r>
                <w:delText xml:space="preserve"> (includes amendments listed above)</w:delText>
              </w:r>
            </w:del>
          </w:p>
        </w:tc>
      </w:tr>
      <w:tr>
        <w:trPr>
          <w:cantSplit/>
          <w:del w:id="4450" w:author="Master Repository Process" w:date="2021-08-28T20:49:00Z"/>
        </w:trPr>
        <w:tc>
          <w:tcPr>
            <w:tcW w:w="3090" w:type="dxa"/>
          </w:tcPr>
          <w:p>
            <w:pPr>
              <w:pStyle w:val="nTable"/>
              <w:spacing w:after="40"/>
              <w:rPr>
                <w:del w:id="4451" w:author="Master Repository Process" w:date="2021-08-28T20:49:00Z"/>
                <w:i/>
              </w:rPr>
            </w:pPr>
            <w:del w:id="4452" w:author="Master Repository Process" w:date="2021-08-28T20:49:00Z">
              <w:r>
                <w:rPr>
                  <w:i/>
                </w:rPr>
                <w:delText>Jetties Amendment Regulations 2000</w:delText>
              </w:r>
            </w:del>
          </w:p>
        </w:tc>
        <w:tc>
          <w:tcPr>
            <w:tcW w:w="1276" w:type="dxa"/>
          </w:tcPr>
          <w:p>
            <w:pPr>
              <w:pStyle w:val="nTable"/>
              <w:spacing w:after="40"/>
              <w:rPr>
                <w:del w:id="4453" w:author="Master Repository Process" w:date="2021-08-28T20:49:00Z"/>
              </w:rPr>
            </w:pPr>
            <w:del w:id="4454" w:author="Master Repository Process" w:date="2021-08-28T20:49:00Z">
              <w:r>
                <w:delText>20 Jun 2000 p. 3043</w:delText>
              </w:r>
              <w:r>
                <w:noBreakHyphen/>
                <w:delText>60</w:delText>
              </w:r>
            </w:del>
          </w:p>
        </w:tc>
        <w:tc>
          <w:tcPr>
            <w:tcW w:w="2722" w:type="dxa"/>
          </w:tcPr>
          <w:p>
            <w:pPr>
              <w:pStyle w:val="nTable"/>
              <w:spacing w:after="40"/>
              <w:rPr>
                <w:del w:id="4455" w:author="Master Repository Process" w:date="2021-08-28T20:49:00Z"/>
              </w:rPr>
            </w:pPr>
            <w:del w:id="4456" w:author="Master Repository Process" w:date="2021-08-28T20:49:00Z">
              <w:r>
                <w:delText>1 Jul 2000 (see r. 2)</w:delText>
              </w:r>
            </w:del>
          </w:p>
        </w:tc>
      </w:tr>
      <w:tr>
        <w:trPr>
          <w:cantSplit/>
          <w:del w:id="4457" w:author="Master Repository Process" w:date="2021-08-28T20:49:00Z"/>
        </w:trPr>
        <w:tc>
          <w:tcPr>
            <w:tcW w:w="3090" w:type="dxa"/>
          </w:tcPr>
          <w:p>
            <w:pPr>
              <w:pStyle w:val="nTable"/>
              <w:spacing w:after="40"/>
              <w:rPr>
                <w:del w:id="4458" w:author="Master Repository Process" w:date="2021-08-28T20:49:00Z"/>
                <w:i/>
              </w:rPr>
            </w:pPr>
            <w:del w:id="4459" w:author="Master Repository Process" w:date="2021-08-28T20:49:00Z">
              <w:r>
                <w:rPr>
                  <w:i/>
                </w:rPr>
                <w:delText>Jetties Amendment Regulations (No. 2) 2000</w:delText>
              </w:r>
            </w:del>
          </w:p>
        </w:tc>
        <w:tc>
          <w:tcPr>
            <w:tcW w:w="1276" w:type="dxa"/>
          </w:tcPr>
          <w:p>
            <w:pPr>
              <w:pStyle w:val="nTable"/>
              <w:spacing w:after="40"/>
              <w:rPr>
                <w:del w:id="4460" w:author="Master Repository Process" w:date="2021-08-28T20:49:00Z"/>
              </w:rPr>
            </w:pPr>
            <w:del w:id="4461" w:author="Master Repository Process" w:date="2021-08-28T20:49:00Z">
              <w:r>
                <w:delText>18 Aug 2000 p. 4790</w:delText>
              </w:r>
            </w:del>
          </w:p>
        </w:tc>
        <w:tc>
          <w:tcPr>
            <w:tcW w:w="2722" w:type="dxa"/>
          </w:tcPr>
          <w:p>
            <w:pPr>
              <w:pStyle w:val="nTable"/>
              <w:spacing w:after="40"/>
              <w:rPr>
                <w:del w:id="4462" w:author="Master Repository Process" w:date="2021-08-28T20:49:00Z"/>
              </w:rPr>
            </w:pPr>
            <w:del w:id="4463" w:author="Master Repository Process" w:date="2021-08-28T20:49:00Z">
              <w:r>
                <w:delText xml:space="preserve">18 Aug 2000 </w:delText>
              </w:r>
            </w:del>
          </w:p>
        </w:tc>
      </w:tr>
      <w:tr>
        <w:trPr>
          <w:cantSplit/>
          <w:del w:id="4464" w:author="Master Repository Process" w:date="2021-08-28T20:49:00Z"/>
        </w:trPr>
        <w:tc>
          <w:tcPr>
            <w:tcW w:w="3090" w:type="dxa"/>
          </w:tcPr>
          <w:p>
            <w:pPr>
              <w:pStyle w:val="nTable"/>
              <w:spacing w:after="40"/>
              <w:rPr>
                <w:del w:id="4465" w:author="Master Repository Process" w:date="2021-08-28T20:49:00Z"/>
                <w:i/>
              </w:rPr>
            </w:pPr>
            <w:del w:id="4466" w:author="Master Repository Process" w:date="2021-08-28T20:49:00Z">
              <w:r>
                <w:rPr>
                  <w:i/>
                </w:rPr>
                <w:delText>Jetties Amendment Regulations 2001</w:delText>
              </w:r>
            </w:del>
          </w:p>
        </w:tc>
        <w:tc>
          <w:tcPr>
            <w:tcW w:w="1276" w:type="dxa"/>
          </w:tcPr>
          <w:p>
            <w:pPr>
              <w:pStyle w:val="nTable"/>
              <w:spacing w:after="40"/>
              <w:rPr>
                <w:del w:id="4467" w:author="Master Repository Process" w:date="2021-08-28T20:49:00Z"/>
              </w:rPr>
            </w:pPr>
            <w:del w:id="4468" w:author="Master Repository Process" w:date="2021-08-28T20:49:00Z">
              <w:r>
                <w:delText>27 Jul 2001 p. 3813</w:delText>
              </w:r>
              <w:r>
                <w:noBreakHyphen/>
                <w:delText>28</w:delText>
              </w:r>
            </w:del>
          </w:p>
        </w:tc>
        <w:tc>
          <w:tcPr>
            <w:tcW w:w="2722" w:type="dxa"/>
          </w:tcPr>
          <w:p>
            <w:pPr>
              <w:pStyle w:val="nTable"/>
              <w:spacing w:after="40"/>
              <w:rPr>
                <w:del w:id="4469" w:author="Master Repository Process" w:date="2021-08-28T20:49:00Z"/>
              </w:rPr>
            </w:pPr>
            <w:del w:id="4470" w:author="Master Repository Process" w:date="2021-08-28T20:49:00Z">
              <w:r>
                <w:delText>1 Aug 2001 (see r. 2)</w:delText>
              </w:r>
            </w:del>
          </w:p>
        </w:tc>
      </w:tr>
      <w:tr>
        <w:trPr>
          <w:cantSplit/>
          <w:del w:id="4471" w:author="Master Repository Process" w:date="2021-08-28T20:49:00Z"/>
        </w:trPr>
        <w:tc>
          <w:tcPr>
            <w:tcW w:w="3090" w:type="dxa"/>
          </w:tcPr>
          <w:p>
            <w:pPr>
              <w:pStyle w:val="nTable"/>
              <w:spacing w:after="40"/>
              <w:rPr>
                <w:del w:id="4472" w:author="Master Repository Process" w:date="2021-08-28T20:49:00Z"/>
                <w:i/>
              </w:rPr>
            </w:pPr>
            <w:del w:id="4473" w:author="Master Repository Process" w:date="2021-08-28T20:49:00Z">
              <w:r>
                <w:rPr>
                  <w:i/>
                </w:rPr>
                <w:delText>Jetties Amendment Regulations 2002</w:delText>
              </w:r>
            </w:del>
          </w:p>
        </w:tc>
        <w:tc>
          <w:tcPr>
            <w:tcW w:w="1276" w:type="dxa"/>
          </w:tcPr>
          <w:p>
            <w:pPr>
              <w:pStyle w:val="nTable"/>
              <w:spacing w:after="40"/>
              <w:rPr>
                <w:del w:id="4474" w:author="Master Repository Process" w:date="2021-08-28T20:49:00Z"/>
                <w:rFonts w:ascii="Arial" w:hAnsi="Arial"/>
              </w:rPr>
            </w:pPr>
            <w:del w:id="4475" w:author="Master Repository Process" w:date="2021-08-28T20:49:00Z">
              <w:r>
                <w:delText>14 Jun 2002 p. 2299-300</w:delText>
              </w:r>
            </w:del>
          </w:p>
        </w:tc>
        <w:tc>
          <w:tcPr>
            <w:tcW w:w="2722" w:type="dxa"/>
          </w:tcPr>
          <w:p>
            <w:pPr>
              <w:pStyle w:val="nTable"/>
              <w:spacing w:after="40"/>
              <w:rPr>
                <w:del w:id="4476" w:author="Master Repository Process" w:date="2021-08-28T20:49:00Z"/>
              </w:rPr>
            </w:pPr>
            <w:del w:id="4477" w:author="Master Repository Process" w:date="2021-08-28T20:49:00Z">
              <w:r>
                <w:delText xml:space="preserve">14 Jun 2002 </w:delText>
              </w:r>
            </w:del>
          </w:p>
        </w:tc>
      </w:tr>
      <w:tr>
        <w:trPr>
          <w:cantSplit/>
          <w:del w:id="4478" w:author="Master Repository Process" w:date="2021-08-28T20:49:00Z"/>
        </w:trPr>
        <w:tc>
          <w:tcPr>
            <w:tcW w:w="3090" w:type="dxa"/>
          </w:tcPr>
          <w:p>
            <w:pPr>
              <w:pStyle w:val="nTable"/>
              <w:spacing w:after="40"/>
              <w:rPr>
                <w:del w:id="4479" w:author="Master Repository Process" w:date="2021-08-28T20:49:00Z"/>
                <w:i/>
              </w:rPr>
            </w:pPr>
            <w:del w:id="4480" w:author="Master Repository Process" w:date="2021-08-28T20:49:00Z">
              <w:r>
                <w:rPr>
                  <w:i/>
                </w:rPr>
                <w:delText>Jetties Amendment Regulations (No. 2) 2002</w:delText>
              </w:r>
            </w:del>
          </w:p>
        </w:tc>
        <w:tc>
          <w:tcPr>
            <w:tcW w:w="1276" w:type="dxa"/>
          </w:tcPr>
          <w:p>
            <w:pPr>
              <w:pStyle w:val="nTable"/>
              <w:spacing w:after="40"/>
              <w:rPr>
                <w:del w:id="4481" w:author="Master Repository Process" w:date="2021-08-28T20:49:00Z"/>
                <w:rFonts w:ascii="Arial" w:hAnsi="Arial"/>
              </w:rPr>
            </w:pPr>
            <w:del w:id="4482" w:author="Master Repository Process" w:date="2021-08-28T20:49:00Z">
              <w:r>
                <w:delText>14 Jun 2002 p. 2301</w:delText>
              </w:r>
              <w:r>
                <w:noBreakHyphen/>
                <w:delText>18</w:delText>
              </w:r>
            </w:del>
          </w:p>
        </w:tc>
        <w:tc>
          <w:tcPr>
            <w:tcW w:w="2722" w:type="dxa"/>
          </w:tcPr>
          <w:p>
            <w:pPr>
              <w:pStyle w:val="nTable"/>
              <w:spacing w:after="40"/>
              <w:rPr>
                <w:del w:id="4483" w:author="Master Repository Process" w:date="2021-08-28T20:49:00Z"/>
              </w:rPr>
            </w:pPr>
            <w:del w:id="4484" w:author="Master Repository Process" w:date="2021-08-28T20:49:00Z">
              <w:r>
                <w:delText>1 Jul 2002 (see r. 2)</w:delText>
              </w:r>
            </w:del>
          </w:p>
        </w:tc>
      </w:tr>
      <w:tr>
        <w:trPr>
          <w:cantSplit/>
          <w:del w:id="4485" w:author="Master Repository Process" w:date="2021-08-28T20:49:00Z"/>
        </w:trPr>
        <w:tc>
          <w:tcPr>
            <w:tcW w:w="3090" w:type="dxa"/>
          </w:tcPr>
          <w:p>
            <w:pPr>
              <w:pStyle w:val="nTable"/>
              <w:spacing w:after="40"/>
              <w:rPr>
                <w:del w:id="4486" w:author="Master Repository Process" w:date="2021-08-28T20:49:00Z"/>
                <w:i/>
              </w:rPr>
            </w:pPr>
            <w:del w:id="4487" w:author="Master Repository Process" w:date="2021-08-28T20:49:00Z">
              <w:r>
                <w:rPr>
                  <w:i/>
                </w:rPr>
                <w:delText>Jetties Amendment Regulations 2003</w:delText>
              </w:r>
            </w:del>
          </w:p>
        </w:tc>
        <w:tc>
          <w:tcPr>
            <w:tcW w:w="1276" w:type="dxa"/>
          </w:tcPr>
          <w:p>
            <w:pPr>
              <w:pStyle w:val="nTable"/>
              <w:spacing w:after="40"/>
              <w:rPr>
                <w:del w:id="4488" w:author="Master Repository Process" w:date="2021-08-28T20:49:00Z"/>
              </w:rPr>
            </w:pPr>
            <w:del w:id="4489" w:author="Master Repository Process" w:date="2021-08-28T20:49:00Z">
              <w:r>
                <w:rPr>
                  <w:color w:val="000000"/>
                </w:rPr>
                <w:delText>27 Jun 2003 p. </w:delText>
              </w:r>
              <w:r>
                <w:delText>2502</w:delText>
              </w:r>
              <w:r>
                <w:noBreakHyphen/>
                <w:delText>19</w:delText>
              </w:r>
            </w:del>
          </w:p>
        </w:tc>
        <w:tc>
          <w:tcPr>
            <w:tcW w:w="2722" w:type="dxa"/>
          </w:tcPr>
          <w:p>
            <w:pPr>
              <w:pStyle w:val="nTable"/>
              <w:spacing w:after="40"/>
              <w:rPr>
                <w:del w:id="4490" w:author="Master Repository Process" w:date="2021-08-28T20:49:00Z"/>
              </w:rPr>
            </w:pPr>
            <w:del w:id="4491" w:author="Master Repository Process" w:date="2021-08-28T20:49:00Z">
              <w:r>
                <w:delText>1 Jul 2003 (see r. 2)</w:delText>
              </w:r>
            </w:del>
          </w:p>
        </w:tc>
      </w:tr>
      <w:tr>
        <w:trPr>
          <w:cantSplit/>
          <w:del w:id="4492" w:author="Master Repository Process" w:date="2021-08-28T20:49:00Z"/>
        </w:trPr>
        <w:tc>
          <w:tcPr>
            <w:tcW w:w="3090" w:type="dxa"/>
          </w:tcPr>
          <w:p>
            <w:pPr>
              <w:pStyle w:val="nTable"/>
              <w:spacing w:after="40"/>
              <w:rPr>
                <w:del w:id="4493" w:author="Master Repository Process" w:date="2021-08-28T20:49:00Z"/>
                <w:i/>
              </w:rPr>
            </w:pPr>
            <w:del w:id="4494" w:author="Master Repository Process" w:date="2021-08-28T20:49:00Z">
              <w:r>
                <w:rPr>
                  <w:i/>
                </w:rPr>
                <w:delText>Jetties Amendment Regulations (No. 2) 2004</w:delText>
              </w:r>
            </w:del>
          </w:p>
        </w:tc>
        <w:tc>
          <w:tcPr>
            <w:tcW w:w="1276" w:type="dxa"/>
          </w:tcPr>
          <w:p>
            <w:pPr>
              <w:pStyle w:val="nTable"/>
              <w:spacing w:after="40"/>
              <w:rPr>
                <w:del w:id="4495" w:author="Master Repository Process" w:date="2021-08-28T20:49:00Z"/>
              </w:rPr>
            </w:pPr>
            <w:del w:id="4496" w:author="Master Repository Process" w:date="2021-08-28T20:49:00Z">
              <w:r>
                <w:rPr>
                  <w:color w:val="000000"/>
                </w:rPr>
                <w:delText>25 Jun 2004 p. </w:delText>
              </w:r>
              <w:r>
                <w:delText>2270</w:delText>
              </w:r>
              <w:r>
                <w:noBreakHyphen/>
                <w:delText>87</w:delText>
              </w:r>
            </w:del>
          </w:p>
        </w:tc>
        <w:tc>
          <w:tcPr>
            <w:tcW w:w="2722" w:type="dxa"/>
          </w:tcPr>
          <w:p>
            <w:pPr>
              <w:pStyle w:val="nTable"/>
              <w:spacing w:after="40"/>
              <w:rPr>
                <w:del w:id="4497" w:author="Master Repository Process" w:date="2021-08-28T20:49:00Z"/>
              </w:rPr>
            </w:pPr>
            <w:del w:id="4498" w:author="Master Repository Process" w:date="2021-08-28T20:49:00Z">
              <w:r>
                <w:delText>1 Jul 2004 (see r. 2)</w:delText>
              </w:r>
            </w:del>
          </w:p>
        </w:tc>
      </w:tr>
      <w:tr>
        <w:trPr>
          <w:cantSplit/>
          <w:del w:id="4499" w:author="Master Repository Process" w:date="2021-08-28T20:49:00Z"/>
        </w:trPr>
        <w:tc>
          <w:tcPr>
            <w:tcW w:w="3090" w:type="dxa"/>
          </w:tcPr>
          <w:p>
            <w:pPr>
              <w:pStyle w:val="nTable"/>
              <w:spacing w:after="40"/>
              <w:rPr>
                <w:del w:id="4500" w:author="Master Repository Process" w:date="2021-08-28T20:49:00Z"/>
                <w:i/>
              </w:rPr>
            </w:pPr>
            <w:del w:id="4501" w:author="Master Repository Process" w:date="2021-08-28T20:49:00Z">
              <w:r>
                <w:rPr>
                  <w:i/>
                </w:rPr>
                <w:delText>Jetties Amendment Regulations (No. 3 ) 2004</w:delText>
              </w:r>
            </w:del>
          </w:p>
        </w:tc>
        <w:tc>
          <w:tcPr>
            <w:tcW w:w="1276" w:type="dxa"/>
          </w:tcPr>
          <w:p>
            <w:pPr>
              <w:pStyle w:val="nTable"/>
              <w:spacing w:after="40"/>
              <w:rPr>
                <w:del w:id="4502" w:author="Master Repository Process" w:date="2021-08-28T20:49:00Z"/>
              </w:rPr>
            </w:pPr>
            <w:del w:id="4503" w:author="Master Repository Process" w:date="2021-08-28T20:49:00Z">
              <w:r>
                <w:delText>24 Aug 2004 p. 3658</w:delText>
              </w:r>
              <w:r>
                <w:noBreakHyphen/>
                <w:delText>9</w:delText>
              </w:r>
            </w:del>
          </w:p>
        </w:tc>
        <w:tc>
          <w:tcPr>
            <w:tcW w:w="2722" w:type="dxa"/>
          </w:tcPr>
          <w:p>
            <w:pPr>
              <w:pStyle w:val="nTable"/>
              <w:spacing w:after="40"/>
              <w:rPr>
                <w:del w:id="4504" w:author="Master Repository Process" w:date="2021-08-28T20:49:00Z"/>
              </w:rPr>
            </w:pPr>
            <w:del w:id="4505" w:author="Master Repository Process" w:date="2021-08-28T20:49:00Z">
              <w:r>
                <w:delText>24 Aug 2004</w:delText>
              </w:r>
            </w:del>
          </w:p>
        </w:tc>
      </w:tr>
      <w:tr>
        <w:trPr>
          <w:cantSplit/>
          <w:del w:id="4506" w:author="Master Repository Process" w:date="2021-08-28T20:49:00Z"/>
        </w:trPr>
        <w:tc>
          <w:tcPr>
            <w:tcW w:w="3090" w:type="dxa"/>
          </w:tcPr>
          <w:p>
            <w:pPr>
              <w:pStyle w:val="nTable"/>
              <w:spacing w:after="40"/>
              <w:rPr>
                <w:del w:id="4507" w:author="Master Repository Process" w:date="2021-08-28T20:49:00Z"/>
                <w:i/>
              </w:rPr>
            </w:pPr>
            <w:del w:id="4508" w:author="Master Repository Process" w:date="2021-08-28T20:49:00Z">
              <w:r>
                <w:rPr>
                  <w:i/>
                </w:rPr>
                <w:delText>Jetties Amendment Regulations 2004</w:delText>
              </w:r>
            </w:del>
          </w:p>
        </w:tc>
        <w:tc>
          <w:tcPr>
            <w:tcW w:w="1276" w:type="dxa"/>
          </w:tcPr>
          <w:p>
            <w:pPr>
              <w:pStyle w:val="nTable"/>
              <w:spacing w:after="40"/>
              <w:rPr>
                <w:del w:id="4509" w:author="Master Repository Process" w:date="2021-08-28T20:49:00Z"/>
              </w:rPr>
            </w:pPr>
            <w:del w:id="4510" w:author="Master Repository Process" w:date="2021-08-28T20:49:00Z">
              <w:r>
                <w:delText>30 Dec 2004 p. 6953</w:delText>
              </w:r>
            </w:del>
          </w:p>
        </w:tc>
        <w:tc>
          <w:tcPr>
            <w:tcW w:w="2722" w:type="dxa"/>
          </w:tcPr>
          <w:p>
            <w:pPr>
              <w:pStyle w:val="nTable"/>
              <w:spacing w:after="40"/>
              <w:rPr>
                <w:del w:id="4511" w:author="Master Repository Process" w:date="2021-08-28T20:49:00Z"/>
                <w:rFonts w:ascii="Times" w:hAnsi="Times"/>
              </w:rPr>
            </w:pPr>
            <w:del w:id="4512" w:author="Master Repository Process" w:date="2021-08-28T20:49:00Z">
              <w:r>
                <w:delText xml:space="preserve">1 Jan 2005 (see r. 2 and </w:delText>
              </w:r>
              <w:r>
                <w:rPr>
                  <w:i/>
                </w:rPr>
                <w:delText>Gazette</w:delText>
              </w:r>
              <w:r>
                <w:delText xml:space="preserve"> 31 Dec 2004 p. 7130)</w:delText>
              </w:r>
            </w:del>
          </w:p>
        </w:tc>
      </w:tr>
      <w:tr>
        <w:trPr>
          <w:cantSplit/>
          <w:del w:id="4513" w:author="Master Repository Process" w:date="2021-08-28T20:49:00Z"/>
        </w:trPr>
        <w:tc>
          <w:tcPr>
            <w:tcW w:w="7088" w:type="dxa"/>
            <w:gridSpan w:val="3"/>
          </w:tcPr>
          <w:p>
            <w:pPr>
              <w:pStyle w:val="nTable"/>
              <w:spacing w:after="40"/>
              <w:rPr>
                <w:del w:id="4514" w:author="Master Repository Process" w:date="2021-08-28T20:49:00Z"/>
              </w:rPr>
            </w:pPr>
            <w:del w:id="4515" w:author="Master Repository Process" w:date="2021-08-28T20:49:00Z">
              <w:r>
                <w:rPr>
                  <w:b/>
                </w:rPr>
                <w:delText xml:space="preserve">Reprint 5: The </w:delText>
              </w:r>
              <w:r>
                <w:rPr>
                  <w:b/>
                  <w:i/>
                </w:rPr>
                <w:delText xml:space="preserve">Jetties Regulations 1940 </w:delText>
              </w:r>
              <w:r>
                <w:rPr>
                  <w:b/>
                </w:rPr>
                <w:delText>as at 15 Apr 2005</w:delText>
              </w:r>
              <w:r>
                <w:delText xml:space="preserve"> (includes amendments listed above)</w:delText>
              </w:r>
            </w:del>
          </w:p>
        </w:tc>
      </w:tr>
      <w:tr>
        <w:trPr>
          <w:cantSplit/>
          <w:del w:id="4516" w:author="Master Repository Process" w:date="2021-08-28T20:49:00Z"/>
        </w:trPr>
        <w:tc>
          <w:tcPr>
            <w:tcW w:w="3090" w:type="dxa"/>
          </w:tcPr>
          <w:p>
            <w:pPr>
              <w:pStyle w:val="nTable"/>
              <w:spacing w:after="40"/>
              <w:rPr>
                <w:del w:id="4517" w:author="Master Repository Process" w:date="2021-08-28T20:49:00Z"/>
                <w:bCs/>
                <w:i/>
                <w:iCs/>
              </w:rPr>
            </w:pPr>
            <w:del w:id="4518" w:author="Master Repository Process" w:date="2021-08-28T20:49:00Z">
              <w:r>
                <w:rPr>
                  <w:bCs/>
                  <w:i/>
                  <w:iCs/>
                </w:rPr>
                <w:delText>Jetties Amendment Regulations (No. 2) 2005</w:delText>
              </w:r>
            </w:del>
          </w:p>
        </w:tc>
        <w:tc>
          <w:tcPr>
            <w:tcW w:w="1276" w:type="dxa"/>
          </w:tcPr>
          <w:p>
            <w:pPr>
              <w:pStyle w:val="nTable"/>
              <w:spacing w:after="40"/>
              <w:rPr>
                <w:del w:id="4519" w:author="Master Repository Process" w:date="2021-08-28T20:49:00Z"/>
                <w:bCs/>
              </w:rPr>
            </w:pPr>
            <w:del w:id="4520" w:author="Master Repository Process" w:date="2021-08-28T20:49:00Z">
              <w:r>
                <w:rPr>
                  <w:bCs/>
                </w:rPr>
                <w:delText>24 Jun 2005 p. 2813-47</w:delText>
              </w:r>
            </w:del>
          </w:p>
        </w:tc>
        <w:tc>
          <w:tcPr>
            <w:tcW w:w="2722" w:type="dxa"/>
          </w:tcPr>
          <w:p>
            <w:pPr>
              <w:pStyle w:val="nTable"/>
              <w:spacing w:after="40"/>
              <w:rPr>
                <w:del w:id="4521" w:author="Master Repository Process" w:date="2021-08-28T20:49:00Z"/>
                <w:bCs/>
              </w:rPr>
            </w:pPr>
            <w:del w:id="4522" w:author="Master Repository Process" w:date="2021-08-28T20:49:00Z">
              <w:r>
                <w:rPr>
                  <w:bCs/>
                </w:rPr>
                <w:delText>1 Jul 2005 (see r. 2)</w:delText>
              </w:r>
            </w:del>
          </w:p>
        </w:tc>
      </w:tr>
      <w:tr>
        <w:trPr>
          <w:cantSplit/>
          <w:del w:id="4523" w:author="Master Repository Process" w:date="2021-08-28T20:49:00Z"/>
        </w:trPr>
        <w:tc>
          <w:tcPr>
            <w:tcW w:w="3090" w:type="dxa"/>
          </w:tcPr>
          <w:p>
            <w:pPr>
              <w:pStyle w:val="nTable"/>
              <w:spacing w:after="40"/>
              <w:rPr>
                <w:del w:id="4524" w:author="Master Repository Process" w:date="2021-08-28T20:49:00Z"/>
                <w:bCs/>
                <w:i/>
                <w:iCs/>
              </w:rPr>
            </w:pPr>
            <w:del w:id="4525" w:author="Master Repository Process" w:date="2021-08-28T20:49:00Z">
              <w:r>
                <w:rPr>
                  <w:bCs/>
                  <w:i/>
                  <w:iCs/>
                </w:rPr>
                <w:delText>Jetties Amendment Regulations 2006</w:delText>
              </w:r>
            </w:del>
          </w:p>
        </w:tc>
        <w:tc>
          <w:tcPr>
            <w:tcW w:w="1276" w:type="dxa"/>
          </w:tcPr>
          <w:p>
            <w:pPr>
              <w:pStyle w:val="nTable"/>
              <w:spacing w:after="40"/>
              <w:rPr>
                <w:del w:id="4526" w:author="Master Repository Process" w:date="2021-08-28T20:49:00Z"/>
                <w:bCs/>
              </w:rPr>
            </w:pPr>
            <w:del w:id="4527" w:author="Master Repository Process" w:date="2021-08-28T20:49:00Z">
              <w:r>
                <w:rPr>
                  <w:bCs/>
                </w:rPr>
                <w:delText>23 Jun 2006 p. 2193</w:delText>
              </w:r>
              <w:r>
                <w:rPr>
                  <w:bCs/>
                </w:rPr>
                <w:noBreakHyphen/>
                <w:delText>204</w:delText>
              </w:r>
            </w:del>
          </w:p>
        </w:tc>
        <w:tc>
          <w:tcPr>
            <w:tcW w:w="2722" w:type="dxa"/>
          </w:tcPr>
          <w:p>
            <w:pPr>
              <w:pStyle w:val="nTable"/>
              <w:spacing w:after="40"/>
              <w:rPr>
                <w:del w:id="4528" w:author="Master Repository Process" w:date="2021-08-28T20:49:00Z"/>
                <w:bCs/>
              </w:rPr>
            </w:pPr>
            <w:del w:id="4529" w:author="Master Repository Process" w:date="2021-08-28T20:49:00Z">
              <w:r>
                <w:rPr>
                  <w:bCs/>
                </w:rPr>
                <w:delText>1 Jul 2006 (see r. 2)</w:delText>
              </w:r>
            </w:del>
          </w:p>
        </w:tc>
      </w:tr>
      <w:tr>
        <w:trPr>
          <w:cantSplit/>
          <w:del w:id="4530" w:author="Master Repository Process" w:date="2021-08-28T20:49:00Z"/>
        </w:trPr>
        <w:tc>
          <w:tcPr>
            <w:tcW w:w="3090" w:type="dxa"/>
          </w:tcPr>
          <w:p>
            <w:pPr>
              <w:pStyle w:val="nTable"/>
              <w:spacing w:after="40"/>
              <w:rPr>
                <w:del w:id="4531" w:author="Master Repository Process" w:date="2021-08-28T20:49:00Z"/>
                <w:bCs/>
                <w:i/>
                <w:iCs/>
              </w:rPr>
            </w:pPr>
            <w:del w:id="4532" w:author="Master Repository Process" w:date="2021-08-28T20:49:00Z">
              <w:r>
                <w:rPr>
                  <w:bCs/>
                  <w:i/>
                  <w:iCs/>
                </w:rPr>
                <w:delText>Jetties Amendment Regulations 2007</w:delText>
              </w:r>
            </w:del>
          </w:p>
        </w:tc>
        <w:tc>
          <w:tcPr>
            <w:tcW w:w="1276" w:type="dxa"/>
          </w:tcPr>
          <w:p>
            <w:pPr>
              <w:pStyle w:val="nTable"/>
              <w:spacing w:after="40"/>
              <w:rPr>
                <w:del w:id="4533" w:author="Master Repository Process" w:date="2021-08-28T20:49:00Z"/>
                <w:bCs/>
              </w:rPr>
            </w:pPr>
            <w:del w:id="4534" w:author="Master Repository Process" w:date="2021-08-28T20:49:00Z">
              <w:r>
                <w:rPr>
                  <w:bCs/>
                </w:rPr>
                <w:delText>22 Jun 2007 p. 2903</w:delText>
              </w:r>
              <w:r>
                <w:rPr>
                  <w:bCs/>
                </w:rPr>
                <w:noBreakHyphen/>
                <w:delText>40</w:delText>
              </w:r>
            </w:del>
          </w:p>
        </w:tc>
        <w:tc>
          <w:tcPr>
            <w:tcW w:w="2722" w:type="dxa"/>
          </w:tcPr>
          <w:p>
            <w:pPr>
              <w:pStyle w:val="nTable"/>
              <w:spacing w:after="40"/>
              <w:rPr>
                <w:del w:id="4535" w:author="Master Repository Process" w:date="2021-08-28T20:49:00Z"/>
                <w:bCs/>
              </w:rPr>
            </w:pPr>
            <w:del w:id="4536" w:author="Master Repository Process" w:date="2021-08-28T20:49:00Z">
              <w:r>
                <w:rPr>
                  <w:bCs/>
                  <w:snapToGrid w:val="0"/>
                </w:rPr>
                <w:delText>r. 1 and 2: 22 Jun 2007 (see r. 2(a));</w:delText>
              </w:r>
              <w:r>
                <w:rPr>
                  <w:bCs/>
                  <w:snapToGrid w:val="0"/>
                </w:rPr>
                <w:br/>
                <w:delText>Regulations other than r. 1 and 2: 1 Jul 2007 (see r. 2(b)(ii))</w:delText>
              </w:r>
            </w:del>
          </w:p>
        </w:tc>
      </w:tr>
      <w:tr>
        <w:trPr>
          <w:cantSplit/>
          <w:del w:id="4537" w:author="Master Repository Process" w:date="2021-08-28T20:49:00Z"/>
        </w:trPr>
        <w:tc>
          <w:tcPr>
            <w:tcW w:w="7088" w:type="dxa"/>
            <w:gridSpan w:val="3"/>
          </w:tcPr>
          <w:p>
            <w:pPr>
              <w:pStyle w:val="nTable"/>
              <w:spacing w:after="40"/>
              <w:rPr>
                <w:del w:id="4538" w:author="Master Repository Process" w:date="2021-08-28T20:49:00Z"/>
                <w:bCs/>
                <w:snapToGrid w:val="0"/>
              </w:rPr>
            </w:pPr>
            <w:del w:id="4539" w:author="Master Repository Process" w:date="2021-08-28T20:49:00Z">
              <w:r>
                <w:rPr>
                  <w:b/>
                </w:rPr>
                <w:delText xml:space="preserve">Reprint 6: The </w:delText>
              </w:r>
              <w:r>
                <w:rPr>
                  <w:b/>
                  <w:i/>
                </w:rPr>
                <w:delText xml:space="preserve">Jetties Regulations 1940 </w:delText>
              </w:r>
              <w:r>
                <w:rPr>
                  <w:b/>
                </w:rPr>
                <w:delText>as at 9 Nov 2007</w:delText>
              </w:r>
              <w:r>
                <w:delText xml:space="preserve"> (includes amendments listed above)</w:delText>
              </w:r>
            </w:del>
          </w:p>
        </w:tc>
      </w:tr>
      <w:tr>
        <w:trPr>
          <w:cantSplit/>
          <w:del w:id="4540" w:author="Master Repository Process" w:date="2021-08-28T20:49:00Z"/>
        </w:trPr>
        <w:tc>
          <w:tcPr>
            <w:tcW w:w="3090" w:type="dxa"/>
          </w:tcPr>
          <w:p>
            <w:pPr>
              <w:pStyle w:val="nTable"/>
              <w:spacing w:after="40"/>
              <w:rPr>
                <w:del w:id="4541" w:author="Master Repository Process" w:date="2021-08-28T20:49:00Z"/>
                <w:bCs/>
                <w:i/>
                <w:iCs/>
              </w:rPr>
            </w:pPr>
            <w:del w:id="4542" w:author="Master Repository Process" w:date="2021-08-28T20:49:00Z">
              <w:r>
                <w:rPr>
                  <w:bCs/>
                  <w:i/>
                  <w:iCs/>
                </w:rPr>
                <w:delText>Jetties Amendment Regulations (No. 2) 2007</w:delText>
              </w:r>
            </w:del>
          </w:p>
        </w:tc>
        <w:tc>
          <w:tcPr>
            <w:tcW w:w="1276" w:type="dxa"/>
          </w:tcPr>
          <w:p>
            <w:pPr>
              <w:pStyle w:val="nTable"/>
              <w:spacing w:after="40"/>
              <w:rPr>
                <w:del w:id="4543" w:author="Master Repository Process" w:date="2021-08-28T20:49:00Z"/>
                <w:bCs/>
              </w:rPr>
            </w:pPr>
            <w:del w:id="4544" w:author="Master Repository Process" w:date="2021-08-28T20:49:00Z">
              <w:r>
                <w:rPr>
                  <w:bCs/>
                </w:rPr>
                <w:delText>7 Dec 2007 p. 5983-4</w:delText>
              </w:r>
            </w:del>
          </w:p>
        </w:tc>
        <w:tc>
          <w:tcPr>
            <w:tcW w:w="2722" w:type="dxa"/>
          </w:tcPr>
          <w:p>
            <w:pPr>
              <w:pStyle w:val="nTable"/>
              <w:spacing w:after="40"/>
              <w:rPr>
                <w:del w:id="4545" w:author="Master Repository Process" w:date="2021-08-28T20:49:00Z"/>
                <w:bCs/>
              </w:rPr>
            </w:pPr>
            <w:del w:id="4546" w:author="Master Repository Process" w:date="2021-08-28T20:49:00Z">
              <w:r>
                <w:rPr>
                  <w:bCs/>
                </w:rPr>
                <w:delText>r. 1 and 2: 7 Dec 2007 (see r. 2(a));</w:delText>
              </w:r>
              <w:r>
                <w:rPr>
                  <w:bCs/>
                </w:rPr>
                <w:br/>
                <w:delText>Regulations other than r. 1 and 2: 8 Dec 2007 (see r. 2(b))</w:delText>
              </w:r>
            </w:del>
          </w:p>
        </w:tc>
      </w:tr>
      <w:tr>
        <w:trPr>
          <w:cantSplit/>
          <w:del w:id="4547" w:author="Master Repository Process" w:date="2021-08-28T20:49:00Z"/>
        </w:trPr>
        <w:tc>
          <w:tcPr>
            <w:tcW w:w="3090" w:type="dxa"/>
          </w:tcPr>
          <w:p>
            <w:pPr>
              <w:pStyle w:val="nTable"/>
              <w:spacing w:after="40"/>
              <w:rPr>
                <w:del w:id="4548" w:author="Master Repository Process" w:date="2021-08-28T20:49:00Z"/>
                <w:bCs/>
                <w:i/>
                <w:iCs/>
              </w:rPr>
            </w:pPr>
            <w:del w:id="4549" w:author="Master Repository Process" w:date="2021-08-28T20:49:00Z">
              <w:r>
                <w:rPr>
                  <w:bCs/>
                  <w:i/>
                  <w:iCs/>
                </w:rPr>
                <w:delText>Jetties Amendment Regulations 2008</w:delText>
              </w:r>
            </w:del>
          </w:p>
        </w:tc>
        <w:tc>
          <w:tcPr>
            <w:tcW w:w="1276" w:type="dxa"/>
          </w:tcPr>
          <w:p>
            <w:pPr>
              <w:pStyle w:val="nTable"/>
              <w:spacing w:after="40"/>
              <w:rPr>
                <w:del w:id="4550" w:author="Master Repository Process" w:date="2021-08-28T20:49:00Z"/>
                <w:bCs/>
              </w:rPr>
            </w:pPr>
            <w:del w:id="4551" w:author="Master Repository Process" w:date="2021-08-28T20:49:00Z">
              <w:r>
                <w:rPr>
                  <w:bCs/>
                </w:rPr>
                <w:delText>8 Feb 2008 p. 314-15</w:delText>
              </w:r>
            </w:del>
          </w:p>
        </w:tc>
        <w:tc>
          <w:tcPr>
            <w:tcW w:w="2722" w:type="dxa"/>
          </w:tcPr>
          <w:p>
            <w:pPr>
              <w:pStyle w:val="nTable"/>
              <w:spacing w:after="40"/>
              <w:rPr>
                <w:del w:id="4552" w:author="Master Repository Process" w:date="2021-08-28T20:49:00Z"/>
                <w:bCs/>
              </w:rPr>
            </w:pPr>
            <w:del w:id="4553" w:author="Master Repository Process" w:date="2021-08-28T20:49:00Z">
              <w:r>
                <w:rPr>
                  <w:bCs/>
                </w:rPr>
                <w:delText>r. 1 and 2: 8 Feb 2008 (see r. 2(a));</w:delText>
              </w:r>
              <w:r>
                <w:rPr>
                  <w:bCs/>
                </w:rPr>
                <w:br/>
                <w:delText>Regulations other than r. 1 and 2: 9 Feb 2008 (see r. 2(b))</w:delText>
              </w:r>
            </w:del>
          </w:p>
        </w:tc>
      </w:tr>
      <w:tr>
        <w:trPr>
          <w:cantSplit/>
          <w:del w:id="4554" w:author="Master Repository Process" w:date="2021-08-28T20:49:00Z"/>
        </w:trPr>
        <w:tc>
          <w:tcPr>
            <w:tcW w:w="3090" w:type="dxa"/>
          </w:tcPr>
          <w:p>
            <w:pPr>
              <w:pStyle w:val="nTable"/>
              <w:spacing w:after="40"/>
              <w:rPr>
                <w:del w:id="4555" w:author="Master Repository Process" w:date="2021-08-28T20:49:00Z"/>
                <w:bCs/>
                <w:i/>
                <w:iCs/>
              </w:rPr>
            </w:pPr>
            <w:del w:id="4556" w:author="Master Repository Process" w:date="2021-08-28T20:49:00Z">
              <w:r>
                <w:rPr>
                  <w:bCs/>
                  <w:i/>
                  <w:iCs/>
                </w:rPr>
                <w:delText>Jetties Amendment Regulations (No. 2) 2008</w:delText>
              </w:r>
            </w:del>
          </w:p>
        </w:tc>
        <w:tc>
          <w:tcPr>
            <w:tcW w:w="1276" w:type="dxa"/>
          </w:tcPr>
          <w:p>
            <w:pPr>
              <w:pStyle w:val="nTable"/>
              <w:spacing w:after="40"/>
              <w:rPr>
                <w:del w:id="4557" w:author="Master Repository Process" w:date="2021-08-28T20:49:00Z"/>
                <w:bCs/>
              </w:rPr>
            </w:pPr>
            <w:del w:id="4558" w:author="Master Repository Process" w:date="2021-08-28T20:49:00Z">
              <w:r>
                <w:rPr>
                  <w:bCs/>
                </w:rPr>
                <w:delText>1 Jul 2008 p. 3140</w:delText>
              </w:r>
              <w:r>
                <w:rPr>
                  <w:bCs/>
                </w:rPr>
                <w:noBreakHyphen/>
                <w:delText>53</w:delText>
              </w:r>
            </w:del>
          </w:p>
        </w:tc>
        <w:tc>
          <w:tcPr>
            <w:tcW w:w="2722" w:type="dxa"/>
          </w:tcPr>
          <w:p>
            <w:pPr>
              <w:pStyle w:val="nTable"/>
              <w:spacing w:after="40"/>
              <w:rPr>
                <w:del w:id="4559" w:author="Master Repository Process" w:date="2021-08-28T20:49:00Z"/>
                <w:bCs/>
              </w:rPr>
            </w:pPr>
            <w:del w:id="4560" w:author="Master Repository Process" w:date="2021-08-28T20:49:00Z">
              <w:r>
                <w:rPr>
                  <w:bCs/>
                </w:rPr>
                <w:delText>r. 1 and 2: 1 Jul 2008 (see r. 2(a));</w:delText>
              </w:r>
              <w:r>
                <w:rPr>
                  <w:bCs/>
                </w:rPr>
                <w:br/>
                <w:delText>Regulations other than r. 1 and 2: 1 Jul 2008 (see r. 2(b))</w:delText>
              </w:r>
            </w:del>
          </w:p>
        </w:tc>
      </w:tr>
      <w:tr>
        <w:trPr>
          <w:cantSplit/>
          <w:del w:id="4561" w:author="Master Repository Process" w:date="2021-08-28T20:49:00Z"/>
        </w:trPr>
        <w:tc>
          <w:tcPr>
            <w:tcW w:w="7088" w:type="dxa"/>
            <w:gridSpan w:val="3"/>
          </w:tcPr>
          <w:p>
            <w:pPr>
              <w:pStyle w:val="nTable"/>
              <w:spacing w:after="40"/>
              <w:rPr>
                <w:del w:id="4562" w:author="Master Repository Process" w:date="2021-08-28T20:49:00Z"/>
                <w:bCs/>
              </w:rPr>
            </w:pPr>
            <w:del w:id="4563" w:author="Master Repository Process" w:date="2021-08-28T20:49:00Z">
              <w:r>
                <w:rPr>
                  <w:b/>
                </w:rPr>
                <w:delText xml:space="preserve">Reprint 7:  The </w:delText>
              </w:r>
              <w:r>
                <w:rPr>
                  <w:b/>
                  <w:i/>
                </w:rPr>
                <w:delText xml:space="preserve">Jetties Regulations 1940 </w:delText>
              </w:r>
              <w:r>
                <w:rPr>
                  <w:b/>
                </w:rPr>
                <w:delText xml:space="preserve">as at 13 Feb 2009 </w:delText>
              </w:r>
              <w:r>
                <w:rPr>
                  <w:bCs/>
                </w:rPr>
                <w:delText xml:space="preserve">(includes amendments listed above) </w:delText>
              </w:r>
            </w:del>
          </w:p>
        </w:tc>
      </w:tr>
      <w:tr>
        <w:trPr>
          <w:cantSplit/>
          <w:del w:id="4564" w:author="Master Repository Process" w:date="2021-08-28T20:49:00Z"/>
        </w:trPr>
        <w:tc>
          <w:tcPr>
            <w:tcW w:w="3090" w:type="dxa"/>
          </w:tcPr>
          <w:p>
            <w:pPr>
              <w:pStyle w:val="nTable"/>
              <w:spacing w:after="40"/>
              <w:rPr>
                <w:del w:id="4565" w:author="Master Repository Process" w:date="2021-08-28T20:49:00Z"/>
                <w:bCs/>
                <w:i/>
                <w:iCs/>
              </w:rPr>
            </w:pPr>
            <w:del w:id="4566" w:author="Master Repository Process" w:date="2021-08-28T20:49:00Z">
              <w:r>
                <w:rPr>
                  <w:bCs/>
                  <w:i/>
                  <w:iCs/>
                </w:rPr>
                <w:delText>Jetties Amendment Regulations 2009</w:delText>
              </w:r>
            </w:del>
          </w:p>
        </w:tc>
        <w:tc>
          <w:tcPr>
            <w:tcW w:w="1276" w:type="dxa"/>
          </w:tcPr>
          <w:p>
            <w:pPr>
              <w:pStyle w:val="nTable"/>
              <w:spacing w:after="40"/>
              <w:rPr>
                <w:del w:id="4567" w:author="Master Repository Process" w:date="2021-08-28T20:49:00Z"/>
                <w:bCs/>
              </w:rPr>
            </w:pPr>
            <w:del w:id="4568" w:author="Master Repository Process" w:date="2021-08-28T20:49:00Z">
              <w:r>
                <w:rPr>
                  <w:bCs/>
                </w:rPr>
                <w:delText>23 Jun 2009 p. 2490-1</w:delText>
              </w:r>
            </w:del>
          </w:p>
        </w:tc>
        <w:tc>
          <w:tcPr>
            <w:tcW w:w="2722" w:type="dxa"/>
          </w:tcPr>
          <w:p>
            <w:pPr>
              <w:pStyle w:val="nTable"/>
              <w:spacing w:after="40"/>
              <w:rPr>
                <w:del w:id="4569" w:author="Master Repository Process" w:date="2021-08-28T20:49:00Z"/>
                <w:bCs/>
              </w:rPr>
            </w:pPr>
            <w:del w:id="4570" w:author="Master Repository Process" w:date="2021-08-28T20:49:00Z">
              <w:r>
                <w:rPr>
                  <w:bCs/>
                </w:rPr>
                <w:delText>r. 1 and 2: 23 Jun 2009 (see r. 2(a));</w:delText>
              </w:r>
              <w:r>
                <w:rPr>
                  <w:bCs/>
                </w:rPr>
                <w:br/>
                <w:delText>Regulations other than r. 1 and 2: 24 Jun 2009 (see r. 2(b))</w:delText>
              </w:r>
            </w:del>
          </w:p>
        </w:tc>
      </w:tr>
      <w:tr>
        <w:trPr>
          <w:cantSplit/>
          <w:del w:id="4571" w:author="Master Repository Process" w:date="2021-08-28T20:49:00Z"/>
        </w:trPr>
        <w:tc>
          <w:tcPr>
            <w:tcW w:w="3090" w:type="dxa"/>
          </w:tcPr>
          <w:p>
            <w:pPr>
              <w:pStyle w:val="nTable"/>
              <w:spacing w:after="40"/>
              <w:rPr>
                <w:del w:id="4572" w:author="Master Repository Process" w:date="2021-08-28T20:49:00Z"/>
                <w:bCs/>
                <w:i/>
                <w:iCs/>
              </w:rPr>
            </w:pPr>
            <w:del w:id="4573" w:author="Master Repository Process" w:date="2021-08-28T20:49:00Z">
              <w:r>
                <w:rPr>
                  <w:bCs/>
                  <w:i/>
                  <w:iCs/>
                </w:rPr>
                <w:delText>Jetties Amendment Regulations (No. 2) 2009</w:delText>
              </w:r>
            </w:del>
          </w:p>
        </w:tc>
        <w:tc>
          <w:tcPr>
            <w:tcW w:w="1276" w:type="dxa"/>
          </w:tcPr>
          <w:p>
            <w:pPr>
              <w:pStyle w:val="nTable"/>
              <w:spacing w:after="40"/>
              <w:rPr>
                <w:del w:id="4574" w:author="Master Repository Process" w:date="2021-08-28T20:49:00Z"/>
                <w:bCs/>
              </w:rPr>
            </w:pPr>
            <w:del w:id="4575" w:author="Master Repository Process" w:date="2021-08-28T20:49:00Z">
              <w:r>
                <w:rPr>
                  <w:bCs/>
                </w:rPr>
                <w:delText>31 Jul 2009 p. 3071-97</w:delText>
              </w:r>
            </w:del>
          </w:p>
        </w:tc>
        <w:tc>
          <w:tcPr>
            <w:tcW w:w="2722" w:type="dxa"/>
          </w:tcPr>
          <w:p>
            <w:pPr>
              <w:pStyle w:val="nTable"/>
              <w:spacing w:after="40"/>
              <w:rPr>
                <w:del w:id="4576" w:author="Master Repository Process" w:date="2021-08-28T20:49:00Z"/>
                <w:bCs/>
              </w:rPr>
            </w:pPr>
            <w:del w:id="4577" w:author="Master Repository Process" w:date="2021-08-28T20:49:00Z">
              <w:r>
                <w:rPr>
                  <w:bCs/>
                </w:rPr>
                <w:delText>r. 1 and 2: 31 Jul 2009 (see r. 2(a));</w:delText>
              </w:r>
              <w:r>
                <w:rPr>
                  <w:bCs/>
                </w:rPr>
                <w:br/>
                <w:delText>Regulations other than r. 1 and 2: 1 Aug 2009 (see r. 2(b))</w:delText>
              </w:r>
            </w:del>
          </w:p>
        </w:tc>
      </w:tr>
      <w:tr>
        <w:trPr>
          <w:cantSplit/>
          <w:del w:id="4578" w:author="Master Repository Process" w:date="2021-08-28T20:49:00Z"/>
        </w:trPr>
        <w:tc>
          <w:tcPr>
            <w:tcW w:w="3090" w:type="dxa"/>
          </w:tcPr>
          <w:p>
            <w:pPr>
              <w:pStyle w:val="nTable"/>
              <w:spacing w:after="40"/>
              <w:rPr>
                <w:del w:id="4579" w:author="Master Repository Process" w:date="2021-08-28T20:49:00Z"/>
                <w:bCs/>
                <w:i/>
                <w:iCs/>
              </w:rPr>
            </w:pPr>
            <w:del w:id="4580" w:author="Master Repository Process" w:date="2021-08-28T20:49:00Z">
              <w:r>
                <w:rPr>
                  <w:bCs/>
                  <w:i/>
                  <w:iCs/>
                </w:rPr>
                <w:delText>Jetties Amendment Regulations 2010</w:delText>
              </w:r>
            </w:del>
          </w:p>
        </w:tc>
        <w:tc>
          <w:tcPr>
            <w:tcW w:w="1276" w:type="dxa"/>
          </w:tcPr>
          <w:p>
            <w:pPr>
              <w:pStyle w:val="nTable"/>
              <w:spacing w:after="40"/>
              <w:rPr>
                <w:del w:id="4581" w:author="Master Repository Process" w:date="2021-08-28T20:49:00Z"/>
                <w:bCs/>
              </w:rPr>
            </w:pPr>
            <w:del w:id="4582" w:author="Master Repository Process" w:date="2021-08-28T20:49:00Z">
              <w:r>
                <w:rPr>
                  <w:bCs/>
                </w:rPr>
                <w:delText>16 Jul 2010 p. 3309-54</w:delText>
              </w:r>
            </w:del>
          </w:p>
        </w:tc>
        <w:tc>
          <w:tcPr>
            <w:tcW w:w="2722" w:type="dxa"/>
          </w:tcPr>
          <w:p>
            <w:pPr>
              <w:pStyle w:val="nTable"/>
              <w:spacing w:after="40"/>
              <w:rPr>
                <w:del w:id="4583" w:author="Master Repository Process" w:date="2021-08-28T20:49:00Z"/>
                <w:bCs/>
              </w:rPr>
            </w:pPr>
            <w:del w:id="4584" w:author="Master Repository Process" w:date="2021-08-28T20:49:00Z">
              <w:r>
                <w:rPr>
                  <w:bCs/>
                </w:rPr>
                <w:delText>r. 1 and 2: 16 Jul 2010 (see r. 2(a));</w:delText>
              </w:r>
              <w:r>
                <w:rPr>
                  <w:bCs/>
                </w:rPr>
                <w:br/>
                <w:delText>Regulations other than r. 1 and 2: 17 Jul 2010 (see r. 2(b))</w:delText>
              </w:r>
            </w:del>
          </w:p>
        </w:tc>
      </w:tr>
      <w:tr>
        <w:trPr>
          <w:cantSplit/>
          <w:del w:id="4585" w:author="Master Repository Process" w:date="2021-08-28T20:49:00Z"/>
        </w:trPr>
        <w:tc>
          <w:tcPr>
            <w:tcW w:w="3090" w:type="dxa"/>
          </w:tcPr>
          <w:p>
            <w:pPr>
              <w:pStyle w:val="nTable"/>
              <w:spacing w:after="40"/>
              <w:rPr>
                <w:del w:id="4586" w:author="Master Repository Process" w:date="2021-08-28T20:49:00Z"/>
                <w:bCs/>
                <w:i/>
                <w:iCs/>
              </w:rPr>
            </w:pPr>
            <w:del w:id="4587" w:author="Master Repository Process" w:date="2021-08-28T20:49:00Z">
              <w:r>
                <w:rPr>
                  <w:bCs/>
                  <w:i/>
                  <w:iCs/>
                </w:rPr>
                <w:delText>Jetties Amendment Regulations 2011</w:delText>
              </w:r>
            </w:del>
          </w:p>
        </w:tc>
        <w:tc>
          <w:tcPr>
            <w:tcW w:w="1276" w:type="dxa"/>
          </w:tcPr>
          <w:p>
            <w:pPr>
              <w:pStyle w:val="nTable"/>
              <w:spacing w:after="40"/>
              <w:rPr>
                <w:del w:id="4588" w:author="Master Repository Process" w:date="2021-08-28T20:49:00Z"/>
                <w:rFonts w:ascii="Arial" w:hAnsi="Arial"/>
                <w:bCs/>
              </w:rPr>
            </w:pPr>
            <w:del w:id="4589" w:author="Master Repository Process" w:date="2021-08-28T20:49:00Z">
              <w:r>
                <w:rPr>
                  <w:bCs/>
                </w:rPr>
                <w:delText>21 Jun 2011 p. 2265</w:delText>
              </w:r>
              <w:r>
                <w:rPr>
                  <w:bCs/>
                </w:rPr>
                <w:noBreakHyphen/>
                <w:delText>303</w:delText>
              </w:r>
            </w:del>
          </w:p>
        </w:tc>
        <w:tc>
          <w:tcPr>
            <w:tcW w:w="2722" w:type="dxa"/>
          </w:tcPr>
          <w:p>
            <w:pPr>
              <w:pStyle w:val="nTable"/>
              <w:spacing w:after="40"/>
              <w:rPr>
                <w:del w:id="4590" w:author="Master Repository Process" w:date="2021-08-28T20:49:00Z"/>
                <w:bCs/>
              </w:rPr>
            </w:pPr>
            <w:del w:id="4591" w:author="Master Repository Process" w:date="2021-08-28T20:49:00Z">
              <w:r>
                <w:rPr>
                  <w:bCs/>
                </w:rPr>
                <w:delText>r. 1 and 2: 21 Jun 2011 (see r. 2(a));</w:delText>
              </w:r>
              <w:r>
                <w:rPr>
                  <w:bCs/>
                </w:rPr>
                <w:br/>
                <w:delText>Regulations other than r. 1 and 2: 1 Jul 2011 (see r. 2(b))</w:delText>
              </w:r>
            </w:del>
          </w:p>
        </w:tc>
      </w:tr>
      <w:tr>
        <w:trPr>
          <w:cantSplit/>
          <w:del w:id="4592" w:author="Master Repository Process" w:date="2021-08-28T20:49:00Z"/>
        </w:trPr>
        <w:tc>
          <w:tcPr>
            <w:tcW w:w="3090" w:type="dxa"/>
          </w:tcPr>
          <w:p>
            <w:pPr>
              <w:pStyle w:val="nTable"/>
              <w:spacing w:after="40"/>
              <w:rPr>
                <w:del w:id="4593" w:author="Master Repository Process" w:date="2021-08-28T20:49:00Z"/>
                <w:bCs/>
                <w:i/>
                <w:iCs/>
              </w:rPr>
            </w:pPr>
            <w:del w:id="4594" w:author="Master Repository Process" w:date="2021-08-28T20:49:00Z">
              <w:r>
                <w:rPr>
                  <w:bCs/>
                  <w:i/>
                  <w:iCs/>
                </w:rPr>
                <w:delText>Jetties Amendment Regulations 2012</w:delText>
              </w:r>
            </w:del>
          </w:p>
        </w:tc>
        <w:tc>
          <w:tcPr>
            <w:tcW w:w="1276" w:type="dxa"/>
          </w:tcPr>
          <w:p>
            <w:pPr>
              <w:pStyle w:val="nTable"/>
              <w:spacing w:after="40"/>
              <w:rPr>
                <w:del w:id="4595" w:author="Master Repository Process" w:date="2021-08-28T20:49:00Z"/>
                <w:bCs/>
              </w:rPr>
            </w:pPr>
            <w:del w:id="4596" w:author="Master Repository Process" w:date="2021-08-28T20:49:00Z">
              <w:r>
                <w:rPr>
                  <w:bCs/>
                </w:rPr>
                <w:delText>13 Jul 2012 p. 3173</w:delText>
              </w:r>
              <w:r>
                <w:rPr>
                  <w:bCs/>
                </w:rPr>
                <w:noBreakHyphen/>
                <w:delText>214</w:delText>
              </w:r>
            </w:del>
          </w:p>
        </w:tc>
        <w:tc>
          <w:tcPr>
            <w:tcW w:w="2722" w:type="dxa"/>
          </w:tcPr>
          <w:p>
            <w:pPr>
              <w:pStyle w:val="nTable"/>
              <w:spacing w:after="40"/>
              <w:rPr>
                <w:del w:id="4597" w:author="Master Repository Process" w:date="2021-08-28T20:49:00Z"/>
                <w:bCs/>
              </w:rPr>
            </w:pPr>
            <w:del w:id="4598" w:author="Master Repository Process" w:date="2021-08-28T20:49:00Z">
              <w:r>
                <w:rPr>
                  <w:bCs/>
                </w:rPr>
                <w:delText>r. 1 and 2: 13 Jul 2012 (see r. 2(a));</w:delText>
              </w:r>
              <w:r>
                <w:rPr>
                  <w:bCs/>
                </w:rPr>
                <w:br/>
                <w:delText>Regulations other than r. 1 and 2: 14 Jul 2012 (see r. 2(b))</w:delText>
              </w:r>
            </w:del>
          </w:p>
        </w:tc>
      </w:tr>
      <w:tr>
        <w:trPr>
          <w:cantSplit/>
          <w:del w:id="4599" w:author="Master Repository Process" w:date="2021-08-28T20:49:00Z"/>
        </w:trPr>
        <w:tc>
          <w:tcPr>
            <w:tcW w:w="3090" w:type="dxa"/>
          </w:tcPr>
          <w:p>
            <w:pPr>
              <w:pStyle w:val="nTable"/>
              <w:spacing w:after="40"/>
              <w:rPr>
                <w:del w:id="4600" w:author="Master Repository Process" w:date="2021-08-28T20:49:00Z"/>
                <w:bCs/>
                <w:i/>
                <w:iCs/>
              </w:rPr>
            </w:pPr>
            <w:del w:id="4601" w:author="Master Repository Process" w:date="2021-08-28T20:49:00Z">
              <w:r>
                <w:rPr>
                  <w:bCs/>
                  <w:i/>
                  <w:iCs/>
                </w:rPr>
                <w:delText>Jetties Amendment Regulations (No. 2) 2012</w:delText>
              </w:r>
            </w:del>
          </w:p>
        </w:tc>
        <w:tc>
          <w:tcPr>
            <w:tcW w:w="1276" w:type="dxa"/>
          </w:tcPr>
          <w:p>
            <w:pPr>
              <w:pStyle w:val="nTable"/>
              <w:spacing w:after="40"/>
              <w:rPr>
                <w:del w:id="4602" w:author="Master Repository Process" w:date="2021-08-28T20:49:00Z"/>
                <w:bCs/>
              </w:rPr>
            </w:pPr>
            <w:del w:id="4603" w:author="Master Repository Process" w:date="2021-08-28T20:49:00Z">
              <w:r>
                <w:rPr>
                  <w:bCs/>
                </w:rPr>
                <w:delText>23 Oct 2012 p. 5057</w:delText>
              </w:r>
            </w:del>
          </w:p>
        </w:tc>
        <w:tc>
          <w:tcPr>
            <w:tcW w:w="2722" w:type="dxa"/>
          </w:tcPr>
          <w:p>
            <w:pPr>
              <w:pStyle w:val="nTable"/>
              <w:spacing w:after="40"/>
              <w:rPr>
                <w:del w:id="4604" w:author="Master Repository Process" w:date="2021-08-28T20:49:00Z"/>
                <w:bCs/>
              </w:rPr>
            </w:pPr>
            <w:del w:id="4605" w:author="Master Repository Process" w:date="2021-08-28T20:49:00Z">
              <w:r>
                <w:rPr>
                  <w:bCs/>
                  <w:snapToGrid w:val="0"/>
                </w:rPr>
                <w:delText>r. 1 and 2: 23 Oct 2012 (see r. 2(a));</w:delText>
              </w:r>
              <w:r>
                <w:rPr>
                  <w:bCs/>
                  <w:snapToGrid w:val="0"/>
                </w:rPr>
                <w:br/>
                <w:delText>Regulations other than r. 1 and 2: 24 Oct 2012 (see r. 2(b))</w:delText>
              </w:r>
            </w:del>
          </w:p>
        </w:tc>
      </w:tr>
      <w:tr>
        <w:trPr>
          <w:cantSplit/>
          <w:del w:id="4606" w:author="Master Repository Process" w:date="2021-08-28T20:49:00Z"/>
        </w:trPr>
        <w:tc>
          <w:tcPr>
            <w:tcW w:w="3090" w:type="dxa"/>
          </w:tcPr>
          <w:p>
            <w:pPr>
              <w:pStyle w:val="nTable"/>
              <w:spacing w:after="40"/>
              <w:rPr>
                <w:del w:id="4607" w:author="Master Repository Process" w:date="2021-08-28T20:49:00Z"/>
                <w:bCs/>
                <w:i/>
                <w:iCs/>
              </w:rPr>
            </w:pPr>
            <w:del w:id="4608" w:author="Master Repository Process" w:date="2021-08-28T20:49:00Z">
              <w:r>
                <w:rPr>
                  <w:bCs/>
                  <w:i/>
                  <w:iCs/>
                </w:rPr>
                <w:delText>Jetties Amendment Regulations 2013</w:delText>
              </w:r>
            </w:del>
          </w:p>
        </w:tc>
        <w:tc>
          <w:tcPr>
            <w:tcW w:w="1276" w:type="dxa"/>
          </w:tcPr>
          <w:p>
            <w:pPr>
              <w:pStyle w:val="nTable"/>
              <w:spacing w:after="40"/>
              <w:rPr>
                <w:del w:id="4609" w:author="Master Repository Process" w:date="2021-08-28T20:49:00Z"/>
                <w:bCs/>
              </w:rPr>
            </w:pPr>
            <w:del w:id="4610" w:author="Master Repository Process" w:date="2021-08-28T20:49:00Z">
              <w:r>
                <w:rPr>
                  <w:bCs/>
                </w:rPr>
                <w:delText>7 May 2013 p. 1918-23</w:delText>
              </w:r>
            </w:del>
          </w:p>
        </w:tc>
        <w:tc>
          <w:tcPr>
            <w:tcW w:w="2722" w:type="dxa"/>
          </w:tcPr>
          <w:p>
            <w:pPr>
              <w:pStyle w:val="nTable"/>
              <w:spacing w:after="40"/>
              <w:rPr>
                <w:del w:id="4611" w:author="Master Repository Process" w:date="2021-08-28T20:49:00Z"/>
                <w:rFonts w:ascii="Arial" w:hAnsi="Arial"/>
                <w:bCs/>
                <w:snapToGrid w:val="0"/>
              </w:rPr>
            </w:pPr>
            <w:del w:id="4612" w:author="Master Repository Process" w:date="2021-08-28T20:49:00Z">
              <w:r>
                <w:rPr>
                  <w:bCs/>
                  <w:snapToGrid w:val="0"/>
                </w:rPr>
                <w:delText>r. 1 and 2: 7 May 2013 (see r. 2(a));</w:delText>
              </w:r>
              <w:r>
                <w:rPr>
                  <w:bCs/>
                  <w:snapToGrid w:val="0"/>
                </w:rPr>
                <w:br/>
                <w:delText>Regulations other than r. 1 and 2: 8 May 2013 (see r. 2(b))</w:delText>
              </w:r>
            </w:del>
          </w:p>
        </w:tc>
      </w:tr>
      <w:tr>
        <w:trPr>
          <w:cantSplit/>
          <w:del w:id="4613" w:author="Master Repository Process" w:date="2021-08-28T20:49:00Z"/>
        </w:trPr>
        <w:tc>
          <w:tcPr>
            <w:tcW w:w="3090" w:type="dxa"/>
          </w:tcPr>
          <w:p>
            <w:pPr>
              <w:pStyle w:val="nTable"/>
              <w:spacing w:after="40"/>
              <w:rPr>
                <w:del w:id="4614" w:author="Master Repository Process" w:date="2021-08-28T20:49:00Z"/>
                <w:bCs/>
                <w:i/>
                <w:iCs/>
              </w:rPr>
            </w:pPr>
            <w:del w:id="4615" w:author="Master Repository Process" w:date="2021-08-28T20:49:00Z">
              <w:r>
                <w:rPr>
                  <w:bCs/>
                  <w:i/>
                  <w:iCs/>
                </w:rPr>
                <w:delText>Jetties Amendment Regulations (No. 2) 2013</w:delText>
              </w:r>
            </w:del>
          </w:p>
        </w:tc>
        <w:tc>
          <w:tcPr>
            <w:tcW w:w="1276" w:type="dxa"/>
          </w:tcPr>
          <w:p>
            <w:pPr>
              <w:pStyle w:val="nTable"/>
              <w:spacing w:after="40"/>
              <w:rPr>
                <w:del w:id="4616" w:author="Master Repository Process" w:date="2021-08-28T20:49:00Z"/>
                <w:rFonts w:ascii="Arial" w:hAnsi="Arial"/>
                <w:bCs/>
              </w:rPr>
            </w:pPr>
            <w:del w:id="4617" w:author="Master Repository Process" w:date="2021-08-28T20:49:00Z">
              <w:r>
                <w:rPr>
                  <w:bCs/>
                </w:rPr>
                <w:delText>28 Jun 2013 p. 2831</w:delText>
              </w:r>
              <w:r>
                <w:rPr>
                  <w:bCs/>
                </w:rPr>
                <w:noBreakHyphen/>
                <w:delText>85</w:delText>
              </w:r>
            </w:del>
          </w:p>
        </w:tc>
        <w:tc>
          <w:tcPr>
            <w:tcW w:w="2722" w:type="dxa"/>
          </w:tcPr>
          <w:p>
            <w:pPr>
              <w:pStyle w:val="nTable"/>
              <w:spacing w:after="40"/>
              <w:rPr>
                <w:del w:id="4618" w:author="Master Repository Process" w:date="2021-08-28T20:49:00Z"/>
                <w:rFonts w:ascii="Arial" w:hAnsi="Arial"/>
                <w:bCs/>
                <w:snapToGrid w:val="0"/>
              </w:rPr>
            </w:pPr>
            <w:del w:id="4619" w:author="Master Repository Process" w:date="2021-08-28T20:49:00Z">
              <w:r>
                <w:rPr>
                  <w:bCs/>
                  <w:snapToGrid w:val="0"/>
                </w:rPr>
                <w:delText>r. 1 and 2: 28 Jun 2013 (see r. 2(a));</w:delText>
              </w:r>
              <w:r>
                <w:rPr>
                  <w:bCs/>
                  <w:snapToGrid w:val="0"/>
                </w:rPr>
                <w:br/>
                <w:delText>Regulations other than r. 1 and 2: 1 Jul 2013 (see r. 2(b))</w:delText>
              </w:r>
            </w:del>
          </w:p>
        </w:tc>
      </w:tr>
      <w:tr>
        <w:trPr>
          <w:cantSplit/>
          <w:del w:id="4620" w:author="Master Repository Process" w:date="2021-08-28T20:49:00Z"/>
        </w:trPr>
        <w:tc>
          <w:tcPr>
            <w:tcW w:w="7088" w:type="dxa"/>
            <w:gridSpan w:val="3"/>
            <w:shd w:val="clear" w:color="auto" w:fill="auto"/>
          </w:tcPr>
          <w:p>
            <w:pPr>
              <w:pStyle w:val="nTable"/>
              <w:spacing w:after="40"/>
              <w:rPr>
                <w:del w:id="4621" w:author="Master Repository Process" w:date="2021-08-28T20:49:00Z"/>
                <w:rFonts w:ascii="Arial" w:hAnsi="Arial"/>
                <w:b/>
                <w:bCs/>
                <w:snapToGrid w:val="0"/>
              </w:rPr>
            </w:pPr>
            <w:del w:id="4622" w:author="Master Repository Process" w:date="2021-08-28T20:49:00Z">
              <w:r>
                <w:rPr>
                  <w:b/>
                </w:rPr>
                <w:delText xml:space="preserve">Reprint 8:  The </w:delText>
              </w:r>
              <w:r>
                <w:rPr>
                  <w:b/>
                  <w:i/>
                </w:rPr>
                <w:delText xml:space="preserve">Jetties Regulations 1940 </w:delText>
              </w:r>
              <w:r>
                <w:rPr>
                  <w:b/>
                </w:rPr>
                <w:delText xml:space="preserve">as at 11 Oct 2013 </w:delText>
              </w:r>
              <w:r>
                <w:rPr>
                  <w:bCs/>
                </w:rPr>
                <w:delText>(includes amendments listed above)</w:delText>
              </w:r>
            </w:del>
          </w:p>
        </w:tc>
      </w:tr>
      <w:tr>
        <w:trPr>
          <w:cantSplit/>
          <w:del w:id="4623" w:author="Master Repository Process" w:date="2021-08-28T20:49:00Z"/>
        </w:trPr>
        <w:tc>
          <w:tcPr>
            <w:tcW w:w="3090" w:type="dxa"/>
          </w:tcPr>
          <w:p>
            <w:pPr>
              <w:pStyle w:val="nTable"/>
              <w:spacing w:after="40"/>
              <w:rPr>
                <w:del w:id="4624" w:author="Master Repository Process" w:date="2021-08-28T20:49:00Z"/>
                <w:bCs/>
                <w:i/>
                <w:iCs/>
              </w:rPr>
            </w:pPr>
            <w:del w:id="4625" w:author="Master Repository Process" w:date="2021-08-28T20:49:00Z">
              <w:r>
                <w:rPr>
                  <w:bCs/>
                  <w:i/>
                  <w:iCs/>
                </w:rPr>
                <w:delText>Jetties Amendment Regulations 2014</w:delText>
              </w:r>
            </w:del>
          </w:p>
        </w:tc>
        <w:tc>
          <w:tcPr>
            <w:tcW w:w="1276" w:type="dxa"/>
          </w:tcPr>
          <w:p>
            <w:pPr>
              <w:pStyle w:val="nTable"/>
              <w:spacing w:after="40"/>
              <w:rPr>
                <w:del w:id="4626" w:author="Master Repository Process" w:date="2021-08-28T20:49:00Z"/>
                <w:rFonts w:ascii="Arial" w:hAnsi="Arial"/>
                <w:bCs/>
              </w:rPr>
            </w:pPr>
            <w:del w:id="4627" w:author="Master Repository Process" w:date="2021-08-28T20:49:00Z">
              <w:r>
                <w:rPr>
                  <w:bCs/>
                </w:rPr>
                <w:delText>7 Feb 2014 p. 287</w:delText>
              </w:r>
              <w:r>
                <w:rPr>
                  <w:bCs/>
                </w:rPr>
                <w:noBreakHyphen/>
                <w:delText>9</w:delText>
              </w:r>
            </w:del>
          </w:p>
        </w:tc>
        <w:tc>
          <w:tcPr>
            <w:tcW w:w="2722" w:type="dxa"/>
          </w:tcPr>
          <w:p>
            <w:pPr>
              <w:pStyle w:val="nTable"/>
              <w:spacing w:after="40"/>
              <w:rPr>
                <w:del w:id="4628" w:author="Master Repository Process" w:date="2021-08-28T20:49:00Z"/>
                <w:rFonts w:ascii="Arial" w:hAnsi="Arial"/>
                <w:bCs/>
                <w:snapToGrid w:val="0"/>
              </w:rPr>
            </w:pPr>
            <w:del w:id="4629" w:author="Master Repository Process" w:date="2021-08-28T20:49:00Z">
              <w:r>
                <w:rPr>
                  <w:bCs/>
                  <w:snapToGrid w:val="0"/>
                </w:rPr>
                <w:delText>r. 1 and 2: 7 Feb 2014 (see r. 2(a));</w:delText>
              </w:r>
              <w:r>
                <w:rPr>
                  <w:bCs/>
                  <w:snapToGrid w:val="0"/>
                </w:rPr>
                <w:br/>
                <w:delText>Regulations other than r. 1 and 2: 8 Feb 2014 (see r. 2(b))</w:delText>
              </w:r>
            </w:del>
          </w:p>
        </w:tc>
      </w:tr>
      <w:tr>
        <w:trPr>
          <w:cantSplit/>
          <w:del w:id="4630" w:author="Master Repository Process" w:date="2021-08-28T20:49:00Z"/>
        </w:trPr>
        <w:tc>
          <w:tcPr>
            <w:tcW w:w="3090" w:type="dxa"/>
          </w:tcPr>
          <w:p>
            <w:pPr>
              <w:pStyle w:val="nTable"/>
              <w:spacing w:after="40"/>
              <w:rPr>
                <w:del w:id="4631" w:author="Master Repository Process" w:date="2021-08-28T20:49:00Z"/>
                <w:bCs/>
                <w:iCs/>
                <w:vertAlign w:val="superscript"/>
              </w:rPr>
            </w:pPr>
            <w:del w:id="4632" w:author="Master Repository Process" w:date="2021-08-28T20:49:00Z">
              <w:r>
                <w:rPr>
                  <w:bCs/>
                  <w:i/>
                  <w:iCs/>
                </w:rPr>
                <w:delText>Jetties Amendment Regulations (No. 2) 2014 </w:delText>
              </w:r>
              <w:r>
                <w:rPr>
                  <w:bCs/>
                  <w:iCs/>
                  <w:vertAlign w:val="superscript"/>
                </w:rPr>
                <w:delText>11</w:delText>
              </w:r>
            </w:del>
          </w:p>
        </w:tc>
        <w:tc>
          <w:tcPr>
            <w:tcW w:w="1276" w:type="dxa"/>
          </w:tcPr>
          <w:p>
            <w:pPr>
              <w:pStyle w:val="nTable"/>
              <w:spacing w:after="40"/>
              <w:rPr>
                <w:del w:id="4633" w:author="Master Repository Process" w:date="2021-08-28T20:49:00Z"/>
                <w:bCs/>
              </w:rPr>
            </w:pPr>
            <w:del w:id="4634" w:author="Master Repository Process" w:date="2021-08-28T20:49:00Z">
              <w:r>
                <w:rPr>
                  <w:bCs/>
                </w:rPr>
                <w:delText>25 Jul 2014 p. 2607-61</w:delText>
              </w:r>
            </w:del>
          </w:p>
        </w:tc>
        <w:tc>
          <w:tcPr>
            <w:tcW w:w="2722" w:type="dxa"/>
          </w:tcPr>
          <w:p>
            <w:pPr>
              <w:pStyle w:val="nTable"/>
              <w:spacing w:after="40"/>
              <w:rPr>
                <w:del w:id="4635" w:author="Master Repository Process" w:date="2021-08-28T20:49:00Z"/>
                <w:bCs/>
                <w:snapToGrid w:val="0"/>
              </w:rPr>
            </w:pPr>
            <w:del w:id="4636" w:author="Master Repository Process" w:date="2021-08-28T20:49:00Z">
              <w:r>
                <w:rPr>
                  <w:bCs/>
                  <w:snapToGrid w:val="0"/>
                </w:rPr>
                <w:delText>r. 1 and 2: 25 Jul 2014 (see r. 2(a));</w:delText>
              </w:r>
              <w:r>
                <w:rPr>
                  <w:bCs/>
                  <w:snapToGrid w:val="0"/>
                </w:rPr>
                <w:br/>
                <w:delText>Regulations other than r. 1 and 2: 1 Aug 2014 (see r. 2(b))</w:delText>
              </w:r>
            </w:del>
          </w:p>
        </w:tc>
      </w:tr>
      <w:tr>
        <w:trPr>
          <w:cantSplit/>
          <w:del w:id="4637" w:author="Master Repository Process" w:date="2021-08-28T20:49:00Z"/>
        </w:trPr>
        <w:tc>
          <w:tcPr>
            <w:tcW w:w="3090" w:type="dxa"/>
          </w:tcPr>
          <w:p>
            <w:pPr>
              <w:pStyle w:val="nTable"/>
              <w:spacing w:after="40"/>
              <w:rPr>
                <w:del w:id="4638" w:author="Master Repository Process" w:date="2021-08-28T20:49:00Z"/>
                <w:bCs/>
                <w:i/>
                <w:iCs/>
              </w:rPr>
            </w:pPr>
            <w:del w:id="4639" w:author="Master Repository Process" w:date="2021-08-28T20:49:00Z">
              <w:r>
                <w:rPr>
                  <w:bCs/>
                  <w:i/>
                  <w:iCs/>
                </w:rPr>
                <w:delText>Jetties Amendment Regulations (No. 4) 2014</w:delText>
              </w:r>
            </w:del>
          </w:p>
        </w:tc>
        <w:tc>
          <w:tcPr>
            <w:tcW w:w="1276" w:type="dxa"/>
          </w:tcPr>
          <w:p>
            <w:pPr>
              <w:pStyle w:val="nTable"/>
              <w:spacing w:after="40"/>
              <w:rPr>
                <w:del w:id="4640" w:author="Master Repository Process" w:date="2021-08-28T20:49:00Z"/>
                <w:bCs/>
              </w:rPr>
            </w:pPr>
            <w:del w:id="4641" w:author="Master Repository Process" w:date="2021-08-28T20:49:00Z">
              <w:r>
                <w:rPr>
                  <w:bCs/>
                </w:rPr>
                <w:delText>4 Nov 2014 p. 4204</w:delText>
              </w:r>
              <w:r>
                <w:rPr>
                  <w:bCs/>
                </w:rPr>
                <w:noBreakHyphen/>
                <w:delText>5</w:delText>
              </w:r>
            </w:del>
          </w:p>
        </w:tc>
        <w:tc>
          <w:tcPr>
            <w:tcW w:w="2722" w:type="dxa"/>
          </w:tcPr>
          <w:p>
            <w:pPr>
              <w:pStyle w:val="nTable"/>
              <w:spacing w:after="40"/>
              <w:rPr>
                <w:del w:id="4642" w:author="Master Repository Process" w:date="2021-08-28T20:49:00Z"/>
                <w:bCs/>
                <w:snapToGrid w:val="0"/>
              </w:rPr>
            </w:pPr>
            <w:del w:id="4643" w:author="Master Repository Process" w:date="2021-08-28T20:49:00Z">
              <w:r>
                <w:rPr>
                  <w:bCs/>
                  <w:snapToGrid w:val="0"/>
                </w:rPr>
                <w:delText>r. 1 and 2: 4 Nov 2014 (see r. 2(a));</w:delText>
              </w:r>
              <w:r>
                <w:rPr>
                  <w:bCs/>
                  <w:snapToGrid w:val="0"/>
                </w:rPr>
                <w:br/>
                <w:delText>Regulations other than r. 1 and 2: 5 Nov 2014 (see r. 2(b))</w:delText>
              </w:r>
            </w:del>
          </w:p>
        </w:tc>
      </w:tr>
      <w:tr>
        <w:trPr>
          <w:cantSplit/>
          <w:del w:id="4644" w:author="Master Repository Process" w:date="2021-08-28T20:49:00Z"/>
        </w:trPr>
        <w:tc>
          <w:tcPr>
            <w:tcW w:w="3090" w:type="dxa"/>
            <w:shd w:val="clear" w:color="auto" w:fill="auto"/>
          </w:tcPr>
          <w:p>
            <w:pPr>
              <w:pStyle w:val="nTable"/>
              <w:spacing w:after="40"/>
              <w:rPr>
                <w:del w:id="4645" w:author="Master Repository Process" w:date="2021-08-28T20:49:00Z"/>
                <w:bCs/>
                <w:i/>
                <w:iCs/>
              </w:rPr>
            </w:pPr>
            <w:del w:id="4646" w:author="Master Repository Process" w:date="2021-08-28T20:49:00Z">
              <w:r>
                <w:rPr>
                  <w:bCs/>
                  <w:i/>
                  <w:iCs/>
                </w:rPr>
                <w:delText>Jetties Amendment Regulations 2015</w:delText>
              </w:r>
            </w:del>
          </w:p>
        </w:tc>
        <w:tc>
          <w:tcPr>
            <w:tcW w:w="1276" w:type="dxa"/>
            <w:shd w:val="clear" w:color="auto" w:fill="auto"/>
          </w:tcPr>
          <w:p>
            <w:pPr>
              <w:pStyle w:val="nTable"/>
              <w:spacing w:after="40"/>
              <w:rPr>
                <w:del w:id="4647" w:author="Master Repository Process" w:date="2021-08-28T20:49:00Z"/>
                <w:bCs/>
              </w:rPr>
            </w:pPr>
            <w:del w:id="4648" w:author="Master Repository Process" w:date="2021-08-28T20:49:00Z">
              <w:r>
                <w:rPr>
                  <w:bCs/>
                </w:rPr>
                <w:delText>22 Jul 2015 p. 2951</w:delText>
              </w:r>
              <w:r>
                <w:rPr>
                  <w:bCs/>
                </w:rPr>
                <w:noBreakHyphen/>
                <w:delText>95</w:delText>
              </w:r>
            </w:del>
          </w:p>
        </w:tc>
        <w:tc>
          <w:tcPr>
            <w:tcW w:w="2722" w:type="dxa"/>
            <w:shd w:val="clear" w:color="auto" w:fill="auto"/>
          </w:tcPr>
          <w:p>
            <w:pPr>
              <w:pStyle w:val="nTable"/>
              <w:spacing w:after="40"/>
              <w:rPr>
                <w:del w:id="4649" w:author="Master Repository Process" w:date="2021-08-28T20:49:00Z"/>
                <w:bCs/>
                <w:snapToGrid w:val="0"/>
              </w:rPr>
            </w:pPr>
            <w:del w:id="4650" w:author="Master Repository Process" w:date="2021-08-28T20:49:00Z">
              <w:r>
                <w:rPr>
                  <w:bCs/>
                  <w:snapToGrid w:val="0"/>
                </w:rPr>
                <w:delText xml:space="preserve">r. 1 and 2: </w:delText>
              </w:r>
              <w:r>
                <w:rPr>
                  <w:bCs/>
                </w:rPr>
                <w:delText>22 Jul 2015</w:delText>
              </w:r>
              <w:r>
                <w:rPr>
                  <w:bCs/>
                  <w:snapToGrid w:val="0"/>
                </w:rPr>
                <w:delText xml:space="preserve"> (see r. 2(a));</w:delText>
              </w:r>
              <w:r>
                <w:rPr>
                  <w:bCs/>
                  <w:snapToGrid w:val="0"/>
                </w:rPr>
                <w:br/>
                <w:delText>Regulations other than r. 1 and 2: 1 Aug 2015 (see r. 2(b))</w:delText>
              </w:r>
            </w:del>
          </w:p>
        </w:tc>
      </w:tr>
      <w:tr>
        <w:trPr>
          <w:cantSplit/>
          <w:del w:id="4651" w:author="Master Repository Process" w:date="2021-08-28T20:49:00Z"/>
        </w:trPr>
        <w:tc>
          <w:tcPr>
            <w:tcW w:w="7088" w:type="dxa"/>
            <w:gridSpan w:val="3"/>
            <w:shd w:val="clear" w:color="auto" w:fill="auto"/>
          </w:tcPr>
          <w:p>
            <w:pPr>
              <w:pStyle w:val="nTable"/>
              <w:spacing w:after="40"/>
              <w:rPr>
                <w:del w:id="4652" w:author="Master Repository Process" w:date="2021-08-28T20:49:00Z"/>
                <w:bCs/>
                <w:snapToGrid w:val="0"/>
              </w:rPr>
            </w:pPr>
            <w:del w:id="4653" w:author="Master Repository Process" w:date="2021-08-28T20:49:00Z">
              <w:r>
                <w:rPr>
                  <w:b/>
                  <w:bCs/>
                  <w:snapToGrid w:val="0"/>
                </w:rPr>
                <w:delText xml:space="preserve">Reprint 9: The </w:delText>
              </w:r>
              <w:r>
                <w:rPr>
                  <w:b/>
                  <w:bCs/>
                  <w:i/>
                  <w:noProof/>
                  <w:snapToGrid w:val="0"/>
                </w:rPr>
                <w:delText>Jetties Regulations 1940</w:delText>
              </w:r>
              <w:r>
                <w:rPr>
                  <w:b/>
                  <w:bCs/>
                  <w:snapToGrid w:val="0"/>
                </w:rPr>
                <w:delText xml:space="preserve"> as at 5 Feb 2016</w:delText>
              </w:r>
              <w:r>
                <w:rPr>
                  <w:bCs/>
                  <w:snapToGrid w:val="0"/>
                </w:rPr>
                <w:delText xml:space="preserve"> (includes amendments listed above)</w:delText>
              </w:r>
            </w:del>
          </w:p>
        </w:tc>
      </w:tr>
      <w:tr>
        <w:trPr>
          <w:cantSplit/>
          <w:del w:id="4654" w:author="Master Repository Process" w:date="2021-08-28T20:49:00Z"/>
        </w:trPr>
        <w:tc>
          <w:tcPr>
            <w:tcW w:w="3090" w:type="dxa"/>
            <w:shd w:val="clear" w:color="auto" w:fill="auto"/>
          </w:tcPr>
          <w:p>
            <w:pPr>
              <w:pStyle w:val="nTable"/>
              <w:spacing w:after="40"/>
              <w:rPr>
                <w:del w:id="4655" w:author="Master Repository Process" w:date="2021-08-28T20:49:00Z"/>
                <w:bCs/>
                <w:i/>
                <w:iCs/>
              </w:rPr>
            </w:pPr>
            <w:del w:id="4656" w:author="Master Repository Process" w:date="2021-08-28T20:49:00Z">
              <w:r>
                <w:rPr>
                  <w:bCs/>
                  <w:i/>
                  <w:iCs/>
                </w:rPr>
                <w:delText>Jetties Amendment Regulations 2016</w:delText>
              </w:r>
            </w:del>
          </w:p>
        </w:tc>
        <w:tc>
          <w:tcPr>
            <w:tcW w:w="1276" w:type="dxa"/>
            <w:shd w:val="clear" w:color="auto" w:fill="auto"/>
          </w:tcPr>
          <w:p>
            <w:pPr>
              <w:pStyle w:val="nTable"/>
              <w:spacing w:after="40"/>
              <w:rPr>
                <w:del w:id="4657" w:author="Master Repository Process" w:date="2021-08-28T20:49:00Z"/>
                <w:bCs/>
              </w:rPr>
            </w:pPr>
            <w:del w:id="4658" w:author="Master Repository Process" w:date="2021-08-28T20:49:00Z">
              <w:r>
                <w:rPr>
                  <w:bCs/>
                </w:rPr>
                <w:delText>5 Apr 2016 p. 1022</w:delText>
              </w:r>
              <w:r>
                <w:rPr>
                  <w:bCs/>
                </w:rPr>
                <w:noBreakHyphen/>
                <w:delText>5</w:delText>
              </w:r>
            </w:del>
          </w:p>
        </w:tc>
        <w:tc>
          <w:tcPr>
            <w:tcW w:w="2722" w:type="dxa"/>
            <w:shd w:val="clear" w:color="auto" w:fill="auto"/>
          </w:tcPr>
          <w:p>
            <w:pPr>
              <w:pStyle w:val="nTable"/>
              <w:spacing w:after="40"/>
              <w:rPr>
                <w:del w:id="4659" w:author="Master Repository Process" w:date="2021-08-28T20:49:00Z"/>
                <w:bCs/>
                <w:snapToGrid w:val="0"/>
              </w:rPr>
            </w:pPr>
            <w:del w:id="4660" w:author="Master Repository Process" w:date="2021-08-28T20:49:00Z">
              <w:r>
                <w:rPr>
                  <w:bCs/>
                  <w:snapToGrid w:val="0"/>
                </w:rPr>
                <w:delText xml:space="preserve">r. 1 and 2: </w:delText>
              </w:r>
              <w:r>
                <w:rPr>
                  <w:bCs/>
                </w:rPr>
                <w:delText>5 Apr 2016</w:delText>
              </w:r>
              <w:r>
                <w:rPr>
                  <w:bCs/>
                  <w:snapToGrid w:val="0"/>
                </w:rPr>
                <w:delText xml:space="preserve"> (see r. 2(a));</w:delText>
              </w:r>
              <w:r>
                <w:rPr>
                  <w:bCs/>
                  <w:snapToGrid w:val="0"/>
                </w:rPr>
                <w:br/>
                <w:delText xml:space="preserve">Regulations other than r. 1 and 2: </w:delText>
              </w:r>
              <w:r>
                <w:rPr>
                  <w:bCs/>
                </w:rPr>
                <w:delText>6 Apr 2016</w:delText>
              </w:r>
              <w:r>
                <w:rPr>
                  <w:bCs/>
                  <w:snapToGrid w:val="0"/>
                </w:rPr>
                <w:delText xml:space="preserve"> (see r. 2(b))</w:delText>
              </w:r>
            </w:del>
          </w:p>
        </w:tc>
      </w:tr>
      <w:tr>
        <w:tblPrEx>
          <w:tblBorders>
            <w:top w:val="single" w:sz="8" w:space="0" w:color="auto"/>
            <w:bottom w:val="single" w:sz="4" w:space="0" w:color="auto"/>
            <w:insideH w:val="single" w:sz="8" w:space="0" w:color="auto"/>
          </w:tblBorders>
        </w:tblPrEx>
        <w:trPr>
          <w:del w:id="4661" w:author="Master Repository Process" w:date="2021-08-28T20:49:00Z"/>
        </w:trPr>
        <w:tc>
          <w:tcPr>
            <w:tcW w:w="3090" w:type="dxa"/>
            <w:tcBorders>
              <w:top w:val="nil"/>
              <w:bottom w:val="nil"/>
            </w:tcBorders>
          </w:tcPr>
          <w:p>
            <w:pPr>
              <w:pStyle w:val="nTable"/>
              <w:spacing w:after="40"/>
              <w:rPr>
                <w:del w:id="4662" w:author="Master Repository Process" w:date="2021-08-28T20:49:00Z"/>
              </w:rPr>
            </w:pPr>
            <w:del w:id="4663" w:author="Master Repository Process" w:date="2021-08-28T20:49:00Z">
              <w:r>
                <w:rPr>
                  <w:bCs/>
                  <w:i/>
                  <w:iCs/>
                </w:rPr>
                <w:delText>Jetties Amendment Regulations (No. 2) 2016</w:delText>
              </w:r>
            </w:del>
          </w:p>
        </w:tc>
        <w:tc>
          <w:tcPr>
            <w:tcW w:w="1276" w:type="dxa"/>
            <w:tcBorders>
              <w:top w:val="nil"/>
              <w:bottom w:val="nil"/>
            </w:tcBorders>
          </w:tcPr>
          <w:p>
            <w:pPr>
              <w:pStyle w:val="nTable"/>
              <w:spacing w:after="40"/>
              <w:rPr>
                <w:del w:id="4664" w:author="Master Repository Process" w:date="2021-08-28T20:49:00Z"/>
              </w:rPr>
            </w:pPr>
            <w:del w:id="4665" w:author="Master Repository Process" w:date="2021-08-28T20:49:00Z">
              <w:r>
                <w:delText>15 Apr 2016 p. 1172</w:delText>
              </w:r>
              <w:r>
                <w:noBreakHyphen/>
                <w:delText>81</w:delText>
              </w:r>
            </w:del>
          </w:p>
        </w:tc>
        <w:tc>
          <w:tcPr>
            <w:tcW w:w="2722" w:type="dxa"/>
            <w:tcBorders>
              <w:top w:val="nil"/>
              <w:bottom w:val="nil"/>
            </w:tcBorders>
          </w:tcPr>
          <w:p>
            <w:pPr>
              <w:pStyle w:val="nTable"/>
              <w:spacing w:after="40"/>
              <w:rPr>
                <w:del w:id="4666" w:author="Master Repository Process" w:date="2021-08-28T20:49:00Z"/>
              </w:rPr>
            </w:pPr>
            <w:del w:id="4667" w:author="Master Repository Process" w:date="2021-08-28T20:49:00Z">
              <w:r>
                <w:rPr>
                  <w:bCs/>
                  <w:snapToGrid w:val="0"/>
                </w:rPr>
                <w:delText>r. 1 and 2: 1</w:delText>
              </w:r>
              <w:r>
                <w:rPr>
                  <w:bCs/>
                </w:rPr>
                <w:delText>5 Apr 2016</w:delText>
              </w:r>
              <w:r>
                <w:rPr>
                  <w:bCs/>
                  <w:snapToGrid w:val="0"/>
                </w:rPr>
                <w:delText xml:space="preserve"> (see r. 2(a));</w:delText>
              </w:r>
              <w:r>
                <w:rPr>
                  <w:bCs/>
                  <w:snapToGrid w:val="0"/>
                </w:rPr>
                <w:br/>
                <w:delText>Regulations other than r. 1 and 2:</w:delText>
              </w:r>
              <w:r>
                <w:delText>1 Jul 2016 (see r. 2(b))</w:delText>
              </w:r>
            </w:del>
          </w:p>
        </w:tc>
      </w:tr>
      <w:tr>
        <w:tblPrEx>
          <w:tblBorders>
            <w:top w:val="single" w:sz="8" w:space="0" w:color="auto"/>
            <w:bottom w:val="single" w:sz="4" w:space="0" w:color="auto"/>
            <w:insideH w:val="single" w:sz="8" w:space="0" w:color="auto"/>
          </w:tblBorders>
        </w:tblPrEx>
        <w:trPr>
          <w:del w:id="4668" w:author="Master Repository Process" w:date="2021-08-28T20:49:00Z"/>
        </w:trPr>
        <w:tc>
          <w:tcPr>
            <w:tcW w:w="3090" w:type="dxa"/>
            <w:tcBorders>
              <w:top w:val="nil"/>
              <w:bottom w:val="nil"/>
            </w:tcBorders>
          </w:tcPr>
          <w:p>
            <w:pPr>
              <w:pStyle w:val="nTable"/>
              <w:spacing w:after="40"/>
              <w:rPr>
                <w:del w:id="4669" w:author="Master Repository Process" w:date="2021-08-28T20:49:00Z"/>
                <w:bCs/>
                <w:iCs/>
              </w:rPr>
            </w:pPr>
            <w:del w:id="4670" w:author="Master Repository Process" w:date="2021-08-28T20:49:00Z">
              <w:r>
                <w:rPr>
                  <w:i/>
                </w:rPr>
                <w:delText>Transport Regulations Amendment (Fees and Charges) Regulations (No. 3) 2016</w:delText>
              </w:r>
              <w:r>
                <w:delText xml:space="preserve"> Pt. 2</w:delText>
              </w:r>
            </w:del>
          </w:p>
        </w:tc>
        <w:tc>
          <w:tcPr>
            <w:tcW w:w="1276" w:type="dxa"/>
            <w:tcBorders>
              <w:top w:val="nil"/>
              <w:bottom w:val="nil"/>
            </w:tcBorders>
          </w:tcPr>
          <w:p>
            <w:pPr>
              <w:pStyle w:val="nTable"/>
              <w:spacing w:after="40"/>
              <w:rPr>
                <w:del w:id="4671" w:author="Master Repository Process" w:date="2021-08-28T20:49:00Z"/>
              </w:rPr>
            </w:pPr>
            <w:del w:id="4672" w:author="Master Repository Process" w:date="2021-08-28T20:49:00Z">
              <w:r>
                <w:delText>23 Dec 2016 p. 5913</w:delText>
              </w:r>
              <w:r>
                <w:noBreakHyphen/>
                <w:delText>15</w:delText>
              </w:r>
            </w:del>
          </w:p>
        </w:tc>
        <w:tc>
          <w:tcPr>
            <w:tcW w:w="2722" w:type="dxa"/>
            <w:tcBorders>
              <w:top w:val="nil"/>
              <w:bottom w:val="nil"/>
            </w:tcBorders>
          </w:tcPr>
          <w:p>
            <w:pPr>
              <w:pStyle w:val="nTable"/>
              <w:spacing w:after="40"/>
              <w:rPr>
                <w:del w:id="4673" w:author="Master Repository Process" w:date="2021-08-28T20:49:00Z"/>
                <w:bCs/>
                <w:i/>
                <w:snapToGrid w:val="0"/>
              </w:rPr>
            </w:pPr>
            <w:del w:id="4674" w:author="Master Repository Process" w:date="2021-08-28T20:49:00Z">
              <w:r>
                <w:rPr>
                  <w:bCs/>
                  <w:snapToGrid w:val="0"/>
                </w:rPr>
                <w:delText>24 Dec 2016 (see r. 2(b))</w:delText>
              </w:r>
            </w:del>
          </w:p>
        </w:tc>
      </w:tr>
      <w:tr>
        <w:tblPrEx>
          <w:tblBorders>
            <w:top w:val="single" w:sz="8" w:space="0" w:color="auto"/>
            <w:bottom w:val="single" w:sz="4" w:space="0" w:color="auto"/>
            <w:insideH w:val="single" w:sz="8" w:space="0" w:color="auto"/>
          </w:tblBorders>
        </w:tblPrEx>
        <w:trPr>
          <w:del w:id="4675" w:author="Master Repository Process" w:date="2021-08-28T20:49:00Z"/>
        </w:trPr>
        <w:tc>
          <w:tcPr>
            <w:tcW w:w="3090" w:type="dxa"/>
            <w:tcBorders>
              <w:top w:val="nil"/>
              <w:bottom w:val="nil"/>
            </w:tcBorders>
          </w:tcPr>
          <w:p>
            <w:pPr>
              <w:pStyle w:val="nTable"/>
              <w:spacing w:after="40"/>
              <w:rPr>
                <w:del w:id="4676" w:author="Master Repository Process" w:date="2021-08-28T20:49:00Z"/>
                <w:i/>
              </w:rPr>
            </w:pPr>
            <w:del w:id="4677" w:author="Master Repository Process" w:date="2021-08-28T20:49:00Z">
              <w:r>
                <w:rPr>
                  <w:bCs/>
                  <w:i/>
                  <w:iCs/>
                </w:rPr>
                <w:delText>Jetties Amendment Regulations 2017</w:delText>
              </w:r>
            </w:del>
          </w:p>
        </w:tc>
        <w:tc>
          <w:tcPr>
            <w:tcW w:w="1276" w:type="dxa"/>
            <w:tcBorders>
              <w:top w:val="nil"/>
              <w:bottom w:val="nil"/>
            </w:tcBorders>
          </w:tcPr>
          <w:p>
            <w:pPr>
              <w:pStyle w:val="nTable"/>
              <w:keepNext/>
              <w:keepLines/>
              <w:spacing w:after="40"/>
              <w:rPr>
                <w:del w:id="4678" w:author="Master Repository Process" w:date="2021-08-28T20:49:00Z"/>
              </w:rPr>
            </w:pPr>
            <w:del w:id="4679" w:author="Master Repository Process" w:date="2021-08-28T20:49:00Z">
              <w:r>
                <w:delText>26 May 2017 p. 2623</w:delText>
              </w:r>
              <w:r>
                <w:noBreakHyphen/>
                <w:delText>32</w:delText>
              </w:r>
            </w:del>
          </w:p>
        </w:tc>
        <w:tc>
          <w:tcPr>
            <w:tcW w:w="2722" w:type="dxa"/>
            <w:tcBorders>
              <w:top w:val="nil"/>
              <w:bottom w:val="nil"/>
            </w:tcBorders>
          </w:tcPr>
          <w:p>
            <w:pPr>
              <w:pStyle w:val="nTable"/>
              <w:spacing w:after="40"/>
              <w:rPr>
                <w:del w:id="4680" w:author="Master Repository Process" w:date="2021-08-28T20:49:00Z"/>
                <w:bCs/>
                <w:snapToGrid w:val="0"/>
              </w:rPr>
            </w:pPr>
            <w:del w:id="4681" w:author="Master Repository Process" w:date="2021-08-28T20:49:00Z">
              <w:r>
                <w:rPr>
                  <w:bCs/>
                  <w:snapToGrid w:val="0"/>
                </w:rPr>
                <w:delText xml:space="preserve">r. 1 and 2: </w:delText>
              </w:r>
              <w:r>
                <w:delText>26 May 2017</w:delText>
              </w:r>
              <w:r>
                <w:rPr>
                  <w:bCs/>
                  <w:snapToGrid w:val="0"/>
                </w:rPr>
                <w:delText xml:space="preserve"> (see r. 2(a));</w:delText>
              </w:r>
              <w:r>
                <w:rPr>
                  <w:bCs/>
                  <w:snapToGrid w:val="0"/>
                </w:rPr>
                <w:br/>
                <w:delText xml:space="preserve">Regulations other than r. 1 and 2: </w:delText>
              </w:r>
              <w:r>
                <w:delText>1 Jul 2017 (see r. 2(b))</w:delText>
              </w:r>
            </w:del>
          </w:p>
        </w:tc>
      </w:tr>
      <w:tr>
        <w:tblPrEx>
          <w:tblBorders>
            <w:top w:val="single" w:sz="8" w:space="0" w:color="auto"/>
            <w:bottom w:val="single" w:sz="4" w:space="0" w:color="auto"/>
            <w:insideH w:val="single" w:sz="8" w:space="0" w:color="auto"/>
          </w:tblBorders>
        </w:tblPrEx>
        <w:trPr>
          <w:del w:id="4682" w:author="Master Repository Process" w:date="2021-08-28T20:49:00Z"/>
        </w:trPr>
        <w:tc>
          <w:tcPr>
            <w:tcW w:w="3090" w:type="dxa"/>
            <w:tcBorders>
              <w:top w:val="nil"/>
              <w:bottom w:val="single" w:sz="4" w:space="0" w:color="auto"/>
            </w:tcBorders>
          </w:tcPr>
          <w:p>
            <w:pPr>
              <w:pStyle w:val="nTable"/>
              <w:spacing w:after="40"/>
              <w:rPr>
                <w:del w:id="4683" w:author="Master Repository Process" w:date="2021-08-28T20:49:00Z"/>
                <w:bCs/>
                <w:i/>
                <w:iCs/>
              </w:rPr>
            </w:pPr>
            <w:del w:id="4684" w:author="Master Repository Process" w:date="2021-08-28T20:49:00Z">
              <w:r>
                <w:rPr>
                  <w:i/>
                </w:rPr>
                <w:delText>Jetties Amendment Regulations 2018</w:delText>
              </w:r>
            </w:del>
          </w:p>
        </w:tc>
        <w:tc>
          <w:tcPr>
            <w:tcW w:w="1276" w:type="dxa"/>
            <w:tcBorders>
              <w:top w:val="nil"/>
              <w:bottom w:val="single" w:sz="4" w:space="0" w:color="auto"/>
            </w:tcBorders>
          </w:tcPr>
          <w:p>
            <w:pPr>
              <w:pStyle w:val="nTable"/>
              <w:keepNext/>
              <w:keepLines/>
              <w:spacing w:after="40"/>
              <w:rPr>
                <w:del w:id="4685" w:author="Master Repository Process" w:date="2021-08-28T20:49:00Z"/>
              </w:rPr>
            </w:pPr>
            <w:del w:id="4686" w:author="Master Repository Process" w:date="2021-08-28T20:49:00Z">
              <w:r>
                <w:delText>20 Mar 2018 p. 994</w:delText>
              </w:r>
              <w:r>
                <w:noBreakHyphen/>
                <w:delText>6</w:delText>
              </w:r>
            </w:del>
          </w:p>
        </w:tc>
        <w:tc>
          <w:tcPr>
            <w:tcW w:w="2722" w:type="dxa"/>
            <w:tcBorders>
              <w:top w:val="nil"/>
              <w:bottom w:val="single" w:sz="4" w:space="0" w:color="auto"/>
            </w:tcBorders>
          </w:tcPr>
          <w:p>
            <w:pPr>
              <w:pStyle w:val="nTable"/>
              <w:spacing w:after="40"/>
              <w:rPr>
                <w:del w:id="4687" w:author="Master Repository Process" w:date="2021-08-28T20:49:00Z"/>
                <w:bCs/>
                <w:snapToGrid w:val="0"/>
              </w:rPr>
            </w:pPr>
            <w:del w:id="4688" w:author="Master Repository Process" w:date="2021-08-28T20:49:00Z">
              <w:r>
                <w:rPr>
                  <w:bCs/>
                  <w:snapToGrid w:val="0"/>
                </w:rPr>
                <w:delText xml:space="preserve">r. 1 and 2: </w:delText>
              </w:r>
              <w:r>
                <w:delText>20 Mar 2018</w:delText>
              </w:r>
              <w:r>
                <w:rPr>
                  <w:bCs/>
                  <w:snapToGrid w:val="0"/>
                </w:rPr>
                <w:delText xml:space="preserve"> (see r. 2(a));</w:delText>
              </w:r>
              <w:r>
                <w:rPr>
                  <w:bCs/>
                  <w:snapToGrid w:val="0"/>
                </w:rPr>
                <w:br/>
                <w:delText>Regulations other than r. 1 and 2: 21</w:delText>
              </w:r>
              <w:r>
                <w:delText> Mar 2018 (see r. 2(b))</w:delText>
              </w:r>
            </w:del>
          </w:p>
        </w:tc>
      </w:tr>
    </w:tbl>
    <w:p>
      <w:pPr>
        <w:pStyle w:val="nSubsection"/>
        <w:spacing w:before="360"/>
        <w:rPr>
          <w:del w:id="4689" w:author="Master Repository Process" w:date="2021-08-28T20:49:00Z"/>
        </w:rPr>
      </w:pPr>
      <w:del w:id="4690" w:author="Master Repository Process" w:date="2021-08-28T20: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91" w:author="Master Repository Process" w:date="2021-08-28T20:49:00Z"/>
        </w:rPr>
      </w:pPr>
      <w:bookmarkStart w:id="4692" w:name="_Toc514929074"/>
      <w:del w:id="4693" w:author="Master Repository Process" w:date="2021-08-28T20:49:00Z">
        <w:r>
          <w:delText>Provisions that have not come into operation</w:delText>
        </w:r>
        <w:bookmarkEnd w:id="469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94" w:author="Master Repository Process" w:date="2021-08-28T20:49:00Z"/>
        </w:trPr>
        <w:tc>
          <w:tcPr>
            <w:tcW w:w="3118" w:type="dxa"/>
          </w:tcPr>
          <w:p>
            <w:pPr>
              <w:pStyle w:val="nTable"/>
              <w:spacing w:after="40"/>
              <w:rPr>
                <w:del w:id="4695" w:author="Master Repository Process" w:date="2021-08-28T20:49:00Z"/>
                <w:b/>
              </w:rPr>
            </w:pPr>
            <w:del w:id="4696" w:author="Master Repository Process" w:date="2021-08-28T20:49:00Z">
              <w:r>
                <w:rPr>
                  <w:b/>
                </w:rPr>
                <w:delText>Citation</w:delText>
              </w:r>
            </w:del>
          </w:p>
        </w:tc>
        <w:tc>
          <w:tcPr>
            <w:tcW w:w="1276" w:type="dxa"/>
          </w:tcPr>
          <w:p>
            <w:pPr>
              <w:pStyle w:val="nTable"/>
              <w:spacing w:after="40"/>
              <w:rPr>
                <w:del w:id="4697" w:author="Master Repository Process" w:date="2021-08-28T20:49:00Z"/>
                <w:b/>
              </w:rPr>
            </w:pPr>
            <w:del w:id="4698" w:author="Master Repository Process" w:date="2021-08-28T20:49:00Z">
              <w:r>
                <w:rPr>
                  <w:b/>
                </w:rPr>
                <w:delText>Gazettal</w:delText>
              </w:r>
            </w:del>
          </w:p>
        </w:tc>
        <w:tc>
          <w:tcPr>
            <w:tcW w:w="2693" w:type="dxa"/>
          </w:tcPr>
          <w:p>
            <w:pPr>
              <w:pStyle w:val="nTable"/>
              <w:spacing w:after="40"/>
              <w:rPr>
                <w:del w:id="4699" w:author="Master Repository Process" w:date="2021-08-28T20:49:00Z"/>
                <w:b/>
              </w:rPr>
            </w:pPr>
            <w:del w:id="4700" w:author="Master Repository Process" w:date="2021-08-28T20:49:00Z">
              <w:r>
                <w:rPr>
                  <w:b/>
                </w:rPr>
                <w:delText>Commencement</w:delText>
              </w:r>
            </w:del>
          </w:p>
        </w:tc>
      </w:tr>
      <w:tr>
        <w:trPr>
          <w:del w:id="4701" w:author="Master Repository Process" w:date="2021-08-28T20:49:00Z"/>
        </w:trPr>
        <w:tc>
          <w:tcPr>
            <w:tcW w:w="3118" w:type="dxa"/>
          </w:tcPr>
          <w:p>
            <w:pPr>
              <w:pStyle w:val="nTable"/>
              <w:spacing w:after="40"/>
              <w:rPr>
                <w:del w:id="4702" w:author="Master Repository Process" w:date="2021-08-28T20:49:00Z"/>
              </w:rPr>
            </w:pPr>
            <w:del w:id="4703" w:author="Master Repository Process" w:date="2021-08-28T20:49:00Z">
              <w:r>
                <w:rPr>
                  <w:i/>
                </w:rPr>
                <w:delText>Jetties Amendment Regulations (No. 2) 2018</w:delText>
              </w:r>
              <w:r>
                <w:delText xml:space="preserve"> r. 3</w:delText>
              </w:r>
              <w:r>
                <w:noBreakHyphen/>
                <w:delText>11</w:delText>
              </w:r>
              <w:r>
                <w:rPr>
                  <w:vertAlign w:val="superscript"/>
                </w:rPr>
                <w:delText> 12</w:delText>
              </w:r>
            </w:del>
          </w:p>
        </w:tc>
        <w:tc>
          <w:tcPr>
            <w:tcW w:w="1276" w:type="dxa"/>
          </w:tcPr>
          <w:p>
            <w:pPr>
              <w:pStyle w:val="nTable"/>
              <w:spacing w:after="40"/>
              <w:rPr>
                <w:del w:id="4704" w:author="Master Repository Process" w:date="2021-08-28T20:49:00Z"/>
              </w:rPr>
            </w:pPr>
            <w:del w:id="4705" w:author="Master Repository Process" w:date="2021-08-28T20:49:00Z">
              <w:r>
                <w:delText>25 May 2018 p. 1669</w:delText>
              </w:r>
              <w:r>
                <w:noBreakHyphen/>
                <w:delText>709</w:delText>
              </w:r>
            </w:del>
          </w:p>
        </w:tc>
        <w:tc>
          <w:tcPr>
            <w:tcW w:w="2693" w:type="dxa"/>
          </w:tcPr>
          <w:p>
            <w:pPr>
              <w:pStyle w:val="nTable"/>
              <w:spacing w:after="40"/>
              <w:rPr>
                <w:del w:id="4706" w:author="Master Repository Process" w:date="2021-08-28T20:49:00Z"/>
              </w:rPr>
            </w:pPr>
            <w:del w:id="4707" w:author="Master Repository Process" w:date="2021-08-28T20:49:00Z">
              <w:r>
                <w:delText>1 Jul 2018 (see r. 2(b))</w:delText>
              </w:r>
            </w:del>
          </w:p>
        </w:tc>
      </w:tr>
    </w:tbl>
    <w:p>
      <w:pPr>
        <w:pStyle w:val="nSubsection"/>
        <w:spacing w:before="160"/>
        <w:rPr>
          <w:del w:id="4708" w:author="Master Repository Process" w:date="2021-08-28T20:49:00Z"/>
        </w:rPr>
      </w:pPr>
      <w:del w:id="4709" w:author="Master Repository Process" w:date="2021-08-28T20:49:00Z">
        <w:r>
          <w:rPr>
            <w:vertAlign w:val="superscript"/>
          </w:rPr>
          <w:delText>2</w:delText>
        </w:r>
        <w:r>
          <w:rPr>
            <w:vertAlign w:val="superscript"/>
          </w:rPr>
          <w:tab/>
        </w:r>
        <w:r>
          <w:delText xml:space="preserve">The </w:delText>
        </w:r>
        <w:r>
          <w:rPr>
            <w:i/>
          </w:rPr>
          <w:delText>Consumer Credit (Western Australia) Code</w:delText>
        </w:r>
        <w:r>
          <w:delText xml:space="preserve"> was repealed by the </w:delText>
        </w:r>
        <w:r>
          <w:rPr>
            <w:i/>
          </w:rPr>
          <w:delText>Credit (Commonwealth Powers) (Transitional and Consequential Provisions) Act 2010</w:delText>
        </w:r>
        <w:r>
          <w:delText xml:space="preserve"> Pt. 3 Div. 1.</w:delText>
        </w:r>
      </w:del>
    </w:p>
    <w:p>
      <w:pPr>
        <w:pStyle w:val="nSubsection"/>
        <w:rPr>
          <w:del w:id="4710" w:author="Master Repository Process" w:date="2021-08-28T20:49:00Z"/>
        </w:rPr>
      </w:pPr>
      <w:del w:id="4711" w:author="Master Repository Process" w:date="2021-08-28T20:49:00Z">
        <w:r>
          <w:rPr>
            <w:vertAlign w:val="superscript"/>
          </w:rPr>
          <w:delText>3</w:delText>
        </w:r>
        <w:r>
          <w:tab/>
          <w:delText>The Standards Association of Australia has changed its corporate status and its name.  It is now Standards Australia International Limited (ACN 087 326 690). It also trades as Standards Australia.</w:delText>
        </w:r>
      </w:del>
    </w:p>
    <w:p>
      <w:pPr>
        <w:pStyle w:val="nSubsection"/>
        <w:rPr>
          <w:del w:id="4712" w:author="Master Repository Process" w:date="2021-08-28T20:49:00Z"/>
        </w:rPr>
      </w:pPr>
      <w:del w:id="4713" w:author="Master Repository Process" w:date="2021-08-28T20:49:00Z">
        <w:r>
          <w:rPr>
            <w:vertAlign w:val="superscript"/>
          </w:rPr>
          <w:delText>4</w:delText>
        </w:r>
        <w:r>
          <w:tab/>
          <w:delText xml:space="preserve">Under the </w:delText>
        </w:r>
        <w:r>
          <w:rPr>
            <w:i/>
            <w:iCs/>
          </w:rPr>
          <w:delText>Alteration of Statutory Designations Order (No. 2) 1997</w:delText>
        </w:r>
        <w:r>
          <w:delText xml:space="preserve"> a reference in any law to the department in the Public Service designated as “Police Department” is to be read and construed as a reference to the department designated as  “Police Service”.</w:delText>
        </w:r>
      </w:del>
    </w:p>
    <w:p>
      <w:pPr>
        <w:pStyle w:val="nSubsection"/>
        <w:keepNext/>
        <w:keepLines/>
        <w:rPr>
          <w:del w:id="4714" w:author="Master Repository Process" w:date="2021-08-28T20:49:00Z"/>
        </w:rPr>
      </w:pPr>
      <w:del w:id="4715" w:author="Master Repository Process" w:date="2021-08-28T20:49:00Z">
        <w:r>
          <w:rPr>
            <w:vertAlign w:val="superscript"/>
          </w:rPr>
          <w:delText>5</w:delText>
        </w:r>
        <w:r>
          <w:tab/>
        </w:r>
        <w:r>
          <w:rPr>
            <w:iCs/>
          </w:rPr>
          <w:delText xml:space="preserve">Formerly referred to the </w:delText>
        </w:r>
        <w:r>
          <w:rPr>
            <w:i/>
          </w:rPr>
          <w:delText>Navigable Waters Regulations</w:delText>
        </w:r>
        <w:r>
          <w:rPr>
            <w:iCs/>
          </w:rPr>
          <w:delText xml:space="preserve"> the citation of which was changed to the </w:delText>
        </w:r>
        <w:r>
          <w:rPr>
            <w:i/>
          </w:rPr>
          <w:delText>Navigable Waters Regulations 1958</w:delText>
        </w:r>
        <w:r>
          <w:rPr>
            <w:iCs/>
          </w:rPr>
          <w:delText xml:space="preserve"> by the </w:delText>
        </w:r>
        <w:r>
          <w:rPr>
            <w:i/>
          </w:rPr>
          <w:delText>Navigable Waters Amendment Regulations (No. 2) 2005</w:delText>
        </w:r>
        <w:r>
          <w:rPr>
            <w:iCs/>
          </w:rPr>
          <w:delText xml:space="preserve"> r. 3.  The reference was changed under the </w:delText>
        </w:r>
        <w:r>
          <w:rPr>
            <w:i/>
          </w:rPr>
          <w:delText>Reprints Act 1984</w:delText>
        </w:r>
        <w:r>
          <w:rPr>
            <w:iCs/>
          </w:rPr>
          <w:delText xml:space="preserve"> s. 7(3)(gb)</w:delText>
        </w:r>
        <w:r>
          <w:delText>.</w:delText>
        </w:r>
      </w:del>
    </w:p>
    <w:p>
      <w:pPr>
        <w:pStyle w:val="nSubsection"/>
        <w:rPr>
          <w:del w:id="4716" w:author="Master Repository Process" w:date="2021-08-28T20:49:00Z"/>
          <w:snapToGrid w:val="0"/>
        </w:rPr>
      </w:pPr>
      <w:del w:id="4717" w:author="Master Repository Process" w:date="2021-08-28T20:49:00Z">
        <w:r>
          <w:rPr>
            <w:snapToGrid w:val="0"/>
            <w:vertAlign w:val="superscript"/>
          </w:rPr>
          <w:delText>6</w:delText>
        </w:r>
        <w:r>
          <w:rPr>
            <w:snapToGrid w:val="0"/>
          </w:rPr>
          <w:tab/>
          <w:delText xml:space="preserve">Repealed by the </w:delText>
        </w:r>
        <w:r>
          <w:rPr>
            <w:i/>
            <w:snapToGrid w:val="0"/>
          </w:rPr>
          <w:delText>Explosives and Dangerous Goods Act 1961</w:delText>
        </w:r>
        <w:r>
          <w:rPr>
            <w:snapToGrid w:val="0"/>
          </w:rPr>
          <w:delText xml:space="preserve">, which was repealed by the </w:delText>
        </w:r>
        <w:r>
          <w:rPr>
            <w:i/>
          </w:rPr>
          <w:delText>Dangerous Goods Safety Act 2004</w:delText>
        </w:r>
        <w:r>
          <w:delText>.</w:delText>
        </w:r>
      </w:del>
    </w:p>
    <w:p>
      <w:pPr>
        <w:pStyle w:val="nSubsection"/>
        <w:rPr>
          <w:del w:id="4718" w:author="Master Repository Process" w:date="2021-08-28T20:49:00Z"/>
          <w:i/>
        </w:rPr>
      </w:pPr>
      <w:del w:id="4719" w:author="Master Repository Process" w:date="2021-08-28T20:49:00Z">
        <w:r>
          <w:rPr>
            <w:iCs/>
            <w:vertAlign w:val="superscript"/>
          </w:rPr>
          <w:delText>7</w:delText>
        </w:r>
        <w:r>
          <w:rPr>
            <w:iCs/>
          </w:rPr>
          <w:tab/>
          <w:delText xml:space="preserve">Under the </w:delText>
        </w:r>
        <w:r>
          <w:rPr>
            <w:i/>
          </w:rPr>
          <w:delText>Marine and Harbours Act 1981</w:delText>
        </w:r>
        <w:r>
          <w:rPr>
            <w:iCs/>
          </w:rPr>
          <w:delTex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delText>
        </w:r>
        <w:r>
          <w:rPr>
            <w:i/>
          </w:rPr>
          <w:delText>Marine and Harbours Act 1981</w:delText>
        </w:r>
        <w:r>
          <w:rPr>
            <w:iCs/>
          </w:rPr>
          <w:delText xml:space="preserve"> is the Department of Transport.</w:delText>
        </w:r>
      </w:del>
    </w:p>
    <w:p>
      <w:pPr>
        <w:pStyle w:val="nSubsection"/>
        <w:rPr>
          <w:del w:id="4720" w:author="Master Repository Process" w:date="2021-08-28T20:49:00Z"/>
          <w:snapToGrid w:val="0"/>
        </w:rPr>
      </w:pPr>
      <w:del w:id="4721" w:author="Master Repository Process" w:date="2021-08-28T20:49:00Z">
        <w:r>
          <w:rPr>
            <w:snapToGrid w:val="0"/>
            <w:vertAlign w:val="superscript"/>
          </w:rPr>
          <w:delText>8</w:delText>
        </w:r>
        <w:r>
          <w:rPr>
            <w:snapToGrid w:val="0"/>
          </w:rPr>
          <w:tab/>
          <w:delText xml:space="preserve">Formerly referred to the </w:delText>
        </w:r>
        <w:r>
          <w:rPr>
            <w:i/>
            <w:snapToGrid w:val="0"/>
          </w:rPr>
          <w:delText>Jetties Act Regulations 1940</w:delText>
        </w:r>
        <w:r>
          <w:rPr>
            <w:snapToGrid w:val="0"/>
          </w:rPr>
          <w:delText xml:space="preserve"> the citation of which was changed to the </w:delText>
        </w:r>
        <w:r>
          <w:rPr>
            <w:i/>
          </w:rPr>
          <w:delText>Jetties Regulations 1940</w:delText>
        </w:r>
        <w:r>
          <w:delText xml:space="preserve"> </w:delText>
        </w:r>
        <w:r>
          <w:rPr>
            <w:snapToGrid w:val="0"/>
          </w:rPr>
          <w:delText xml:space="preserve">by the </w:delText>
        </w:r>
        <w:r>
          <w:rPr>
            <w:i/>
            <w:snapToGrid w:val="0"/>
          </w:rPr>
          <w:delText>Jetties Amendment Regulations (No. 3) 2004</w:delText>
        </w:r>
        <w:r>
          <w:rPr>
            <w:snapToGrid w:val="0"/>
          </w:rPr>
          <w:delText xml:space="preserve"> r. 3.  Reference changed under the </w:delText>
        </w:r>
        <w:r>
          <w:rPr>
            <w:i/>
            <w:snapToGrid w:val="0"/>
          </w:rPr>
          <w:delText>Reprints Act 1984</w:delText>
        </w:r>
        <w:r>
          <w:rPr>
            <w:snapToGrid w:val="0"/>
          </w:rPr>
          <w:delText xml:space="preserve"> s. 7(3)(gb).</w:delText>
        </w:r>
      </w:del>
    </w:p>
    <w:p>
      <w:pPr>
        <w:pStyle w:val="nSubsection"/>
        <w:rPr>
          <w:del w:id="4722" w:author="Master Repository Process" w:date="2021-08-28T20:49:00Z"/>
        </w:rPr>
      </w:pPr>
      <w:del w:id="4723" w:author="Master Repository Process" w:date="2021-08-28T20:49:00Z">
        <w:r>
          <w:rPr>
            <w:vertAlign w:val="superscript"/>
          </w:rPr>
          <w:delText>9</w:delText>
        </w:r>
        <w:r>
          <w:tab/>
          <w:delText xml:space="preserve">Now known as the </w:delText>
        </w:r>
        <w:r>
          <w:rPr>
            <w:i/>
          </w:rPr>
          <w:delText>Jetties Regulations 1940</w:delText>
        </w:r>
        <w:r>
          <w:delText>; citation changed (see note under r. 1).</w:delText>
        </w:r>
      </w:del>
    </w:p>
    <w:p>
      <w:pPr>
        <w:pStyle w:val="nSubsection"/>
        <w:tabs>
          <w:tab w:val="left" w:pos="720"/>
          <w:tab w:val="left" w:pos="1440"/>
          <w:tab w:val="left" w:pos="2160"/>
          <w:tab w:val="left" w:pos="2880"/>
          <w:tab w:val="left" w:pos="3600"/>
          <w:tab w:val="left" w:pos="4211"/>
        </w:tabs>
        <w:rPr>
          <w:del w:id="4724" w:author="Master Repository Process" w:date="2021-08-28T20:49:00Z"/>
        </w:rPr>
      </w:pPr>
      <w:del w:id="4725" w:author="Master Repository Process" w:date="2021-08-28T20:49:00Z">
        <w:r>
          <w:rPr>
            <w:vertAlign w:val="superscript"/>
          </w:rPr>
          <w:delText>10</w:delText>
        </w:r>
        <w:r>
          <w:tab/>
        </w:r>
        <w:r>
          <w:rPr>
            <w:snapToGrid w:val="0"/>
          </w:rPr>
          <w:delText>Regulation</w:delText>
        </w:r>
        <w:r>
          <w:delText> 10 disallowed on 19 Oct 1940.</w:delText>
        </w:r>
      </w:del>
    </w:p>
    <w:p>
      <w:pPr>
        <w:pStyle w:val="nSubsection"/>
        <w:tabs>
          <w:tab w:val="left" w:pos="720"/>
          <w:tab w:val="left" w:pos="1440"/>
          <w:tab w:val="left" w:pos="2160"/>
          <w:tab w:val="left" w:pos="2880"/>
          <w:tab w:val="left" w:pos="3600"/>
          <w:tab w:val="left" w:pos="4211"/>
        </w:tabs>
        <w:rPr>
          <w:del w:id="4726" w:author="Master Repository Process" w:date="2021-08-28T20:49:00Z"/>
        </w:rPr>
      </w:pPr>
      <w:del w:id="4727" w:author="Master Repository Process" w:date="2021-08-28T20:49:00Z">
        <w:r>
          <w:rPr>
            <w:vertAlign w:val="superscript"/>
          </w:rPr>
          <w:delText>11</w:delText>
        </w:r>
        <w:r>
          <w:tab/>
          <w:delText xml:space="preserve">The </w:delText>
        </w:r>
        <w:r>
          <w:rPr>
            <w:i/>
          </w:rPr>
          <w:delText>Jetties Amendment Regulations (No. 2) 2014</w:delText>
        </w:r>
        <w:r>
          <w:delText xml:space="preserve"> r. 17 is not included because of an error in the reference to the provision to be amended. It reads as follows:</w:delText>
        </w:r>
      </w:del>
    </w:p>
    <w:p>
      <w:pPr>
        <w:pStyle w:val="BlankOpen"/>
        <w:rPr>
          <w:del w:id="4728" w:author="Master Repository Process" w:date="2021-08-28T20:49:00Z"/>
        </w:rPr>
      </w:pPr>
    </w:p>
    <w:p>
      <w:pPr>
        <w:pStyle w:val="nHeading5"/>
        <w:rPr>
          <w:del w:id="4729" w:author="Master Repository Process" w:date="2021-08-28T20:49:00Z"/>
        </w:rPr>
      </w:pPr>
      <w:del w:id="4730" w:author="Master Repository Process" w:date="2021-08-28T20:49:00Z">
        <w:r>
          <w:rPr>
            <w:rStyle w:val="CharSectno"/>
          </w:rPr>
          <w:tab/>
        </w:r>
        <w:r>
          <w:delText>17.</w:delText>
        </w:r>
        <w:r>
          <w:tab/>
          <w:delText>Regulation 95A amended</w:delText>
        </w:r>
      </w:del>
    </w:p>
    <w:p>
      <w:pPr>
        <w:pStyle w:val="nSubsection"/>
        <w:rPr>
          <w:del w:id="4731" w:author="Master Repository Process" w:date="2021-08-28T20:49:00Z"/>
        </w:rPr>
      </w:pPr>
      <w:del w:id="4732" w:author="Master Repository Process" w:date="2021-08-28T20:49:00Z">
        <w:r>
          <w:tab/>
        </w:r>
        <w:r>
          <w:tab/>
        </w:r>
        <w:r>
          <w:tab/>
          <w:delText>In regulation 95A(1) delete “schedule of charges.” and insert:</w:delText>
        </w:r>
      </w:del>
    </w:p>
    <w:p>
      <w:pPr>
        <w:pStyle w:val="BlankOpen"/>
        <w:rPr>
          <w:del w:id="4733" w:author="Master Repository Process" w:date="2021-08-28T20:49:00Z"/>
        </w:rPr>
      </w:pPr>
    </w:p>
    <w:p>
      <w:pPr>
        <w:pStyle w:val="nSubsection"/>
        <w:ind w:left="1440" w:hanging="1440"/>
        <w:rPr>
          <w:del w:id="4734" w:author="Master Repository Process" w:date="2021-08-28T20:49:00Z"/>
        </w:rPr>
      </w:pPr>
      <w:del w:id="4735" w:author="Master Repository Process" w:date="2021-08-28T20:49:00Z">
        <w:r>
          <w:tab/>
        </w:r>
        <w:r>
          <w:tab/>
          <w:delText>the requirement to pay any applicable dues or charges prescribed in Schedule 1.</w:delText>
        </w:r>
      </w:del>
    </w:p>
    <w:p>
      <w:pPr>
        <w:pStyle w:val="BlankClose"/>
        <w:rPr>
          <w:del w:id="4736" w:author="Master Repository Process" w:date="2021-08-28T20:49:00Z"/>
        </w:rPr>
      </w:pPr>
    </w:p>
    <w:p>
      <w:pPr>
        <w:pStyle w:val="nSubsection"/>
        <w:tabs>
          <w:tab w:val="left" w:pos="720"/>
          <w:tab w:val="left" w:pos="1440"/>
          <w:tab w:val="left" w:pos="2160"/>
          <w:tab w:val="left" w:pos="2880"/>
          <w:tab w:val="left" w:pos="3600"/>
          <w:tab w:val="left" w:pos="4211"/>
        </w:tabs>
        <w:rPr>
          <w:del w:id="4737" w:author="Master Repository Process" w:date="2021-08-28T20:49:00Z"/>
        </w:rPr>
      </w:pPr>
      <w:del w:id="4738" w:author="Master Repository Process" w:date="2021-08-28T20:49:00Z">
        <w:r>
          <w:rPr>
            <w:vertAlign w:val="superscript"/>
          </w:rPr>
          <w:delText>12</w:delText>
        </w:r>
        <w:r>
          <w:tab/>
          <w:delText xml:space="preserve">On the date as at which this compilation was prepared, the </w:delText>
        </w:r>
        <w:r>
          <w:rPr>
            <w:i/>
          </w:rPr>
          <w:delText>Jetties Amendment Regulations (No. 2) 2018</w:delText>
        </w:r>
        <w:r>
          <w:delText xml:space="preserve"> r. 3</w:delText>
        </w:r>
        <w:r>
          <w:noBreakHyphen/>
          <w:delText>11 had not come into operation. They read as follows:</w:delText>
        </w:r>
      </w:del>
    </w:p>
    <w:p>
      <w:pPr>
        <w:pStyle w:val="BlankOpen"/>
        <w:rPr>
          <w:del w:id="4739" w:author="Master Repository Process" w:date="2021-08-28T20:49:00Z"/>
        </w:rPr>
      </w:pPr>
    </w:p>
    <w:p>
      <w:pPr>
        <w:pStyle w:val="nzHeading5"/>
        <w:rPr>
          <w:del w:id="4740" w:author="Master Repository Process" w:date="2021-08-28T20:49:00Z"/>
          <w:snapToGrid w:val="0"/>
        </w:rPr>
      </w:pPr>
      <w:bookmarkStart w:id="4741" w:name="_Toc511301233"/>
      <w:bookmarkStart w:id="4742" w:name="_Toc511902532"/>
      <w:del w:id="4743" w:author="Master Repository Process" w:date="2021-08-28T20:49:00Z">
        <w:r>
          <w:rPr>
            <w:rStyle w:val="CharSectno"/>
          </w:rPr>
          <w:delText>3</w:delText>
        </w:r>
        <w:r>
          <w:rPr>
            <w:snapToGrid w:val="0"/>
          </w:rPr>
          <w:delText>.</w:delText>
        </w:r>
        <w:r>
          <w:rPr>
            <w:snapToGrid w:val="0"/>
          </w:rPr>
          <w:tab/>
          <w:delText>Regulations amended</w:delText>
        </w:r>
        <w:bookmarkEnd w:id="4741"/>
        <w:bookmarkEnd w:id="4742"/>
      </w:del>
    </w:p>
    <w:p>
      <w:pPr>
        <w:pStyle w:val="nzSubsection"/>
        <w:rPr>
          <w:del w:id="4744" w:author="Master Repository Process" w:date="2021-08-28T20:49:00Z"/>
        </w:rPr>
      </w:pPr>
      <w:del w:id="4745" w:author="Master Repository Process" w:date="2021-08-28T20:49:00Z">
        <w:r>
          <w:tab/>
        </w:r>
        <w:r>
          <w:tab/>
          <w:delText xml:space="preserve">These </w:delText>
        </w:r>
        <w:r>
          <w:rPr>
            <w:spacing w:val="-2"/>
          </w:rPr>
          <w:delText>regulations amend</w:delText>
        </w:r>
        <w:r>
          <w:delText xml:space="preserve"> the </w:delText>
        </w:r>
        <w:r>
          <w:rPr>
            <w:i/>
          </w:rPr>
          <w:delText>Jetties Regulations 1940</w:delText>
        </w:r>
        <w:r>
          <w:delText>.</w:delText>
        </w:r>
      </w:del>
    </w:p>
    <w:p>
      <w:pPr>
        <w:pStyle w:val="nzHeading5"/>
        <w:rPr>
          <w:del w:id="4746" w:author="Master Repository Process" w:date="2021-08-28T20:49:00Z"/>
        </w:rPr>
      </w:pPr>
      <w:bookmarkStart w:id="4747" w:name="_Toc511301234"/>
      <w:bookmarkStart w:id="4748" w:name="_Toc511902533"/>
      <w:del w:id="4749" w:author="Master Repository Process" w:date="2021-08-28T20:49:00Z">
        <w:r>
          <w:rPr>
            <w:rStyle w:val="CharSectno"/>
          </w:rPr>
          <w:delText>4</w:delText>
        </w:r>
        <w:r>
          <w:delText>.</w:delText>
        </w:r>
        <w:r>
          <w:tab/>
          <w:delText>Part 1A heading inserted</w:delText>
        </w:r>
        <w:bookmarkEnd w:id="4747"/>
        <w:bookmarkEnd w:id="4748"/>
      </w:del>
    </w:p>
    <w:p>
      <w:pPr>
        <w:pStyle w:val="nzSubsection"/>
        <w:rPr>
          <w:del w:id="4750" w:author="Master Repository Process" w:date="2021-08-28T20:49:00Z"/>
        </w:rPr>
      </w:pPr>
      <w:del w:id="4751" w:author="Master Repository Process" w:date="2021-08-28T20:49:00Z">
        <w:r>
          <w:tab/>
        </w:r>
        <w:r>
          <w:tab/>
          <w:delText>Before regulation 1 insert:</w:delText>
        </w:r>
      </w:del>
    </w:p>
    <w:p>
      <w:pPr>
        <w:pStyle w:val="BlankOpen"/>
        <w:rPr>
          <w:del w:id="4752" w:author="Master Repository Process" w:date="2021-08-28T20:49:00Z"/>
        </w:rPr>
      </w:pPr>
    </w:p>
    <w:p>
      <w:pPr>
        <w:pStyle w:val="zHeading2"/>
        <w:spacing w:before="200"/>
        <w:rPr>
          <w:del w:id="4753" w:author="Master Repository Process" w:date="2021-08-28T20:49:00Z"/>
        </w:rPr>
      </w:pPr>
      <w:bookmarkStart w:id="4754" w:name="_Toc514929075"/>
      <w:del w:id="4755" w:author="Master Repository Process" w:date="2021-08-28T20:49:00Z">
        <w:r>
          <w:delText>Part 1A</w:delText>
        </w:r>
        <w:r>
          <w:rPr>
            <w:b w:val="0"/>
          </w:rPr>
          <w:delText> </w:delText>
        </w:r>
        <w:r>
          <w:delText>—</w:delText>
        </w:r>
        <w:r>
          <w:rPr>
            <w:b w:val="0"/>
          </w:rPr>
          <w:delText> </w:delText>
        </w:r>
        <w:r>
          <w:delText>Preliminary</w:delText>
        </w:r>
        <w:bookmarkEnd w:id="4754"/>
      </w:del>
    </w:p>
    <w:p>
      <w:pPr>
        <w:pStyle w:val="BlankClose"/>
        <w:rPr>
          <w:del w:id="4756" w:author="Master Repository Process" w:date="2021-08-28T20:49:00Z"/>
        </w:rPr>
      </w:pPr>
    </w:p>
    <w:p>
      <w:pPr>
        <w:pStyle w:val="nzHeading5"/>
        <w:rPr>
          <w:del w:id="4757" w:author="Master Repository Process" w:date="2021-08-28T20:49:00Z"/>
        </w:rPr>
      </w:pPr>
      <w:bookmarkStart w:id="4758" w:name="_Toc511301236"/>
      <w:bookmarkStart w:id="4759" w:name="_Toc511902535"/>
      <w:del w:id="4760" w:author="Master Repository Process" w:date="2021-08-28T20:49:00Z">
        <w:r>
          <w:rPr>
            <w:rStyle w:val="CharSectno"/>
          </w:rPr>
          <w:delText>5</w:delText>
        </w:r>
        <w:r>
          <w:delText>.</w:delText>
        </w:r>
        <w:r>
          <w:tab/>
          <w:delText>Regulation 3 amended</w:delText>
        </w:r>
        <w:bookmarkEnd w:id="4758"/>
        <w:bookmarkEnd w:id="4759"/>
      </w:del>
    </w:p>
    <w:p>
      <w:pPr>
        <w:pStyle w:val="nzSubsection"/>
        <w:rPr>
          <w:del w:id="4761" w:author="Master Repository Process" w:date="2021-08-28T20:49:00Z"/>
        </w:rPr>
      </w:pPr>
      <w:del w:id="4762" w:author="Master Repository Process" w:date="2021-08-28T20:49:00Z">
        <w:r>
          <w:tab/>
        </w:r>
        <w:r>
          <w:tab/>
          <w:delText>In regulation 3(4)(b) delete “10%” and insert:</w:delText>
        </w:r>
      </w:del>
    </w:p>
    <w:p>
      <w:pPr>
        <w:pStyle w:val="BlankOpen"/>
        <w:rPr>
          <w:del w:id="4763" w:author="Master Repository Process" w:date="2021-08-28T20:49:00Z"/>
        </w:rPr>
      </w:pPr>
    </w:p>
    <w:p>
      <w:pPr>
        <w:pStyle w:val="nzSubsection"/>
        <w:rPr>
          <w:del w:id="4764" w:author="Master Repository Process" w:date="2021-08-28T20:49:00Z"/>
        </w:rPr>
      </w:pPr>
      <w:del w:id="4765" w:author="Master Repository Process" w:date="2021-08-28T20:49:00Z">
        <w:r>
          <w:tab/>
        </w:r>
        <w:r>
          <w:tab/>
          <w:delText>9.125%</w:delText>
        </w:r>
      </w:del>
    </w:p>
    <w:p>
      <w:pPr>
        <w:pStyle w:val="BlankClose"/>
        <w:rPr>
          <w:del w:id="4766" w:author="Master Repository Process" w:date="2021-08-28T20:49:00Z"/>
        </w:rPr>
      </w:pPr>
    </w:p>
    <w:p>
      <w:pPr>
        <w:pStyle w:val="nzHeading5"/>
        <w:rPr>
          <w:del w:id="4767" w:author="Master Repository Process" w:date="2021-08-28T20:49:00Z"/>
        </w:rPr>
      </w:pPr>
      <w:bookmarkStart w:id="4768" w:name="_Toc511301237"/>
      <w:bookmarkStart w:id="4769" w:name="_Toc511902536"/>
      <w:del w:id="4770" w:author="Master Repository Process" w:date="2021-08-28T20:49:00Z">
        <w:r>
          <w:rPr>
            <w:rStyle w:val="CharSectno"/>
          </w:rPr>
          <w:delText>6</w:delText>
        </w:r>
        <w:r>
          <w:delText>.</w:delText>
        </w:r>
        <w:r>
          <w:tab/>
          <w:delText>Regulation 6 amended</w:delText>
        </w:r>
        <w:bookmarkEnd w:id="4768"/>
        <w:bookmarkEnd w:id="4769"/>
      </w:del>
    </w:p>
    <w:p>
      <w:pPr>
        <w:pStyle w:val="nzSubsection"/>
        <w:rPr>
          <w:del w:id="4771" w:author="Master Repository Process" w:date="2021-08-28T20:49:00Z"/>
        </w:rPr>
      </w:pPr>
      <w:del w:id="4772" w:author="Master Repository Process" w:date="2021-08-28T20:49:00Z">
        <w:r>
          <w:tab/>
        </w:r>
        <w:r>
          <w:tab/>
          <w:delText>In regulation 6(3) delete “catamaran pen at a” and insert:</w:delText>
        </w:r>
      </w:del>
    </w:p>
    <w:p>
      <w:pPr>
        <w:pStyle w:val="BlankOpen"/>
        <w:rPr>
          <w:del w:id="4773" w:author="Master Repository Process" w:date="2021-08-28T20:49:00Z"/>
        </w:rPr>
      </w:pPr>
    </w:p>
    <w:p>
      <w:pPr>
        <w:pStyle w:val="nzSubsection"/>
        <w:rPr>
          <w:del w:id="4774" w:author="Master Repository Process" w:date="2021-08-28T20:49:00Z"/>
        </w:rPr>
      </w:pPr>
      <w:del w:id="4775" w:author="Master Repository Process" w:date="2021-08-28T20:49:00Z">
        <w:r>
          <w:tab/>
        </w:r>
        <w:r>
          <w:tab/>
          <w:delText>catamaran pen, with or without a walkway, at a</w:delText>
        </w:r>
      </w:del>
    </w:p>
    <w:p>
      <w:pPr>
        <w:pStyle w:val="BlankClose"/>
        <w:rPr>
          <w:del w:id="4776" w:author="Master Repository Process" w:date="2021-08-28T20:49:00Z"/>
        </w:rPr>
      </w:pPr>
    </w:p>
    <w:p>
      <w:pPr>
        <w:pStyle w:val="nzHeading5"/>
        <w:rPr>
          <w:del w:id="4777" w:author="Master Repository Process" w:date="2021-08-28T20:49:00Z"/>
        </w:rPr>
      </w:pPr>
      <w:bookmarkStart w:id="4778" w:name="_Toc511301238"/>
      <w:bookmarkStart w:id="4779" w:name="_Toc511902537"/>
      <w:del w:id="4780" w:author="Master Repository Process" w:date="2021-08-28T20:49:00Z">
        <w:r>
          <w:rPr>
            <w:rStyle w:val="CharSectno"/>
          </w:rPr>
          <w:delText>7</w:delText>
        </w:r>
        <w:r>
          <w:delText>.</w:delText>
        </w:r>
        <w:r>
          <w:tab/>
          <w:delText>Regulation 11B amended</w:delText>
        </w:r>
        <w:bookmarkEnd w:id="4778"/>
        <w:bookmarkEnd w:id="4779"/>
      </w:del>
    </w:p>
    <w:p>
      <w:pPr>
        <w:pStyle w:val="nzSubsection"/>
        <w:rPr>
          <w:del w:id="4781" w:author="Master Repository Process" w:date="2021-08-28T20:49:00Z"/>
        </w:rPr>
      </w:pPr>
      <w:del w:id="4782" w:author="Master Repository Process" w:date="2021-08-28T20:49:00Z">
        <w:r>
          <w:tab/>
        </w:r>
        <w:r>
          <w:tab/>
          <w:delText>In regulation 11B(2) delete “Schedule 1A” and insert:</w:delText>
        </w:r>
      </w:del>
    </w:p>
    <w:p>
      <w:pPr>
        <w:pStyle w:val="BlankOpen"/>
        <w:rPr>
          <w:del w:id="4783" w:author="Master Repository Process" w:date="2021-08-28T20:49:00Z"/>
        </w:rPr>
      </w:pPr>
    </w:p>
    <w:p>
      <w:pPr>
        <w:pStyle w:val="nzSubsection"/>
        <w:rPr>
          <w:del w:id="4784" w:author="Master Repository Process" w:date="2021-08-28T20:49:00Z"/>
        </w:rPr>
      </w:pPr>
      <w:del w:id="4785" w:author="Master Repository Process" w:date="2021-08-28T20:49:00Z">
        <w:r>
          <w:tab/>
        </w:r>
        <w:r>
          <w:tab/>
          <w:delText>Schedule 2</w:delText>
        </w:r>
      </w:del>
    </w:p>
    <w:p>
      <w:pPr>
        <w:pStyle w:val="BlankClose"/>
        <w:rPr>
          <w:del w:id="4786" w:author="Master Repository Process" w:date="2021-08-28T20:49:00Z"/>
        </w:rPr>
      </w:pPr>
    </w:p>
    <w:p>
      <w:pPr>
        <w:pStyle w:val="nzHeading5"/>
        <w:rPr>
          <w:del w:id="4787" w:author="Master Repository Process" w:date="2021-08-28T20:49:00Z"/>
        </w:rPr>
      </w:pPr>
      <w:bookmarkStart w:id="4788" w:name="_Toc511301239"/>
      <w:bookmarkStart w:id="4789" w:name="_Toc511902538"/>
      <w:del w:id="4790" w:author="Master Repository Process" w:date="2021-08-28T20:49:00Z">
        <w:r>
          <w:rPr>
            <w:rStyle w:val="CharSectno"/>
          </w:rPr>
          <w:delText>8</w:delText>
        </w:r>
        <w:r>
          <w:delText>.</w:delText>
        </w:r>
        <w:r>
          <w:tab/>
          <w:delText>Regulation 72 amended</w:delText>
        </w:r>
        <w:bookmarkEnd w:id="4788"/>
        <w:bookmarkEnd w:id="4789"/>
      </w:del>
    </w:p>
    <w:p>
      <w:pPr>
        <w:pStyle w:val="nzSubsection"/>
        <w:rPr>
          <w:del w:id="4791" w:author="Master Repository Process" w:date="2021-08-28T20:49:00Z"/>
        </w:rPr>
      </w:pPr>
      <w:del w:id="4792" w:author="Master Repository Process" w:date="2021-08-28T20:49:00Z">
        <w:r>
          <w:tab/>
        </w:r>
        <w:r>
          <w:tab/>
          <w:delText>In regulation 72(3) delete “Schedule 2” and insert:</w:delText>
        </w:r>
      </w:del>
    </w:p>
    <w:p>
      <w:pPr>
        <w:pStyle w:val="BlankOpen"/>
        <w:rPr>
          <w:del w:id="4793" w:author="Master Repository Process" w:date="2021-08-28T20:49:00Z"/>
        </w:rPr>
      </w:pPr>
    </w:p>
    <w:p>
      <w:pPr>
        <w:pStyle w:val="nzSubsection"/>
        <w:rPr>
          <w:del w:id="4794" w:author="Master Repository Process" w:date="2021-08-28T20:49:00Z"/>
        </w:rPr>
      </w:pPr>
      <w:del w:id="4795" w:author="Master Repository Process" w:date="2021-08-28T20:49:00Z">
        <w:r>
          <w:tab/>
        </w:r>
        <w:r>
          <w:tab/>
          <w:delText>Schedule 3</w:delText>
        </w:r>
      </w:del>
    </w:p>
    <w:p>
      <w:pPr>
        <w:pStyle w:val="BlankClose"/>
        <w:rPr>
          <w:del w:id="4796" w:author="Master Repository Process" w:date="2021-08-28T20:49:00Z"/>
        </w:rPr>
      </w:pPr>
    </w:p>
    <w:p>
      <w:pPr>
        <w:pStyle w:val="nzHeading5"/>
        <w:rPr>
          <w:del w:id="4797" w:author="Master Repository Process" w:date="2021-08-28T20:49:00Z"/>
        </w:rPr>
      </w:pPr>
      <w:bookmarkStart w:id="4798" w:name="_Toc511301240"/>
      <w:bookmarkStart w:id="4799" w:name="_Toc511902539"/>
      <w:del w:id="4800" w:author="Master Repository Process" w:date="2021-08-28T20:49:00Z">
        <w:r>
          <w:rPr>
            <w:rStyle w:val="CharSectno"/>
          </w:rPr>
          <w:delText>9</w:delText>
        </w:r>
        <w:r>
          <w:delText>.</w:delText>
        </w:r>
        <w:r>
          <w:tab/>
          <w:delText>Regulation 95A amended</w:delText>
        </w:r>
        <w:bookmarkEnd w:id="4798"/>
        <w:bookmarkEnd w:id="4799"/>
      </w:del>
    </w:p>
    <w:p>
      <w:pPr>
        <w:pStyle w:val="nzSubsection"/>
        <w:rPr>
          <w:del w:id="4801" w:author="Master Repository Process" w:date="2021-08-28T20:49:00Z"/>
        </w:rPr>
      </w:pPr>
      <w:del w:id="4802" w:author="Master Repository Process" w:date="2021-08-28T20:49:00Z">
        <w:r>
          <w:tab/>
        </w:r>
        <w:r>
          <w:tab/>
          <w:delText>In regulation 95A(2) delete “Schedule 3” and insert:</w:delText>
        </w:r>
      </w:del>
    </w:p>
    <w:p>
      <w:pPr>
        <w:pStyle w:val="BlankOpen"/>
        <w:rPr>
          <w:del w:id="4803" w:author="Master Repository Process" w:date="2021-08-28T20:49:00Z"/>
        </w:rPr>
      </w:pPr>
    </w:p>
    <w:p>
      <w:pPr>
        <w:pStyle w:val="nzSubsection"/>
        <w:rPr>
          <w:del w:id="4804" w:author="Master Repository Process" w:date="2021-08-28T20:49:00Z"/>
        </w:rPr>
      </w:pPr>
      <w:del w:id="4805" w:author="Master Repository Process" w:date="2021-08-28T20:49:00Z">
        <w:r>
          <w:tab/>
        </w:r>
        <w:r>
          <w:tab/>
          <w:delText>Schedule 4</w:delText>
        </w:r>
      </w:del>
    </w:p>
    <w:p>
      <w:pPr>
        <w:pStyle w:val="BlankClose"/>
        <w:rPr>
          <w:del w:id="4806" w:author="Master Repository Process" w:date="2021-08-28T20:49:00Z"/>
        </w:rPr>
      </w:pPr>
    </w:p>
    <w:p>
      <w:pPr>
        <w:pStyle w:val="nzHeading5"/>
        <w:rPr>
          <w:del w:id="4807" w:author="Master Repository Process" w:date="2021-08-28T20:49:00Z"/>
        </w:rPr>
      </w:pPr>
      <w:bookmarkStart w:id="4808" w:name="_Toc511301241"/>
      <w:bookmarkStart w:id="4809" w:name="_Toc511902540"/>
      <w:del w:id="4810" w:author="Master Repository Process" w:date="2021-08-28T20:49:00Z">
        <w:r>
          <w:rPr>
            <w:rStyle w:val="CharSectno"/>
          </w:rPr>
          <w:delText>10</w:delText>
        </w:r>
        <w:r>
          <w:delText>.</w:delText>
        </w:r>
        <w:r>
          <w:tab/>
          <w:delText>Schedules 1, 1A and 2 replaced</w:delText>
        </w:r>
        <w:bookmarkEnd w:id="4808"/>
        <w:bookmarkEnd w:id="4809"/>
      </w:del>
    </w:p>
    <w:p>
      <w:pPr>
        <w:pStyle w:val="nzSubsection"/>
        <w:rPr>
          <w:del w:id="4811" w:author="Master Repository Process" w:date="2021-08-28T20:49:00Z"/>
        </w:rPr>
      </w:pPr>
      <w:del w:id="4812" w:author="Master Repository Process" w:date="2021-08-28T20:49:00Z">
        <w:r>
          <w:tab/>
        </w:r>
        <w:r>
          <w:tab/>
          <w:delText>Delete Schedules 1, 1A and 2 and insert:</w:delText>
        </w:r>
      </w:del>
    </w:p>
    <w:p>
      <w:pPr>
        <w:pStyle w:val="BlankOpen"/>
        <w:rPr>
          <w:del w:id="4813" w:author="Master Repository Process" w:date="2021-08-28T20:49:00Z"/>
        </w:rPr>
      </w:pPr>
    </w:p>
    <w:p>
      <w:pPr>
        <w:pStyle w:val="zyScheduleHeading"/>
        <w:rPr>
          <w:del w:id="4814" w:author="Master Repository Process" w:date="2021-08-28T20:49:00Z"/>
        </w:rPr>
      </w:pPr>
      <w:bookmarkStart w:id="4815" w:name="_Toc514929076"/>
      <w:del w:id="4816" w:author="Master Repository Process" w:date="2021-08-28T20:49:00Z">
        <w:r>
          <w:delText>Schedule 1 — Dues and charges generally</w:delText>
        </w:r>
        <w:bookmarkEnd w:id="4815"/>
      </w:del>
    </w:p>
    <w:p>
      <w:pPr>
        <w:pStyle w:val="zyShoulderClause"/>
        <w:rPr>
          <w:del w:id="4817" w:author="Master Repository Process" w:date="2021-08-28T20:49:00Z"/>
        </w:rPr>
      </w:pPr>
      <w:del w:id="4818" w:author="Master Repository Process" w:date="2021-08-28T20:49:00Z">
        <w:r>
          <w:delText>[r. 6, 10A, 11, 25, 42A, 53A, 94A, 94B, 94C, 96 and 105I]</w:delText>
        </w:r>
      </w:del>
    </w:p>
    <w:p>
      <w:pPr>
        <w:pStyle w:val="zyHeading3"/>
        <w:rPr>
          <w:del w:id="4819" w:author="Master Repository Process" w:date="2021-08-28T20:49:00Z"/>
        </w:rPr>
      </w:pPr>
      <w:bookmarkStart w:id="4820" w:name="_Toc514929077"/>
      <w:del w:id="4821" w:author="Master Repository Process" w:date="2021-08-28T20:49:00Z">
        <w:r>
          <w:delText>Division 1 — Standard rates</w:delText>
        </w:r>
        <w:bookmarkEnd w:id="4820"/>
      </w:del>
    </w:p>
    <w:p>
      <w:pPr>
        <w:pStyle w:val="zyHeading5"/>
        <w:rPr>
          <w:del w:id="4822" w:author="Master Repository Process" w:date="2021-08-28T20:49:00Z"/>
        </w:rPr>
      </w:pPr>
      <w:bookmarkStart w:id="4823" w:name="_Toc514929078"/>
      <w:del w:id="4824" w:author="Master Repository Process" w:date="2021-08-28T20:49:00Z">
        <w:r>
          <w:rPr>
            <w:rStyle w:val="CharSClsNo"/>
          </w:rPr>
          <w:delText>1</w:delText>
        </w:r>
        <w:r>
          <w:delText>.</w:delText>
        </w:r>
        <w:r>
          <w:tab/>
          <w:delText>Standard rates for this Schedule</w:delText>
        </w:r>
        <w:bookmarkEnd w:id="4823"/>
      </w:del>
    </w:p>
    <w:p>
      <w:pPr>
        <w:pStyle w:val="zySubsection"/>
        <w:rPr>
          <w:del w:id="4825" w:author="Master Repository Process" w:date="2021-08-28T20:49:00Z"/>
        </w:rPr>
      </w:pPr>
      <w:del w:id="4826" w:author="Master Repository Process" w:date="2021-08-28T20:49:00Z">
        <w:r>
          <w:tab/>
        </w:r>
        <w:r>
          <w:tab/>
          <w:delText xml:space="preserve">In this Schedule, the following rates are standard rates — </w:delText>
        </w:r>
      </w:del>
    </w:p>
    <w:p>
      <w:pPr>
        <w:pStyle w:val="zySubsection"/>
        <w:rPr>
          <w:del w:id="4827" w:author="Master Repository Process" w:date="2021-08-28T20:49:00Z"/>
          <w:b/>
        </w:rPr>
      </w:pPr>
      <w:del w:id="4828" w:author="Master Repository Process" w:date="2021-08-28T20:49:00Z">
        <w:r>
          <w:rPr>
            <w:b/>
          </w:rPr>
          <w:tab/>
        </w:r>
        <w:r>
          <w:rPr>
            <w:b/>
          </w:rPr>
          <w:tab/>
          <w:delText xml:space="preserve">Rate 1: a casual daily rate of </w:delText>
        </w:r>
        <w:r>
          <w:rPr>
            <w:b/>
            <w:szCs w:val="22"/>
          </w:rPr>
          <w:delText>$7.55</w:delText>
        </w:r>
        <w:r>
          <w:rPr>
            <w:b/>
          </w:rPr>
          <w:delText xml:space="preserve"> per metre of the vessel’s length</w:delText>
        </w:r>
      </w:del>
    </w:p>
    <w:p>
      <w:pPr>
        <w:pStyle w:val="zySubsection"/>
        <w:rPr>
          <w:del w:id="4829" w:author="Master Repository Process" w:date="2021-08-28T20:49:00Z"/>
        </w:rPr>
      </w:pPr>
      <w:del w:id="4830" w:author="Master Repository Process" w:date="2021-08-28T20:49:00Z">
        <w:r>
          <w:tab/>
        </w:r>
        <w:r>
          <w:tab/>
          <w:delText>Typically used to calculate the standard daily rate for casual use of a pen or alongside berth (whether or not the alongside berth is on a service wharf or jetty) for a commercial vessel.</w:delText>
        </w:r>
      </w:del>
    </w:p>
    <w:p>
      <w:pPr>
        <w:pStyle w:val="zySubsection"/>
        <w:rPr>
          <w:del w:id="4831" w:author="Master Repository Process" w:date="2021-08-28T20:49:00Z"/>
          <w:b/>
        </w:rPr>
      </w:pPr>
      <w:del w:id="4832" w:author="Master Repository Process" w:date="2021-08-28T20:49:00Z">
        <w:r>
          <w:rPr>
            <w:b/>
          </w:rPr>
          <w:tab/>
        </w:r>
        <w:r>
          <w:rPr>
            <w:b/>
          </w:rPr>
          <w:tab/>
          <w:delText xml:space="preserve">Rate 2: a casual daily rate of </w:delText>
        </w:r>
        <w:r>
          <w:rPr>
            <w:b/>
            <w:szCs w:val="22"/>
          </w:rPr>
          <w:delText>$53.15</w:delText>
        </w:r>
      </w:del>
    </w:p>
    <w:p>
      <w:pPr>
        <w:pStyle w:val="zySubsection"/>
        <w:rPr>
          <w:del w:id="4833" w:author="Master Repository Process" w:date="2021-08-28T20:49:00Z"/>
        </w:rPr>
      </w:pPr>
      <w:del w:id="4834" w:author="Master Repository Process" w:date="2021-08-28T20:49:00Z">
        <w:r>
          <w:tab/>
        </w:r>
        <w:r>
          <w:tab/>
          <w:delText>Typically used to calculate the standard daily rate for casual use of a pen or alongside berth (whether or not the alongside berth is on a service wharf or jetty) for a recreational vessel.</w:delText>
        </w:r>
      </w:del>
    </w:p>
    <w:p>
      <w:pPr>
        <w:pStyle w:val="zySubsection"/>
        <w:keepNext/>
        <w:rPr>
          <w:del w:id="4835" w:author="Master Repository Process" w:date="2021-08-28T20:49:00Z"/>
          <w:b/>
        </w:rPr>
      </w:pPr>
      <w:del w:id="4836" w:author="Master Repository Process" w:date="2021-08-28T20:49:00Z">
        <w:r>
          <w:rPr>
            <w:b/>
          </w:rPr>
          <w:tab/>
        </w:r>
        <w:r>
          <w:rPr>
            <w:b/>
          </w:rPr>
          <w:tab/>
          <w:delText xml:space="preserve">Rate 3: an annual rate of </w:delText>
        </w:r>
        <w:r>
          <w:rPr>
            <w:b/>
            <w:szCs w:val="22"/>
          </w:rPr>
          <w:delText>$85.25</w:delText>
        </w:r>
        <w:r>
          <w:rPr>
            <w:b/>
          </w:rPr>
          <w:delText xml:space="preserve"> per metre of the vessel’s length</w:delText>
        </w:r>
      </w:del>
    </w:p>
    <w:p>
      <w:pPr>
        <w:pStyle w:val="zySubsection"/>
        <w:rPr>
          <w:del w:id="4837" w:author="Master Repository Process" w:date="2021-08-28T20:49:00Z"/>
        </w:rPr>
      </w:pPr>
      <w:del w:id="4838" w:author="Master Repository Process" w:date="2021-08-28T20:49:00Z">
        <w:r>
          <w:tab/>
        </w:r>
        <w:r>
          <w:tab/>
          <w:delText>Typically used to calculate the standard annual rate for short term use of a service wharf or jetty for a vessel (other than service vessels at certain places).</w:delText>
        </w:r>
      </w:del>
    </w:p>
    <w:p>
      <w:pPr>
        <w:pStyle w:val="zyHeading5"/>
        <w:rPr>
          <w:del w:id="4839" w:author="Master Repository Process" w:date="2021-08-28T20:49:00Z"/>
        </w:rPr>
      </w:pPr>
      <w:bookmarkStart w:id="4840" w:name="_Toc514929079"/>
      <w:del w:id="4841" w:author="Master Repository Process" w:date="2021-08-28T20:49:00Z">
        <w:r>
          <w:delText>2.</w:delText>
        </w:r>
        <w:r>
          <w:tab/>
          <w:delText>Transferability of annual payments</w:delText>
        </w:r>
        <w:bookmarkEnd w:id="4840"/>
      </w:del>
    </w:p>
    <w:p>
      <w:pPr>
        <w:pStyle w:val="zySubsection"/>
        <w:rPr>
          <w:del w:id="4842" w:author="Master Repository Process" w:date="2021-08-28T20:49:00Z"/>
        </w:rPr>
      </w:pPr>
      <w:del w:id="4843" w:author="Master Repository Process" w:date="2021-08-28T20:49:00Z">
        <w:r>
          <w:tab/>
          <w:delText>(1)</w:delText>
        </w:r>
        <w:r>
          <w:tab/>
          <w:delText>A vessel for which there has been paid an annual amount to the Department for short term use of a service wharf or jetty at one of the specified places in a Schedule may use the service wharf or jetty for up to an hour in a day at any of the other specified places.</w:delText>
        </w:r>
      </w:del>
    </w:p>
    <w:p>
      <w:pPr>
        <w:pStyle w:val="zySubsection"/>
        <w:rPr>
          <w:del w:id="4844" w:author="Master Repository Process" w:date="2021-08-28T20:49:00Z"/>
        </w:rPr>
      </w:pPr>
      <w:del w:id="4845" w:author="Master Repository Process" w:date="2021-08-28T20:49:00Z">
        <w:r>
          <w:tab/>
          <w:delText>(2)</w:delText>
        </w:r>
        <w:r>
          <w:tab/>
          <w:delText>A vessel for which there has been paid an amount to the Department for annual use of a pen, alongside berth or mooring at a specified place in a Schedule may use the service wharf or jetty for up to an hour in a day at any of the other specified places.</w:delText>
        </w:r>
      </w:del>
    </w:p>
    <w:p>
      <w:pPr>
        <w:pStyle w:val="zyHeading5"/>
        <w:rPr>
          <w:del w:id="4846" w:author="Master Repository Process" w:date="2021-08-28T20:49:00Z"/>
        </w:rPr>
      </w:pPr>
      <w:bookmarkStart w:id="4847" w:name="_Toc514929080"/>
      <w:del w:id="4848" w:author="Master Repository Process" w:date="2021-08-28T20:49:00Z">
        <w:r>
          <w:delText>3.</w:delText>
        </w:r>
        <w:r>
          <w:tab/>
          <w:delText>Service wharf or jetty entitlements</w:delText>
        </w:r>
        <w:bookmarkEnd w:id="4847"/>
      </w:del>
    </w:p>
    <w:p>
      <w:pPr>
        <w:pStyle w:val="zySubsection"/>
        <w:rPr>
          <w:del w:id="4849" w:author="Master Repository Process" w:date="2021-08-28T20:49:00Z"/>
        </w:rPr>
      </w:pPr>
      <w:del w:id="4850" w:author="Master Repository Process" w:date="2021-08-28T20:49:00Z">
        <w:r>
          <w:tab/>
        </w:r>
        <w:r>
          <w:tab/>
          <w:delText>A vessel for which there has been paid an amount to the Department for use of a pen, alongside berth or mooring at a specified place in a Schedule may have access to the service wharf or jetty for up to an hour in a day for the duration of that stay at that specified place.</w:delText>
        </w:r>
      </w:del>
    </w:p>
    <w:p>
      <w:pPr>
        <w:pStyle w:val="zyHeading5"/>
        <w:rPr>
          <w:del w:id="4851" w:author="Master Repository Process" w:date="2021-08-28T20:49:00Z"/>
        </w:rPr>
      </w:pPr>
      <w:bookmarkStart w:id="4852" w:name="_Toc514929081"/>
      <w:del w:id="4853" w:author="Master Repository Process" w:date="2021-08-28T20:49:00Z">
        <w:r>
          <w:delText>4.</w:delText>
        </w:r>
        <w:r>
          <w:tab/>
          <w:delText>Active loading and unloading</w:delText>
        </w:r>
        <w:bookmarkEnd w:id="4852"/>
      </w:del>
    </w:p>
    <w:p>
      <w:pPr>
        <w:pStyle w:val="zySubsection"/>
        <w:rPr>
          <w:del w:id="4854" w:author="Master Repository Process" w:date="2021-08-28T20:49:00Z"/>
        </w:rPr>
      </w:pPr>
      <w:del w:id="4855" w:author="Master Repository Process" w:date="2021-08-28T20:49:00Z">
        <w:r>
          <w:tab/>
        </w:r>
        <w:r>
          <w:tab/>
          <w:delText xml:space="preserve">A fishing vessel for which there has been paid an amount in accordance with clause 2 or 3 may remain at a service wharf or jetty for longer than the one hour allowed under those clauses, if — </w:delText>
        </w:r>
      </w:del>
    </w:p>
    <w:p>
      <w:pPr>
        <w:pStyle w:val="zyIndenta"/>
        <w:rPr>
          <w:del w:id="4856" w:author="Master Repository Process" w:date="2021-08-28T20:49:00Z"/>
        </w:rPr>
      </w:pPr>
      <w:del w:id="4857" w:author="Master Repository Process" w:date="2021-08-28T20:49:00Z">
        <w:r>
          <w:tab/>
          <w:delText>(a)</w:delText>
        </w:r>
        <w:r>
          <w:tab/>
          <w:delText>the extra time is required to complete active loading and unloading operations; and</w:delText>
        </w:r>
      </w:del>
    </w:p>
    <w:p>
      <w:pPr>
        <w:pStyle w:val="zyIndenta"/>
        <w:rPr>
          <w:del w:id="4858" w:author="Master Repository Process" w:date="2021-08-28T20:49:00Z"/>
        </w:rPr>
      </w:pPr>
      <w:del w:id="4859" w:author="Master Repository Process" w:date="2021-08-28T20:49:00Z">
        <w:r>
          <w:tab/>
          <w:delText>(b)</w:delText>
        </w:r>
        <w:r>
          <w:tab/>
          <w:delText>the active loading and unloading operations are continuously in progress; and</w:delText>
        </w:r>
      </w:del>
    </w:p>
    <w:p>
      <w:pPr>
        <w:pStyle w:val="zyIndenta"/>
        <w:rPr>
          <w:del w:id="4860" w:author="Master Repository Process" w:date="2021-08-28T20:49:00Z"/>
        </w:rPr>
      </w:pPr>
      <w:del w:id="4861" w:author="Master Repository Process" w:date="2021-08-28T20:49:00Z">
        <w:r>
          <w:tab/>
          <w:delText>(c)</w:delText>
        </w:r>
        <w:r>
          <w:tab/>
          <w:delText>the vessel vacates the berth during that extra time to facilitate other requirements or avoid adverse effects on other harbour operations, when directed to do so by an officer.</w:delText>
        </w:r>
      </w:del>
    </w:p>
    <w:p>
      <w:pPr>
        <w:pStyle w:val="zyHeading5"/>
        <w:rPr>
          <w:del w:id="4862" w:author="Master Repository Process" w:date="2021-08-28T20:49:00Z"/>
        </w:rPr>
      </w:pPr>
      <w:bookmarkStart w:id="4863" w:name="_Toc514929082"/>
      <w:del w:id="4864" w:author="Master Repository Process" w:date="2021-08-28T20:49:00Z">
        <w:r>
          <w:delText>5.</w:delText>
        </w:r>
        <w:r>
          <w:tab/>
          <w:delText>Wyndham excluded</w:delText>
        </w:r>
        <w:bookmarkEnd w:id="4863"/>
      </w:del>
    </w:p>
    <w:p>
      <w:pPr>
        <w:pStyle w:val="zySubsection"/>
        <w:rPr>
          <w:del w:id="4865" w:author="Master Repository Process" w:date="2021-08-28T20:49:00Z"/>
        </w:rPr>
      </w:pPr>
      <w:del w:id="4866" w:author="Master Repository Process" w:date="2021-08-28T20:49:00Z">
        <w:r>
          <w:tab/>
        </w:r>
        <w:r>
          <w:tab/>
          <w:delText>Clauses 1, 2, 3 and 4 do not apply to a vessel in the Port of Wyndham.</w:delText>
        </w:r>
      </w:del>
    </w:p>
    <w:p>
      <w:pPr>
        <w:pStyle w:val="zyHeading3"/>
        <w:rPr>
          <w:del w:id="4867" w:author="Master Repository Process" w:date="2021-08-28T20:49:00Z"/>
        </w:rPr>
      </w:pPr>
      <w:bookmarkStart w:id="4868" w:name="_Toc514929083"/>
      <w:del w:id="4869" w:author="Master Repository Process" w:date="2021-08-28T20:49:00Z">
        <w:r>
          <w:delText>Division 2 — Specified places</w:delText>
        </w:r>
        <w:bookmarkEnd w:id="4868"/>
      </w:del>
    </w:p>
    <w:p>
      <w:pPr>
        <w:pStyle w:val="yHeading5"/>
      </w:pPr>
      <w:bookmarkStart w:id="4870" w:name="_Toc514929084"/>
      <w:r>
        <w:rPr>
          <w:rStyle w:val="CharSClsNo"/>
        </w:rPr>
        <w:t>6</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868"/>
      <w:bookmarkEnd w:id="1869"/>
      <w:bookmarkEnd w:id="1870"/>
      <w:bookmarkEnd w:id="4870"/>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6.1.</w:t>
      </w:r>
    </w:p>
    <w:p>
      <w:pPr>
        <w:pStyle w:val="yTHeadingNAm"/>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trPr>
        <w:tc>
          <w:tcPr>
            <w:tcW w:w="714" w:type="dxa"/>
            <w:gridSpan w:val="2"/>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gridBefore w:val="1"/>
          <w:wBefore w:w="14" w:type="dxa"/>
          <w:cantSplit/>
        </w:trPr>
        <w:tc>
          <w:tcPr>
            <w:tcW w:w="714" w:type="dxa"/>
            <w:gridSpan w:val="2"/>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tcPr>
          <w:p>
            <w:pPr>
              <w:pStyle w:val="yTableNAm"/>
              <w:jc w:val="center"/>
            </w:pPr>
            <w:r>
              <w:br/>
            </w:r>
            <w:r>
              <w:br/>
            </w:r>
            <w:r>
              <w:br/>
            </w:r>
            <w:r>
              <w:rPr>
                <w:szCs w:val="22"/>
              </w:rPr>
              <w:t>477.00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t>381.60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t>477.00</w:t>
            </w:r>
          </w:p>
        </w:tc>
      </w:tr>
      <w:tr>
        <w:trPr>
          <w:gridBefore w:val="1"/>
          <w:wBefore w:w="14" w:type="dxa"/>
          <w:cantSplit/>
        </w:trPr>
        <w:tc>
          <w:tcPr>
            <w:tcW w:w="700" w:type="dxa"/>
          </w:tcPr>
          <w:p>
            <w:pPr>
              <w:pStyle w:val="yTableNAm"/>
            </w:pPr>
            <w:r>
              <w:t>4.</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871" w:author="Master Repository Process" w:date="2021-08-28T20:49:00Z"/>
        </w:rPr>
      </w:pPr>
      <w:bookmarkStart w:id="4872" w:name="_Toc511301251"/>
      <w:bookmarkStart w:id="4873" w:name="_Toc511902550"/>
      <w:ins w:id="4874" w:author="Master Repository Process" w:date="2021-08-28T20:49:00Z">
        <w:r>
          <w:tab/>
          <w:t>[Clause 6 inserted: Gazette 25 May 2018 p. 1672-3.]</w:t>
        </w:r>
      </w:ins>
    </w:p>
    <w:p>
      <w:pPr>
        <w:pStyle w:val="yHeading5"/>
      </w:pPr>
      <w:bookmarkStart w:id="4875" w:name="_Toc518046473"/>
      <w:bookmarkStart w:id="4876" w:name="_Toc514929085"/>
      <w:r>
        <w:rPr>
          <w:rStyle w:val="CharSClsNo"/>
        </w:rPr>
        <w:t>7</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872"/>
      <w:bookmarkEnd w:id="4873"/>
      <w:bookmarkEnd w:id="4875"/>
      <w:bookmarkEnd w:id="4876"/>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7.1.</w:t>
      </w:r>
    </w:p>
    <w:p>
      <w:pPr>
        <w:pStyle w:val="yTHeadingNAm"/>
      </w:pPr>
      <w:r>
        <w:t>Table 7.1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28" w:type="dxa"/>
            <w:gridSpan w:val="3"/>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250.00</w:t>
            </w:r>
          </w:p>
        </w:tc>
      </w:tr>
      <w:tr>
        <w:trPr>
          <w:cantSplit/>
        </w:trPr>
        <w:tc>
          <w:tcPr>
            <w:tcW w:w="728" w:type="dxa"/>
            <w:gridSpan w:val="3"/>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gridBefore w:val="1"/>
          <w:wBefore w:w="14" w:type="dxa"/>
          <w:cantSplit/>
        </w:trPr>
        <w:tc>
          <w:tcPr>
            <w:tcW w:w="700" w:type="dxa"/>
          </w:tcPr>
          <w:p>
            <w:pPr>
              <w:pStyle w:val="yTableNAm"/>
            </w:pPr>
            <w:r>
              <w:t>3.</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877" w:author="Master Repository Process" w:date="2021-08-28T20:49:00Z"/>
        </w:rPr>
      </w:pPr>
      <w:bookmarkStart w:id="4878" w:name="_Toc511301252"/>
      <w:bookmarkStart w:id="4879" w:name="_Toc511902551"/>
      <w:ins w:id="4880" w:author="Master Repository Process" w:date="2021-08-28T20:49:00Z">
        <w:r>
          <w:tab/>
          <w:t>[Clause 7 inserted: Gazette 25 May 2018 p. 1673</w:t>
        </w:r>
        <w:r>
          <w:noBreakHyphen/>
          <w:t>4.]</w:t>
        </w:r>
      </w:ins>
    </w:p>
    <w:p>
      <w:pPr>
        <w:pStyle w:val="yHeading5"/>
      </w:pPr>
      <w:bookmarkStart w:id="4881" w:name="_Toc518046474"/>
      <w:bookmarkStart w:id="4882" w:name="_Toc514929086"/>
      <w:r>
        <w:rPr>
          <w:rStyle w:val="CharSClsNo"/>
        </w:rPr>
        <w:t>8</w:t>
      </w:r>
      <w:r>
        <w:t>.</w:t>
      </w:r>
      <w:r>
        <w:tab/>
        <w:t>Augusta Boat Harbour</w:t>
      </w:r>
      <w:bookmarkEnd w:id="4878"/>
      <w:bookmarkEnd w:id="4879"/>
      <w:bookmarkEnd w:id="4881"/>
      <w:bookmarkEnd w:id="4882"/>
    </w:p>
    <w:p>
      <w:pPr>
        <w:pStyle w:val="ySubsection"/>
      </w:pPr>
      <w:r>
        <w:tab/>
        <w:t>(1)</w:t>
      </w:r>
      <w:r>
        <w:tab/>
        <w:t>This clause applies to the Augusta Boat Harbour.</w:t>
      </w:r>
    </w:p>
    <w:p>
      <w:pPr>
        <w:pStyle w:val="ySubsection"/>
      </w:pPr>
      <w:r>
        <w:tab/>
        <w:t>(2)</w:t>
      </w:r>
      <w:r>
        <w:tab/>
        <w:t>The dues and charges to be paid under these regulations are set out in Table 8.1.</w:t>
      </w:r>
    </w:p>
    <w:p>
      <w:pPr>
        <w:pStyle w:val="yTHeadingNAm"/>
      </w:pPr>
      <w:r>
        <w:t>Table 8.1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2.</w:t>
            </w:r>
          </w:p>
        </w:tc>
        <w:tc>
          <w:tcPr>
            <w:tcW w:w="4160"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883" w:author="Master Repository Process" w:date="2021-08-28T20:49:00Z"/>
        </w:rPr>
      </w:pPr>
      <w:bookmarkStart w:id="4884" w:name="_Toc511301253"/>
      <w:bookmarkStart w:id="4885" w:name="_Toc511902552"/>
      <w:ins w:id="4886" w:author="Master Repository Process" w:date="2021-08-28T20:49:00Z">
        <w:r>
          <w:tab/>
          <w:t>[Clause 8 inserted: Gazette 25 May 2018 p. 1674</w:t>
        </w:r>
        <w:r>
          <w:noBreakHyphen/>
          <w:t>5.]</w:t>
        </w:r>
      </w:ins>
    </w:p>
    <w:p>
      <w:pPr>
        <w:pStyle w:val="yHeading5"/>
      </w:pPr>
      <w:bookmarkStart w:id="4887" w:name="_Toc518046475"/>
      <w:bookmarkStart w:id="4888" w:name="_Toc514929087"/>
      <w:r>
        <w:t>9.</w:t>
      </w:r>
      <w:r>
        <w:tab/>
        <w:t>Augusta (Ellis Street) Maritime Facility</w:t>
      </w:r>
      <w:bookmarkEnd w:id="4884"/>
      <w:bookmarkEnd w:id="4885"/>
      <w:bookmarkEnd w:id="4887"/>
      <w:bookmarkEnd w:id="4888"/>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9.1.</w:t>
      </w:r>
    </w:p>
    <w:p>
      <w:pPr>
        <w:pStyle w:val="yTHeadingNAm"/>
      </w:pPr>
      <w:r>
        <w:t>Table 9.1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rPr>
                <w:b/>
              </w:rPr>
            </w:pPr>
            <w:r>
              <w:rPr>
                <w:b/>
              </w:rPr>
              <w:t>Item</w:t>
            </w:r>
          </w:p>
        </w:tc>
        <w:tc>
          <w:tcPr>
            <w:tcW w:w="4160"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rPr>
          <w:ins w:id="4889" w:author="Master Repository Process" w:date="2021-08-28T20:49:00Z"/>
        </w:rPr>
      </w:pPr>
      <w:bookmarkStart w:id="4890" w:name="_Toc511301254"/>
      <w:bookmarkStart w:id="4891" w:name="_Toc511902553"/>
      <w:ins w:id="4892" w:author="Master Repository Process" w:date="2021-08-28T20:49:00Z">
        <w:r>
          <w:tab/>
          <w:t>[Clause 9 inserted: Gazette 25 May 2018 p. 1675</w:t>
        </w:r>
        <w:r>
          <w:noBreakHyphen/>
          <w:t>6.]</w:t>
        </w:r>
      </w:ins>
    </w:p>
    <w:p>
      <w:pPr>
        <w:pStyle w:val="yHeading5"/>
      </w:pPr>
      <w:bookmarkStart w:id="4893" w:name="_Toc518046476"/>
      <w:bookmarkStart w:id="4894" w:name="_Toc514929088"/>
      <w:r>
        <w:rPr>
          <w:rStyle w:val="CharSClsNo"/>
        </w:rPr>
        <w:t>10</w:t>
      </w:r>
      <w:r>
        <w:t>.</w:t>
      </w:r>
      <w:r>
        <w:tab/>
        <w:t>Bremer Bay</w:t>
      </w:r>
      <w:bookmarkEnd w:id="4890"/>
      <w:bookmarkEnd w:id="4891"/>
      <w:bookmarkEnd w:id="4893"/>
      <w:bookmarkEnd w:id="4894"/>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10.1.</w:t>
      </w:r>
    </w:p>
    <w:p>
      <w:pPr>
        <w:pStyle w:val="yTHeadingNAm"/>
      </w:pPr>
      <w:r>
        <w:t>Table 10.1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trPr>
        <w:tc>
          <w:tcPr>
            <w:tcW w:w="700" w:type="dxa"/>
            <w:gridSpan w:val="2"/>
            <w:tcBorders>
              <w:top w:val="single" w:sz="4" w:space="0" w:color="auto"/>
              <w:bottom w:val="single" w:sz="4" w:space="0" w:color="auto"/>
            </w:tcBorders>
          </w:tcPr>
          <w:p>
            <w:pPr>
              <w:pStyle w:val="yTableNAm"/>
              <w:rPr>
                <w:b/>
              </w:rPr>
            </w:pPr>
            <w:r>
              <w:rPr>
                <w:b/>
              </w:rPr>
              <w:t>Item</w:t>
            </w:r>
          </w:p>
        </w:tc>
        <w:tc>
          <w:tcPr>
            <w:tcW w:w="4174"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gridSpan w:val="2"/>
          </w:tcPr>
          <w:p>
            <w:pPr>
              <w:pStyle w:val="yTableNAm"/>
            </w:pPr>
            <w:r>
              <w:t>1.</w:t>
            </w:r>
          </w:p>
        </w:tc>
        <w:tc>
          <w:tcPr>
            <w:tcW w:w="4160" w:type="dxa"/>
          </w:tcPr>
          <w:p>
            <w:pPr>
              <w:pStyle w:val="yTableNAm"/>
            </w:pPr>
            <w:r>
              <w:t>For the casual daily use of an alongside berth —</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686" w:type="dxa"/>
            <w:tcBorders>
              <w:bottom w:val="single" w:sz="4" w:space="0" w:color="auto"/>
            </w:tcBorders>
          </w:tcPr>
          <w:p>
            <w:pPr>
              <w:pStyle w:val="yTableNAm"/>
            </w:pPr>
            <w:r>
              <w:t>2.</w:t>
            </w:r>
          </w:p>
        </w:tc>
        <w:tc>
          <w:tcPr>
            <w:tcW w:w="4174" w:type="dxa"/>
            <w:gridSpan w:val="2"/>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rPr>
          <w:ins w:id="4895" w:author="Master Repository Process" w:date="2021-08-28T20:49:00Z"/>
        </w:rPr>
      </w:pPr>
      <w:bookmarkStart w:id="4896" w:name="_Toc511301255"/>
      <w:bookmarkStart w:id="4897" w:name="_Toc511902554"/>
      <w:ins w:id="4898" w:author="Master Repository Process" w:date="2021-08-28T20:49:00Z">
        <w:r>
          <w:tab/>
          <w:t>[Clause 10 inserted: Gazette 25 May 2018 p. 1676.]</w:t>
        </w:r>
      </w:ins>
    </w:p>
    <w:p>
      <w:pPr>
        <w:pStyle w:val="yHeading5"/>
      </w:pPr>
      <w:bookmarkStart w:id="4899" w:name="_Toc518046477"/>
      <w:bookmarkStart w:id="4900" w:name="_Toc514929089"/>
      <w:r>
        <w:rPr>
          <w:rStyle w:val="CharSClsNo"/>
        </w:rPr>
        <w:t>11</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4896"/>
      <w:bookmarkEnd w:id="4897"/>
      <w:bookmarkEnd w:id="4899"/>
      <w:bookmarkEnd w:id="4900"/>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11.1.</w:t>
      </w:r>
    </w:p>
    <w:p>
      <w:pPr>
        <w:pStyle w:val="yTHeadingNAm"/>
      </w:pPr>
      <w:r>
        <w:t>Table 11.1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74"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2.</w:t>
            </w:r>
          </w:p>
        </w:tc>
        <w:tc>
          <w:tcPr>
            <w:tcW w:w="4174"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rPr>
          <w:ins w:id="4901" w:author="Master Repository Process" w:date="2021-08-28T20:49:00Z"/>
        </w:rPr>
      </w:pPr>
      <w:bookmarkStart w:id="4902" w:name="_Toc511301256"/>
      <w:bookmarkStart w:id="4903" w:name="_Toc511902555"/>
      <w:ins w:id="4904" w:author="Master Repository Process" w:date="2021-08-28T20:49:00Z">
        <w:r>
          <w:tab/>
          <w:t>[Clause 11 inserted: Gazette 25 May 2018 p. 1676</w:t>
        </w:r>
        <w:r>
          <w:noBreakHyphen/>
          <w:t>7.]</w:t>
        </w:r>
      </w:ins>
    </w:p>
    <w:p>
      <w:pPr>
        <w:pStyle w:val="yHeading5"/>
      </w:pPr>
      <w:bookmarkStart w:id="4905" w:name="_Toc518046478"/>
      <w:bookmarkStart w:id="4906" w:name="_Toc514929090"/>
      <w:r>
        <w:rPr>
          <w:rStyle w:val="CharSClsNo"/>
        </w:rPr>
        <w:t>12</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02"/>
      <w:bookmarkEnd w:id="4903"/>
      <w:bookmarkEnd w:id="4905"/>
      <w:bookmarkEnd w:id="4906"/>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12.1.</w:t>
      </w:r>
    </w:p>
    <w:p>
      <w:pPr>
        <w:pStyle w:val="yTHeadingNAm"/>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288.00</w:t>
            </w:r>
          </w:p>
        </w:tc>
      </w:tr>
      <w:tr>
        <w:trPr>
          <w:cantSplit/>
        </w:trPr>
        <w:tc>
          <w:tcPr>
            <w:tcW w:w="700" w:type="dxa"/>
          </w:tcPr>
          <w:p>
            <w:pPr>
              <w:pStyle w:val="yTableNAm"/>
            </w:pPr>
            <w:r>
              <w:t>2.</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263.00</w:t>
            </w:r>
          </w:p>
        </w:tc>
      </w:tr>
      <w:tr>
        <w:trPr>
          <w:cantSplit/>
        </w:trPr>
        <w:tc>
          <w:tcPr>
            <w:tcW w:w="700" w:type="dxa"/>
          </w:tcPr>
          <w:p>
            <w:pPr>
              <w:pStyle w:val="yTableNAm"/>
            </w:pPr>
            <w:r>
              <w:t>3.</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345.00</w:t>
            </w:r>
          </w:p>
        </w:tc>
      </w:tr>
      <w:tr>
        <w:trPr>
          <w:cantSplit/>
        </w:trPr>
        <w:tc>
          <w:tcPr>
            <w:tcW w:w="700" w:type="dxa"/>
          </w:tcPr>
          <w:p>
            <w:pPr>
              <w:pStyle w:val="yTableNAm"/>
            </w:pPr>
            <w:r>
              <w:t>4.</w:t>
            </w:r>
          </w:p>
        </w:tc>
        <w:tc>
          <w:tcPr>
            <w:tcW w:w="4160" w:type="dxa"/>
          </w:tcPr>
          <w:p>
            <w:pPr>
              <w:pStyle w:val="yTableNAm"/>
            </w:pPr>
            <w:r>
              <w:t>For the casual daily use of a pen, alongside berth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other than casual daily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162.00</w:t>
            </w:r>
          </w:p>
        </w:tc>
      </w:tr>
    </w:tbl>
    <w:p>
      <w:pPr>
        <w:pStyle w:val="yFootnotesection"/>
        <w:rPr>
          <w:ins w:id="4907" w:author="Master Repository Process" w:date="2021-08-28T20:49:00Z"/>
        </w:rPr>
      </w:pPr>
      <w:bookmarkStart w:id="4908" w:name="_Toc511301257"/>
      <w:bookmarkStart w:id="4909" w:name="_Toc511902556"/>
      <w:ins w:id="4910" w:author="Master Repository Process" w:date="2021-08-28T20:49:00Z">
        <w:r>
          <w:tab/>
          <w:t>[Clause 12 inserted: Gazette 25 May 2018 p. 1677</w:t>
        </w:r>
        <w:r>
          <w:noBreakHyphen/>
          <w:t>8.]</w:t>
        </w:r>
      </w:ins>
    </w:p>
    <w:p>
      <w:pPr>
        <w:pStyle w:val="yHeading5"/>
      </w:pPr>
      <w:bookmarkStart w:id="4911" w:name="_Toc518046479"/>
      <w:bookmarkStart w:id="4912" w:name="_Toc514929091"/>
      <w:r>
        <w:rPr>
          <w:rStyle w:val="CharSClsNo"/>
        </w:rPr>
        <w:t>13</w:t>
      </w:r>
      <w:r>
        <w:t>.</w:t>
      </w:r>
      <w:r>
        <w:tab/>
        <w:t>Cervantes</w:t>
      </w:r>
      <w:bookmarkEnd w:id="4908"/>
      <w:bookmarkEnd w:id="4909"/>
      <w:bookmarkEnd w:id="4911"/>
      <w:bookmarkEnd w:id="4912"/>
    </w:p>
    <w:p>
      <w:pPr>
        <w:pStyle w:val="ySubsection"/>
      </w:pPr>
      <w:r>
        <w:tab/>
        <w:t>(1)</w:t>
      </w:r>
      <w:r>
        <w:tab/>
        <w:t>This clause applies to Cervantes.</w:t>
      </w:r>
    </w:p>
    <w:p>
      <w:pPr>
        <w:pStyle w:val="ySubsection"/>
      </w:pPr>
      <w:r>
        <w:tab/>
        <w:t>(2)</w:t>
      </w:r>
      <w:r>
        <w:tab/>
        <w:t>The berthing dues to be paid under these regulations are set out in Table 13.1.</w:t>
      </w:r>
    </w:p>
    <w:p>
      <w:pPr>
        <w:pStyle w:val="yTHeadingNAm"/>
      </w:pPr>
      <w:r>
        <w:t>Table 13.1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rPr>
          <w:ins w:id="4913" w:author="Master Repository Process" w:date="2021-08-28T20:49:00Z"/>
        </w:rPr>
      </w:pPr>
      <w:bookmarkStart w:id="4914" w:name="_Toc511301258"/>
      <w:bookmarkStart w:id="4915" w:name="_Toc511902557"/>
      <w:ins w:id="4916" w:author="Master Repository Process" w:date="2021-08-28T20:49:00Z">
        <w:r>
          <w:tab/>
          <w:t>[Clause 13 inserted: Gazette 25 May 2018 p. 1678</w:t>
        </w:r>
        <w:r>
          <w:noBreakHyphen/>
          <w:t>9.]</w:t>
        </w:r>
      </w:ins>
    </w:p>
    <w:p>
      <w:pPr>
        <w:pStyle w:val="yHeading5"/>
      </w:pPr>
      <w:bookmarkStart w:id="4917" w:name="_Toc518046480"/>
      <w:bookmarkStart w:id="4918" w:name="_Toc514929092"/>
      <w:r>
        <w:rPr>
          <w:rStyle w:val="CharSClsNo"/>
        </w:rPr>
        <w:t>14</w:t>
      </w:r>
      <w:r>
        <w:t>.</w:t>
      </w:r>
      <w:r>
        <w:tab/>
        <w:t>Coral Bay Maritime Facility</w:t>
      </w:r>
      <w:bookmarkEnd w:id="4914"/>
      <w:bookmarkEnd w:id="4915"/>
      <w:bookmarkEnd w:id="4917"/>
      <w:bookmarkEnd w:id="4918"/>
    </w:p>
    <w:p>
      <w:pPr>
        <w:pStyle w:val="ySubsection"/>
      </w:pPr>
      <w:r>
        <w:tab/>
        <w:t>(1)</w:t>
      </w:r>
      <w:r>
        <w:tab/>
        <w:t>This clause applies to the Coral Bay Maritime Facility.</w:t>
      </w:r>
    </w:p>
    <w:p>
      <w:pPr>
        <w:pStyle w:val="ySubsection"/>
      </w:pPr>
      <w:r>
        <w:tab/>
        <w:t>(2)</w:t>
      </w:r>
      <w:r>
        <w:tab/>
        <w:t>The berthing dues to be paid under these regulations are set out in Table 14.1.</w:t>
      </w:r>
    </w:p>
    <w:p>
      <w:pPr>
        <w:pStyle w:val="yTHeadingNAm"/>
      </w:pPr>
      <w:r>
        <w:t>Table 14.1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trPr>
        <w:tc>
          <w:tcPr>
            <w:tcW w:w="727" w:type="dxa"/>
            <w:gridSpan w:val="3"/>
            <w:tcBorders>
              <w:top w:val="single" w:sz="4" w:space="0" w:color="auto"/>
              <w:bottom w:val="single" w:sz="4" w:space="0" w:color="auto"/>
            </w:tcBorders>
          </w:tcPr>
          <w:p>
            <w:pPr>
              <w:pStyle w:val="yTableNAm"/>
              <w:rPr>
                <w:b/>
              </w:rPr>
            </w:pPr>
            <w:r>
              <w:rPr>
                <w:b/>
              </w:rPr>
              <w:t>Item</w:t>
            </w:r>
          </w:p>
        </w:tc>
        <w:tc>
          <w:tcPr>
            <w:tcW w:w="4145" w:type="dxa"/>
            <w:tcBorders>
              <w:top w:val="single" w:sz="4" w:space="0" w:color="auto"/>
              <w:bottom w:val="single" w:sz="4" w:space="0" w:color="auto"/>
            </w:tcBorders>
          </w:tcPr>
          <w:p>
            <w:pPr>
              <w:pStyle w:val="yTableNAm"/>
              <w:rPr>
                <w:b/>
              </w:rPr>
            </w:pPr>
            <w:r>
              <w:rPr>
                <w:b/>
              </w:rPr>
              <w:t>Service</w:t>
            </w:r>
          </w:p>
        </w:tc>
        <w:tc>
          <w:tcPr>
            <w:tcW w:w="1278" w:type="dxa"/>
            <w:tcBorders>
              <w:top w:val="single" w:sz="4" w:space="0" w:color="auto"/>
              <w:bottom w:val="single" w:sz="4" w:space="0" w:color="auto"/>
            </w:tcBorders>
          </w:tcPr>
          <w:p>
            <w:pPr>
              <w:pStyle w:val="yTableNAm"/>
              <w:jc w:val="center"/>
              <w:rPr>
                <w:b/>
              </w:rPr>
            </w:pPr>
            <w:r>
              <w:rPr>
                <w:b/>
              </w:rPr>
              <w:t>$</w:t>
            </w:r>
          </w:p>
        </w:tc>
      </w:tr>
      <w:tr>
        <w:trPr>
          <w:gridBefore w:val="1"/>
          <w:wBefore w:w="13" w:type="dxa"/>
          <w:cantSplit/>
        </w:trPr>
        <w:tc>
          <w:tcPr>
            <w:tcW w:w="700" w:type="dxa"/>
          </w:tcPr>
          <w:p>
            <w:pPr>
              <w:pStyle w:val="yTableNAm"/>
            </w:pPr>
            <w:r>
              <w:t>1.</w:t>
            </w:r>
          </w:p>
        </w:tc>
        <w:tc>
          <w:tcPr>
            <w:tcW w:w="4159" w:type="dxa"/>
            <w:gridSpan w:val="2"/>
          </w:tcPr>
          <w:p>
            <w:pPr>
              <w:pStyle w:val="yTableNAm"/>
            </w:pPr>
            <w:r>
              <w:t xml:space="preserve">For the use by a vessel of an alongside berth — </w:t>
            </w:r>
          </w:p>
        </w:tc>
        <w:tc>
          <w:tcPr>
            <w:tcW w:w="1278" w:type="dxa"/>
          </w:tcPr>
          <w:p>
            <w:pPr>
              <w:pStyle w:val="yTableNAm"/>
              <w:jc w:val="center"/>
            </w:pPr>
            <w:r>
              <w:br/>
            </w: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short term use by any vessel, an amount calculated using standard Rate 3</w:t>
            </w:r>
          </w:p>
        </w:tc>
        <w:tc>
          <w:tcPr>
            <w:tcW w:w="1278" w:type="dxa"/>
            <w:vAlign w:val="bottom"/>
          </w:tcPr>
          <w:p>
            <w:pPr>
              <w:pStyle w:val="yTableNAm"/>
              <w:jc w:val="center"/>
            </w:pP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casual daily use by a commercial vessel, an amount calculated using standard Rate 1</w:t>
            </w:r>
          </w:p>
        </w:tc>
        <w:tc>
          <w:tcPr>
            <w:tcW w:w="1278" w:type="dxa"/>
          </w:tcPr>
          <w:p>
            <w:pPr>
              <w:pStyle w:val="yTableNAm"/>
              <w:jc w:val="center"/>
            </w:pPr>
          </w:p>
        </w:tc>
      </w:tr>
      <w:tr>
        <w:trPr>
          <w:gridBefore w:val="1"/>
          <w:wBefore w:w="13" w:type="dxa"/>
          <w:cantSplit/>
        </w:trPr>
        <w:tc>
          <w:tcPr>
            <w:tcW w:w="700" w:type="dxa"/>
            <w:tcBorders>
              <w:bottom w:val="single" w:sz="4" w:space="0" w:color="auto"/>
            </w:tcBorders>
          </w:tcPr>
          <w:p>
            <w:pPr>
              <w:pStyle w:val="yTableNAm"/>
            </w:pPr>
            <w:r>
              <w:t>2.</w:t>
            </w:r>
          </w:p>
        </w:tc>
        <w:tc>
          <w:tcPr>
            <w:tcW w:w="4159" w:type="dxa"/>
            <w:gridSpan w:val="2"/>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rPr>
          <w:ins w:id="4919" w:author="Master Repository Process" w:date="2021-08-28T20:49:00Z"/>
        </w:rPr>
      </w:pPr>
      <w:bookmarkStart w:id="4920" w:name="_Toc511301259"/>
      <w:bookmarkStart w:id="4921" w:name="_Toc511902558"/>
      <w:ins w:id="4922" w:author="Master Repository Process" w:date="2021-08-28T20:49:00Z">
        <w:r>
          <w:tab/>
          <w:t>[Clause 14 inserted: Gazette 25 May 2018 p. 1679.]</w:t>
        </w:r>
      </w:ins>
    </w:p>
    <w:p>
      <w:pPr>
        <w:pStyle w:val="yHeading5"/>
      </w:pPr>
      <w:bookmarkStart w:id="4923" w:name="_Toc518046481"/>
      <w:bookmarkStart w:id="4924" w:name="_Toc514929093"/>
      <w:r>
        <w:rPr>
          <w:rStyle w:val="CharSClsNo"/>
        </w:rPr>
        <w:t>15</w:t>
      </w:r>
      <w:r>
        <w:t>.</w:t>
      </w:r>
      <w:r>
        <w:tab/>
        <w:t>Denham Maritime Facility</w:t>
      </w:r>
      <w:bookmarkEnd w:id="4920"/>
      <w:bookmarkEnd w:id="4921"/>
      <w:bookmarkEnd w:id="4923"/>
      <w:bookmarkEnd w:id="4924"/>
    </w:p>
    <w:p>
      <w:pPr>
        <w:pStyle w:val="ySubsection"/>
      </w:pPr>
      <w:r>
        <w:tab/>
        <w:t>(1)</w:t>
      </w:r>
      <w:r>
        <w:tab/>
        <w:t>This clause applies to the Denham Maritime Facility.</w:t>
      </w:r>
    </w:p>
    <w:p>
      <w:pPr>
        <w:pStyle w:val="ySubsection"/>
      </w:pPr>
      <w:r>
        <w:tab/>
        <w:t>(2)</w:t>
      </w:r>
      <w:r>
        <w:tab/>
        <w:t>The dues and charges to be paid under these regulations are set out in Table 15.1.</w:t>
      </w:r>
    </w:p>
    <w:p>
      <w:pPr>
        <w:pStyle w:val="yTHeadingNAm"/>
      </w:pPr>
      <w:r>
        <w:t>Table 15.1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326.00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rPr>
          <w:ins w:id="4925" w:author="Master Repository Process" w:date="2021-08-28T20:49:00Z"/>
        </w:rPr>
      </w:pPr>
      <w:bookmarkStart w:id="4926" w:name="_Toc511301260"/>
      <w:bookmarkStart w:id="4927" w:name="_Toc511902559"/>
      <w:ins w:id="4928" w:author="Master Repository Process" w:date="2021-08-28T20:49:00Z">
        <w:r>
          <w:tab/>
          <w:t>[Clause 15 inserted: Gazette 25 May 2018 p. 1679</w:t>
        </w:r>
        <w:r>
          <w:noBreakHyphen/>
          <w:t>80.]</w:t>
        </w:r>
      </w:ins>
    </w:p>
    <w:p>
      <w:pPr>
        <w:pStyle w:val="yHeading5"/>
      </w:pPr>
      <w:bookmarkStart w:id="4929" w:name="_Toc518046482"/>
      <w:bookmarkStart w:id="4930" w:name="_Toc514929094"/>
      <w:r>
        <w:rPr>
          <w:rStyle w:val="CharSClsNo"/>
        </w:rPr>
        <w:t>16</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4926"/>
      <w:bookmarkEnd w:id="4927"/>
      <w:bookmarkEnd w:id="4929"/>
      <w:bookmarkEnd w:id="493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16.1.</w:t>
      </w:r>
    </w:p>
    <w:p>
      <w:pPr>
        <w:pStyle w:val="yTHeadingNAm"/>
      </w:pPr>
      <w:r>
        <w:t>Table 16.1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244.00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rPr>
          <w:ins w:id="4931" w:author="Master Repository Process" w:date="2021-08-28T20:49:00Z"/>
        </w:rPr>
      </w:pPr>
      <w:bookmarkStart w:id="4932" w:name="_Toc511301261"/>
      <w:bookmarkStart w:id="4933" w:name="_Toc511902560"/>
      <w:ins w:id="4934" w:author="Master Repository Process" w:date="2021-08-28T20:49:00Z">
        <w:r>
          <w:tab/>
          <w:t>[Clause 16 inserted: Gazette 25 May 2018 p. 1680</w:t>
        </w:r>
        <w:r>
          <w:noBreakHyphen/>
          <w:t>1.]</w:t>
        </w:r>
      </w:ins>
    </w:p>
    <w:p>
      <w:pPr>
        <w:pStyle w:val="yHeading5"/>
      </w:pPr>
      <w:bookmarkStart w:id="4935" w:name="_Toc518046483"/>
      <w:bookmarkStart w:id="4936" w:name="_Toc514929095"/>
      <w:r>
        <w:rPr>
          <w:rStyle w:val="CharSClsNo"/>
        </w:rPr>
        <w:t>17</w:t>
      </w:r>
      <w:r>
        <w:t>.</w:t>
      </w:r>
      <w:r>
        <w:tab/>
        <w:t>Exmouth</w:t>
      </w:r>
      <w:bookmarkEnd w:id="4932"/>
      <w:bookmarkEnd w:id="4933"/>
      <w:bookmarkEnd w:id="4935"/>
      <w:bookmarkEnd w:id="493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17.1.</w:t>
      </w:r>
    </w:p>
    <w:p>
      <w:pPr>
        <w:pStyle w:val="yTHeadingNAm"/>
      </w:pPr>
      <w:r>
        <w:t>Table 17.1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496.00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 a walkway by a service vessel, an amount calculated per metre of the pen’s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496.00</w:t>
            </w:r>
          </w:p>
        </w:tc>
      </w:tr>
      <w:tr>
        <w:trPr>
          <w:gridBefore w:val="1"/>
          <w:wBefore w:w="14" w:type="dxa"/>
          <w:cantSplit/>
        </w:trPr>
        <w:tc>
          <w:tcPr>
            <w:tcW w:w="714" w:type="dxa"/>
          </w:tcPr>
          <w:p>
            <w:pPr>
              <w:pStyle w:val="yTableNAm"/>
            </w:pPr>
            <w:r>
              <w:t>4.</w:t>
            </w:r>
          </w:p>
        </w:tc>
        <w:tc>
          <w:tcPr>
            <w:tcW w:w="4146" w:type="dxa"/>
          </w:tcPr>
          <w:p>
            <w:pPr>
              <w:pStyle w:val="yTableNAm"/>
            </w:pPr>
            <w:r>
              <w:t>For the use, other than casual daily use, of a fixed alongside berth by a service vessel, an amount calculated per metre of the vessel’s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5.</w:t>
            </w:r>
          </w:p>
        </w:tc>
        <w:tc>
          <w:tcPr>
            <w:tcW w:w="4146"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6.</w:t>
            </w:r>
          </w:p>
        </w:tc>
        <w:tc>
          <w:tcPr>
            <w:tcW w:w="4146" w:type="dxa"/>
          </w:tcPr>
          <w:p>
            <w:pPr>
              <w:pStyle w:val="yTableNAm"/>
            </w:pPr>
            <w:r>
              <w:t>For the use, other than casual daily use, of a floating pen with a walkway by a service vessel, an amount calculated per metre of the pen’s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7.</w:t>
            </w:r>
          </w:p>
        </w:tc>
        <w:tc>
          <w:tcPr>
            <w:tcW w:w="4146" w:type="dxa"/>
          </w:tcPr>
          <w:p>
            <w:pPr>
              <w:pStyle w:val="yTableNAm"/>
            </w:pPr>
            <w:r>
              <w:t>For the use, other than casual daily use, of a 25 m pen with a walkway in a Tropical Cyclone Zone by a vessel, an amount calculated per metre of the pen’s length using the annual rate of</w:t>
            </w:r>
          </w:p>
        </w:tc>
        <w:tc>
          <w:tcPr>
            <w:tcW w:w="1276" w:type="dxa"/>
          </w:tcPr>
          <w:p>
            <w:pPr>
              <w:pStyle w:val="yTableNAm"/>
              <w:jc w:val="center"/>
            </w:pPr>
            <w:r>
              <w:br/>
            </w:r>
            <w:r>
              <w:br/>
            </w:r>
            <w:r>
              <w:br/>
            </w:r>
            <w:r>
              <w:br/>
            </w:r>
            <w:r>
              <w:rPr>
                <w:szCs w:val="22"/>
              </w:rPr>
              <w:t>1 199.00</w:t>
            </w:r>
          </w:p>
        </w:tc>
      </w:tr>
      <w:tr>
        <w:trPr>
          <w:gridBefore w:val="1"/>
          <w:wBefore w:w="14" w:type="dxa"/>
          <w:cantSplit/>
        </w:trPr>
        <w:tc>
          <w:tcPr>
            <w:tcW w:w="714" w:type="dxa"/>
          </w:tcPr>
          <w:p>
            <w:pPr>
              <w:pStyle w:val="yTableNAm"/>
            </w:pPr>
            <w:r>
              <w:t>8.</w:t>
            </w:r>
          </w:p>
        </w:tc>
        <w:tc>
          <w:tcPr>
            <w:tcW w:w="4146"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9.</w:t>
            </w:r>
          </w:p>
        </w:tc>
        <w:tc>
          <w:tcPr>
            <w:tcW w:w="4146" w:type="dxa"/>
          </w:tcPr>
          <w:p>
            <w:pPr>
              <w:pStyle w:val="yTableNAm"/>
            </w:pPr>
            <w:r>
              <w:t>For the use, other than casual daily use, of a floating alongside berth by a service vessel, an amount calculated per metre of the vessel’s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10.</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gridBefore w:val="1"/>
          <w:wBefore w:w="14" w:type="dxa"/>
          <w:cantSplit/>
        </w:trPr>
        <w:tc>
          <w:tcPr>
            <w:tcW w:w="714" w:type="dxa"/>
          </w:tcPr>
          <w:p>
            <w:pPr>
              <w:pStyle w:val="yTableNAm"/>
            </w:pPr>
            <w:r>
              <w:t>11.</w:t>
            </w:r>
          </w:p>
        </w:tc>
        <w:tc>
          <w:tcPr>
            <w:tcW w:w="4146" w:type="dxa"/>
          </w:tcPr>
          <w:p>
            <w:pPr>
              <w:pStyle w:val="yTableNAm"/>
            </w:pPr>
            <w:r>
              <w:t xml:space="preserve">For the casual daily use of a </w:t>
            </w:r>
            <w:r>
              <w:rPr>
                <w:szCs w:val="22"/>
              </w:rPr>
              <w:t>pen or alongside berth</w:t>
            </w:r>
            <w:r>
              <w:t xml:space="preserve"> by a tourism vessel or fishing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r>
              <w:t>12.</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gridBefore w:val="1"/>
          <w:wBefore w:w="14" w:type="dxa"/>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 other than on the service wharf,</w:t>
            </w:r>
            <w:r>
              <w:t xml:space="preserve"> by a service vessel, an amount calculated per metre of the vessel’s length at the daily rate of</w:t>
            </w:r>
          </w:p>
        </w:tc>
        <w:tc>
          <w:tcPr>
            <w:tcW w:w="1276" w:type="dxa"/>
          </w:tcPr>
          <w:p>
            <w:pPr>
              <w:pStyle w:val="yTableNAm"/>
              <w:jc w:val="center"/>
            </w:pPr>
            <w:r>
              <w:br/>
            </w:r>
            <w:r>
              <w:br/>
            </w:r>
            <w:r>
              <w:br/>
            </w:r>
            <w:r>
              <w:rPr>
                <w:szCs w:val="22"/>
              </w:rPr>
              <w:br/>
              <w:t>11.55</w:t>
            </w:r>
            <w:r>
              <w:rPr>
                <w:szCs w:val="22"/>
              </w:rPr>
              <w:br/>
            </w:r>
          </w:p>
        </w:tc>
      </w:tr>
      <w:tr>
        <w:trPr>
          <w:gridBefore w:val="1"/>
          <w:wBefore w:w="14" w:type="dxa"/>
          <w:cantSplit/>
        </w:trPr>
        <w:tc>
          <w:tcPr>
            <w:tcW w:w="714" w:type="dxa"/>
            <w:tcBorders>
              <w:bottom w:val="single" w:sz="4" w:space="0" w:color="auto"/>
            </w:tcBorders>
          </w:tcPr>
          <w:p>
            <w:pPr>
              <w:pStyle w:val="yTableNAm"/>
            </w:pPr>
            <w:r>
              <w:t>14.</w:t>
            </w:r>
          </w:p>
        </w:tc>
        <w:tc>
          <w:tcPr>
            <w:tcW w:w="4146" w:type="dxa"/>
            <w:tcBorders>
              <w:bottom w:val="single" w:sz="4" w:space="0" w:color="auto"/>
            </w:tcBorders>
          </w:tcPr>
          <w:p>
            <w:pPr>
              <w:pStyle w:val="yTableNAm"/>
            </w:pPr>
            <w:r>
              <w:t>For the use of a service wharf, other than while refuelling, by a service vessel, an amount calculated per metre of the vessel’s length at the 12</w:t>
            </w:r>
            <w:r>
              <w:noBreakHyphen/>
              <w:t>hourly rate of</w:t>
            </w:r>
          </w:p>
        </w:tc>
        <w:tc>
          <w:tcPr>
            <w:tcW w:w="1276" w:type="dxa"/>
            <w:tcBorders>
              <w:bottom w:val="single" w:sz="4" w:space="0" w:color="auto"/>
            </w:tcBorders>
          </w:tcPr>
          <w:p>
            <w:pPr>
              <w:pStyle w:val="yTableNAm"/>
              <w:jc w:val="center"/>
            </w:pPr>
            <w:r>
              <w:br/>
            </w:r>
            <w:r>
              <w:br/>
            </w:r>
            <w:r>
              <w:br/>
            </w:r>
            <w:r>
              <w:rPr>
                <w:szCs w:val="22"/>
              </w:rPr>
              <w:t>17.80</w:t>
            </w:r>
          </w:p>
        </w:tc>
      </w:tr>
    </w:tbl>
    <w:p>
      <w:pPr>
        <w:pStyle w:val="yFootnotesection"/>
        <w:rPr>
          <w:ins w:id="4937" w:author="Master Repository Process" w:date="2021-08-28T20:49:00Z"/>
        </w:rPr>
      </w:pPr>
      <w:bookmarkStart w:id="4938" w:name="_Toc511301262"/>
      <w:bookmarkStart w:id="4939" w:name="_Toc511902561"/>
      <w:ins w:id="4940" w:author="Master Repository Process" w:date="2021-08-28T20:49:00Z">
        <w:r>
          <w:tab/>
          <w:t>[Clause 17 inserted: Gazette 25 May 2018 p. 1681</w:t>
        </w:r>
        <w:r>
          <w:noBreakHyphen/>
          <w:t>3.]</w:t>
        </w:r>
      </w:ins>
    </w:p>
    <w:p>
      <w:pPr>
        <w:pStyle w:val="yHeading5"/>
      </w:pPr>
      <w:bookmarkStart w:id="4941" w:name="_Toc518046484"/>
      <w:bookmarkStart w:id="4942" w:name="_Toc514929096"/>
      <w:r>
        <w:rPr>
          <w:rStyle w:val="CharSClsNo"/>
        </w:rPr>
        <w:t>18</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Harbour</w:t>
        </w:r>
      </w:smartTag>
      <w:bookmarkEnd w:id="4938"/>
      <w:bookmarkEnd w:id="4939"/>
      <w:bookmarkEnd w:id="4941"/>
      <w:bookmarkEnd w:id="494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pPr>
      <w:r>
        <w:t>Table 18.1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 xml:space="preserve">For the use, other than casual daily use, of a fixed pen without a walkway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pen’s length using the annual rate of</w:t>
            </w:r>
          </w:p>
        </w:tc>
        <w:tc>
          <w:tcPr>
            <w:tcW w:w="1276" w:type="dxa"/>
          </w:tcPr>
          <w:p>
            <w:pPr>
              <w:pStyle w:val="yTableNAm"/>
              <w:jc w:val="center"/>
            </w:pPr>
            <w:r>
              <w:br/>
            </w:r>
            <w:r>
              <w:br/>
            </w:r>
            <w:r>
              <w:rPr>
                <w:szCs w:val="22"/>
              </w:rPr>
              <w:t>364.00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pen’s length using the annual rate of</w:t>
            </w:r>
          </w:p>
        </w:tc>
        <w:tc>
          <w:tcPr>
            <w:tcW w:w="1276" w:type="dxa"/>
          </w:tcPr>
          <w:p>
            <w:pPr>
              <w:pStyle w:val="yTableNAm"/>
              <w:jc w:val="center"/>
            </w:pPr>
            <w:r>
              <w:br/>
            </w:r>
            <w:r>
              <w:br/>
            </w:r>
            <w:r>
              <w:rPr>
                <w:szCs w:val="22"/>
              </w:rPr>
              <w:t>489.00</w:t>
            </w:r>
          </w:p>
        </w:tc>
      </w:tr>
      <w:tr>
        <w:trPr>
          <w:gridBefore w:val="1"/>
          <w:wBefore w:w="14" w:type="dxa"/>
          <w:cantSplit/>
        </w:trPr>
        <w:tc>
          <w:tcPr>
            <w:tcW w:w="714" w:type="dxa"/>
            <w:gridSpan w:val="2"/>
          </w:tcPr>
          <w:p>
            <w:pPr>
              <w:pStyle w:val="yTableNAm"/>
            </w:pPr>
            <w:r>
              <w:t>2.</w:t>
            </w:r>
          </w:p>
        </w:tc>
        <w:tc>
          <w:tcPr>
            <w:tcW w:w="4146" w:type="dxa"/>
          </w:tcPr>
          <w:p>
            <w:pPr>
              <w:pStyle w:val="yTableNAm"/>
            </w:pPr>
            <w:r>
              <w:t xml:space="preserve">For the use, other than casual daily use, of a fixed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vessel’s length using the annual rate of</w:t>
            </w:r>
          </w:p>
        </w:tc>
        <w:tc>
          <w:tcPr>
            <w:tcW w:w="1276" w:type="dxa"/>
          </w:tcPr>
          <w:p>
            <w:pPr>
              <w:pStyle w:val="yTableNAm"/>
              <w:jc w:val="center"/>
            </w:pPr>
            <w:r>
              <w:br/>
            </w:r>
            <w:r>
              <w:br/>
            </w:r>
            <w:r>
              <w:rPr>
                <w:szCs w:val="22"/>
              </w:rPr>
              <w:t>395.00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vessel’s length using the annual rate of</w:t>
            </w:r>
          </w:p>
        </w:tc>
        <w:tc>
          <w:tcPr>
            <w:tcW w:w="1276" w:type="dxa"/>
          </w:tcPr>
          <w:p>
            <w:pPr>
              <w:pStyle w:val="yTableNAm"/>
              <w:jc w:val="center"/>
            </w:pPr>
            <w:r>
              <w:br/>
            </w:r>
            <w:r>
              <w:br/>
            </w:r>
            <w:r>
              <w:rPr>
                <w:szCs w:val="22"/>
              </w:rPr>
              <w:t>527.00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4.</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5.</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6.</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rPr>
          <w:ins w:id="4943" w:author="Master Repository Process" w:date="2021-08-28T20:49:00Z"/>
        </w:rPr>
      </w:pPr>
      <w:bookmarkStart w:id="4944" w:name="_Toc511301263"/>
      <w:bookmarkStart w:id="4945" w:name="_Toc511902562"/>
      <w:ins w:id="4946" w:author="Master Repository Process" w:date="2021-08-28T20:49:00Z">
        <w:r>
          <w:tab/>
          <w:t>[Clause 18 inserted: Gazette 25 May 2018 p. 1684</w:t>
        </w:r>
        <w:r>
          <w:noBreakHyphen/>
          <w:t>5.]</w:t>
        </w:r>
      </w:ins>
    </w:p>
    <w:p>
      <w:pPr>
        <w:pStyle w:val="yHeading5"/>
      </w:pPr>
      <w:bookmarkStart w:id="4947" w:name="_Toc518046485"/>
      <w:bookmarkStart w:id="4948" w:name="_Toc514929097"/>
      <w:r>
        <w:rPr>
          <w:rStyle w:val="CharSClsNo"/>
        </w:rPr>
        <w:t>19</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44"/>
      <w:bookmarkEnd w:id="4945"/>
      <w:bookmarkEnd w:id="4947"/>
      <w:bookmarkEnd w:id="4948"/>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19.1.</w:t>
      </w:r>
    </w:p>
    <w:p>
      <w:pPr>
        <w:pStyle w:val="yTHeadingNAm"/>
      </w:pPr>
      <w:r>
        <w:t>Table 19.1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49" w:author="Master Repository Process" w:date="2021-08-28T20:49:00Z"/>
        </w:rPr>
      </w:pPr>
      <w:bookmarkStart w:id="4950" w:name="_Toc511301264"/>
      <w:bookmarkStart w:id="4951" w:name="_Toc511902563"/>
      <w:ins w:id="4952" w:author="Master Repository Process" w:date="2021-08-28T20:49:00Z">
        <w:r>
          <w:tab/>
          <w:t>[Clause 19 inserted: Gazette 25 May 2018 p. 1685</w:t>
        </w:r>
        <w:r>
          <w:noBreakHyphen/>
          <w:t>6.]</w:t>
        </w:r>
      </w:ins>
    </w:p>
    <w:p>
      <w:pPr>
        <w:pStyle w:val="yHeading5"/>
      </w:pPr>
      <w:bookmarkStart w:id="4953" w:name="_Toc518046486"/>
      <w:bookmarkStart w:id="4954" w:name="_Toc514929098"/>
      <w:r>
        <w:rPr>
          <w:rStyle w:val="CharSClsNo"/>
        </w:rPr>
        <w:t>20</w:t>
      </w:r>
      <w:r>
        <w:t>.</w:t>
      </w:r>
      <w:r>
        <w:tab/>
        <w:t>Green Head</w:t>
      </w:r>
      <w:bookmarkEnd w:id="4950"/>
      <w:bookmarkEnd w:id="4951"/>
      <w:bookmarkEnd w:id="4953"/>
      <w:bookmarkEnd w:id="4954"/>
    </w:p>
    <w:p>
      <w:pPr>
        <w:pStyle w:val="ySubsection"/>
      </w:pPr>
      <w:r>
        <w:tab/>
        <w:t>(1)</w:t>
      </w:r>
      <w:r>
        <w:tab/>
        <w:t>This clause applies to Green Head.</w:t>
      </w:r>
    </w:p>
    <w:p>
      <w:pPr>
        <w:pStyle w:val="ySubsection"/>
      </w:pPr>
      <w:r>
        <w:tab/>
        <w:t>(2)</w:t>
      </w:r>
      <w:r>
        <w:tab/>
        <w:t>The berthing dues to be paid under these regulations are set out in Table 20.1.</w:t>
      </w:r>
    </w:p>
    <w:p>
      <w:pPr>
        <w:pStyle w:val="yTHeadingNAm"/>
      </w:pPr>
      <w:r>
        <w:t>Table 20.1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55" w:author="Master Repository Process" w:date="2021-08-28T20:49:00Z"/>
        </w:rPr>
      </w:pPr>
      <w:bookmarkStart w:id="4956" w:name="_Toc511301265"/>
      <w:bookmarkStart w:id="4957" w:name="_Toc511902564"/>
      <w:ins w:id="4958" w:author="Master Repository Process" w:date="2021-08-28T20:49:00Z">
        <w:r>
          <w:tab/>
          <w:t>[Clause 20 inserted: Gazette 25 May 2018 p. 1686.]</w:t>
        </w:r>
      </w:ins>
    </w:p>
    <w:p>
      <w:pPr>
        <w:pStyle w:val="yHeading5"/>
      </w:pPr>
      <w:bookmarkStart w:id="4959" w:name="_Toc518046487"/>
      <w:bookmarkStart w:id="4960" w:name="_Toc514929099"/>
      <w:r>
        <w:rPr>
          <w:rStyle w:val="CharSClsNo"/>
        </w:rPr>
        <w:t>21</w:t>
      </w:r>
      <w:r>
        <w:t>.</w:t>
      </w:r>
      <w:r>
        <w:tab/>
        <w:t>Hopetoun</w:t>
      </w:r>
      <w:bookmarkEnd w:id="4956"/>
      <w:bookmarkEnd w:id="4957"/>
      <w:bookmarkEnd w:id="4959"/>
      <w:bookmarkEnd w:id="4960"/>
    </w:p>
    <w:p>
      <w:pPr>
        <w:pStyle w:val="ySubsection"/>
      </w:pPr>
      <w:r>
        <w:tab/>
        <w:t>(1)</w:t>
      </w:r>
      <w:r>
        <w:tab/>
        <w:t>This clause applies to Hopetoun.</w:t>
      </w:r>
    </w:p>
    <w:p>
      <w:pPr>
        <w:pStyle w:val="ySubsection"/>
      </w:pPr>
      <w:r>
        <w:tab/>
        <w:t>(2)</w:t>
      </w:r>
      <w:r>
        <w:tab/>
        <w:t>The berthing dues to be paid under these regulations are set out in Table 21.1.</w:t>
      </w:r>
    </w:p>
    <w:p>
      <w:pPr>
        <w:pStyle w:val="yTHeadingNAm"/>
      </w:pPr>
      <w:r>
        <w:t>Table 21.1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keepNext/>
              <w:rPr>
                <w:b/>
              </w:rPr>
            </w:pPr>
            <w:r>
              <w:rPr>
                <w:b/>
              </w:rPr>
              <w:t>Item</w:t>
            </w:r>
          </w:p>
        </w:tc>
        <w:tc>
          <w:tcPr>
            <w:tcW w:w="4174"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61" w:author="Master Repository Process" w:date="2021-08-28T20:49:00Z"/>
        </w:rPr>
      </w:pPr>
      <w:bookmarkStart w:id="4962" w:name="_Toc511301266"/>
      <w:bookmarkStart w:id="4963" w:name="_Toc511902565"/>
      <w:ins w:id="4964" w:author="Master Repository Process" w:date="2021-08-28T20:49:00Z">
        <w:r>
          <w:tab/>
          <w:t>[Clause 21 inserted: Gazette 25 May 2018 p. 1686</w:t>
        </w:r>
        <w:r>
          <w:noBreakHyphen/>
          <w:t>7.]</w:t>
        </w:r>
      </w:ins>
    </w:p>
    <w:p>
      <w:pPr>
        <w:pStyle w:val="yHeading5"/>
      </w:pPr>
      <w:bookmarkStart w:id="4965" w:name="_Toc518046488"/>
      <w:bookmarkStart w:id="4966" w:name="_Toc514929100"/>
      <w:r>
        <w:rPr>
          <w:rStyle w:val="CharSClsNo"/>
        </w:rPr>
        <w:t>22</w:t>
      </w:r>
      <w:r>
        <w:t>.</w:t>
      </w:r>
      <w:r>
        <w:tab/>
        <w:t>Jurien Boat Harbour</w:t>
      </w:r>
      <w:bookmarkEnd w:id="4962"/>
      <w:bookmarkEnd w:id="4963"/>
      <w:bookmarkEnd w:id="4965"/>
      <w:bookmarkEnd w:id="496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22.1.</w:t>
      </w:r>
    </w:p>
    <w:p>
      <w:pPr>
        <w:pStyle w:val="yTHeadingNAm"/>
      </w:pPr>
      <w:r>
        <w:t>Table 22.1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464.00</w:t>
            </w:r>
          </w:p>
        </w:tc>
      </w:tr>
      <w:tr>
        <w:trPr>
          <w:cantSplit/>
        </w:trPr>
        <w:tc>
          <w:tcPr>
            <w:tcW w:w="728" w:type="dxa"/>
          </w:tcPr>
          <w:p>
            <w:pPr>
              <w:pStyle w:val="yTableNAm"/>
            </w:pPr>
            <w:r>
              <w:t>2.</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502.00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67" w:author="Master Repository Process" w:date="2021-08-28T20:49:00Z"/>
        </w:rPr>
      </w:pPr>
      <w:bookmarkStart w:id="4968" w:name="_Toc511301267"/>
      <w:bookmarkStart w:id="4969" w:name="_Toc511902566"/>
      <w:ins w:id="4970" w:author="Master Repository Process" w:date="2021-08-28T20:49:00Z">
        <w:r>
          <w:tab/>
          <w:t>[Clause 22 inserted: Gazette 25 May 2018 p. 1687</w:t>
        </w:r>
        <w:r>
          <w:noBreakHyphen/>
          <w:t>8.]</w:t>
        </w:r>
      </w:ins>
    </w:p>
    <w:p>
      <w:pPr>
        <w:pStyle w:val="yHeading5"/>
      </w:pPr>
      <w:bookmarkStart w:id="4971" w:name="_Toc518046489"/>
      <w:bookmarkStart w:id="4972" w:name="_Toc514929101"/>
      <w:r>
        <w:rPr>
          <w:rStyle w:val="CharSClsNo"/>
        </w:rPr>
        <w:t>23</w:t>
      </w:r>
      <w:r>
        <w:t>.</w:t>
      </w:r>
      <w:r>
        <w:tab/>
        <w:t>Kalbarri Boat Harbour</w:t>
      </w:r>
      <w:bookmarkEnd w:id="4968"/>
      <w:bookmarkEnd w:id="4969"/>
      <w:bookmarkEnd w:id="4971"/>
      <w:bookmarkEnd w:id="4972"/>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23.1.</w:t>
      </w:r>
    </w:p>
    <w:p>
      <w:pPr>
        <w:pStyle w:val="yTHeadingNAm"/>
      </w:pPr>
      <w:r>
        <w:t>Table 23.1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gridSpan w:val="2"/>
          </w:tcPr>
          <w:p>
            <w:pPr>
              <w:pStyle w:val="yTableNAm"/>
            </w:pPr>
            <w:r>
              <w:t>1.</w:t>
            </w:r>
          </w:p>
        </w:tc>
        <w:tc>
          <w:tcPr>
            <w:tcW w:w="4174"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2.</w:t>
            </w:r>
          </w:p>
        </w:tc>
        <w:tc>
          <w:tcPr>
            <w:tcW w:w="4174"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3.</w:t>
            </w:r>
          </w:p>
        </w:tc>
        <w:tc>
          <w:tcPr>
            <w:tcW w:w="4174"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2"/>
            <w:tcBorders>
              <w:bottom w:val="single" w:sz="4" w:space="0" w:color="auto"/>
            </w:tcBorders>
          </w:tcPr>
          <w:p>
            <w:pPr>
              <w:pStyle w:val="yTableNAm"/>
            </w:pPr>
            <w:r>
              <w:t>4.</w:t>
            </w:r>
          </w:p>
        </w:tc>
        <w:tc>
          <w:tcPr>
            <w:tcW w:w="4174"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73" w:author="Master Repository Process" w:date="2021-08-28T20:49:00Z"/>
        </w:rPr>
      </w:pPr>
      <w:bookmarkStart w:id="4974" w:name="_Toc511301268"/>
      <w:bookmarkStart w:id="4975" w:name="_Toc511902567"/>
      <w:ins w:id="4976" w:author="Master Repository Process" w:date="2021-08-28T20:49:00Z">
        <w:r>
          <w:tab/>
          <w:t>[Clause 23 inserted: Gazette 25 May 2018 p. 1688.]</w:t>
        </w:r>
      </w:ins>
    </w:p>
    <w:p>
      <w:pPr>
        <w:pStyle w:val="yHeading5"/>
      </w:pPr>
      <w:bookmarkStart w:id="4977" w:name="_Toc518046490"/>
      <w:bookmarkStart w:id="4978" w:name="_Toc514929102"/>
      <w:r>
        <w:rPr>
          <w:rStyle w:val="CharSClsNo"/>
        </w:rPr>
        <w:t>24</w:t>
      </w:r>
      <w:r>
        <w:t>.</w:t>
      </w:r>
      <w:r>
        <w:tab/>
        <w:t>Lancelin</w:t>
      </w:r>
      <w:bookmarkEnd w:id="4974"/>
      <w:bookmarkEnd w:id="4975"/>
      <w:bookmarkEnd w:id="4977"/>
      <w:bookmarkEnd w:id="4978"/>
    </w:p>
    <w:p>
      <w:pPr>
        <w:pStyle w:val="ySubsection"/>
      </w:pPr>
      <w:r>
        <w:tab/>
        <w:t>(1)</w:t>
      </w:r>
      <w:r>
        <w:tab/>
        <w:t>This clause applies to Lancelin.</w:t>
      </w:r>
    </w:p>
    <w:p>
      <w:pPr>
        <w:pStyle w:val="ySubsection"/>
      </w:pPr>
      <w:r>
        <w:tab/>
        <w:t>(2)</w:t>
      </w:r>
      <w:r>
        <w:tab/>
        <w:t>The berthing dues to be paid under these regulations are set out in Table 24.1.</w:t>
      </w:r>
    </w:p>
    <w:p>
      <w:pPr>
        <w:pStyle w:val="yTHeadingNAm"/>
      </w:pPr>
      <w:r>
        <w:t>Table 24.1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gridSpan w:val="2"/>
          </w:tcPr>
          <w:p>
            <w:pPr>
              <w:pStyle w:val="yTableNAm"/>
            </w:pPr>
            <w:r>
              <w:t>1.</w:t>
            </w:r>
          </w:p>
        </w:tc>
        <w:tc>
          <w:tcPr>
            <w:tcW w:w="4188" w:type="dxa"/>
            <w:gridSpan w:val="2"/>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gridSpan w:val="2"/>
          </w:tcPr>
          <w:p>
            <w:pPr>
              <w:pStyle w:val="yTableNAm"/>
            </w:pPr>
            <w:r>
              <w:t>2.</w:t>
            </w:r>
          </w:p>
        </w:tc>
        <w:tc>
          <w:tcPr>
            <w:tcW w:w="4188" w:type="dxa"/>
            <w:gridSpan w:val="2"/>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gridSpan w:val="2"/>
            <w:tcBorders>
              <w:bottom w:val="single" w:sz="4" w:space="0" w:color="auto"/>
            </w:tcBorders>
          </w:tcPr>
          <w:p>
            <w:pPr>
              <w:pStyle w:val="yTableNAm"/>
            </w:pPr>
            <w:r>
              <w:t>3.</w:t>
            </w:r>
          </w:p>
        </w:tc>
        <w:tc>
          <w:tcPr>
            <w:tcW w:w="4188" w:type="dxa"/>
            <w:gridSpan w:val="2"/>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79" w:author="Master Repository Process" w:date="2021-08-28T20:49:00Z"/>
        </w:rPr>
      </w:pPr>
      <w:bookmarkStart w:id="4980" w:name="_Toc511301269"/>
      <w:bookmarkStart w:id="4981" w:name="_Toc511902568"/>
      <w:ins w:id="4982" w:author="Master Repository Process" w:date="2021-08-28T20:49:00Z">
        <w:r>
          <w:tab/>
          <w:t>[Clause 24 inserted: Gazette 25 May 2018 p. 1689.]</w:t>
        </w:r>
      </w:ins>
    </w:p>
    <w:p>
      <w:pPr>
        <w:pStyle w:val="yHeading5"/>
      </w:pPr>
      <w:bookmarkStart w:id="4983" w:name="_Toc518046491"/>
      <w:bookmarkStart w:id="4984" w:name="_Toc514929103"/>
      <w:r>
        <w:rPr>
          <w:rStyle w:val="CharSClsNo"/>
        </w:rPr>
        <w:t>25</w:t>
      </w:r>
      <w:r>
        <w:t>.</w:t>
      </w:r>
      <w:r>
        <w:tab/>
        <w:t>Leeman</w:t>
      </w:r>
      <w:bookmarkEnd w:id="4980"/>
      <w:bookmarkEnd w:id="4981"/>
      <w:bookmarkEnd w:id="4983"/>
      <w:bookmarkEnd w:id="4984"/>
    </w:p>
    <w:p>
      <w:pPr>
        <w:pStyle w:val="ySubsection"/>
      </w:pPr>
      <w:r>
        <w:tab/>
        <w:t>(1)</w:t>
      </w:r>
      <w:r>
        <w:tab/>
        <w:t>This clause applies to Leeman.</w:t>
      </w:r>
    </w:p>
    <w:p>
      <w:pPr>
        <w:pStyle w:val="ySubsection"/>
      </w:pPr>
      <w:r>
        <w:tab/>
        <w:t>(2)</w:t>
      </w:r>
      <w:r>
        <w:tab/>
        <w:t>The berthing dues to be paid under these regulations are set out in Table 25.1.</w:t>
      </w:r>
    </w:p>
    <w:p>
      <w:pPr>
        <w:pStyle w:val="yTHeadingNAm"/>
      </w:pPr>
      <w:r>
        <w:t>Table 25.1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4985" w:author="Master Repository Process" w:date="2021-08-28T20:49:00Z"/>
        </w:rPr>
      </w:pPr>
      <w:bookmarkStart w:id="4986" w:name="_Toc511301270"/>
      <w:bookmarkStart w:id="4987" w:name="_Toc511902569"/>
      <w:ins w:id="4988" w:author="Master Repository Process" w:date="2021-08-28T20:49:00Z">
        <w:r>
          <w:tab/>
          <w:t>[Clause 25 inserted: Gazette 25 May 2018 p. 1689</w:t>
        </w:r>
        <w:r>
          <w:noBreakHyphen/>
          <w:t>90.]</w:t>
        </w:r>
      </w:ins>
    </w:p>
    <w:p>
      <w:pPr>
        <w:pStyle w:val="yHeading5"/>
      </w:pPr>
      <w:bookmarkStart w:id="4989" w:name="_Toc518046492"/>
      <w:bookmarkStart w:id="4990" w:name="_Toc514929104"/>
      <w:r>
        <w:rPr>
          <w:rStyle w:val="CharSClsNo"/>
        </w:rPr>
        <w:t>26</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86"/>
      <w:bookmarkEnd w:id="4987"/>
      <w:bookmarkEnd w:id="4989"/>
      <w:bookmarkEnd w:id="499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26.1.</w:t>
      </w:r>
    </w:p>
    <w:p>
      <w:pPr>
        <w:pStyle w:val="yTHeadingNAm"/>
      </w:pPr>
      <w:r>
        <w:t>Table 26.1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rPr>
                <w:b/>
              </w:rPr>
            </w:pPr>
            <w:r>
              <w:rPr>
                <w:b/>
              </w:rPr>
              <w:t>Item</w:t>
            </w:r>
          </w:p>
        </w:tc>
        <w:tc>
          <w:tcPr>
            <w:tcW w:w="4188"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324.80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414.00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casual daily use of a pile mooring by a service vessel, an amount calculated per metre of the vessel’s length at the daily rate of</w:t>
            </w:r>
          </w:p>
        </w:tc>
        <w:tc>
          <w:tcPr>
            <w:tcW w:w="1276" w:type="dxa"/>
          </w:tcPr>
          <w:p>
            <w:pPr>
              <w:pStyle w:val="yTableNAm"/>
              <w:jc w:val="center"/>
            </w:pPr>
            <w:r>
              <w:br/>
            </w:r>
            <w:r>
              <w:br/>
              <w:t>10.35</w:t>
            </w:r>
          </w:p>
        </w:tc>
      </w:tr>
      <w:tr>
        <w:trPr>
          <w:cantSplit/>
        </w:trPr>
        <w:tc>
          <w:tcPr>
            <w:tcW w:w="686" w:type="dxa"/>
          </w:tcPr>
          <w:p>
            <w:pPr>
              <w:pStyle w:val="yTableNAm"/>
            </w:pPr>
            <w:r>
              <w:t>6.</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7.</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rPr>
                <w:szCs w:val="22"/>
              </w:rPr>
              <w:br/>
              <w:t>78.50</w:t>
            </w:r>
          </w:p>
        </w:tc>
      </w:tr>
      <w:tr>
        <w:trPr>
          <w:cantSplit/>
        </w:trPr>
        <w:tc>
          <w:tcPr>
            <w:tcW w:w="686" w:type="dxa"/>
          </w:tcPr>
          <w:p>
            <w:pPr>
              <w:pStyle w:val="yTableNAm"/>
            </w:pPr>
            <w:r>
              <w:t>8.</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rPr>
                <w:szCs w:val="22"/>
              </w:rPr>
              <w:br/>
              <w:t>23.55</w:t>
            </w:r>
          </w:p>
        </w:tc>
      </w:tr>
      <w:tr>
        <w:trPr>
          <w:cantSplit/>
        </w:trPr>
        <w:tc>
          <w:tcPr>
            <w:tcW w:w="686" w:type="dxa"/>
            <w:tcBorders>
              <w:bottom w:val="single" w:sz="4" w:space="0" w:color="auto"/>
            </w:tcBorders>
          </w:tcPr>
          <w:p>
            <w:pPr>
              <w:pStyle w:val="yTableNAm"/>
            </w:pPr>
            <w:r>
              <w:t>9.</w:t>
            </w:r>
          </w:p>
        </w:tc>
        <w:tc>
          <w:tcPr>
            <w:tcW w:w="4188" w:type="dxa"/>
            <w:tcBorders>
              <w:bottom w:val="single" w:sz="4" w:space="0" w:color="auto"/>
            </w:tcBorders>
          </w:tcPr>
          <w:p>
            <w:pPr>
              <w:pStyle w:val="yTableNAm"/>
            </w:pPr>
            <w:r>
              <w:t>For the use of the service wharf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rPr>
                <w:szCs w:val="22"/>
              </w:rPr>
              <w:br/>
              <w:t>8.90</w:t>
            </w:r>
          </w:p>
        </w:tc>
      </w:tr>
    </w:tbl>
    <w:p>
      <w:pPr>
        <w:pStyle w:val="yFootnotesection"/>
        <w:rPr>
          <w:ins w:id="4991" w:author="Master Repository Process" w:date="2021-08-28T20:49:00Z"/>
        </w:rPr>
      </w:pPr>
      <w:bookmarkStart w:id="4992" w:name="_Toc511301271"/>
      <w:bookmarkStart w:id="4993" w:name="_Toc511902570"/>
      <w:ins w:id="4994" w:author="Master Repository Process" w:date="2021-08-28T20:49:00Z">
        <w:r>
          <w:tab/>
          <w:t>[Clause 26 inserted: Gazette 25 May 2018 p. 1690</w:t>
        </w:r>
        <w:r>
          <w:noBreakHyphen/>
          <w:t>1.]</w:t>
        </w:r>
      </w:ins>
    </w:p>
    <w:p>
      <w:pPr>
        <w:pStyle w:val="yHeading5"/>
      </w:pPr>
      <w:bookmarkStart w:id="4995" w:name="_Toc518046493"/>
      <w:bookmarkStart w:id="4996" w:name="_Toc514929105"/>
      <w:r>
        <w:rPr>
          <w:rStyle w:val="CharSClsNo"/>
        </w:rPr>
        <w:t>27</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92"/>
      <w:bookmarkEnd w:id="4993"/>
      <w:bookmarkEnd w:id="4995"/>
      <w:bookmarkEnd w:id="4996"/>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(other than charges under regulation 96) are set out in Table 27.1.</w:t>
      </w:r>
    </w:p>
    <w:p>
      <w:pPr>
        <w:pStyle w:val="yTHeadingNAm"/>
      </w:pPr>
      <w:r>
        <w:t>Table 27.1 (Pen use and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tcPr>
          <w:p>
            <w:pPr>
              <w:pStyle w:val="yTableNAm"/>
            </w:pPr>
            <w:r>
              <w:t>1.</w:t>
            </w:r>
          </w:p>
        </w:tc>
        <w:tc>
          <w:tcPr>
            <w:tcW w:w="4160" w:type="dxa"/>
            <w:gridSpan w:val="2"/>
          </w:tcPr>
          <w:p>
            <w:pPr>
              <w:pStyle w:val="yTableNAm"/>
            </w:pPr>
            <w:r>
              <w:t>For the use, other than casual daily use, of a fixed alongside berth at the service wharf or jetty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577.00</w:t>
            </w:r>
          </w:p>
        </w:tc>
      </w:tr>
      <w:tr>
        <w:trPr>
          <w:gridBefore w:val="1"/>
          <w:wBefore w:w="14" w:type="dxa"/>
          <w:cantSplit/>
        </w:trPr>
        <w:tc>
          <w:tcPr>
            <w:tcW w:w="700" w:type="dxa"/>
          </w:tcPr>
          <w:p>
            <w:pPr>
              <w:pStyle w:val="yTableNAm"/>
            </w:pPr>
            <w:r>
              <w:t>2.</w:t>
            </w:r>
          </w:p>
        </w:tc>
        <w:tc>
          <w:tcPr>
            <w:tcW w:w="4160" w:type="dxa"/>
            <w:gridSpan w:val="2"/>
          </w:tcPr>
          <w:p>
            <w:pPr>
              <w:pStyle w:val="yTableNAm"/>
            </w:pPr>
            <w:r>
              <w:t>For the use, other than casual daily use, of a fixed alongside berth at the service wharf or jetty by a service vessel, an amount calculated per metre of the vessel’s length using the annual rate of</w:t>
            </w:r>
          </w:p>
        </w:tc>
        <w:tc>
          <w:tcPr>
            <w:tcW w:w="1276" w:type="dxa"/>
          </w:tcPr>
          <w:p>
            <w:pPr>
              <w:pStyle w:val="yTableNAm"/>
              <w:jc w:val="center"/>
            </w:pPr>
            <w:r>
              <w:br/>
            </w:r>
            <w:r>
              <w:br/>
            </w:r>
            <w:r>
              <w:br/>
            </w:r>
            <w:r>
              <w:br/>
            </w:r>
            <w:r>
              <w:rPr>
                <w:szCs w:val="22"/>
              </w:rPr>
              <w:t>893.20</w:t>
            </w:r>
          </w:p>
        </w:tc>
      </w:tr>
      <w:tr>
        <w:trPr>
          <w:gridBefore w:val="1"/>
          <w:wBefore w:w="14" w:type="dxa"/>
          <w:cantSplit/>
        </w:trPr>
        <w:tc>
          <w:tcPr>
            <w:tcW w:w="700" w:type="dxa"/>
          </w:tcPr>
          <w:p>
            <w:pPr>
              <w:pStyle w:val="yTableNAm"/>
            </w:pPr>
            <w:r>
              <w:t>3.</w:t>
            </w:r>
          </w:p>
        </w:tc>
        <w:tc>
          <w:tcPr>
            <w:tcW w:w="4160" w:type="dxa"/>
            <w:gridSpan w:val="2"/>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jc w:val="center"/>
            </w:pPr>
          </w:p>
        </w:tc>
      </w:tr>
      <w:tr>
        <w:trPr>
          <w:gridBefore w:val="1"/>
          <w:wBefore w:w="14" w:type="dxa"/>
          <w:cantSplit/>
        </w:trPr>
        <w:tc>
          <w:tcPr>
            <w:tcW w:w="700" w:type="dxa"/>
          </w:tcPr>
          <w:p>
            <w:pPr>
              <w:pStyle w:val="yTableNAm"/>
            </w:pPr>
            <w:r>
              <w:t>4.</w:t>
            </w:r>
          </w:p>
        </w:tc>
        <w:tc>
          <w:tcPr>
            <w:tcW w:w="4160" w:type="dxa"/>
            <w:gridSpan w:val="2"/>
          </w:tcPr>
          <w:p>
            <w:pPr>
              <w:pStyle w:val="yTableNAm"/>
            </w:pPr>
            <w:r>
              <w:t>For the casual daily use of the service wharf or jetty by a recreational vessel, an amount calculated using standard Rate 2</w:t>
            </w:r>
          </w:p>
        </w:tc>
        <w:tc>
          <w:tcPr>
            <w:tcW w:w="1276" w:type="dxa"/>
          </w:tcPr>
          <w:p>
            <w:pPr>
              <w:pStyle w:val="yTableNAm"/>
              <w:jc w:val="center"/>
            </w:pPr>
          </w:p>
        </w:tc>
      </w:tr>
      <w:tr>
        <w:trPr>
          <w:gridBefore w:val="1"/>
          <w:wBefore w:w="14" w:type="dxa"/>
          <w:cantSplit/>
        </w:trPr>
        <w:tc>
          <w:tcPr>
            <w:tcW w:w="700" w:type="dxa"/>
          </w:tcPr>
          <w:p>
            <w:pPr>
              <w:pStyle w:val="yTableNAm"/>
            </w:pPr>
            <w:r>
              <w:t>5.</w:t>
            </w:r>
          </w:p>
        </w:tc>
        <w:tc>
          <w:tcPr>
            <w:tcW w:w="4160" w:type="dxa"/>
            <w:gridSpan w:val="2"/>
          </w:tcPr>
          <w:p>
            <w:pPr>
              <w:pStyle w:val="yTableNAm"/>
            </w:pPr>
            <w:r>
              <w:t>For the short term use of a berth at the service wharf or jetty by a vessel (but not a service vessel), an amount calculated using standard Rate 3</w:t>
            </w:r>
          </w:p>
        </w:tc>
        <w:tc>
          <w:tcPr>
            <w:tcW w:w="1276" w:type="dxa"/>
          </w:tcPr>
          <w:p>
            <w:pPr>
              <w:pStyle w:val="yTableNAm"/>
              <w:jc w:val="center"/>
            </w:pPr>
          </w:p>
        </w:tc>
      </w:tr>
      <w:tr>
        <w:trPr>
          <w:gridBefore w:val="1"/>
          <w:wBefore w:w="14" w:type="dxa"/>
          <w:cantSplit/>
        </w:trPr>
        <w:tc>
          <w:tcPr>
            <w:tcW w:w="700" w:type="dxa"/>
            <w:tcBorders>
              <w:bottom w:val="single" w:sz="4" w:space="0" w:color="auto"/>
            </w:tcBorders>
          </w:tcPr>
          <w:p>
            <w:pPr>
              <w:pStyle w:val="yTableNAm"/>
            </w:pPr>
            <w:r>
              <w:t>6.</w:t>
            </w:r>
          </w:p>
        </w:tc>
        <w:tc>
          <w:tcPr>
            <w:tcW w:w="4160" w:type="dxa"/>
            <w:gridSpan w:val="2"/>
            <w:tcBorders>
              <w:bottom w:val="single" w:sz="4" w:space="0" w:color="auto"/>
            </w:tcBorders>
          </w:tcPr>
          <w:p>
            <w:pPr>
              <w:pStyle w:val="yTableNAm"/>
            </w:pPr>
            <w:r>
              <w:t>For the use of a berth at the service wharf or jetty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br/>
            </w:r>
            <w:r>
              <w:br/>
              <w:t>8.90</w:t>
            </w:r>
          </w:p>
        </w:tc>
      </w:tr>
    </w:tbl>
    <w:p>
      <w:pPr>
        <w:pStyle w:val="ySubsection"/>
      </w:pPr>
      <w:r>
        <w:tab/>
        <w:t>(4)</w:t>
      </w:r>
      <w:r>
        <w:tab/>
        <w:t>The charges to be paid under regulation 96 are set out in Table 27.2.</w:t>
      </w:r>
    </w:p>
    <w:p>
      <w:pPr>
        <w:pStyle w:val="yTHeadingNAm"/>
      </w:pPr>
      <w:r>
        <w:t>Table 27.2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85" w:type="dxa"/>
            <w:tcBorders>
              <w:top w:val="single" w:sz="4" w:space="0" w:color="auto"/>
              <w:bottom w:val="single" w:sz="4" w:space="0" w:color="auto"/>
            </w:tcBorders>
          </w:tcPr>
          <w:p>
            <w:pPr>
              <w:pStyle w:val="yTableNAm"/>
              <w:keepNext/>
              <w:rPr>
                <w:b/>
              </w:rPr>
            </w:pPr>
            <w:r>
              <w:rPr>
                <w:b/>
              </w:rPr>
              <w:t>Service</w:t>
            </w:r>
          </w:p>
        </w:tc>
        <w:tc>
          <w:tcPr>
            <w:tcW w:w="1288"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27.1 has been paid, an amount per day of — </w:t>
            </w:r>
          </w:p>
        </w:tc>
        <w:tc>
          <w:tcPr>
            <w:tcW w:w="1288" w:type="dxa"/>
          </w:tcPr>
          <w:p>
            <w:pPr>
              <w:pStyle w:val="yTableNAm"/>
              <w:jc w:val="center"/>
            </w:pPr>
          </w:p>
        </w:tc>
      </w:tr>
      <w:tr>
        <w:trPr>
          <w:cantSplit/>
        </w:trPr>
        <w:tc>
          <w:tcPr>
            <w:tcW w:w="658" w:type="dxa"/>
          </w:tcPr>
          <w:p>
            <w:pPr>
              <w:pStyle w:val="yTableNAm"/>
            </w:pPr>
          </w:p>
        </w:tc>
        <w:tc>
          <w:tcPr>
            <w:tcW w:w="4185" w:type="dxa"/>
          </w:tcPr>
          <w:p>
            <w:pPr>
              <w:pStyle w:val="yTableNAm"/>
              <w:ind w:left="227" w:hanging="227"/>
            </w:pPr>
            <w:r>
              <w:t>•</w:t>
            </w:r>
            <w:r>
              <w:tab/>
              <w:t>if the vessel is 15 m or less in length</w:t>
            </w:r>
          </w:p>
        </w:tc>
        <w:tc>
          <w:tcPr>
            <w:tcW w:w="1288" w:type="dxa"/>
            <w:vAlign w:val="bottom"/>
          </w:tcPr>
          <w:p>
            <w:pPr>
              <w:pStyle w:val="yTableNAm"/>
              <w:jc w:val="center"/>
            </w:pPr>
            <w:r>
              <w:rPr>
                <w:szCs w:val="22"/>
              </w:rPr>
              <w:t>211.60</w:t>
            </w:r>
          </w:p>
        </w:tc>
      </w:tr>
      <w:tr>
        <w:trPr>
          <w:cantSplit/>
        </w:trPr>
        <w:tc>
          <w:tcPr>
            <w:tcW w:w="658" w:type="dxa"/>
            <w:tcBorders>
              <w:bottom w:val="single" w:sz="4" w:space="0" w:color="auto"/>
            </w:tcBorders>
          </w:tcPr>
          <w:p>
            <w:pPr>
              <w:pStyle w:val="yTableNAm"/>
              <w:keepNext/>
            </w:pPr>
          </w:p>
        </w:tc>
        <w:tc>
          <w:tcPr>
            <w:tcW w:w="4185" w:type="dxa"/>
            <w:tcBorders>
              <w:bottom w:val="single" w:sz="4" w:space="0" w:color="auto"/>
            </w:tcBorders>
          </w:tcPr>
          <w:p>
            <w:pPr>
              <w:pStyle w:val="yTableNAm"/>
              <w:keepNext/>
              <w:ind w:left="227" w:hanging="227"/>
            </w:pPr>
            <w:r>
              <w:t>•</w:t>
            </w:r>
            <w:r>
              <w:tab/>
              <w:t>if the vessel is over 15 m in length</w:t>
            </w:r>
          </w:p>
        </w:tc>
        <w:tc>
          <w:tcPr>
            <w:tcW w:w="1288" w:type="dxa"/>
            <w:tcBorders>
              <w:bottom w:val="single" w:sz="4" w:space="0" w:color="auto"/>
            </w:tcBorders>
            <w:vAlign w:val="bottom"/>
          </w:tcPr>
          <w:p>
            <w:pPr>
              <w:pStyle w:val="yTableNAm"/>
              <w:keepNext/>
              <w:jc w:val="center"/>
            </w:pPr>
            <w:r>
              <w:rPr>
                <w:szCs w:val="22"/>
              </w:rPr>
              <w:t>308.95</w:t>
            </w:r>
          </w:p>
        </w:tc>
      </w:tr>
    </w:tbl>
    <w:p>
      <w:pPr>
        <w:pStyle w:val="yFootnotesection"/>
        <w:rPr>
          <w:ins w:id="4997" w:author="Master Repository Process" w:date="2021-08-28T20:49:00Z"/>
        </w:rPr>
      </w:pPr>
      <w:bookmarkStart w:id="4998" w:name="_Toc511301272"/>
      <w:bookmarkStart w:id="4999" w:name="_Toc511902571"/>
      <w:ins w:id="5000" w:author="Master Repository Process" w:date="2021-08-28T20:49:00Z">
        <w:r>
          <w:tab/>
          <w:t>[Clause 27 inserted: Gazette 25 May 2018 p. 1691</w:t>
        </w:r>
        <w:r>
          <w:noBreakHyphen/>
          <w:t>3.]</w:t>
        </w:r>
      </w:ins>
    </w:p>
    <w:p>
      <w:pPr>
        <w:pStyle w:val="yHeading5"/>
      </w:pPr>
      <w:bookmarkStart w:id="5001" w:name="_Toc518046494"/>
      <w:bookmarkStart w:id="5002" w:name="_Toc514929106"/>
      <w:r>
        <w:rPr>
          <w:rStyle w:val="CharSClsNo"/>
        </w:rPr>
        <w:t>28</w:t>
      </w:r>
      <w:r>
        <w:t>.</w:t>
      </w:r>
      <w:r>
        <w:tab/>
        <w:t xml:space="preserve">Port </w:t>
      </w:r>
      <w:smartTag w:uri="urn:schemas-microsoft-com:office:smarttags" w:element="place">
        <w:smartTag w:uri="urn:schemas-microsoft-com:office:smarttags" w:element="City">
          <w:r>
            <w:t>Denison</w:t>
          </w:r>
        </w:smartTag>
      </w:smartTag>
      <w:bookmarkEnd w:id="4998"/>
      <w:bookmarkEnd w:id="4999"/>
      <w:bookmarkEnd w:id="5001"/>
      <w:bookmarkEnd w:id="5002"/>
    </w:p>
    <w:p>
      <w:pPr>
        <w:pStyle w:val="ySubsection"/>
      </w:pPr>
      <w:r>
        <w:tab/>
        <w:t>(1)</w:t>
      </w:r>
      <w:r>
        <w:tab/>
        <w:t>This clause applies to Port Denison.</w:t>
      </w:r>
    </w:p>
    <w:p>
      <w:pPr>
        <w:pStyle w:val="ySubsection"/>
      </w:pPr>
      <w:r>
        <w:tab/>
        <w:t>(2)</w:t>
      </w:r>
      <w:r>
        <w:tab/>
        <w:t>The dues and charges to be paid under these regulations are set out in Table 28.1.</w:t>
      </w:r>
    </w:p>
    <w:p>
      <w:pPr>
        <w:pStyle w:val="yTHeadingNAm"/>
      </w:pPr>
      <w:r>
        <w:t>Table 28.1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fixed pen with a walkway, an amount calculated per metre of the pen’s length at the annual rate of</w:t>
            </w:r>
          </w:p>
        </w:tc>
        <w:tc>
          <w:tcPr>
            <w:tcW w:w="1276" w:type="dxa"/>
          </w:tcPr>
          <w:p>
            <w:pPr>
              <w:pStyle w:val="yTableNAm"/>
              <w:jc w:val="center"/>
            </w:pPr>
            <w:r>
              <w:br/>
            </w:r>
            <w:r>
              <w:br/>
            </w:r>
            <w:r>
              <w:br/>
              <w:t>330.00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rPr>
          <w:ins w:id="5003" w:author="Master Repository Process" w:date="2021-08-28T20:49:00Z"/>
        </w:rPr>
      </w:pPr>
      <w:bookmarkStart w:id="5004" w:name="_Toc511301273"/>
      <w:bookmarkStart w:id="5005" w:name="_Toc511902572"/>
      <w:ins w:id="5006" w:author="Master Repository Process" w:date="2021-08-28T20:49:00Z">
        <w:r>
          <w:tab/>
          <w:t>[Clause 28 inserted: Gazette 25 May 2018 p. 1693.]</w:t>
        </w:r>
      </w:ins>
    </w:p>
    <w:p>
      <w:pPr>
        <w:pStyle w:val="yHeading5"/>
      </w:pPr>
      <w:bookmarkStart w:id="5007" w:name="_Toc518046495"/>
      <w:bookmarkStart w:id="5008" w:name="_Toc514929107"/>
      <w:r>
        <w:rPr>
          <w:rStyle w:val="CharSClsNo"/>
        </w:rPr>
        <w:t>29</w:t>
      </w:r>
      <w:r>
        <w:t>.</w:t>
      </w:r>
      <w:r>
        <w:tab/>
        <w:t>Port Gregory</w:t>
      </w:r>
      <w:bookmarkEnd w:id="5004"/>
      <w:bookmarkEnd w:id="5005"/>
      <w:bookmarkEnd w:id="5007"/>
      <w:bookmarkEnd w:id="5008"/>
    </w:p>
    <w:p>
      <w:pPr>
        <w:pStyle w:val="ySubsection"/>
      </w:pPr>
      <w:r>
        <w:tab/>
        <w:t>(1)</w:t>
      </w:r>
      <w:r>
        <w:tab/>
        <w:t>This clause applies to Port Gregory.</w:t>
      </w:r>
    </w:p>
    <w:p>
      <w:pPr>
        <w:pStyle w:val="ySubsection"/>
      </w:pPr>
      <w:r>
        <w:tab/>
        <w:t>(2)</w:t>
      </w:r>
      <w:r>
        <w:tab/>
        <w:t>The berthing dues to be paid under these regulations are set out in Table 29.1.</w:t>
      </w:r>
    </w:p>
    <w:p>
      <w:pPr>
        <w:pStyle w:val="yTHeadingNAm"/>
      </w:pPr>
      <w:r>
        <w:t>Table 29.1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keepNext/>
              <w:rPr>
                <w:b/>
              </w:rPr>
            </w:pPr>
            <w:r>
              <w:rPr>
                <w:b/>
              </w:rPr>
              <w:t>Item</w:t>
            </w:r>
          </w:p>
        </w:tc>
        <w:tc>
          <w:tcPr>
            <w:tcW w:w="4188"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44" w:type="dxa"/>
          </w:tcPr>
          <w:p>
            <w:pPr>
              <w:pStyle w:val="yTableNAm"/>
              <w:keepNext/>
            </w:pPr>
            <w:r>
              <w:t>1.</w:t>
            </w:r>
          </w:p>
        </w:tc>
        <w:tc>
          <w:tcPr>
            <w:tcW w:w="4188" w:type="dxa"/>
          </w:tcPr>
          <w:p>
            <w:pPr>
              <w:pStyle w:val="yTableNAm"/>
              <w:keepNext/>
            </w:pPr>
            <w:r>
              <w:t xml:space="preserve">For the casual daily use of an alongside berth — </w:t>
            </w:r>
          </w:p>
        </w:tc>
        <w:tc>
          <w:tcPr>
            <w:tcW w:w="1276" w:type="dxa"/>
          </w:tcPr>
          <w:p>
            <w:pPr>
              <w:pStyle w:val="yTableNAm"/>
              <w:keepNext/>
              <w:jc w:val="center"/>
            </w:pPr>
          </w:p>
        </w:tc>
      </w:tr>
      <w:tr>
        <w:trPr>
          <w:cantSplit/>
        </w:trPr>
        <w:tc>
          <w:tcPr>
            <w:tcW w:w="644" w:type="dxa"/>
          </w:tcPr>
          <w:p>
            <w:pPr>
              <w:pStyle w:val="yTableNAm"/>
            </w:pPr>
          </w:p>
        </w:tc>
        <w:tc>
          <w:tcPr>
            <w:tcW w:w="4188"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yTableNAm"/>
            </w:pPr>
          </w:p>
        </w:tc>
        <w:tc>
          <w:tcPr>
            <w:tcW w:w="4188"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rPr>
          <w:ins w:id="5009" w:author="Master Repository Process" w:date="2021-08-28T20:49:00Z"/>
        </w:rPr>
      </w:pPr>
      <w:bookmarkStart w:id="5010" w:name="_Toc511301274"/>
      <w:bookmarkStart w:id="5011" w:name="_Toc511902573"/>
      <w:ins w:id="5012" w:author="Master Repository Process" w:date="2021-08-28T20:49:00Z">
        <w:r>
          <w:tab/>
          <w:t>[Clause 29 inserted: Gazette 25 May 2018 p. 1694.]</w:t>
        </w:r>
      </w:ins>
    </w:p>
    <w:p>
      <w:pPr>
        <w:pStyle w:val="yHeading5"/>
      </w:pPr>
      <w:bookmarkStart w:id="5013" w:name="_Toc518046496"/>
      <w:bookmarkStart w:id="5014" w:name="_Toc514929108"/>
      <w:r>
        <w:rPr>
          <w:rStyle w:val="CharSClsNo"/>
        </w:rPr>
        <w:t>30</w:t>
      </w:r>
      <w:r>
        <w:t>.</w:t>
      </w:r>
      <w:r>
        <w:tab/>
        <w:t>Two Rocks Marina</w:t>
      </w:r>
      <w:bookmarkEnd w:id="5010"/>
      <w:bookmarkEnd w:id="5011"/>
      <w:bookmarkEnd w:id="5013"/>
      <w:bookmarkEnd w:id="5014"/>
    </w:p>
    <w:p>
      <w:pPr>
        <w:pStyle w:val="ySubsection"/>
      </w:pPr>
      <w:r>
        <w:tab/>
        <w:t>(1)</w:t>
      </w:r>
      <w:r>
        <w:tab/>
        <w:t>This clause applies to the Two Rocks Marina.</w:t>
      </w:r>
    </w:p>
    <w:p>
      <w:pPr>
        <w:pStyle w:val="ySubsection"/>
      </w:pPr>
      <w:r>
        <w:tab/>
        <w:t>(2)</w:t>
      </w:r>
      <w:r>
        <w:tab/>
        <w:t>The dues and charges to be paid under these regulations are set out in Table 30.1.</w:t>
      </w:r>
    </w:p>
    <w:p>
      <w:pPr>
        <w:pStyle w:val="yTHeadingNAm"/>
      </w:pPr>
      <w:r>
        <w:t>Table 30.1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42" w:type="dxa"/>
          <w:cantSplit/>
        </w:trPr>
        <w:tc>
          <w:tcPr>
            <w:tcW w:w="672" w:type="dxa"/>
          </w:tcPr>
          <w:p>
            <w:pPr>
              <w:pStyle w:val="yTableNAm"/>
            </w:pPr>
            <w:r>
              <w:t>1.</w:t>
            </w:r>
          </w:p>
        </w:tc>
        <w:tc>
          <w:tcPr>
            <w:tcW w:w="4160"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2.</w:t>
            </w:r>
          </w:p>
        </w:tc>
        <w:tc>
          <w:tcPr>
            <w:tcW w:w="4160" w:type="dxa"/>
            <w:gridSpan w:val="2"/>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466.00</w:t>
            </w:r>
          </w:p>
        </w:tc>
      </w:tr>
      <w:tr>
        <w:trPr>
          <w:gridBefore w:val="1"/>
          <w:wBefore w:w="42" w:type="dxa"/>
          <w:cantSplit/>
        </w:trPr>
        <w:tc>
          <w:tcPr>
            <w:tcW w:w="672" w:type="dxa"/>
          </w:tcPr>
          <w:p>
            <w:pPr>
              <w:pStyle w:val="yTableNAm"/>
            </w:pPr>
            <w:r>
              <w:t>3.</w:t>
            </w:r>
          </w:p>
        </w:tc>
        <w:tc>
          <w:tcPr>
            <w:tcW w:w="4160" w:type="dxa"/>
            <w:gridSpan w:val="2"/>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4.</w:t>
            </w:r>
          </w:p>
        </w:tc>
        <w:tc>
          <w:tcPr>
            <w:tcW w:w="4160"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5.</w:t>
            </w:r>
          </w:p>
        </w:tc>
        <w:tc>
          <w:tcPr>
            <w:tcW w:w="4160" w:type="dxa"/>
            <w:gridSpan w:val="2"/>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6.</w:t>
            </w:r>
          </w:p>
        </w:tc>
        <w:tc>
          <w:tcPr>
            <w:tcW w:w="4160" w:type="dxa"/>
            <w:gridSpan w:val="2"/>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gridBefore w:val="1"/>
          <w:wBefore w:w="42" w:type="dxa"/>
          <w:cantSplit/>
        </w:trPr>
        <w:tc>
          <w:tcPr>
            <w:tcW w:w="672" w:type="dxa"/>
          </w:tcPr>
          <w:p>
            <w:pPr>
              <w:pStyle w:val="yTableNAm"/>
            </w:pPr>
            <w:r>
              <w:t>7.</w:t>
            </w:r>
          </w:p>
        </w:tc>
        <w:tc>
          <w:tcPr>
            <w:tcW w:w="4160" w:type="dxa"/>
            <w:gridSpan w:val="2"/>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gridBefore w:val="1"/>
          <w:wBefore w:w="42" w:type="dxa"/>
          <w:cantSplit/>
        </w:trPr>
        <w:tc>
          <w:tcPr>
            <w:tcW w:w="672" w:type="dxa"/>
            <w:tcBorders>
              <w:bottom w:val="single" w:sz="4" w:space="0" w:color="auto"/>
            </w:tcBorders>
          </w:tcPr>
          <w:p>
            <w:pPr>
              <w:pStyle w:val="yTableNAm"/>
            </w:pPr>
            <w:r>
              <w:t>8.</w:t>
            </w:r>
          </w:p>
        </w:tc>
        <w:tc>
          <w:tcPr>
            <w:tcW w:w="4160"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r>
              <w:br/>
            </w:r>
            <w:r>
              <w:br/>
            </w:r>
          </w:p>
        </w:tc>
      </w:tr>
    </w:tbl>
    <w:p>
      <w:pPr>
        <w:pStyle w:val="yFootnotesection"/>
        <w:rPr>
          <w:ins w:id="5015" w:author="Master Repository Process" w:date="2021-08-28T20:49:00Z"/>
        </w:rPr>
      </w:pPr>
      <w:bookmarkStart w:id="5016" w:name="_Toc511301275"/>
      <w:bookmarkStart w:id="5017" w:name="_Toc511902574"/>
      <w:ins w:id="5018" w:author="Master Repository Process" w:date="2021-08-28T20:49:00Z">
        <w:r>
          <w:tab/>
          <w:t>[Clause 30 inserted: Gazette 25 May 2018 p. 1694</w:t>
        </w:r>
        <w:r>
          <w:noBreakHyphen/>
          <w:t>5.]</w:t>
        </w:r>
      </w:ins>
    </w:p>
    <w:p>
      <w:pPr>
        <w:pStyle w:val="yHeading5"/>
      </w:pPr>
      <w:bookmarkStart w:id="5019" w:name="_Toc518046497"/>
      <w:bookmarkStart w:id="5020" w:name="_Toc514929109"/>
      <w:r>
        <w:rPr>
          <w:rStyle w:val="CharSClsNo"/>
        </w:rPr>
        <w:t>31</w:t>
      </w:r>
      <w:r>
        <w:t>.</w:t>
      </w:r>
      <w:r>
        <w:tab/>
        <w:t>Port of Wyndham</w:t>
      </w:r>
      <w:bookmarkEnd w:id="5016"/>
      <w:bookmarkEnd w:id="5017"/>
      <w:bookmarkEnd w:id="5019"/>
      <w:bookmarkEnd w:id="5020"/>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31.1.</w:t>
      </w:r>
    </w:p>
    <w:p>
      <w:pPr>
        <w:pStyle w:val="yTHeadingNAm"/>
      </w:pPr>
      <w:r>
        <w:t>Table 31.1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keepNext/>
              <w:rPr>
                <w:b/>
              </w:rPr>
            </w:pPr>
            <w:r>
              <w:rPr>
                <w:b/>
              </w:rPr>
              <w:t>Item</w:t>
            </w:r>
          </w:p>
        </w:tc>
        <w:tc>
          <w:tcPr>
            <w:tcW w:w="1750" w:type="dxa"/>
            <w:tcBorders>
              <w:top w:val="single" w:sz="4" w:space="0" w:color="auto"/>
              <w:bottom w:val="single" w:sz="4" w:space="0" w:color="auto"/>
            </w:tcBorders>
          </w:tcPr>
          <w:p>
            <w:pPr>
              <w:pStyle w:val="yTableNAm"/>
              <w:keepNext/>
              <w:rPr>
                <w:b/>
              </w:rPr>
            </w:pPr>
            <w:r>
              <w:rPr>
                <w:b/>
              </w:rPr>
              <w:t>Vessel or cargo</w:t>
            </w:r>
          </w:p>
        </w:tc>
        <w:tc>
          <w:tcPr>
            <w:tcW w:w="2268" w:type="dxa"/>
            <w:tcBorders>
              <w:top w:val="single" w:sz="4" w:space="0" w:color="auto"/>
              <w:bottom w:val="single" w:sz="4" w:space="0" w:color="auto"/>
            </w:tcBorders>
          </w:tcPr>
          <w:p>
            <w:pPr>
              <w:pStyle w:val="yTableNAm"/>
              <w:keepNext/>
              <w:rPr>
                <w:b/>
              </w:rPr>
            </w:pPr>
            <w:r>
              <w:rPr>
                <w:b/>
              </w:rPr>
              <w:t>Dues</w:t>
            </w:r>
          </w:p>
        </w:tc>
        <w:tc>
          <w:tcPr>
            <w:tcW w:w="1418" w:type="dxa"/>
            <w:tcBorders>
              <w:top w:val="single" w:sz="4" w:space="0" w:color="auto"/>
              <w:bottom w:val="single" w:sz="4" w:space="0" w:color="auto"/>
            </w:tcBorders>
          </w:tcPr>
          <w:p>
            <w:pPr>
              <w:pStyle w:val="yTableNAm"/>
              <w:keepNext/>
              <w:jc w:val="center"/>
              <w:rPr>
                <w:b/>
              </w:rP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$1.27</w:t>
            </w:r>
            <w:r>
              <w:t xml:space="preserve"> per tonne, per cubic metre, or per kilolitre, at option of officer in charge, on all cargo landed or shipped</w:t>
            </w:r>
          </w:p>
        </w:tc>
        <w:tc>
          <w:tcPr>
            <w:tcW w:w="1418" w:type="dxa"/>
          </w:tcPr>
          <w:p>
            <w:pPr>
              <w:pStyle w:val="yTableNAm"/>
              <w:jc w:val="center"/>
            </w:pPr>
            <w:r>
              <w:br/>
            </w:r>
            <w:r>
              <w:br/>
            </w:r>
            <w:r>
              <w:br/>
            </w:r>
            <w:r>
              <w:rPr>
                <w:szCs w:val="22"/>
              </w:rPr>
              <w:br/>
              <w:t>189.87</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t>126.53</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br/>
              <w:t>126.53</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$9.87</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$31.71</w:t>
            </w:r>
            <w:r>
              <w:t xml:space="preserve"> per container</w:t>
            </w:r>
          </w:p>
        </w:tc>
        <w:tc>
          <w:tcPr>
            <w:tcW w:w="1418"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31.2.</w:t>
      </w:r>
    </w:p>
    <w:p>
      <w:pPr>
        <w:pStyle w:val="yTHeadingNAm"/>
      </w:pPr>
      <w:r>
        <w:t>Table 31.2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rPr>
                <w:b/>
              </w:rPr>
            </w:pPr>
            <w:r>
              <w:rPr>
                <w:b/>
              </w:rPr>
              <w:t>Item</w:t>
            </w:r>
          </w:p>
        </w:tc>
        <w:tc>
          <w:tcPr>
            <w:tcW w:w="4004" w:type="dxa"/>
            <w:gridSpan w:val="3"/>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fertiliser, per TEU</w:t>
            </w:r>
          </w:p>
        </w:tc>
        <w:tc>
          <w:tcPr>
            <w:tcW w:w="1418" w:type="dxa"/>
            <w:vAlign w:val="bottom"/>
          </w:tcPr>
          <w:p>
            <w:pPr>
              <w:pStyle w:val="yTableNAm"/>
              <w:jc w:val="center"/>
            </w:pPr>
            <w:r>
              <w:rPr>
                <w:szCs w:val="22"/>
              </w:rPr>
              <w:t>110.08</w:t>
            </w:r>
          </w:p>
        </w:tc>
      </w:tr>
      <w:tr>
        <w:trPr>
          <w:cantSplit/>
        </w:trPr>
        <w:tc>
          <w:tcPr>
            <w:tcW w:w="673" w:type="dxa"/>
          </w:tcPr>
          <w:p>
            <w:pPr>
              <w:pStyle w:val="yTableNAm"/>
            </w:pPr>
          </w:p>
        </w:tc>
        <w:tc>
          <w:tcPr>
            <w:tcW w:w="4004" w:type="dxa"/>
            <w:gridSpan w:val="3"/>
          </w:tcPr>
          <w:p>
            <w:pPr>
              <w:pStyle w:val="yTableNAm"/>
              <w:ind w:left="227" w:hanging="227"/>
            </w:pPr>
            <w:r>
              <w:t>•</w:t>
            </w:r>
            <w:r>
              <w:tab/>
              <w:t>explosives, per TEU</w:t>
            </w:r>
          </w:p>
        </w:tc>
        <w:tc>
          <w:tcPr>
            <w:tcW w:w="1418" w:type="dxa"/>
            <w:vAlign w:val="bottom"/>
          </w:tcPr>
          <w:p>
            <w:pPr>
              <w:pStyle w:val="yTableNAm"/>
              <w:jc w:val="center"/>
            </w:pPr>
            <w:r>
              <w:rPr>
                <w:szCs w:val="22"/>
              </w:rPr>
              <w:t>136.17</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TEU</w:t>
            </w:r>
          </w:p>
        </w:tc>
        <w:tc>
          <w:tcPr>
            <w:tcW w:w="1418" w:type="dxa"/>
            <w:vAlign w:val="bottom"/>
          </w:tcPr>
          <w:p>
            <w:pPr>
              <w:pStyle w:val="yTableNAm"/>
              <w:jc w:val="center"/>
            </w:pPr>
            <w:r>
              <w:rPr>
                <w:szCs w:val="22"/>
              </w:rPr>
              <w:t>69.10</w:t>
            </w:r>
          </w:p>
        </w:tc>
      </w:tr>
      <w:tr>
        <w:trPr>
          <w:cantSplit/>
        </w:trPr>
        <w:tc>
          <w:tcPr>
            <w:tcW w:w="673" w:type="dxa"/>
          </w:tcPr>
          <w:p>
            <w:pPr>
              <w:pStyle w:val="yTableNAm"/>
            </w:pPr>
          </w:p>
        </w:tc>
        <w:tc>
          <w:tcPr>
            <w:tcW w:w="4004" w:type="dxa"/>
            <w:gridSpan w:val="3"/>
          </w:tcPr>
          <w:p>
            <w:pPr>
              <w:pStyle w:val="yTableNAm"/>
              <w:ind w:left="227" w:hanging="227"/>
            </w:pPr>
            <w:r>
              <w:t>•</w:t>
            </w:r>
            <w:r>
              <w:tab/>
              <w:t>not otherwise specified in this item, per TEU</w:t>
            </w:r>
          </w:p>
        </w:tc>
        <w:tc>
          <w:tcPr>
            <w:tcW w:w="1418" w:type="dxa"/>
            <w:vAlign w:val="bottom"/>
          </w:tcPr>
          <w:p>
            <w:pPr>
              <w:pStyle w:val="yTableNAm"/>
              <w:jc w:val="center"/>
            </w:pPr>
            <w:r>
              <w:rPr>
                <w:szCs w:val="22"/>
              </w:rPr>
              <w:t>218.26</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63.43</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cattle (bullocks, cows, etc.), per head</w:t>
            </w:r>
          </w:p>
        </w:tc>
        <w:tc>
          <w:tcPr>
            <w:tcW w:w="1418" w:type="dxa"/>
            <w:vAlign w:val="bottom"/>
          </w:tcPr>
          <w:p>
            <w:pPr>
              <w:pStyle w:val="yTableNAm"/>
              <w:jc w:val="center"/>
            </w:pPr>
            <w:r>
              <w:rPr>
                <w:szCs w:val="22"/>
              </w:rPr>
              <w:t>2.71</w:t>
            </w:r>
          </w:p>
        </w:tc>
      </w:tr>
      <w:tr>
        <w:trPr>
          <w:cantSplit/>
        </w:trPr>
        <w:tc>
          <w:tcPr>
            <w:tcW w:w="992" w:type="dxa"/>
            <w:gridSpan w:val="3"/>
          </w:tcPr>
          <w:p>
            <w:pPr>
              <w:pStyle w:val="yTableNAm"/>
            </w:pPr>
          </w:p>
        </w:tc>
        <w:tc>
          <w:tcPr>
            <w:tcW w:w="3685" w:type="dxa"/>
          </w:tcPr>
          <w:p>
            <w:pPr>
              <w:pStyle w:val="yTableNAm"/>
              <w:ind w:left="227" w:hanging="227"/>
            </w:pPr>
            <w:r>
              <w:t>•</w:t>
            </w:r>
            <w:r>
              <w:tab/>
              <w:t>dogs, goats, pigs, sheep, per head</w:t>
            </w:r>
          </w:p>
        </w:tc>
        <w:tc>
          <w:tcPr>
            <w:tcW w:w="1418" w:type="dxa"/>
            <w:vAlign w:val="bottom"/>
          </w:tcPr>
          <w:p>
            <w:pPr>
              <w:pStyle w:val="yTableNAm"/>
              <w:jc w:val="center"/>
            </w:pPr>
            <w:r>
              <w:rPr>
                <w:szCs w:val="22"/>
              </w:rPr>
              <w:t>0.55</w:t>
            </w:r>
          </w:p>
        </w:tc>
      </w:tr>
      <w:tr>
        <w:trPr>
          <w:cantSplit/>
        </w:trPr>
        <w:tc>
          <w:tcPr>
            <w:tcW w:w="673" w:type="dxa"/>
          </w:tcPr>
          <w:p>
            <w:pPr>
              <w:pStyle w:val="yTableNAm"/>
            </w:pPr>
          </w:p>
        </w:tc>
        <w:tc>
          <w:tcPr>
            <w:tcW w:w="4004" w:type="dxa"/>
            <w:gridSpan w:val="3"/>
          </w:tcPr>
          <w:p>
            <w:pPr>
              <w:pStyle w:val="yTableNAm"/>
              <w:ind w:left="227" w:hanging="227"/>
            </w:pPr>
            <w:r>
              <w:t>•</w:t>
            </w:r>
            <w:r>
              <w:tab/>
              <w:t>bulk, by pipeline, per kilolitre</w:t>
            </w:r>
          </w:p>
        </w:tc>
        <w:tc>
          <w:tcPr>
            <w:tcW w:w="1418" w:type="dxa"/>
            <w:vAlign w:val="bottom"/>
          </w:tcPr>
          <w:p>
            <w:pPr>
              <w:pStyle w:val="yTableNAm"/>
              <w:jc w:val="center"/>
            </w:pPr>
            <w:r>
              <w:rPr>
                <w:szCs w:val="22"/>
              </w:rPr>
              <w:t>11.54</w:t>
            </w:r>
          </w:p>
        </w:tc>
      </w:tr>
      <w:tr>
        <w:trPr>
          <w:cantSplit/>
        </w:trPr>
        <w:tc>
          <w:tcPr>
            <w:tcW w:w="673" w:type="dxa"/>
          </w:tcPr>
          <w:p>
            <w:pPr>
              <w:pStyle w:val="yTableNAm"/>
            </w:pPr>
          </w:p>
        </w:tc>
        <w:tc>
          <w:tcPr>
            <w:tcW w:w="4004" w:type="dxa"/>
            <w:gridSpan w:val="3"/>
          </w:tcPr>
          <w:p>
            <w:pPr>
              <w:pStyle w:val="yTableNAm"/>
              <w:ind w:left="227" w:hanging="227"/>
            </w:pPr>
            <w:r>
              <w:t>•</w:t>
            </w:r>
            <w:r>
              <w:tab/>
              <w:t>bulk, by pipeline using road tanker on jetty, per kilolitre</w:t>
            </w:r>
          </w:p>
        </w:tc>
        <w:tc>
          <w:tcPr>
            <w:tcW w:w="1418" w:type="dxa"/>
            <w:vAlign w:val="bottom"/>
          </w:tcPr>
          <w:p>
            <w:pPr>
              <w:pStyle w:val="yTableNAm"/>
              <w:jc w:val="center"/>
            </w:pPr>
            <w:r>
              <w:rPr>
                <w:szCs w:val="22"/>
              </w:rPr>
              <w:t>12.03</w:t>
            </w:r>
          </w:p>
        </w:tc>
      </w:tr>
      <w:tr>
        <w:trPr>
          <w:cantSplit/>
        </w:trPr>
        <w:tc>
          <w:tcPr>
            <w:tcW w:w="673" w:type="dxa"/>
          </w:tcPr>
          <w:p>
            <w:pPr>
              <w:pStyle w:val="yTableNAm"/>
            </w:pPr>
          </w:p>
        </w:tc>
        <w:tc>
          <w:tcPr>
            <w:tcW w:w="4004" w:type="dxa"/>
            <w:gridSpan w:val="3"/>
          </w:tcPr>
          <w:p>
            <w:pPr>
              <w:pStyle w:val="yTableNAm"/>
              <w:ind w:left="227" w:hanging="227"/>
            </w:pPr>
            <w:r>
              <w:t>•</w:t>
            </w:r>
            <w:r>
              <w:tab/>
              <w:t>containers (not TEU containers), empty, per tonne, per cubic metre</w:t>
            </w:r>
          </w:p>
        </w:tc>
        <w:tc>
          <w:tcPr>
            <w:tcW w:w="1418" w:type="dxa"/>
            <w:vAlign w:val="bottom"/>
          </w:tcPr>
          <w:p>
            <w:pPr>
              <w:pStyle w:val="yTableNAm"/>
              <w:jc w:val="center"/>
            </w:pPr>
            <w:r>
              <w:rPr>
                <w:szCs w:val="22"/>
              </w:rPr>
              <w:t>2.71</w:t>
            </w:r>
          </w:p>
        </w:tc>
      </w:tr>
      <w:tr>
        <w:trPr>
          <w:cantSplit/>
        </w:trPr>
        <w:tc>
          <w:tcPr>
            <w:tcW w:w="673" w:type="dxa"/>
          </w:tcPr>
          <w:p>
            <w:pPr>
              <w:pStyle w:val="yTableNAm"/>
            </w:pPr>
          </w:p>
        </w:tc>
        <w:tc>
          <w:tcPr>
            <w:tcW w:w="4004" w:type="dxa"/>
            <w:gridSpan w:val="3"/>
          </w:tcPr>
          <w:p>
            <w:pPr>
              <w:pStyle w:val="yTableNAm"/>
              <w:ind w:left="227" w:hanging="227"/>
            </w:pPr>
            <w:r>
              <w:t>•</w:t>
            </w:r>
            <w:r>
              <w:tab/>
              <w:t>explosives, per tonne, per cubic metre</w:t>
            </w:r>
          </w:p>
        </w:tc>
        <w:tc>
          <w:tcPr>
            <w:tcW w:w="1418" w:type="dxa"/>
            <w:vAlign w:val="bottom"/>
          </w:tcPr>
          <w:p>
            <w:pPr>
              <w:pStyle w:val="yTableNAm"/>
              <w:jc w:val="center"/>
            </w:pPr>
            <w:r>
              <w:rPr>
                <w:szCs w:val="22"/>
              </w:rPr>
              <w:t>4.68</w:t>
            </w:r>
          </w:p>
        </w:tc>
      </w:tr>
      <w:tr>
        <w:trPr>
          <w:cantSplit/>
        </w:trPr>
        <w:tc>
          <w:tcPr>
            <w:tcW w:w="673" w:type="dxa"/>
          </w:tcPr>
          <w:p>
            <w:pPr>
              <w:pStyle w:val="yTableNAm"/>
            </w:pPr>
          </w:p>
        </w:tc>
        <w:tc>
          <w:tcPr>
            <w:tcW w:w="4004" w:type="dxa"/>
            <w:gridSpan w:val="3"/>
          </w:tcPr>
          <w:p>
            <w:pPr>
              <w:pStyle w:val="yTableNAm"/>
              <w:ind w:left="227" w:hanging="227"/>
            </w:pPr>
            <w:r>
              <w:t>•</w:t>
            </w:r>
            <w:r>
              <w:tab/>
              <w:t>fertiliser, per tonne, per cubic metre</w:t>
            </w:r>
          </w:p>
        </w:tc>
        <w:tc>
          <w:tcPr>
            <w:tcW w:w="1418" w:type="dxa"/>
            <w:vAlign w:val="bottom"/>
          </w:tcPr>
          <w:p>
            <w:pPr>
              <w:pStyle w:val="yTableNAm"/>
              <w:jc w:val="center"/>
            </w:pPr>
            <w:r>
              <w:rPr>
                <w:szCs w:val="22"/>
              </w:rPr>
              <w:t>3.81</w:t>
            </w:r>
          </w:p>
        </w:tc>
      </w:tr>
      <w:tr>
        <w:trPr>
          <w:cantSplit/>
        </w:trPr>
        <w:tc>
          <w:tcPr>
            <w:tcW w:w="673" w:type="dxa"/>
          </w:tcPr>
          <w:p>
            <w:pPr>
              <w:pStyle w:val="yTableNAm"/>
            </w:pPr>
          </w:p>
        </w:tc>
        <w:tc>
          <w:tcPr>
            <w:tcW w:w="4004" w:type="dxa"/>
            <w:gridSpan w:val="3"/>
          </w:tcPr>
          <w:p>
            <w:pPr>
              <w:pStyle w:val="yTableNAm"/>
              <w:ind w:left="227" w:hanging="227"/>
            </w:pPr>
            <w:r>
              <w:t>•</w:t>
            </w:r>
            <w:r>
              <w:tab/>
              <w:t>meat, chilled or frozen, per tonne, per cubic metre</w:t>
            </w:r>
          </w:p>
        </w:tc>
        <w:tc>
          <w:tcPr>
            <w:tcW w:w="1418" w:type="dxa"/>
            <w:vAlign w:val="bottom"/>
          </w:tcPr>
          <w:p>
            <w:pPr>
              <w:pStyle w:val="yTableNAm"/>
              <w:jc w:val="center"/>
            </w:pPr>
            <w:r>
              <w:rPr>
                <w:szCs w:val="22"/>
              </w:rPr>
              <w:t>4.49</w:t>
            </w:r>
          </w:p>
        </w:tc>
      </w:tr>
      <w:tr>
        <w:trPr>
          <w:cantSplit/>
        </w:trPr>
        <w:tc>
          <w:tcPr>
            <w:tcW w:w="673" w:type="dxa"/>
          </w:tcPr>
          <w:p>
            <w:pPr>
              <w:pStyle w:val="yTableNAm"/>
            </w:pPr>
          </w:p>
        </w:tc>
        <w:tc>
          <w:tcPr>
            <w:tcW w:w="4004" w:type="dxa"/>
            <w:gridSpan w:val="3"/>
          </w:tcPr>
          <w:p>
            <w:pPr>
              <w:pStyle w:val="yTableNAm"/>
              <w:ind w:left="227" w:hanging="227"/>
            </w:pPr>
            <w:r>
              <w:t>•</w:t>
            </w:r>
            <w:r>
              <w:tab/>
              <w:t>ore, per tonne</w:t>
            </w:r>
          </w:p>
        </w:tc>
        <w:tc>
          <w:tcPr>
            <w:tcW w:w="1418" w:type="dxa"/>
            <w:vAlign w:val="bottom"/>
          </w:tcPr>
          <w:p>
            <w:pPr>
              <w:pStyle w:val="yTableNAm"/>
              <w:jc w:val="center"/>
            </w:pPr>
            <w:r>
              <w:rPr>
                <w:szCs w:val="22"/>
              </w:rPr>
              <w:t>3.70</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tonne, per cubic metre</w:t>
            </w:r>
          </w:p>
        </w:tc>
        <w:tc>
          <w:tcPr>
            <w:tcW w:w="1418" w:type="dxa"/>
            <w:vAlign w:val="bottom"/>
          </w:tcPr>
          <w:p>
            <w:pPr>
              <w:pStyle w:val="yTableNAm"/>
              <w:jc w:val="center"/>
            </w:pPr>
            <w:r>
              <w:rPr>
                <w:szCs w:val="22"/>
              </w:rPr>
              <w:t>2.55</w:t>
            </w:r>
          </w:p>
        </w:tc>
      </w:tr>
      <w:tr>
        <w:trPr>
          <w:cantSplit/>
        </w:trPr>
        <w:tc>
          <w:tcPr>
            <w:tcW w:w="673" w:type="dxa"/>
          </w:tcPr>
          <w:p>
            <w:pPr>
              <w:pStyle w:val="yTableNAm"/>
            </w:pPr>
          </w:p>
        </w:tc>
        <w:tc>
          <w:tcPr>
            <w:tcW w:w="4004" w:type="dxa"/>
            <w:gridSpan w:val="3"/>
          </w:tcPr>
          <w:p>
            <w:pPr>
              <w:pStyle w:val="yTableNAm"/>
              <w:ind w:left="227" w:hanging="227"/>
            </w:pPr>
            <w:r>
              <w:t>•</w:t>
            </w:r>
            <w:r>
              <w:tab/>
              <w:t xml:space="preserve">vehicles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commercial vehicles on own wheels, per tonne, per cubic metre</w:t>
            </w:r>
          </w:p>
        </w:tc>
        <w:tc>
          <w:tcPr>
            <w:tcW w:w="1418" w:type="dxa"/>
            <w:vAlign w:val="bottom"/>
          </w:tcPr>
          <w:p>
            <w:pPr>
              <w:pStyle w:val="yTableNAm"/>
              <w:jc w:val="center"/>
            </w:pPr>
            <w:r>
              <w:rPr>
                <w:szCs w:val="22"/>
              </w:rPr>
              <w:t>4.47</w:t>
            </w:r>
          </w:p>
        </w:tc>
      </w:tr>
      <w:tr>
        <w:trPr>
          <w:cantSplit/>
        </w:trPr>
        <w:tc>
          <w:tcPr>
            <w:tcW w:w="992" w:type="dxa"/>
            <w:gridSpan w:val="3"/>
          </w:tcPr>
          <w:p>
            <w:pPr>
              <w:pStyle w:val="yTableNAm"/>
            </w:pPr>
          </w:p>
        </w:tc>
        <w:tc>
          <w:tcPr>
            <w:tcW w:w="3685" w:type="dxa"/>
          </w:tcPr>
          <w:p>
            <w:pPr>
              <w:pStyle w:val="yTableNAm"/>
              <w:ind w:left="227" w:hanging="227"/>
            </w:pPr>
            <w:r>
              <w:t>•</w:t>
            </w:r>
            <w:r>
              <w:tab/>
              <w:t>other vehicles on own wheels, per tonne, per cubic metre</w:t>
            </w:r>
          </w:p>
        </w:tc>
        <w:tc>
          <w:tcPr>
            <w:tcW w:w="1418" w:type="dxa"/>
            <w:vAlign w:val="bottom"/>
          </w:tcPr>
          <w:p>
            <w:pPr>
              <w:pStyle w:val="yTableNAm"/>
              <w:jc w:val="center"/>
            </w:pPr>
            <w:r>
              <w:rPr>
                <w:szCs w:val="22"/>
              </w:rPr>
              <w:t>4.26</w:t>
            </w:r>
          </w:p>
        </w:tc>
      </w:tr>
      <w:tr>
        <w:trPr>
          <w:cantSplit/>
        </w:trPr>
        <w:tc>
          <w:tcPr>
            <w:tcW w:w="708" w:type="dxa"/>
            <w:gridSpan w:val="2"/>
          </w:tcPr>
          <w:p>
            <w:pPr>
              <w:pStyle w:val="yTableNAm"/>
            </w:pPr>
          </w:p>
        </w:tc>
        <w:tc>
          <w:tcPr>
            <w:tcW w:w="3969" w:type="dxa"/>
            <w:gridSpan w:val="2"/>
          </w:tcPr>
          <w:p>
            <w:pPr>
              <w:pStyle w:val="yTableNAm"/>
              <w:ind w:left="227" w:hanging="227"/>
            </w:pPr>
            <w:r>
              <w:t>•</w:t>
            </w:r>
            <w:r>
              <w:tab/>
              <w:t>recreational vessel, per metre of the vessel’s length</w:t>
            </w:r>
          </w:p>
        </w:tc>
        <w:tc>
          <w:tcPr>
            <w:tcW w:w="1418" w:type="dxa"/>
            <w:vAlign w:val="bottom"/>
          </w:tcPr>
          <w:p>
            <w:pPr>
              <w:pStyle w:val="yTableNAm"/>
              <w:jc w:val="center"/>
            </w:pPr>
            <w:r>
              <w:rPr>
                <w:szCs w:val="22"/>
              </w:rPr>
              <w:t>16.90</w:t>
            </w:r>
          </w:p>
        </w:tc>
      </w:tr>
      <w:tr>
        <w:trPr>
          <w:cantSplit/>
        </w:trPr>
        <w:tc>
          <w:tcPr>
            <w:tcW w:w="708" w:type="dxa"/>
            <w:gridSpan w:val="2"/>
            <w:tcBorders>
              <w:bottom w:val="single" w:sz="4" w:space="0" w:color="auto"/>
            </w:tcBorders>
          </w:tcPr>
          <w:p>
            <w:pPr>
              <w:pStyle w:val="yTableNAm"/>
            </w:pPr>
          </w:p>
        </w:tc>
        <w:tc>
          <w:tcPr>
            <w:tcW w:w="3969" w:type="dxa"/>
            <w:gridSpan w:val="2"/>
            <w:tcBorders>
              <w:bottom w:val="single" w:sz="4" w:space="0" w:color="auto"/>
            </w:tcBorders>
          </w:tcPr>
          <w:p>
            <w:pPr>
              <w:pStyle w:val="yTableNAm"/>
              <w:ind w:left="227" w:hanging="227"/>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br/>
              <w:t>7.37</w:t>
            </w:r>
          </w:p>
        </w:tc>
      </w:tr>
    </w:tbl>
    <w:p>
      <w:pPr>
        <w:pStyle w:val="ySubsection"/>
      </w:pPr>
      <w:r>
        <w:tab/>
        <w:t>(4)</w:t>
      </w:r>
      <w:r>
        <w:tab/>
        <w:t>The dues to be paid under regulation 11 are set out in Table 31.3.</w:t>
      </w:r>
    </w:p>
    <w:p>
      <w:pPr>
        <w:pStyle w:val="yTHeadingNAm"/>
      </w:pPr>
      <w:r>
        <w:t>Table 31.3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trPr>
        <w:tc>
          <w:tcPr>
            <w:tcW w:w="707" w:type="dxa"/>
            <w:gridSpan w:val="3"/>
            <w:tcBorders>
              <w:top w:val="single" w:sz="4" w:space="0" w:color="auto"/>
              <w:bottom w:val="single" w:sz="4" w:space="0" w:color="auto"/>
            </w:tcBorders>
          </w:tcPr>
          <w:p>
            <w:pPr>
              <w:pStyle w:val="yTableNAm"/>
              <w:keepNext/>
              <w:rPr>
                <w:b/>
              </w:rPr>
            </w:pPr>
            <w:r>
              <w:rPr>
                <w:b/>
              </w:rPr>
              <w:t>Item</w:t>
            </w:r>
          </w:p>
        </w:tc>
        <w:tc>
          <w:tcPr>
            <w:tcW w:w="3969" w:type="dxa"/>
            <w:tcBorders>
              <w:top w:val="single" w:sz="4" w:space="0" w:color="auto"/>
              <w:bottom w:val="single" w:sz="4" w:space="0" w:color="auto"/>
            </w:tcBorders>
          </w:tcPr>
          <w:p>
            <w:pPr>
              <w:pStyle w:val="yTableNAm"/>
              <w:keepNext/>
              <w:rPr>
                <w:b/>
              </w:rPr>
            </w:pPr>
            <w:r>
              <w:rPr>
                <w:b/>
              </w:rPr>
              <w:t>Goods</w:t>
            </w:r>
          </w:p>
        </w:tc>
        <w:tc>
          <w:tcPr>
            <w:tcW w:w="1418" w:type="dxa"/>
            <w:gridSpan w:val="2"/>
            <w:tcBorders>
              <w:top w:val="single" w:sz="4" w:space="0" w:color="auto"/>
              <w:bottom w:val="single" w:sz="4" w:space="0" w:color="auto"/>
            </w:tcBorders>
          </w:tcPr>
          <w:p>
            <w:pPr>
              <w:pStyle w:val="yTableNAm"/>
              <w:keepNext/>
              <w:jc w:val="center"/>
              <w:rPr>
                <w:b/>
              </w:rPr>
            </w:pPr>
            <w:r>
              <w:rPr>
                <w:b/>
              </w:rPr>
              <w:t>Dues</w:t>
            </w:r>
          </w:p>
        </w:tc>
      </w:tr>
      <w:tr>
        <w:trPr>
          <w:gridBefore w:val="1"/>
          <w:wBefore w:w="14" w:type="dxa"/>
          <w:cantSplit/>
        </w:trPr>
        <w:tc>
          <w:tcPr>
            <w:tcW w:w="672" w:type="dxa"/>
          </w:tcPr>
          <w:p>
            <w:pPr>
              <w:pStyle w:val="yTableNAm"/>
              <w:keepNext/>
            </w:pPr>
            <w:r>
              <w:t>1.</w:t>
            </w:r>
          </w:p>
        </w:tc>
        <w:tc>
          <w:tcPr>
            <w:tcW w:w="4132" w:type="dxa"/>
            <w:gridSpan w:val="3"/>
          </w:tcPr>
          <w:p>
            <w:pPr>
              <w:pStyle w:val="yTableNAm"/>
              <w:keepNext/>
            </w:pPr>
            <w:r>
              <w:t xml:space="preserve">For cargo — </w:t>
            </w:r>
          </w:p>
        </w:tc>
        <w:tc>
          <w:tcPr>
            <w:tcW w:w="1276" w:type="dxa"/>
          </w:tcPr>
          <w:p>
            <w:pPr>
              <w:pStyle w:val="yTableNAm"/>
              <w:keepNext/>
              <w:jc w:val="center"/>
            </w:pPr>
          </w:p>
        </w:tc>
      </w:tr>
      <w:tr>
        <w:trPr>
          <w:cantSplit/>
        </w:trPr>
        <w:tc>
          <w:tcPr>
            <w:tcW w:w="707" w:type="dxa"/>
            <w:gridSpan w:val="3"/>
          </w:tcPr>
          <w:p>
            <w:pPr>
              <w:pStyle w:val="yTableNAm"/>
            </w:pPr>
          </w:p>
        </w:tc>
        <w:tc>
          <w:tcPr>
            <w:tcW w:w="3969" w:type="dxa"/>
          </w:tcPr>
          <w:p>
            <w:pPr>
              <w:pStyle w:val="yTableNAm"/>
              <w:ind w:left="227" w:hanging="227"/>
            </w:pPr>
            <w:r>
              <w:t>•</w:t>
            </w:r>
            <w:r>
              <w:tab/>
              <w:t>loaded over the side of a vessel to another vessel</w:t>
            </w:r>
          </w:p>
        </w:tc>
        <w:tc>
          <w:tcPr>
            <w:tcW w:w="1418" w:type="dxa"/>
            <w:gridSpan w:val="2"/>
          </w:tcPr>
          <w:p>
            <w:pPr>
              <w:pStyle w:val="yTableNAm"/>
              <w:jc w:val="center"/>
            </w:pPr>
            <w:r>
              <w:t>50% of wharfage for the cargo</w:t>
            </w:r>
          </w:p>
        </w:tc>
      </w:tr>
      <w:tr>
        <w:trPr>
          <w:cantSplit/>
        </w:trPr>
        <w:tc>
          <w:tcPr>
            <w:tcW w:w="707" w:type="dxa"/>
            <w:gridSpan w:val="3"/>
            <w:tcBorders>
              <w:bottom w:val="single" w:sz="4" w:space="0" w:color="auto"/>
            </w:tcBorders>
          </w:tcPr>
          <w:p>
            <w:pPr>
              <w:pStyle w:val="yTableNAm"/>
            </w:pPr>
          </w:p>
        </w:tc>
        <w:tc>
          <w:tcPr>
            <w:tcW w:w="3969" w:type="dxa"/>
            <w:tcBorders>
              <w:bottom w:val="single" w:sz="4" w:space="0" w:color="auto"/>
            </w:tcBorders>
          </w:tcPr>
          <w:p>
            <w:pPr>
              <w:pStyle w:val="yTableNAm"/>
              <w:ind w:left="227" w:hanging="227"/>
            </w:pPr>
            <w:r>
              <w:t>•</w:t>
            </w:r>
            <w:r>
              <w:tab/>
              <w:t>landed on jetty</w:t>
            </w:r>
          </w:p>
        </w:tc>
        <w:tc>
          <w:tcPr>
            <w:tcW w:w="1418" w:type="dxa"/>
            <w:gridSpan w:val="2"/>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31.4.</w:t>
      </w:r>
    </w:p>
    <w:p>
      <w:pPr>
        <w:pStyle w:val="yTHeadingNAm"/>
      </w:pPr>
      <w:r>
        <w:t>Table 31.4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0.75</w:t>
            </w:r>
          </w:p>
        </w:tc>
      </w:tr>
      <w:tr>
        <w:trPr>
          <w:cantSplit/>
        </w:trPr>
        <w:tc>
          <w:tcPr>
            <w:tcW w:w="707" w:type="dxa"/>
          </w:tcPr>
          <w:p>
            <w:pPr>
              <w:pStyle w:val="yTableNAm"/>
            </w:pPr>
            <w:r>
              <w:t>2.</w:t>
            </w:r>
          </w:p>
        </w:tc>
        <w:tc>
          <w:tcPr>
            <w:tcW w:w="3969" w:type="dxa"/>
          </w:tcPr>
          <w:p>
            <w:pPr>
              <w:pStyle w:val="yTableNAm"/>
            </w:pPr>
            <w:r>
              <w:t xml:space="preserve">Goods being transhipped — </w:t>
            </w:r>
          </w:p>
        </w:tc>
        <w:tc>
          <w:tcPr>
            <w:tcW w:w="1418" w:type="dxa"/>
          </w:tcPr>
          <w:p>
            <w:pPr>
              <w:pStyle w:val="yTableNAm"/>
              <w:jc w:val="center"/>
            </w:pPr>
          </w:p>
        </w:tc>
      </w:tr>
      <w:tr>
        <w:trPr>
          <w:cantSplit/>
        </w:trPr>
        <w:tc>
          <w:tcPr>
            <w:tcW w:w="707" w:type="dxa"/>
          </w:tcPr>
          <w:p>
            <w:pPr>
              <w:pStyle w:val="yTableNAm"/>
            </w:pPr>
          </w:p>
        </w:tc>
        <w:tc>
          <w:tcPr>
            <w:tcW w:w="3969" w:type="dxa"/>
          </w:tcPr>
          <w:p>
            <w:pPr>
              <w:pStyle w:val="yTableNAm"/>
              <w:ind w:left="227" w:hanging="227"/>
            </w:pPr>
            <w:r>
              <w:t>•</w:t>
            </w:r>
            <w:r>
              <w:tab/>
              <w:t>for first 2 weeks, per tonne, per cubic metre, per week</w:t>
            </w:r>
          </w:p>
        </w:tc>
        <w:tc>
          <w:tcPr>
            <w:tcW w:w="1418" w:type="dxa"/>
            <w:vAlign w:val="bottom"/>
          </w:tcPr>
          <w:p>
            <w:pPr>
              <w:pStyle w:val="yTableNAm"/>
              <w:jc w:val="center"/>
            </w:pPr>
            <w:r>
              <w:rPr>
                <w:szCs w:val="22"/>
              </w:rPr>
              <w:t>0.75</w:t>
            </w:r>
          </w:p>
        </w:tc>
      </w:tr>
      <w:tr>
        <w:trPr>
          <w:cantSplit/>
        </w:trPr>
        <w:tc>
          <w:tcPr>
            <w:tcW w:w="707" w:type="dxa"/>
          </w:tcPr>
          <w:p>
            <w:pPr>
              <w:pStyle w:val="yTableNAm"/>
            </w:pPr>
          </w:p>
        </w:tc>
        <w:tc>
          <w:tcPr>
            <w:tcW w:w="3969" w:type="dxa"/>
          </w:tcPr>
          <w:p>
            <w:pPr>
              <w:pStyle w:val="yTableNAm"/>
              <w:ind w:left="227" w:hanging="227"/>
            </w:pPr>
            <w:r>
              <w:t>•</w:t>
            </w:r>
            <w:r>
              <w:tab/>
              <w:t>after the first 2 weeks, per tonne, per cubic metre, per day</w:t>
            </w:r>
          </w:p>
        </w:tc>
        <w:tc>
          <w:tcPr>
            <w:tcW w:w="1418" w:type="dxa"/>
            <w:vAlign w:val="bottom"/>
          </w:tcPr>
          <w:p>
            <w:pPr>
              <w:pStyle w:val="yTableNAm"/>
              <w:jc w:val="center"/>
            </w:pPr>
            <w:r>
              <w:rPr>
                <w:szCs w:val="22"/>
              </w:rPr>
              <w:t>0.75</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40.42</w:t>
            </w:r>
          </w:p>
        </w:tc>
      </w:tr>
    </w:tbl>
    <w:p>
      <w:pPr>
        <w:pStyle w:val="ySubsection"/>
      </w:pPr>
      <w:r>
        <w:tab/>
        <w:t>(6)</w:t>
      </w:r>
      <w:r>
        <w:tab/>
        <w:t>The charges to be paid under regulation 105I are set out in Table 31.5.</w:t>
      </w:r>
    </w:p>
    <w:p>
      <w:pPr>
        <w:pStyle w:val="yTHeadingNAm"/>
      </w:pPr>
      <w:r>
        <w:t>Table 31.5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trPr>
        <w:tc>
          <w:tcPr>
            <w:tcW w:w="630" w:type="dxa"/>
            <w:gridSpan w:val="2"/>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672" w:type="dxa"/>
            <w:gridSpan w:val="2"/>
          </w:tcPr>
          <w:p>
            <w:pPr>
              <w:pStyle w:val="yTableNAm"/>
            </w:pPr>
            <w:r>
              <w:t>1.</w:t>
            </w:r>
          </w:p>
        </w:tc>
        <w:tc>
          <w:tcPr>
            <w:tcW w:w="4132" w:type="dxa"/>
          </w:tcPr>
          <w:p>
            <w:pPr>
              <w:pStyle w:val="yTableNAm"/>
            </w:pPr>
            <w:r>
              <w:t xml:space="preserve">Use of weighbridge — </w:t>
            </w:r>
          </w:p>
        </w:tc>
        <w:tc>
          <w:tcPr>
            <w:tcW w:w="1276" w:type="dxa"/>
          </w:tcPr>
          <w:p>
            <w:pPr>
              <w:pStyle w:val="yTableNAm"/>
              <w:jc w:val="center"/>
            </w:pPr>
          </w:p>
        </w:tc>
      </w:tr>
      <w:tr>
        <w:trPr>
          <w:cantSplit/>
        </w:trPr>
        <w:tc>
          <w:tcPr>
            <w:tcW w:w="630" w:type="dxa"/>
            <w:gridSpan w:val="2"/>
          </w:tcPr>
          <w:p>
            <w:pPr>
              <w:pStyle w:val="yTableNAm"/>
            </w:pPr>
          </w:p>
        </w:tc>
        <w:tc>
          <w:tcPr>
            <w:tcW w:w="4188" w:type="dxa"/>
            <w:gridSpan w:val="2"/>
          </w:tcPr>
          <w:p>
            <w:pPr>
              <w:pStyle w:val="yTableNAm"/>
              <w:ind w:left="227" w:hanging="227"/>
            </w:pPr>
            <w:r>
              <w:t>•</w:t>
            </w:r>
            <w:r>
              <w:tab/>
              <w:t>for not over 10 t</w:t>
            </w:r>
          </w:p>
        </w:tc>
        <w:tc>
          <w:tcPr>
            <w:tcW w:w="1276" w:type="dxa"/>
            <w:vAlign w:val="bottom"/>
          </w:tcPr>
          <w:p>
            <w:pPr>
              <w:pStyle w:val="yTableNAm"/>
              <w:jc w:val="center"/>
            </w:pPr>
            <w:r>
              <w:rPr>
                <w:szCs w:val="22"/>
              </w:rPr>
              <w:t>14.49</w:t>
            </w:r>
          </w:p>
        </w:tc>
      </w:tr>
      <w:tr>
        <w:trPr>
          <w:cantSplit/>
        </w:trPr>
        <w:tc>
          <w:tcPr>
            <w:tcW w:w="630" w:type="dxa"/>
            <w:gridSpan w:val="2"/>
          </w:tcPr>
          <w:p>
            <w:pPr>
              <w:pStyle w:val="yTableNAm"/>
            </w:pPr>
          </w:p>
        </w:tc>
        <w:tc>
          <w:tcPr>
            <w:tcW w:w="4188" w:type="dxa"/>
            <w:gridSpan w:val="2"/>
          </w:tcPr>
          <w:p>
            <w:pPr>
              <w:pStyle w:val="yTableNAm"/>
              <w:ind w:left="227" w:hanging="227"/>
            </w:pPr>
            <w:r>
              <w:t>•</w:t>
            </w:r>
            <w:r>
              <w:tab/>
              <w:t>for over 10 t but not over 30 t</w:t>
            </w:r>
          </w:p>
        </w:tc>
        <w:tc>
          <w:tcPr>
            <w:tcW w:w="1276" w:type="dxa"/>
            <w:vAlign w:val="bottom"/>
          </w:tcPr>
          <w:p>
            <w:pPr>
              <w:pStyle w:val="yTableNAm"/>
              <w:jc w:val="center"/>
            </w:pPr>
            <w:r>
              <w:rPr>
                <w:szCs w:val="22"/>
              </w:rPr>
              <w:t>16.50</w:t>
            </w:r>
          </w:p>
        </w:tc>
      </w:tr>
      <w:tr>
        <w:trPr>
          <w:cantSplit/>
        </w:trPr>
        <w:tc>
          <w:tcPr>
            <w:tcW w:w="630" w:type="dxa"/>
            <w:gridSpan w:val="2"/>
            <w:tcBorders>
              <w:bottom w:val="single" w:sz="4" w:space="0" w:color="auto"/>
            </w:tcBorders>
          </w:tcPr>
          <w:p>
            <w:pPr>
              <w:pStyle w:val="yTableNAm"/>
            </w:pPr>
          </w:p>
        </w:tc>
        <w:tc>
          <w:tcPr>
            <w:tcW w:w="4188" w:type="dxa"/>
            <w:gridSpan w:val="2"/>
            <w:tcBorders>
              <w:bottom w:val="single" w:sz="4" w:space="0" w:color="auto"/>
            </w:tcBorders>
          </w:tcPr>
          <w:p>
            <w:pPr>
              <w:pStyle w:val="yTableNAm"/>
              <w:ind w:left="227" w:hanging="227"/>
            </w:pPr>
            <w:r>
              <w:t>•</w:t>
            </w:r>
            <w:r>
              <w:tab/>
              <w:t>for over 30 t</w:t>
            </w:r>
          </w:p>
        </w:tc>
        <w:tc>
          <w:tcPr>
            <w:tcW w:w="1276" w:type="dxa"/>
            <w:tcBorders>
              <w:bottom w:val="single" w:sz="4" w:space="0" w:color="auto"/>
            </w:tcBorders>
            <w:vAlign w:val="bottom"/>
          </w:tcPr>
          <w:p>
            <w:pPr>
              <w:pStyle w:val="yTableNAm"/>
              <w:jc w:val="center"/>
            </w:pPr>
            <w:r>
              <w:rPr>
                <w:szCs w:val="22"/>
              </w:rPr>
              <w:t>20.58</w:t>
            </w:r>
          </w:p>
        </w:tc>
      </w:tr>
    </w:tbl>
    <w:p>
      <w:pPr>
        <w:pStyle w:val="ySubsection"/>
      </w:pPr>
      <w:r>
        <w:tab/>
        <w:t>(7)</w:t>
      </w:r>
      <w:r>
        <w:tab/>
        <w:t>The charge for lighting, per hour or part of an hour, is set out in Table 31.6.</w:t>
      </w:r>
    </w:p>
    <w:p>
      <w:pPr>
        <w:pStyle w:val="yTHeadingNAm"/>
      </w:pPr>
      <w:r>
        <w:t>Table 31.6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58" w:type="dxa"/>
            <w:gridSpan w:val="2"/>
          </w:tcPr>
          <w:p>
            <w:pPr>
              <w:pStyle w:val="yTableNAm"/>
            </w:pPr>
            <w:r>
              <w:t>1.</w:t>
            </w:r>
          </w:p>
        </w:tc>
        <w:tc>
          <w:tcPr>
            <w:tcW w:w="4160" w:type="dxa"/>
          </w:tcPr>
          <w:p>
            <w:pPr>
              <w:pStyle w:val="yTableNAm"/>
            </w:pPr>
            <w:r>
              <w:t>For jetty, shed and yard</w:t>
            </w:r>
          </w:p>
        </w:tc>
        <w:tc>
          <w:tcPr>
            <w:tcW w:w="1276" w:type="dxa"/>
            <w:vAlign w:val="bottom"/>
          </w:tcPr>
          <w:p>
            <w:pPr>
              <w:pStyle w:val="yTableNAm"/>
              <w:jc w:val="center"/>
            </w:pPr>
            <w:r>
              <w:rPr>
                <w:szCs w:val="22"/>
              </w:rPr>
              <w:t>34.96</w:t>
            </w:r>
          </w:p>
        </w:tc>
      </w:tr>
      <w:tr>
        <w:trPr>
          <w:cantSplit/>
        </w:trPr>
        <w:tc>
          <w:tcPr>
            <w:tcW w:w="658" w:type="dxa"/>
            <w:gridSpan w:val="2"/>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11.23</w:t>
            </w:r>
          </w:p>
        </w:tc>
      </w:tr>
      <w:tr>
        <w:trPr>
          <w:cantSplit/>
        </w:trPr>
        <w:tc>
          <w:tcPr>
            <w:tcW w:w="658" w:type="dxa"/>
            <w:gridSpan w:val="2"/>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3.70</w:t>
            </w:r>
          </w:p>
        </w:tc>
      </w:tr>
    </w:tbl>
    <w:p>
      <w:pPr>
        <w:pStyle w:val="yFootnotesection"/>
        <w:rPr>
          <w:ins w:id="5021" w:author="Master Repository Process" w:date="2021-08-28T20:49:00Z"/>
        </w:rPr>
      </w:pPr>
      <w:bookmarkStart w:id="5022" w:name="_Toc511301203"/>
      <w:bookmarkStart w:id="5023" w:name="_Toc511301276"/>
      <w:bookmarkStart w:id="5024" w:name="_Toc511302350"/>
      <w:bookmarkStart w:id="5025" w:name="_Toc511393183"/>
      <w:bookmarkStart w:id="5026" w:name="_Toc511901054"/>
      <w:bookmarkStart w:id="5027" w:name="_Toc511902575"/>
      <w:ins w:id="5028" w:author="Master Repository Process" w:date="2021-08-28T20:49:00Z">
        <w:r>
          <w:tab/>
          <w:t>[Clause 31 inserted: Gazette 25 May 2018 p. 1695</w:t>
        </w:r>
        <w:r>
          <w:noBreakHyphen/>
          <w:t>9.]</w:t>
        </w:r>
      </w:ins>
    </w:p>
    <w:p>
      <w:pPr>
        <w:pStyle w:val="yHeading3"/>
      </w:pPr>
      <w:bookmarkStart w:id="5029" w:name="_Toc518046498"/>
      <w:bookmarkStart w:id="5030" w:name="_Toc514929110"/>
      <w:r>
        <w:rPr>
          <w:rStyle w:val="CharSDivNo"/>
        </w:rPr>
        <w:t>Division 3</w:t>
      </w:r>
      <w:r>
        <w:t> — </w:t>
      </w:r>
      <w:r>
        <w:rPr>
          <w:rStyle w:val="CharSDivText"/>
        </w:rPr>
        <w:t>State</w:t>
      </w:r>
      <w:r>
        <w:rPr>
          <w:rStyle w:val="CharSDivText"/>
        </w:rPr>
        <w:noBreakHyphen/>
        <w:t>wide charges</w:t>
      </w:r>
      <w:bookmarkEnd w:id="5022"/>
      <w:bookmarkEnd w:id="5023"/>
      <w:bookmarkEnd w:id="5024"/>
      <w:bookmarkEnd w:id="5025"/>
      <w:bookmarkEnd w:id="5026"/>
      <w:bookmarkEnd w:id="5027"/>
      <w:bookmarkEnd w:id="5029"/>
      <w:bookmarkEnd w:id="5030"/>
    </w:p>
    <w:p>
      <w:pPr>
        <w:pStyle w:val="yFootnoteheading"/>
        <w:rPr>
          <w:ins w:id="5031" w:author="Master Repository Process" w:date="2021-08-28T20:49:00Z"/>
        </w:rPr>
      </w:pPr>
      <w:ins w:id="5032" w:author="Master Repository Process" w:date="2021-08-28T20:49:00Z">
        <w:r>
          <w:tab/>
          <w:t>[Heading inserted: Gazette 25 May 2018 p. 1699.]</w:t>
        </w:r>
      </w:ins>
    </w:p>
    <w:p>
      <w:pPr>
        <w:pStyle w:val="yHeading5"/>
      </w:pPr>
      <w:bookmarkStart w:id="5033" w:name="_Toc511301277"/>
      <w:bookmarkStart w:id="5034" w:name="_Toc511902576"/>
      <w:bookmarkStart w:id="5035" w:name="_Toc518046499"/>
      <w:bookmarkStart w:id="5036" w:name="_Toc514929111"/>
      <w:r>
        <w:rPr>
          <w:rStyle w:val="CharSClsNo"/>
        </w:rPr>
        <w:t>32</w:t>
      </w:r>
      <w:r>
        <w:t>.</w:t>
      </w:r>
      <w:r>
        <w:tab/>
        <w:t>Wyndham excluded</w:t>
      </w:r>
      <w:bookmarkEnd w:id="5033"/>
      <w:bookmarkEnd w:id="5034"/>
      <w:bookmarkEnd w:id="5035"/>
      <w:bookmarkEnd w:id="5036"/>
    </w:p>
    <w:p>
      <w:pPr>
        <w:pStyle w:val="ySubsection"/>
      </w:pPr>
      <w:r>
        <w:tab/>
      </w:r>
      <w:r>
        <w:tab/>
        <w:t>This Division does not apply to a vessel in the Port of Wyndham.</w:t>
      </w:r>
    </w:p>
    <w:p>
      <w:pPr>
        <w:pStyle w:val="yFootnotesection"/>
        <w:rPr>
          <w:ins w:id="5037" w:author="Master Repository Process" w:date="2021-08-28T20:49:00Z"/>
        </w:rPr>
      </w:pPr>
      <w:bookmarkStart w:id="5038" w:name="_Toc511301278"/>
      <w:bookmarkStart w:id="5039" w:name="_Toc511902577"/>
      <w:ins w:id="5040" w:author="Master Repository Process" w:date="2021-08-28T20:49:00Z">
        <w:r>
          <w:tab/>
          <w:t>[Clause 32 inserted: Gazette 25 May 2018 p. 1699.]</w:t>
        </w:r>
      </w:ins>
    </w:p>
    <w:p>
      <w:pPr>
        <w:pStyle w:val="yHeading5"/>
      </w:pPr>
      <w:bookmarkStart w:id="5041" w:name="_Toc518046500"/>
      <w:bookmarkStart w:id="5042" w:name="_Toc514929112"/>
      <w:r>
        <w:rPr>
          <w:rStyle w:val="CharSClsNo"/>
        </w:rPr>
        <w:t>33</w:t>
      </w:r>
      <w:r>
        <w:t>.</w:t>
      </w:r>
      <w:r>
        <w:tab/>
        <w:t>Living on a vessel</w:t>
      </w:r>
      <w:bookmarkEnd w:id="5038"/>
      <w:bookmarkEnd w:id="5039"/>
      <w:bookmarkEnd w:id="5041"/>
      <w:bookmarkEnd w:id="5042"/>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The charges relating to living on a vessel in a place are set out in Table 33.1.</w:t>
      </w:r>
    </w:p>
    <w:p>
      <w:pPr>
        <w:pStyle w:val="yTHeadingNAm"/>
      </w:pPr>
      <w:r>
        <w:t>Table 33.1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keepNext/>
            </w:pPr>
            <w:r>
              <w:t>1.</w:t>
            </w:r>
          </w:p>
        </w:tc>
        <w:tc>
          <w:tcPr>
            <w:tcW w:w="4146" w:type="dxa"/>
          </w:tcPr>
          <w:p>
            <w:pPr>
              <w:pStyle w:val="yTableNAm"/>
              <w:keepNext/>
            </w:pPr>
            <w:r>
              <w:t xml:space="preserve">For living on board a vessel — </w:t>
            </w:r>
          </w:p>
        </w:tc>
        <w:tc>
          <w:tcPr>
            <w:tcW w:w="1276" w:type="dxa"/>
          </w:tcPr>
          <w:p>
            <w:pPr>
              <w:pStyle w:val="yTableNAm"/>
              <w:keepNext/>
              <w:jc w:val="center"/>
            </w:pPr>
          </w:p>
        </w:tc>
      </w:tr>
      <w:tr>
        <w:trPr>
          <w:cantSplit/>
        </w:trPr>
        <w:tc>
          <w:tcPr>
            <w:tcW w:w="658" w:type="dxa"/>
          </w:tcPr>
          <w:p>
            <w:pPr>
              <w:pStyle w:val="yTableNAm"/>
            </w:pPr>
          </w:p>
        </w:tc>
        <w:tc>
          <w:tcPr>
            <w:tcW w:w="4146" w:type="dxa"/>
          </w:tcPr>
          <w:p>
            <w:pPr>
              <w:pStyle w:val="yTableNAm"/>
              <w:ind w:left="227" w:hanging="227"/>
            </w:pPr>
            <w:r>
              <w:t>•</w:t>
            </w:r>
            <w:r>
              <w:tab/>
              <w:t>without enhanced facilities, an amount calculated at the monthly rate per vessel, of</w:t>
            </w:r>
          </w:p>
        </w:tc>
        <w:tc>
          <w:tcPr>
            <w:tcW w:w="1276" w:type="dxa"/>
          </w:tcPr>
          <w:p>
            <w:pPr>
              <w:pStyle w:val="yTableNAm"/>
              <w:jc w:val="center"/>
            </w:pPr>
            <w:r>
              <w:br/>
            </w:r>
            <w:r>
              <w:br/>
            </w:r>
            <w:r>
              <w:rPr>
                <w:szCs w:val="22"/>
              </w:rPr>
              <w:t>48.10</w:t>
            </w:r>
          </w:p>
        </w:tc>
      </w:tr>
      <w:tr>
        <w:trPr>
          <w:cantSplit/>
        </w:trPr>
        <w:tc>
          <w:tcPr>
            <w:tcW w:w="658" w:type="dxa"/>
            <w:tcBorders>
              <w:bottom w:val="single" w:sz="4" w:space="0" w:color="auto"/>
            </w:tcBorders>
          </w:tcPr>
          <w:p>
            <w:pPr>
              <w:pStyle w:val="yTableNAm"/>
            </w:pPr>
          </w:p>
        </w:tc>
        <w:tc>
          <w:tcPr>
            <w:tcW w:w="4146" w:type="dxa"/>
            <w:tcBorders>
              <w:bottom w:val="single" w:sz="4" w:space="0" w:color="auto"/>
            </w:tcBorders>
          </w:tcPr>
          <w:p>
            <w:pPr>
              <w:pStyle w:val="yTableNAm"/>
              <w:ind w:left="227" w:hanging="227"/>
            </w:pPr>
            <w:r>
              <w:t>•</w:t>
            </w:r>
            <w:r>
              <w:tab/>
              <w:t>with enhanced facilities, an amount calculated at the monthly rate per vessel, of</w:t>
            </w:r>
          </w:p>
        </w:tc>
        <w:tc>
          <w:tcPr>
            <w:tcW w:w="1276" w:type="dxa"/>
            <w:tcBorders>
              <w:bottom w:val="single" w:sz="4" w:space="0" w:color="auto"/>
            </w:tcBorders>
          </w:tcPr>
          <w:p>
            <w:pPr>
              <w:pStyle w:val="yTableNAm"/>
              <w:jc w:val="center"/>
            </w:pPr>
            <w:r>
              <w:rPr>
                <w:szCs w:val="22"/>
              </w:rPr>
              <w:br/>
            </w:r>
            <w:r>
              <w:rPr>
                <w:szCs w:val="22"/>
              </w:rPr>
              <w:br/>
              <w:t>146.35</w:t>
            </w:r>
          </w:p>
        </w:tc>
      </w:tr>
    </w:tbl>
    <w:p>
      <w:pPr>
        <w:pStyle w:val="yFootnotesection"/>
        <w:rPr>
          <w:ins w:id="5043" w:author="Master Repository Process" w:date="2021-08-28T20:49:00Z"/>
        </w:rPr>
      </w:pPr>
      <w:bookmarkStart w:id="5044" w:name="_Toc511301279"/>
      <w:bookmarkStart w:id="5045" w:name="_Toc511902578"/>
      <w:ins w:id="5046" w:author="Master Repository Process" w:date="2021-08-28T20:49:00Z">
        <w:r>
          <w:tab/>
          <w:t>[Clause 33 inserted: Gazette 25 May 2018 p. 1699</w:t>
        </w:r>
        <w:r>
          <w:noBreakHyphen/>
          <w:t>700.]</w:t>
        </w:r>
      </w:ins>
    </w:p>
    <w:p>
      <w:pPr>
        <w:pStyle w:val="yHeading5"/>
      </w:pPr>
      <w:bookmarkStart w:id="5047" w:name="_Toc518046501"/>
      <w:bookmarkStart w:id="5048" w:name="_Toc514929113"/>
      <w:r>
        <w:rPr>
          <w:rStyle w:val="CharSClsNo"/>
        </w:rPr>
        <w:t>34</w:t>
      </w:r>
      <w:r>
        <w:t>.</w:t>
      </w:r>
      <w:r>
        <w:tab/>
        <w:t>Electricity supply</w:t>
      </w:r>
      <w:bookmarkEnd w:id="5044"/>
      <w:bookmarkEnd w:id="5045"/>
      <w:bookmarkEnd w:id="5047"/>
      <w:bookmarkEnd w:id="5048"/>
    </w:p>
    <w:p>
      <w:pPr>
        <w:pStyle w:val="ySubsection"/>
      </w:pPr>
      <w:r>
        <w:tab/>
      </w:r>
      <w:r>
        <w:tab/>
        <w:t>The charges for electricity supply to a vessel in a place are set out in Table 34.1.</w:t>
      </w:r>
    </w:p>
    <w:p>
      <w:pPr>
        <w:pStyle w:val="yTHeadingNAm"/>
      </w:pPr>
      <w:r>
        <w:t>Table 34.1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gridSpan w:val="2"/>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58" w:type="dxa"/>
          </w:tcPr>
          <w:p>
            <w:pPr>
              <w:pStyle w:val="yTableNAm"/>
            </w:pPr>
          </w:p>
        </w:tc>
        <w:tc>
          <w:tcPr>
            <w:tcW w:w="4146" w:type="dxa"/>
            <w:gridSpan w:val="2"/>
          </w:tcPr>
          <w:p>
            <w:pPr>
              <w:pStyle w:val="yTableNAm"/>
              <w:ind w:left="227" w:hanging="227"/>
            </w:pPr>
            <w:r>
              <w:t>•</w:t>
            </w:r>
            <w:r>
              <w:tab/>
              <w:t>single phase (metered)</w:t>
            </w:r>
          </w:p>
        </w:tc>
        <w:tc>
          <w:tcPr>
            <w:tcW w:w="1276" w:type="dxa"/>
          </w:tcPr>
          <w:p>
            <w:pPr>
              <w:pStyle w:val="yTableNAm"/>
              <w:jc w:val="center"/>
            </w:pPr>
            <w:r>
              <w:t>cost</w:t>
            </w:r>
          </w:p>
        </w:tc>
      </w:tr>
      <w:tr>
        <w:trPr>
          <w:cantSplit/>
        </w:trPr>
        <w:tc>
          <w:tcPr>
            <w:tcW w:w="672" w:type="dxa"/>
            <w:gridSpan w:val="2"/>
            <w:tcBorders>
              <w:bottom w:val="single" w:sz="4" w:space="0" w:color="auto"/>
            </w:tcBorders>
          </w:tcPr>
          <w:p>
            <w:pPr>
              <w:pStyle w:val="yTableNAm"/>
              <w:ind w:left="227" w:hanging="227"/>
            </w:pPr>
          </w:p>
        </w:tc>
        <w:tc>
          <w:tcPr>
            <w:tcW w:w="4132" w:type="dxa"/>
            <w:tcBorders>
              <w:bottom w:val="single" w:sz="4" w:space="0" w:color="auto"/>
            </w:tcBorders>
          </w:tcPr>
          <w:p>
            <w:pPr>
              <w:pStyle w:val="yTableNAm"/>
              <w:ind w:left="227" w:hanging="227"/>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rPr>
          <w:ins w:id="5049" w:author="Master Repository Process" w:date="2021-08-28T20:49:00Z"/>
        </w:rPr>
      </w:pPr>
      <w:bookmarkStart w:id="5050" w:name="_Toc511301280"/>
      <w:bookmarkStart w:id="5051" w:name="_Toc511902579"/>
      <w:ins w:id="5052" w:author="Master Repository Process" w:date="2021-08-28T20:49:00Z">
        <w:r>
          <w:tab/>
          <w:t>[Clause 34 inserted: Gazette 25 May 2018 p. 1700.]</w:t>
        </w:r>
      </w:ins>
    </w:p>
    <w:p>
      <w:pPr>
        <w:pStyle w:val="yHeading5"/>
      </w:pPr>
      <w:bookmarkStart w:id="5053" w:name="_Toc518046502"/>
      <w:bookmarkStart w:id="5054" w:name="_Toc514929114"/>
      <w:r>
        <w:rPr>
          <w:rStyle w:val="CharSClsNo"/>
        </w:rPr>
        <w:t>35</w:t>
      </w:r>
      <w:r>
        <w:t>.</w:t>
      </w:r>
      <w:r>
        <w:tab/>
        <w:t>Water supply</w:t>
      </w:r>
      <w:bookmarkEnd w:id="5050"/>
      <w:bookmarkEnd w:id="5051"/>
      <w:bookmarkEnd w:id="5053"/>
      <w:bookmarkEnd w:id="5054"/>
    </w:p>
    <w:p>
      <w:pPr>
        <w:pStyle w:val="ySubsection"/>
      </w:pPr>
      <w:r>
        <w:tab/>
      </w:r>
      <w:r>
        <w:tab/>
        <w:t>The charges for water supply to a vessel in a place are set out in Table 35.1.</w:t>
      </w:r>
    </w:p>
    <w:p>
      <w:pPr>
        <w:pStyle w:val="yTHeadingNAm"/>
      </w:pPr>
      <w:r>
        <w:t>Table 35.1 (Water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72" w:type="dxa"/>
            <w:gridSpan w:val="2"/>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ind w:left="342"/>
            </w:pPr>
            <w:r>
              <w:t>cost</w:t>
            </w:r>
          </w:p>
        </w:tc>
      </w:tr>
    </w:tbl>
    <w:p>
      <w:pPr>
        <w:pStyle w:val="yFootnotesection"/>
        <w:rPr>
          <w:ins w:id="5055" w:author="Master Repository Process" w:date="2021-08-28T20:49:00Z"/>
        </w:rPr>
      </w:pPr>
      <w:bookmarkStart w:id="5056" w:name="_Toc511301281"/>
      <w:bookmarkStart w:id="5057" w:name="_Toc511902580"/>
      <w:ins w:id="5058" w:author="Master Repository Process" w:date="2021-08-28T20:49:00Z">
        <w:r>
          <w:tab/>
          <w:t>[Clause 35 inserted: Gazette 25 May 2018 p. 1700.]</w:t>
        </w:r>
      </w:ins>
    </w:p>
    <w:p>
      <w:pPr>
        <w:pStyle w:val="yHeading5"/>
      </w:pPr>
      <w:bookmarkStart w:id="5059" w:name="_Toc518046503"/>
      <w:bookmarkStart w:id="5060" w:name="_Toc514929115"/>
      <w:r>
        <w:rPr>
          <w:rStyle w:val="CharSClsNo"/>
        </w:rPr>
        <w:t>36</w:t>
      </w:r>
      <w:r>
        <w:t>.</w:t>
      </w:r>
      <w:r>
        <w:tab/>
        <w:t>Rubbish removal (r. 53A)</w:t>
      </w:r>
      <w:bookmarkEnd w:id="5056"/>
      <w:bookmarkEnd w:id="5057"/>
      <w:bookmarkEnd w:id="5059"/>
      <w:bookmarkEnd w:id="5060"/>
    </w:p>
    <w:p>
      <w:pPr>
        <w:pStyle w:val="ySubsection"/>
      </w:pPr>
      <w:r>
        <w:tab/>
      </w:r>
      <w:r>
        <w:tab/>
        <w:t>The charges to be paid under regulation 53A are set out in Table 36.1.</w:t>
      </w:r>
    </w:p>
    <w:p>
      <w:pPr>
        <w:pStyle w:val="yTHeadingNAm"/>
      </w:pPr>
      <w:r>
        <w:t>Table 36.1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pP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276" w:type="dxa"/>
          </w:tcPr>
          <w:p>
            <w:pPr>
              <w:pStyle w:val="yTableNAm"/>
              <w:ind w:left="342"/>
            </w:pPr>
            <w:r>
              <w:br/>
            </w:r>
            <w:r>
              <w:br/>
            </w:r>
            <w:r>
              <w:b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from vessels in excess of 150 L</w:t>
            </w:r>
          </w:p>
        </w:tc>
        <w:tc>
          <w:tcPr>
            <w:tcW w:w="1276" w:type="dxa"/>
          </w:tcPr>
          <w:p>
            <w:pPr>
              <w:pStyle w:val="yTableNAm"/>
              <w:ind w:left="342"/>
            </w:pPr>
            <w: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drum or other container not removed by owner, per drum or container</w:t>
            </w:r>
          </w:p>
        </w:tc>
        <w:tc>
          <w:tcPr>
            <w:tcW w:w="1276" w:type="dxa"/>
          </w:tcPr>
          <w:p>
            <w:pPr>
              <w:pStyle w:val="yTableNAm"/>
              <w:ind w:left="342"/>
            </w:pPr>
            <w:r>
              <w:br/>
              <w:t>cost</w:t>
            </w:r>
          </w:p>
        </w:tc>
      </w:tr>
      <w:tr>
        <w:trPr>
          <w:cantSplit/>
        </w:trPr>
        <w:tc>
          <w:tcPr>
            <w:tcW w:w="672" w:type="dxa"/>
            <w:tcBorders>
              <w:bottom w:val="single" w:sz="4" w:space="0" w:color="auto"/>
            </w:tcBorders>
          </w:tcPr>
          <w:p>
            <w:pPr>
              <w:pStyle w:val="yTableNAm"/>
            </w:pPr>
          </w:p>
        </w:tc>
        <w:tc>
          <w:tcPr>
            <w:tcW w:w="4132" w:type="dxa"/>
            <w:tcBorders>
              <w:bottom w:val="single" w:sz="4" w:space="0" w:color="auto"/>
            </w:tcBorders>
          </w:tcPr>
          <w:p>
            <w:pPr>
              <w:pStyle w:val="yTableNAm"/>
              <w:tabs>
                <w:tab w:val="clear" w:pos="567"/>
                <w:tab w:val="left" w:pos="248"/>
              </w:tabs>
              <w:ind w:left="248" w:hanging="248"/>
            </w:pPr>
            <w:r>
              <w:t>•</w:t>
            </w:r>
            <w:r>
              <w:tab/>
              <w:t>rubbish not put in supplied bins</w:t>
            </w:r>
          </w:p>
        </w:tc>
        <w:tc>
          <w:tcPr>
            <w:tcW w:w="1276" w:type="dxa"/>
            <w:tcBorders>
              <w:bottom w:val="single" w:sz="4" w:space="0" w:color="auto"/>
            </w:tcBorders>
          </w:tcPr>
          <w:p>
            <w:pPr>
              <w:pStyle w:val="yTableNAm"/>
              <w:ind w:left="342"/>
            </w:pPr>
            <w:r>
              <w:t>cost</w:t>
            </w:r>
          </w:p>
        </w:tc>
      </w:tr>
    </w:tbl>
    <w:p>
      <w:pPr>
        <w:pStyle w:val="yFootnotesection"/>
        <w:rPr>
          <w:ins w:id="5061" w:author="Master Repository Process" w:date="2021-08-28T20:49:00Z"/>
        </w:rPr>
      </w:pPr>
      <w:bookmarkStart w:id="5062" w:name="_Toc511301282"/>
      <w:bookmarkStart w:id="5063" w:name="_Toc511902581"/>
      <w:ins w:id="5064" w:author="Master Repository Process" w:date="2021-08-28T20:49:00Z">
        <w:r>
          <w:tab/>
          <w:t>[Clause 36 inserted: Gazette 25 May 2018 p. 1700</w:t>
        </w:r>
        <w:r>
          <w:noBreakHyphen/>
          <w:t>1.]</w:t>
        </w:r>
      </w:ins>
    </w:p>
    <w:p>
      <w:pPr>
        <w:pStyle w:val="yHeading5"/>
      </w:pPr>
      <w:bookmarkStart w:id="5065" w:name="_Toc518046504"/>
      <w:bookmarkStart w:id="5066" w:name="_Toc514929116"/>
      <w:r>
        <w:rPr>
          <w:rStyle w:val="CharSClsNo"/>
        </w:rPr>
        <w:t>37</w:t>
      </w:r>
      <w:r>
        <w:t>.</w:t>
      </w:r>
      <w:r>
        <w:tab/>
        <w:t>Passengers and cargo</w:t>
      </w:r>
      <w:bookmarkEnd w:id="5062"/>
      <w:bookmarkEnd w:id="5063"/>
      <w:bookmarkEnd w:id="5065"/>
      <w:bookmarkEnd w:id="5066"/>
    </w:p>
    <w:p>
      <w:pPr>
        <w:pStyle w:val="ySubsection"/>
      </w:pPr>
      <w:r>
        <w:tab/>
      </w:r>
      <w:r>
        <w:tab/>
        <w:t>The charges to be paid for the loading and unloading of passengers and cargo are set out in Table 37.1.</w:t>
      </w:r>
    </w:p>
    <w:p>
      <w:pPr>
        <w:pStyle w:val="yTHeadingNAm"/>
      </w:pPr>
      <w:r>
        <w:t>Table 37.1 (Passengers and cargo)</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trPr>
        <w:tc>
          <w:tcPr>
            <w:tcW w:w="672" w:type="dxa"/>
            <w:gridSpan w:val="3"/>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30" w:type="dxa"/>
          </w:tcPr>
          <w:p>
            <w:pPr>
              <w:pStyle w:val="yTableNAm"/>
              <w:tabs>
                <w:tab w:val="clear" w:pos="567"/>
                <w:tab w:val="left" w:pos="248"/>
              </w:tabs>
              <w:ind w:left="248" w:hanging="248"/>
            </w:pPr>
            <w:r>
              <w:t>1.</w:t>
            </w:r>
          </w:p>
        </w:tc>
        <w:tc>
          <w:tcPr>
            <w:tcW w:w="4146" w:type="dxa"/>
            <w:gridSpan w:val="2"/>
          </w:tcPr>
          <w:p>
            <w:pPr>
              <w:pStyle w:val="yTableNAm"/>
              <w:tabs>
                <w:tab w:val="clear" w:pos="567"/>
                <w:tab w:val="left" w:pos="341"/>
              </w:tabs>
            </w:pPr>
            <w:r>
              <w:t xml:space="preserve">For the use of a pen, berth or service jetty by a cruise liner transfer vessel to load or unload passengers — </w:t>
            </w:r>
          </w:p>
        </w:tc>
        <w:tc>
          <w:tcPr>
            <w:tcW w:w="1276" w:type="dxa"/>
          </w:tcPr>
          <w:p>
            <w:pPr>
              <w:pStyle w:val="yTableNAm"/>
              <w:tabs>
                <w:tab w:val="clear" w:pos="567"/>
                <w:tab w:val="left" w:pos="248"/>
              </w:tabs>
              <w:ind w:left="248" w:hanging="248"/>
            </w:pP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ind w:left="341" w:hanging="341"/>
            </w:pPr>
            <w:r>
              <w:t>•</w:t>
            </w:r>
            <w:r>
              <w:tab/>
              <w:t>an amount calculated per metre of the vessel’s length at the daily rate of</w:t>
            </w:r>
          </w:p>
        </w:tc>
        <w:tc>
          <w:tcPr>
            <w:tcW w:w="1276" w:type="dxa"/>
          </w:tcPr>
          <w:p>
            <w:pPr>
              <w:pStyle w:val="yTableNAm"/>
              <w:tabs>
                <w:tab w:val="clear" w:pos="567"/>
              </w:tabs>
              <w:ind w:right="342"/>
              <w:jc w:val="right"/>
            </w:pPr>
            <w:r>
              <w:br/>
              <w:t>10.85</w:t>
            </w: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pPr>
            <w:r>
              <w:t>•</w:t>
            </w:r>
            <w:r>
              <w:tab/>
              <w:t>plus a charge per passenger of</w:t>
            </w:r>
          </w:p>
        </w:tc>
        <w:tc>
          <w:tcPr>
            <w:tcW w:w="1276" w:type="dxa"/>
          </w:tcPr>
          <w:p>
            <w:pPr>
              <w:pStyle w:val="yTableNAm"/>
              <w:tabs>
                <w:tab w:val="clear" w:pos="567"/>
              </w:tabs>
              <w:ind w:right="342"/>
              <w:jc w:val="right"/>
            </w:pPr>
            <w:r>
              <w:t>4.55</w:t>
            </w:r>
          </w:p>
        </w:tc>
      </w:tr>
      <w:tr>
        <w:trPr>
          <w:gridBefore w:val="1"/>
          <w:wBefore w:w="28" w:type="dxa"/>
          <w:cantSplit/>
        </w:trPr>
        <w:tc>
          <w:tcPr>
            <w:tcW w:w="630" w:type="dxa"/>
          </w:tcPr>
          <w:p>
            <w:pPr>
              <w:pStyle w:val="yTableNAm"/>
              <w:tabs>
                <w:tab w:val="clear" w:pos="567"/>
                <w:tab w:val="left" w:pos="248"/>
              </w:tabs>
              <w:ind w:left="248" w:hanging="248"/>
            </w:pPr>
            <w:r>
              <w:t>2.</w:t>
            </w:r>
          </w:p>
        </w:tc>
        <w:tc>
          <w:tcPr>
            <w:tcW w:w="4146" w:type="dxa"/>
            <w:gridSpan w:val="2"/>
          </w:tcPr>
          <w:p>
            <w:pPr>
              <w:pStyle w:val="yTableNAm"/>
              <w:tabs>
                <w:tab w:val="clear" w:pos="567"/>
                <w:tab w:val="left" w:pos="341"/>
              </w:tabs>
            </w:pPr>
            <w:r>
              <w:t>For the loading or unloading of general cargo from or to a vessel at the service wharf or service jetty, or an appurtenant area if loaded from or to a vessel, an amount calculated per tonne, per cubic metre, or per kilolitre, at the rate of</w:t>
            </w:r>
          </w:p>
        </w:tc>
        <w:tc>
          <w:tcPr>
            <w:tcW w:w="1276" w:type="dxa"/>
          </w:tcPr>
          <w:p>
            <w:pPr>
              <w:pStyle w:val="yTableNAm"/>
              <w:tabs>
                <w:tab w:val="clear" w:pos="567"/>
              </w:tabs>
              <w:ind w:right="342"/>
              <w:jc w:val="right"/>
            </w:pPr>
            <w:r>
              <w:br/>
            </w:r>
            <w:r>
              <w:br/>
            </w:r>
            <w:r>
              <w:br/>
            </w:r>
            <w:r>
              <w:br/>
            </w:r>
            <w:r>
              <w:br/>
              <w:t>7.15</w:t>
            </w:r>
          </w:p>
        </w:tc>
      </w:tr>
      <w:tr>
        <w:trPr>
          <w:gridBefore w:val="1"/>
          <w:wBefore w:w="28" w:type="dxa"/>
          <w:cantSplit/>
        </w:trPr>
        <w:tc>
          <w:tcPr>
            <w:tcW w:w="630" w:type="dxa"/>
            <w:tcBorders>
              <w:bottom w:val="single" w:sz="4" w:space="0" w:color="auto"/>
            </w:tcBorders>
          </w:tcPr>
          <w:p>
            <w:pPr>
              <w:pStyle w:val="yTableNAm"/>
              <w:tabs>
                <w:tab w:val="clear" w:pos="567"/>
                <w:tab w:val="left" w:pos="248"/>
              </w:tabs>
              <w:ind w:left="248" w:hanging="248"/>
            </w:pPr>
            <w:r>
              <w:t>3.</w:t>
            </w:r>
          </w:p>
        </w:tc>
        <w:tc>
          <w:tcPr>
            <w:tcW w:w="4146" w:type="dxa"/>
            <w:gridSpan w:val="2"/>
            <w:tcBorders>
              <w:bottom w:val="single" w:sz="4" w:space="0" w:color="auto"/>
            </w:tcBorders>
          </w:tcPr>
          <w:p>
            <w:pPr>
              <w:pStyle w:val="yTableNAm"/>
              <w:tabs>
                <w:tab w:val="clear" w:pos="567"/>
                <w:tab w:val="left" w:pos="341"/>
              </w:tabs>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tabs>
                <w:tab w:val="clear" w:pos="567"/>
              </w:tabs>
              <w:ind w:right="342"/>
              <w:jc w:val="right"/>
            </w:pPr>
            <w:r>
              <w:br/>
            </w:r>
            <w:r>
              <w:br/>
            </w:r>
            <w:r>
              <w:br/>
              <w:t>15.80</w:t>
            </w:r>
          </w:p>
        </w:tc>
      </w:tr>
    </w:tbl>
    <w:p>
      <w:pPr>
        <w:pStyle w:val="yFootnotesection"/>
        <w:rPr>
          <w:ins w:id="5067" w:author="Master Repository Process" w:date="2021-08-28T20:49:00Z"/>
        </w:rPr>
      </w:pPr>
      <w:bookmarkStart w:id="5068" w:name="_Toc511301283"/>
      <w:bookmarkStart w:id="5069" w:name="_Toc511902582"/>
      <w:ins w:id="5070" w:author="Master Repository Process" w:date="2021-08-28T20:49:00Z">
        <w:r>
          <w:tab/>
          <w:t>[Clause 37 inserted: Gazette 25 May 2018 p. 1701</w:t>
        </w:r>
        <w:r>
          <w:noBreakHyphen/>
          <w:t>2.]</w:t>
        </w:r>
      </w:ins>
    </w:p>
    <w:p>
      <w:pPr>
        <w:pStyle w:val="yHeading5"/>
      </w:pPr>
      <w:bookmarkStart w:id="5071" w:name="_Toc518046505"/>
      <w:bookmarkStart w:id="5072" w:name="_Toc514929117"/>
      <w:r>
        <w:rPr>
          <w:rStyle w:val="CharSClsNo"/>
        </w:rPr>
        <w:t>38</w:t>
      </w:r>
      <w:r>
        <w:t>.</w:t>
      </w:r>
      <w:r>
        <w:tab/>
        <w:t>Floating dinghy pens</w:t>
      </w:r>
      <w:bookmarkEnd w:id="5068"/>
      <w:bookmarkEnd w:id="5069"/>
      <w:bookmarkEnd w:id="5071"/>
      <w:bookmarkEnd w:id="5072"/>
    </w:p>
    <w:p>
      <w:pPr>
        <w:pStyle w:val="ySubsection"/>
      </w:pPr>
      <w:r>
        <w:tab/>
      </w:r>
      <w:r>
        <w:tab/>
        <w:t>The charges to be paid for the use of floating dinghy pens at a place are $318.85 per vessel per year.</w:t>
      </w:r>
    </w:p>
    <w:p>
      <w:pPr>
        <w:pStyle w:val="yFootnotesection"/>
        <w:rPr>
          <w:ins w:id="5073" w:author="Master Repository Process" w:date="2021-08-28T20:49:00Z"/>
        </w:rPr>
      </w:pPr>
      <w:bookmarkStart w:id="5074" w:name="_Toc511301284"/>
      <w:bookmarkStart w:id="5075" w:name="_Toc511902583"/>
      <w:ins w:id="5076" w:author="Master Repository Process" w:date="2021-08-28T20:49:00Z">
        <w:r>
          <w:tab/>
          <w:t>[Clause 38 inserted: Gazette 25 May 2018 p. 1702.]</w:t>
        </w:r>
      </w:ins>
    </w:p>
    <w:p>
      <w:pPr>
        <w:pStyle w:val="yHeading5"/>
      </w:pPr>
      <w:bookmarkStart w:id="5077" w:name="_Toc518046506"/>
      <w:bookmarkStart w:id="5078" w:name="_Toc514929118"/>
      <w:r>
        <w:rPr>
          <w:rStyle w:val="CharSClsNo"/>
        </w:rPr>
        <w:t>39</w:t>
      </w:r>
      <w:r>
        <w:t>.</w:t>
      </w:r>
      <w:r>
        <w:tab/>
        <w:t>Use of wharf hardstand or appurtenant area</w:t>
      </w:r>
      <w:bookmarkEnd w:id="5074"/>
      <w:bookmarkEnd w:id="5075"/>
      <w:bookmarkEnd w:id="5077"/>
      <w:bookmarkEnd w:id="5078"/>
    </w:p>
    <w:p>
      <w:pPr>
        <w:pStyle w:val="ySubsection"/>
      </w:pPr>
      <w:r>
        <w:tab/>
      </w:r>
      <w:r>
        <w:tab/>
        <w:t>The charges to be paid for the use of a service wharf hardstand or appurtenant area for storage or maintenance are calculated per m2 at the daily rate of $1.80.</w:t>
      </w:r>
    </w:p>
    <w:p>
      <w:pPr>
        <w:pStyle w:val="yFootnotesection"/>
        <w:rPr>
          <w:ins w:id="5079" w:author="Master Repository Process" w:date="2021-08-28T20:49:00Z"/>
        </w:rPr>
      </w:pPr>
      <w:ins w:id="5080" w:author="Master Repository Process" w:date="2021-08-28T20:49:00Z">
        <w:r>
          <w:tab/>
          <w:t>[Clause 39 inserted: Gazette 25 May 2018 p. 1702.]</w:t>
        </w:r>
      </w:ins>
    </w:p>
    <w:p>
      <w:pPr>
        <w:pStyle w:val="yScheduleHeading"/>
      </w:pPr>
      <w:bookmarkStart w:id="5081" w:name="_Toc511301212"/>
      <w:bookmarkStart w:id="5082" w:name="_Toc511301285"/>
      <w:bookmarkStart w:id="5083" w:name="_Toc511302359"/>
      <w:bookmarkStart w:id="5084" w:name="_Toc511393192"/>
      <w:bookmarkStart w:id="5085" w:name="_Toc511901063"/>
      <w:bookmarkStart w:id="5086" w:name="_Toc511902584"/>
      <w:bookmarkStart w:id="5087" w:name="_Toc518046507"/>
      <w:bookmarkStart w:id="5088" w:name="_Toc514929119"/>
      <w:r>
        <w:rPr>
          <w:rStyle w:val="CharSchNo"/>
        </w:rPr>
        <w:t>Schedule 2</w:t>
      </w:r>
      <w:r>
        <w:rPr>
          <w:rStyle w:val="CharSDivNo"/>
        </w:rPr>
        <w:t> </w:t>
      </w:r>
      <w:r>
        <w:t>—</w:t>
      </w:r>
      <w:r>
        <w:rPr>
          <w:rStyle w:val="CharSDivText"/>
        </w:rPr>
        <w:t> </w:t>
      </w:r>
      <w:r>
        <w:rPr>
          <w:rStyle w:val="CharSchText"/>
        </w:rPr>
        <w:t>Fuel oil wharfage</w:t>
      </w:r>
      <w:bookmarkEnd w:id="5081"/>
      <w:bookmarkEnd w:id="5082"/>
      <w:bookmarkEnd w:id="5083"/>
      <w:bookmarkEnd w:id="5084"/>
      <w:bookmarkEnd w:id="5085"/>
      <w:bookmarkEnd w:id="5086"/>
      <w:bookmarkEnd w:id="5087"/>
      <w:bookmarkEnd w:id="5088"/>
    </w:p>
    <w:p>
      <w:pPr>
        <w:pStyle w:val="yShoulderClause"/>
      </w:pPr>
      <w:r>
        <w:t>[r. 11B(2)]</w:t>
      </w:r>
    </w:p>
    <w:p>
      <w:pPr>
        <w:pStyle w:val="yFootnoteheading"/>
        <w:rPr>
          <w:ins w:id="5089" w:author="Master Repository Process" w:date="2021-08-28T20:49:00Z"/>
        </w:rPr>
      </w:pPr>
      <w:ins w:id="5090" w:author="Master Repository Process" w:date="2021-08-28T20:49:00Z">
        <w:r>
          <w:tab/>
          <w:t>[Heading inserted: Gazette 25 May 2018 p. 1702.]</w:t>
        </w:r>
      </w:ins>
    </w:p>
    <w:p>
      <w:pPr>
        <w:pStyle w:val="yHeading5"/>
      </w:pPr>
      <w:bookmarkStart w:id="5091" w:name="_Toc511301286"/>
      <w:bookmarkStart w:id="5092" w:name="_Toc511902585"/>
      <w:bookmarkStart w:id="5093" w:name="_Toc518046508"/>
      <w:bookmarkStart w:id="5094" w:name="_Toc514929120"/>
      <w:r>
        <w:rPr>
          <w:rStyle w:val="CharSClsNo"/>
        </w:rPr>
        <w:t>1</w:t>
      </w:r>
      <w:r>
        <w:t>.</w:t>
      </w:r>
      <w:r>
        <w:tab/>
        <w:t>Wharfage for fuel (r. 11B(2))</w:t>
      </w:r>
      <w:bookmarkEnd w:id="5091"/>
      <w:bookmarkEnd w:id="5092"/>
      <w:bookmarkEnd w:id="5093"/>
      <w:bookmarkEnd w:id="5094"/>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rPr>
                <w:b/>
              </w:rPr>
            </w:pPr>
            <w:r>
              <w:rPr>
                <w:b/>
              </w:rPr>
              <w:t>Item</w:t>
            </w:r>
          </w:p>
        </w:tc>
        <w:tc>
          <w:tcPr>
            <w:tcW w:w="4253"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tabs>
                <w:tab w:val="clear" w:pos="567"/>
                <w:tab w:val="center" w:pos="510"/>
              </w:tabs>
              <w:ind w:left="85" w:right="85"/>
              <w:rPr>
                <w:b/>
              </w:rP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tabs>
                <w:tab w:val="clear" w:pos="567"/>
                <w:tab w:val="center" w:pos="510"/>
              </w:tabs>
              <w:ind w:left="85" w:right="85"/>
            </w:pPr>
            <w:r>
              <w:rPr>
                <w:szCs w:val="22"/>
              </w:rPr>
              <w:t>0.01154</w:t>
            </w:r>
          </w:p>
        </w:tc>
      </w:tr>
    </w:tbl>
    <w:p>
      <w:pPr>
        <w:pStyle w:val="yFootnotesection"/>
        <w:rPr>
          <w:ins w:id="5095" w:author="Master Repository Process" w:date="2021-08-28T20:49:00Z"/>
        </w:rPr>
      </w:pPr>
      <w:bookmarkStart w:id="5096" w:name="_Toc511301214"/>
      <w:bookmarkStart w:id="5097" w:name="_Toc511301287"/>
      <w:bookmarkStart w:id="5098" w:name="_Toc511302361"/>
      <w:bookmarkStart w:id="5099" w:name="_Toc511393194"/>
      <w:bookmarkStart w:id="5100" w:name="_Toc511901065"/>
      <w:bookmarkStart w:id="5101" w:name="_Toc511902586"/>
      <w:ins w:id="5102" w:author="Master Repository Process" w:date="2021-08-28T20:49:00Z">
        <w:r>
          <w:tab/>
          <w:t>[Clause 1 inserted: Gazette 25 May 2018 p. 1702</w:t>
        </w:r>
        <w:r>
          <w:noBreakHyphen/>
          <w:t>3.]</w:t>
        </w:r>
      </w:ins>
    </w:p>
    <w:p>
      <w:pPr>
        <w:pStyle w:val="yScheduleHeading"/>
      </w:pPr>
      <w:bookmarkStart w:id="5103" w:name="_Toc518046509"/>
      <w:bookmarkStart w:id="5104" w:name="_Toc514929121"/>
      <w:r>
        <w:rPr>
          <w:rStyle w:val="CharSchNo"/>
        </w:rPr>
        <w:t>Schedule 3</w:t>
      </w:r>
      <w:r>
        <w:t> — </w:t>
      </w:r>
      <w:r>
        <w:rPr>
          <w:rStyle w:val="CharSchText"/>
        </w:rPr>
        <w:t>Port of Perth charges</w:t>
      </w:r>
      <w:bookmarkEnd w:id="5096"/>
      <w:bookmarkEnd w:id="5097"/>
      <w:bookmarkEnd w:id="5098"/>
      <w:bookmarkEnd w:id="5099"/>
      <w:bookmarkEnd w:id="5100"/>
      <w:bookmarkEnd w:id="5101"/>
      <w:bookmarkEnd w:id="5103"/>
      <w:bookmarkEnd w:id="5104"/>
    </w:p>
    <w:p>
      <w:pPr>
        <w:pStyle w:val="yShoulderClause"/>
        <w:keepNext/>
      </w:pPr>
      <w:r>
        <w:t>[r. 72(3)]</w:t>
      </w:r>
    </w:p>
    <w:p>
      <w:pPr>
        <w:pStyle w:val="yFootnoteheading"/>
        <w:rPr>
          <w:ins w:id="5105" w:author="Master Repository Process" w:date="2021-08-28T20:49:00Z"/>
        </w:rPr>
      </w:pPr>
      <w:ins w:id="5106" w:author="Master Repository Process" w:date="2021-08-28T20:49:00Z">
        <w:r>
          <w:tab/>
          <w:t>[Heading inserted: Gazette 25 May 2018 p. 1704.]</w:t>
        </w:r>
      </w:ins>
    </w:p>
    <w:p>
      <w:pPr>
        <w:pStyle w:val="yHeading3"/>
      </w:pPr>
      <w:bookmarkStart w:id="5107" w:name="_Toc511301215"/>
      <w:bookmarkStart w:id="5108" w:name="_Toc511301288"/>
      <w:bookmarkStart w:id="5109" w:name="_Toc511302362"/>
      <w:bookmarkStart w:id="5110" w:name="_Toc511393195"/>
      <w:bookmarkStart w:id="5111" w:name="_Toc511901066"/>
      <w:bookmarkStart w:id="5112" w:name="_Toc511902587"/>
      <w:bookmarkStart w:id="5113" w:name="_Toc518046510"/>
      <w:bookmarkStart w:id="5114" w:name="_Toc514929122"/>
      <w:r>
        <w:rPr>
          <w:rStyle w:val="CharSDivNo"/>
        </w:rPr>
        <w:t>Division 1</w:t>
      </w:r>
      <w:r>
        <w:t> — </w:t>
      </w:r>
      <w:r>
        <w:rPr>
          <w:rStyle w:val="CharSDivText"/>
        </w:rPr>
        <w:t>Application and standard rates</w:t>
      </w:r>
      <w:bookmarkEnd w:id="5107"/>
      <w:bookmarkEnd w:id="5108"/>
      <w:bookmarkEnd w:id="5109"/>
      <w:bookmarkEnd w:id="5110"/>
      <w:bookmarkEnd w:id="5111"/>
      <w:bookmarkEnd w:id="5112"/>
      <w:bookmarkEnd w:id="5113"/>
      <w:bookmarkEnd w:id="5114"/>
    </w:p>
    <w:p>
      <w:pPr>
        <w:pStyle w:val="yFootnoteheading"/>
        <w:rPr>
          <w:ins w:id="5115" w:author="Master Repository Process" w:date="2021-08-28T20:49:00Z"/>
        </w:rPr>
      </w:pPr>
      <w:ins w:id="5116" w:author="Master Repository Process" w:date="2021-08-28T20:49:00Z">
        <w:r>
          <w:tab/>
          <w:t>[Heading inserted: Gazette 25 May 2018 p. 1704.]</w:t>
        </w:r>
      </w:ins>
    </w:p>
    <w:p>
      <w:pPr>
        <w:pStyle w:val="yHeading5"/>
      </w:pPr>
      <w:bookmarkStart w:id="5117" w:name="_Toc511301289"/>
      <w:bookmarkStart w:id="5118" w:name="_Toc511902588"/>
      <w:bookmarkStart w:id="5119" w:name="_Toc518046511"/>
      <w:bookmarkStart w:id="5120" w:name="_Toc514929123"/>
      <w:r>
        <w:rPr>
          <w:rStyle w:val="CharSClsNo"/>
        </w:rPr>
        <w:t>1</w:t>
      </w:r>
      <w:r>
        <w:t>.</w:t>
      </w:r>
      <w:r>
        <w:tab/>
        <w:t>Application of this Schedule</w:t>
      </w:r>
      <w:bookmarkEnd w:id="5117"/>
      <w:bookmarkEnd w:id="5118"/>
      <w:bookmarkEnd w:id="5119"/>
      <w:bookmarkEnd w:id="5120"/>
    </w:p>
    <w:p>
      <w:pPr>
        <w:pStyle w:val="ySubsection"/>
      </w:pPr>
      <w:r>
        <w:tab/>
      </w:r>
      <w:r>
        <w:tab/>
        <w:t>The charges in this Schedule apply to the specified jetties and harbours in addition to the charges that apply State</w:t>
      </w:r>
      <w:r>
        <w:noBreakHyphen/>
        <w:t>wide under Schedule 1 Division 3.</w:t>
      </w:r>
    </w:p>
    <w:p>
      <w:pPr>
        <w:pStyle w:val="yFootnotesection"/>
        <w:rPr>
          <w:ins w:id="5121" w:author="Master Repository Process" w:date="2021-08-28T20:49:00Z"/>
        </w:rPr>
      </w:pPr>
      <w:bookmarkStart w:id="5122" w:name="_Toc511301290"/>
      <w:bookmarkStart w:id="5123" w:name="_Toc511902589"/>
      <w:ins w:id="5124" w:author="Master Repository Process" w:date="2021-08-28T20:49:00Z">
        <w:r>
          <w:tab/>
          <w:t>[Clause 1 inserted: Gazette 25 May 2018 p. 1704.]</w:t>
        </w:r>
      </w:ins>
    </w:p>
    <w:p>
      <w:pPr>
        <w:pStyle w:val="yHeading5"/>
      </w:pPr>
      <w:bookmarkStart w:id="5125" w:name="_Toc518046512"/>
      <w:bookmarkStart w:id="5126" w:name="_Toc514929124"/>
      <w:r>
        <w:rPr>
          <w:rStyle w:val="CharSClsNo"/>
        </w:rPr>
        <w:t>2</w:t>
      </w:r>
      <w:r>
        <w:t>.</w:t>
      </w:r>
      <w:r>
        <w:tab/>
        <w:t>Standard rates for this Schedule</w:t>
      </w:r>
      <w:bookmarkEnd w:id="5122"/>
      <w:bookmarkEnd w:id="5123"/>
      <w:bookmarkEnd w:id="5125"/>
      <w:bookmarkEnd w:id="5126"/>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w:t>
      </w:r>
    </w:p>
    <w:p>
      <w:pPr>
        <w:pStyle w:val="yFootnotesection"/>
        <w:rPr>
          <w:ins w:id="5127" w:author="Master Repository Process" w:date="2021-08-28T20:49:00Z"/>
        </w:rPr>
      </w:pPr>
      <w:bookmarkStart w:id="5128" w:name="_Toc511301291"/>
      <w:bookmarkStart w:id="5129" w:name="_Toc511902590"/>
      <w:ins w:id="5130" w:author="Master Repository Process" w:date="2021-08-28T20:49:00Z">
        <w:r>
          <w:tab/>
          <w:t>[Clause 2 inserted: Gazette 25 May 2018 p. 1704.]</w:t>
        </w:r>
      </w:ins>
    </w:p>
    <w:p>
      <w:pPr>
        <w:pStyle w:val="yHeading5"/>
      </w:pPr>
      <w:bookmarkStart w:id="5131" w:name="_Toc518046513"/>
      <w:bookmarkStart w:id="5132" w:name="_Toc514929125"/>
      <w:r>
        <w:rPr>
          <w:rStyle w:val="CharSClsNo"/>
        </w:rPr>
        <w:t>3</w:t>
      </w:r>
      <w:r>
        <w:t>.</w:t>
      </w:r>
      <w:r>
        <w:tab/>
        <w:t>Transferability of annual payments</w:t>
      </w:r>
      <w:bookmarkEnd w:id="5128"/>
      <w:bookmarkEnd w:id="5129"/>
      <w:bookmarkEnd w:id="5131"/>
      <w:bookmarkEnd w:id="5132"/>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rPr>
          <w:ins w:id="5133" w:author="Master Repository Process" w:date="2021-08-28T20:49:00Z"/>
        </w:rPr>
      </w:pPr>
      <w:bookmarkStart w:id="5134" w:name="_Toc511301292"/>
      <w:bookmarkStart w:id="5135" w:name="_Toc511902591"/>
      <w:ins w:id="5136" w:author="Master Repository Process" w:date="2021-08-28T20:49:00Z">
        <w:r>
          <w:tab/>
          <w:t>[Clause 3 inserted: Gazette 25 May 2018 p. 1704</w:t>
        </w:r>
        <w:r>
          <w:noBreakHyphen/>
          <w:t>5.]</w:t>
        </w:r>
      </w:ins>
    </w:p>
    <w:p>
      <w:pPr>
        <w:pStyle w:val="yHeading5"/>
      </w:pPr>
      <w:bookmarkStart w:id="5137" w:name="_Toc518046514"/>
      <w:bookmarkStart w:id="5138" w:name="_Toc514929126"/>
      <w:r>
        <w:rPr>
          <w:rStyle w:val="CharSClsNo"/>
        </w:rPr>
        <w:t>4</w:t>
      </w:r>
      <w:r>
        <w:t>.</w:t>
      </w:r>
      <w:r>
        <w:tab/>
        <w:t>Service wharf or jetty entitlements</w:t>
      </w:r>
      <w:bookmarkEnd w:id="5134"/>
      <w:bookmarkEnd w:id="5135"/>
      <w:bookmarkEnd w:id="5137"/>
      <w:bookmarkEnd w:id="5138"/>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rPr>
          <w:ins w:id="5139" w:author="Master Repository Process" w:date="2021-08-28T20:49:00Z"/>
        </w:rPr>
      </w:pPr>
      <w:bookmarkStart w:id="5140" w:name="_Toc511301293"/>
      <w:bookmarkStart w:id="5141" w:name="_Toc511902592"/>
      <w:ins w:id="5142" w:author="Master Repository Process" w:date="2021-08-28T20:49:00Z">
        <w:r>
          <w:tab/>
          <w:t>[Clause 4 inserted: Gazette 25 May 2018 p. 1705.]</w:t>
        </w:r>
      </w:ins>
    </w:p>
    <w:p>
      <w:pPr>
        <w:pStyle w:val="yHeading5"/>
      </w:pPr>
      <w:bookmarkStart w:id="5143" w:name="_Toc518046515"/>
      <w:bookmarkStart w:id="5144" w:name="_Toc514929127"/>
      <w:r>
        <w:rPr>
          <w:rStyle w:val="CharSClsNo"/>
        </w:rPr>
        <w:t>5</w:t>
      </w:r>
      <w:r>
        <w:t>.</w:t>
      </w:r>
      <w:r>
        <w:tab/>
        <w:t>Active loading and unloading</w:t>
      </w:r>
      <w:bookmarkEnd w:id="5140"/>
      <w:bookmarkEnd w:id="5141"/>
      <w:bookmarkEnd w:id="5143"/>
      <w:bookmarkEnd w:id="5144"/>
    </w:p>
    <w:p>
      <w:pPr>
        <w:pStyle w:val="ySubsection"/>
      </w:pPr>
      <w:r>
        <w:tab/>
      </w:r>
      <w:r>
        <w:tab/>
        <w:t xml:space="preserve">A fishing vessel for which there has been paid an amount in accordance with clause 3 or 4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rPr>
          <w:ins w:id="5145" w:author="Master Repository Process" w:date="2021-08-28T20:49:00Z"/>
        </w:rPr>
      </w:pPr>
      <w:bookmarkStart w:id="5146" w:name="_Toc511301294"/>
      <w:bookmarkStart w:id="5147" w:name="_Toc511902593"/>
      <w:ins w:id="5148" w:author="Master Repository Process" w:date="2021-08-28T20:49:00Z">
        <w:r>
          <w:tab/>
          <w:t>[Clause 5 inserted: Gazette 25 May 2018 p. 1705.]</w:t>
        </w:r>
      </w:ins>
    </w:p>
    <w:p>
      <w:pPr>
        <w:pStyle w:val="yHeading5"/>
      </w:pPr>
      <w:bookmarkStart w:id="5149" w:name="_Toc518046516"/>
      <w:bookmarkStart w:id="5150" w:name="_Toc514929128"/>
      <w:r>
        <w:rPr>
          <w:rStyle w:val="CharSClsNo"/>
        </w:rPr>
        <w:t>6</w:t>
      </w:r>
      <w:r>
        <w:t>.</w:t>
      </w:r>
      <w:r>
        <w:tab/>
        <w:t>Wyndham excluded</w:t>
      </w:r>
      <w:bookmarkEnd w:id="5146"/>
      <w:bookmarkEnd w:id="5147"/>
      <w:bookmarkEnd w:id="5149"/>
      <w:bookmarkEnd w:id="5150"/>
    </w:p>
    <w:p>
      <w:pPr>
        <w:pStyle w:val="ySubsection"/>
      </w:pPr>
      <w:r>
        <w:tab/>
      </w:r>
      <w:r>
        <w:tab/>
        <w:t>Clauses 2, 3, 4 and 5 do not apply to a vessel in the Port of Wyndham.</w:t>
      </w:r>
    </w:p>
    <w:p>
      <w:pPr>
        <w:pStyle w:val="yFootnotesection"/>
        <w:rPr>
          <w:ins w:id="5151" w:author="Master Repository Process" w:date="2021-08-28T20:49:00Z"/>
        </w:rPr>
      </w:pPr>
      <w:bookmarkStart w:id="5152" w:name="_Toc511301222"/>
      <w:bookmarkStart w:id="5153" w:name="_Toc511301295"/>
      <w:bookmarkStart w:id="5154" w:name="_Toc511302369"/>
      <w:bookmarkStart w:id="5155" w:name="_Toc511393202"/>
      <w:bookmarkStart w:id="5156" w:name="_Toc511901073"/>
      <w:bookmarkStart w:id="5157" w:name="_Toc511902594"/>
      <w:ins w:id="5158" w:author="Master Repository Process" w:date="2021-08-28T20:49:00Z">
        <w:r>
          <w:tab/>
          <w:t>[Clause 6 inserted: Gazette 25 May 2018 p. 1705.]</w:t>
        </w:r>
      </w:ins>
    </w:p>
    <w:p>
      <w:pPr>
        <w:pStyle w:val="yHeading3"/>
      </w:pPr>
      <w:bookmarkStart w:id="5159" w:name="_Toc518046517"/>
      <w:bookmarkStart w:id="5160" w:name="_Toc514929129"/>
      <w:r>
        <w:rPr>
          <w:rStyle w:val="CharSDivNo"/>
        </w:rPr>
        <w:t>Division 2</w:t>
      </w:r>
      <w:r>
        <w:t> — </w:t>
      </w:r>
      <w:r>
        <w:rPr>
          <w:rStyle w:val="CharSDivText"/>
        </w:rPr>
        <w:t>Specific charges for Port of Perth jetties</w:t>
      </w:r>
      <w:bookmarkEnd w:id="5152"/>
      <w:bookmarkEnd w:id="5153"/>
      <w:bookmarkEnd w:id="5154"/>
      <w:bookmarkEnd w:id="5155"/>
      <w:bookmarkEnd w:id="5156"/>
      <w:bookmarkEnd w:id="5157"/>
      <w:bookmarkEnd w:id="5159"/>
      <w:bookmarkEnd w:id="5160"/>
    </w:p>
    <w:p>
      <w:pPr>
        <w:pStyle w:val="yFootnoteheading"/>
        <w:keepNext/>
        <w:rPr>
          <w:ins w:id="5161" w:author="Master Repository Process" w:date="2021-08-28T20:49:00Z"/>
        </w:rPr>
      </w:pPr>
      <w:ins w:id="5162" w:author="Master Repository Process" w:date="2021-08-28T20:49:00Z">
        <w:r>
          <w:tab/>
          <w:t>[Heading inserted: Gazette 25 May 2018 p. 1705.]</w:t>
        </w:r>
      </w:ins>
    </w:p>
    <w:p>
      <w:pPr>
        <w:pStyle w:val="yHeading5"/>
      </w:pPr>
      <w:bookmarkStart w:id="5163" w:name="_Toc511301296"/>
      <w:bookmarkStart w:id="5164" w:name="_Toc511902595"/>
      <w:bookmarkStart w:id="5165" w:name="_Toc518046518"/>
      <w:bookmarkStart w:id="5166" w:name="_Toc514929130"/>
      <w:r>
        <w:rPr>
          <w:rStyle w:val="CharSClsNo"/>
        </w:rPr>
        <w:t>7</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5163"/>
      <w:bookmarkEnd w:id="5164"/>
      <w:bookmarkEnd w:id="5165"/>
      <w:bookmarkEnd w:id="5166"/>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7.1.</w:t>
      </w:r>
    </w:p>
    <w:p>
      <w:pPr>
        <w:pStyle w:val="yTHeadingNAm"/>
      </w:pPr>
      <w:r>
        <w:t>Table 7.1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5380" w:type="dxa"/>
            <w:tcBorders>
              <w:top w:val="single" w:sz="4" w:space="0" w:color="auto"/>
              <w:bottom w:val="single" w:sz="4" w:space="0" w:color="auto"/>
            </w:tcBorders>
          </w:tcPr>
          <w:p>
            <w:pPr>
              <w:pStyle w:val="yTableNAm"/>
              <w:tabs>
                <w:tab w:val="clear" w:pos="567"/>
                <w:tab w:val="left" w:pos="362"/>
              </w:tabs>
              <w:rPr>
                <w:b/>
              </w:rPr>
            </w:pPr>
            <w:r>
              <w:rPr>
                <w:b/>
              </w:rPr>
              <w:t>Service and charge</w:t>
            </w:r>
          </w:p>
        </w:tc>
      </w:tr>
      <w:tr>
        <w:trPr>
          <w:cantSplit/>
        </w:trPr>
        <w:tc>
          <w:tcPr>
            <w:tcW w:w="630" w:type="dxa"/>
          </w:tcPr>
          <w:p>
            <w:pPr>
              <w:pStyle w:val="yTableNAm"/>
            </w:pPr>
            <w:r>
              <w:t>1.</w:t>
            </w:r>
          </w:p>
        </w:tc>
        <w:tc>
          <w:tcPr>
            <w:tcW w:w="5380" w:type="dxa"/>
          </w:tcPr>
          <w:p>
            <w:pPr>
              <w:pStyle w:val="yTableNAm"/>
              <w:tabs>
                <w:tab w:val="clear" w:pos="567"/>
                <w:tab w:val="left" w:pos="362"/>
              </w:tabs>
            </w:pPr>
            <w:r>
              <w:t xml:space="preserve">For a vessel for 12 months — the higher of </w:t>
            </w:r>
            <w:r>
              <w:rPr>
                <w:szCs w:val="22"/>
              </w:rPr>
              <w:t>$4 608.55</w:t>
            </w:r>
            <w:r>
              <w:t xml:space="preserve"> and the result of the following calculation —</w:t>
            </w:r>
          </w:p>
        </w:tc>
      </w:tr>
      <w:tr>
        <w:trPr>
          <w:cantSplit/>
        </w:trPr>
        <w:tc>
          <w:tcPr>
            <w:tcW w:w="630" w:type="dxa"/>
          </w:tcPr>
          <w:p>
            <w:pPr>
              <w:pStyle w:val="yTableNAm"/>
            </w:pPr>
          </w:p>
        </w:tc>
        <w:tc>
          <w:tcPr>
            <w:tcW w:w="5380" w:type="dxa"/>
          </w:tcPr>
          <w:p>
            <w:pPr>
              <w:pStyle w:val="yTableNAm"/>
              <w:tabs>
                <w:tab w:val="clear" w:pos="567"/>
                <w:tab w:val="left" w:pos="362"/>
              </w:tabs>
              <w:ind w:left="362" w:hanging="362"/>
            </w:pPr>
            <w:r>
              <w:t>•</w:t>
            </w:r>
            <w:r>
              <w:tab/>
            </w:r>
            <w:r>
              <w:rPr>
                <w:szCs w:val="22"/>
              </w:rPr>
              <w:t>$64.45</w:t>
            </w:r>
            <w:r>
              <w:t xml:space="preserve"> per passenger calculated on the vessel’s passenger carrying capacity under its highest class of survey</w:t>
            </w:r>
          </w:p>
        </w:tc>
      </w:tr>
      <w:tr>
        <w:trPr>
          <w:cantSplit/>
        </w:trPr>
        <w:tc>
          <w:tcPr>
            <w:tcW w:w="630" w:type="dxa"/>
          </w:tcPr>
          <w:p>
            <w:pPr>
              <w:pStyle w:val="yTableNAm"/>
            </w:pPr>
          </w:p>
        </w:tc>
        <w:tc>
          <w:tcPr>
            <w:tcW w:w="5380" w:type="dxa"/>
          </w:tcPr>
          <w:p>
            <w:pPr>
              <w:pStyle w:val="yTableNAm"/>
              <w:tabs>
                <w:tab w:val="clear" w:pos="567"/>
                <w:tab w:val="left" w:pos="362"/>
              </w:tabs>
            </w:pPr>
            <w:r>
              <w:t>•</w:t>
            </w:r>
            <w:r>
              <w:tab/>
              <w:t>plus —</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less than 35 m long, the higher of </w:t>
            </w:r>
            <w:r>
              <w:rPr>
                <w:szCs w:val="22"/>
              </w:rPr>
              <w:t>$8 294.55</w:t>
            </w:r>
            <w:r>
              <w:t xml:space="preserve"> and </w:t>
            </w:r>
            <w:r>
              <w:rPr>
                <w:szCs w:val="22"/>
              </w:rPr>
              <w:t>$460.80</w:t>
            </w:r>
            <w:r>
              <w:t xml:space="preserve"> per metre of the vessel’s length; or</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$737.40</w:t>
            </w:r>
            <w:r>
              <w:t xml:space="preserve"> per metre of the vessel’s length</w:t>
            </w:r>
          </w:p>
        </w:tc>
      </w:tr>
      <w:tr>
        <w:trPr>
          <w:cantSplit/>
        </w:trPr>
        <w:tc>
          <w:tcPr>
            <w:tcW w:w="630" w:type="dxa"/>
          </w:tcPr>
          <w:p>
            <w:pPr>
              <w:pStyle w:val="yTableNAm"/>
            </w:pPr>
          </w:p>
        </w:tc>
        <w:tc>
          <w:tcPr>
            <w:tcW w:w="5380" w:type="dxa"/>
          </w:tcPr>
          <w:p>
            <w:pPr>
              <w:pStyle w:val="yTableNAm"/>
              <w:tabs>
                <w:tab w:val="clear" w:pos="567"/>
                <w:tab w:val="left" w:pos="362"/>
              </w:tabs>
              <w:rPr>
                <w:szCs w:val="22"/>
              </w:rPr>
            </w:pPr>
            <w:r>
              <w:t>•</w:t>
            </w:r>
            <w:r>
              <w:tab/>
              <w:t xml:space="preserve">minus — </w:t>
            </w:r>
            <w:r>
              <w:rPr>
                <w:szCs w:val="22"/>
              </w:rPr>
              <w:t>$6 451.35</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tabs>
                <w:tab w:val="clear" w:pos="567"/>
                <w:tab w:val="left" w:pos="362"/>
              </w:tabs>
            </w:pPr>
            <w:r>
              <w:t xml:space="preserve">Sullage charge for a vessel for which the item 1 charge has not been paid, per pump out — </w:t>
            </w:r>
            <w:r>
              <w:rPr>
                <w:szCs w:val="22"/>
              </w:rPr>
              <w:t>$92.15</w:t>
            </w:r>
          </w:p>
        </w:tc>
      </w:tr>
    </w:tbl>
    <w:p>
      <w:pPr>
        <w:pStyle w:val="yFootnotesection"/>
        <w:rPr>
          <w:ins w:id="5167" w:author="Master Repository Process" w:date="2021-08-28T20:49:00Z"/>
        </w:rPr>
      </w:pPr>
      <w:bookmarkStart w:id="5168" w:name="_Toc511301297"/>
      <w:bookmarkStart w:id="5169" w:name="_Toc511902596"/>
      <w:ins w:id="5170" w:author="Master Repository Process" w:date="2021-08-28T20:49:00Z">
        <w:r>
          <w:tab/>
          <w:t>[Clause 7 inserted: Gazette 25 May 2018 p. 1705</w:t>
        </w:r>
        <w:r>
          <w:noBreakHyphen/>
          <w:t>6.]</w:t>
        </w:r>
      </w:ins>
    </w:p>
    <w:p>
      <w:pPr>
        <w:pStyle w:val="yHeading5"/>
      </w:pPr>
      <w:bookmarkStart w:id="5171" w:name="_Toc518046519"/>
      <w:bookmarkStart w:id="5172" w:name="_Toc514929131"/>
      <w:r>
        <w:rPr>
          <w:rStyle w:val="CharSClsNo"/>
        </w:rPr>
        <w:t>8</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5168"/>
      <w:bookmarkEnd w:id="5169"/>
      <w:bookmarkEnd w:id="5171"/>
      <w:bookmarkEnd w:id="5172"/>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8.1.</w:t>
      </w:r>
    </w:p>
    <w:p>
      <w:pPr>
        <w:pStyle w:val="yTHeadingNAm"/>
      </w:pPr>
      <w:r>
        <w:t>Table 8.1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rPr>
                <w:b/>
              </w:rPr>
            </w:pPr>
            <w:r>
              <w:rPr>
                <w:b/>
              </w:rPr>
              <w:t>Item</w:t>
            </w:r>
          </w:p>
        </w:tc>
        <w:tc>
          <w:tcPr>
            <w:tcW w:w="4246"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pPr>
          </w:p>
        </w:tc>
      </w:tr>
    </w:tbl>
    <w:p>
      <w:pPr>
        <w:pStyle w:val="yFootnotesection"/>
        <w:rPr>
          <w:ins w:id="5173" w:author="Master Repository Process" w:date="2021-08-28T20:49:00Z"/>
        </w:rPr>
      </w:pPr>
      <w:bookmarkStart w:id="5174" w:name="_Toc511301225"/>
      <w:bookmarkStart w:id="5175" w:name="_Toc511301298"/>
      <w:bookmarkStart w:id="5176" w:name="_Toc511302372"/>
      <w:bookmarkStart w:id="5177" w:name="_Toc511393205"/>
      <w:bookmarkStart w:id="5178" w:name="_Toc511901076"/>
      <w:bookmarkStart w:id="5179" w:name="_Toc511902597"/>
      <w:ins w:id="5180" w:author="Master Repository Process" w:date="2021-08-28T20:49:00Z">
        <w:r>
          <w:tab/>
          <w:t>[Clause 8 inserted: Gazette 25 May 2018 p. 1706.]</w:t>
        </w:r>
      </w:ins>
    </w:p>
    <w:p>
      <w:pPr>
        <w:pStyle w:val="yHeading3"/>
      </w:pPr>
      <w:bookmarkStart w:id="5181" w:name="_Toc518046520"/>
      <w:bookmarkStart w:id="5182" w:name="_Toc514929132"/>
      <w:r>
        <w:rPr>
          <w:rStyle w:val="CharSDivNo"/>
        </w:rPr>
        <w:t>Division 3</w:t>
      </w:r>
      <w:r>
        <w:t> — </w:t>
      </w:r>
      <w:r>
        <w:rPr>
          <w:rStyle w:val="CharSDivText"/>
        </w:rPr>
        <w:t>Charges for boat pens</w:t>
      </w:r>
      <w:bookmarkEnd w:id="5174"/>
      <w:bookmarkEnd w:id="5175"/>
      <w:bookmarkEnd w:id="5176"/>
      <w:bookmarkEnd w:id="5177"/>
      <w:bookmarkEnd w:id="5178"/>
      <w:bookmarkEnd w:id="5179"/>
      <w:bookmarkEnd w:id="5181"/>
      <w:bookmarkEnd w:id="5182"/>
    </w:p>
    <w:p>
      <w:pPr>
        <w:pStyle w:val="yFootnoteheading"/>
        <w:rPr>
          <w:ins w:id="5183" w:author="Master Repository Process" w:date="2021-08-28T20:49:00Z"/>
          <w:rStyle w:val="CharSDivText"/>
        </w:rPr>
      </w:pPr>
      <w:ins w:id="5184" w:author="Master Repository Process" w:date="2021-08-28T20:49:00Z">
        <w:r>
          <w:tab/>
          <w:t>[Heading inserted: Gazette 25 May 2018 p. 1707.]</w:t>
        </w:r>
      </w:ins>
    </w:p>
    <w:p>
      <w:pPr>
        <w:pStyle w:val="yHeading5"/>
      </w:pPr>
      <w:bookmarkStart w:id="5185" w:name="_Toc511301299"/>
      <w:bookmarkStart w:id="5186" w:name="_Toc511902598"/>
      <w:bookmarkStart w:id="5187" w:name="_Toc518046521"/>
      <w:bookmarkStart w:id="5188" w:name="_Toc514929133"/>
      <w:r>
        <w:rPr>
          <w:rStyle w:val="CharSClsNo"/>
        </w:rPr>
        <w:t>9</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185"/>
      <w:bookmarkEnd w:id="5186"/>
      <w:bookmarkEnd w:id="5187"/>
      <w:bookmarkEnd w:id="5188"/>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9.1.</w:t>
      </w:r>
    </w:p>
    <w:p>
      <w:pPr>
        <w:pStyle w:val="yTHeadingNAm"/>
      </w:pPr>
      <w:r>
        <w:t>Table 9.1 (Pen permits)</w:t>
      </w:r>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trPr>
        <w:tc>
          <w:tcPr>
            <w:tcW w:w="630" w:type="dxa"/>
            <w:gridSpan w:val="2"/>
            <w:tcBorders>
              <w:top w:val="single" w:sz="4" w:space="0" w:color="auto"/>
              <w:bottom w:val="single" w:sz="4" w:space="0" w:color="auto"/>
            </w:tcBorders>
          </w:tcPr>
          <w:p>
            <w:pPr>
              <w:pStyle w:val="yTableNAm"/>
              <w:rPr>
                <w:b/>
              </w:rPr>
            </w:pPr>
            <w:r>
              <w:rPr>
                <w:b/>
              </w:rPr>
              <w:t>Item</w:t>
            </w:r>
          </w:p>
        </w:tc>
        <w:tc>
          <w:tcPr>
            <w:tcW w:w="4190"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630" w:type="dxa"/>
            <w:gridSpan w:val="2"/>
          </w:tcPr>
          <w:p>
            <w:pPr>
              <w:pStyle w:val="yTableNAm"/>
            </w:pPr>
            <w:r>
              <w:t>1.</w:t>
            </w:r>
          </w:p>
        </w:tc>
        <w:tc>
          <w:tcPr>
            <w:tcW w:w="4218" w:type="dxa"/>
            <w:gridSpan w:val="2"/>
          </w:tcPr>
          <w:p>
            <w:pPr>
              <w:pStyle w:val="yTableNAm"/>
            </w:pPr>
            <w:r>
              <w:t>For the use of a fixed pen with a walkway, an amount calculated per metre of the pen’s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Pr>
          <w:p>
            <w:pPr>
              <w:pStyle w:val="yTableNAm"/>
            </w:pPr>
            <w:r>
              <w:t>2.</w:t>
            </w:r>
          </w:p>
        </w:tc>
        <w:tc>
          <w:tcPr>
            <w:tcW w:w="4218" w:type="dxa"/>
            <w:gridSpan w:val="2"/>
          </w:tcPr>
          <w:p>
            <w:pPr>
              <w:pStyle w:val="yTableNAm"/>
            </w:pPr>
            <w:r>
              <w:t>For the use of a fixed pen without a walkway, an amount calculated per metre of the pen’s length using the annual rate of</w:t>
            </w:r>
          </w:p>
        </w:tc>
        <w:tc>
          <w:tcPr>
            <w:tcW w:w="1134" w:type="dxa"/>
          </w:tcPr>
          <w:p>
            <w:pPr>
              <w:pStyle w:val="yTableNAm"/>
              <w:ind w:left="200"/>
              <w:jc w:val="center"/>
            </w:pPr>
            <w:r>
              <w:br/>
            </w:r>
            <w:r>
              <w:br/>
            </w:r>
            <w:r>
              <w:rPr>
                <w:szCs w:val="22"/>
              </w:rPr>
              <w:t>568.40</w:t>
            </w:r>
          </w:p>
        </w:tc>
      </w:tr>
      <w:tr>
        <w:trPr>
          <w:cantSplit/>
        </w:trPr>
        <w:tc>
          <w:tcPr>
            <w:tcW w:w="630" w:type="dxa"/>
            <w:gridSpan w:val="2"/>
          </w:tcPr>
          <w:p>
            <w:pPr>
              <w:pStyle w:val="yTableNAm"/>
            </w:pPr>
            <w:r>
              <w:t>3.</w:t>
            </w:r>
          </w:p>
        </w:tc>
        <w:tc>
          <w:tcPr>
            <w:tcW w:w="4218" w:type="dxa"/>
            <w:gridSpan w:val="2"/>
          </w:tcPr>
          <w:p>
            <w:pPr>
              <w:pStyle w:val="yTableNAm"/>
            </w:pPr>
            <w:r>
              <w:t>For the use of a fixed alongside berth, an amount calculated per metre of the vessel’s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Borders>
              <w:bottom w:val="single" w:sz="4" w:space="0" w:color="auto"/>
            </w:tcBorders>
          </w:tcPr>
          <w:p>
            <w:pPr>
              <w:pStyle w:val="yTableNAm"/>
            </w:pPr>
            <w:r>
              <w:t>4.</w:t>
            </w:r>
          </w:p>
        </w:tc>
        <w:tc>
          <w:tcPr>
            <w:tcW w:w="4218" w:type="dxa"/>
            <w:gridSpan w:val="2"/>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ind w:left="200"/>
              <w:jc w:val="center"/>
            </w:pPr>
          </w:p>
        </w:tc>
      </w:tr>
    </w:tbl>
    <w:p>
      <w:pPr>
        <w:pStyle w:val="yFootnotesection"/>
        <w:rPr>
          <w:ins w:id="5189" w:author="Master Repository Process" w:date="2021-08-28T20:49:00Z"/>
        </w:rPr>
      </w:pPr>
      <w:bookmarkStart w:id="5190" w:name="_Toc511301300"/>
      <w:bookmarkStart w:id="5191" w:name="_Toc511902599"/>
      <w:ins w:id="5192" w:author="Master Repository Process" w:date="2021-08-28T20:49:00Z">
        <w:r>
          <w:tab/>
          <w:t>[Clause 9 inserted: Gazette 25 May 2018 p. 1707.]</w:t>
        </w:r>
      </w:ins>
    </w:p>
    <w:p>
      <w:pPr>
        <w:pStyle w:val="yHeading5"/>
      </w:pPr>
      <w:bookmarkStart w:id="5193" w:name="_Toc518046522"/>
      <w:bookmarkStart w:id="5194" w:name="_Toc514929134"/>
      <w:r>
        <w:rPr>
          <w:rStyle w:val="CharSClsNo"/>
        </w:rPr>
        <w:t>10</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190"/>
      <w:bookmarkEnd w:id="5191"/>
      <w:bookmarkEnd w:id="5193"/>
      <w:bookmarkEnd w:id="5194"/>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10.1.</w:t>
      </w:r>
    </w:p>
    <w:p>
      <w:pPr>
        <w:pStyle w:val="yTHeadingNAm"/>
      </w:pPr>
      <w:r>
        <w:t>Table 10.1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4"/>
              </w:rPr>
              <w:br/>
            </w:r>
            <w:r>
              <w:rPr>
                <w:szCs w:val="22"/>
              </w:rPr>
              <w:t>626.00</w:t>
            </w:r>
          </w:p>
        </w:tc>
      </w:tr>
      <w:tr>
        <w:trPr>
          <w:cantSplit/>
        </w:trPr>
        <w:tc>
          <w:tcPr>
            <w:tcW w:w="630" w:type="dxa"/>
          </w:tcPr>
          <w:p>
            <w:pPr>
              <w:pStyle w:val="yTableNAm"/>
            </w:pPr>
            <w:r>
              <w:t>2</w:t>
            </w:r>
          </w:p>
        </w:tc>
        <w:tc>
          <w:tcPr>
            <w:tcW w:w="4190" w:type="dxa"/>
          </w:tcPr>
          <w:p>
            <w:pPr>
              <w:pStyle w:val="yTableNAm"/>
            </w:pPr>
            <w:r>
              <w:t>For the use, other than casual daily use, of a floating pen with a walkway, an amount calculated per metre of the pen’s length using the annual rate of</w:t>
            </w:r>
          </w:p>
        </w:tc>
        <w:tc>
          <w:tcPr>
            <w:tcW w:w="1134" w:type="dxa"/>
          </w:tcPr>
          <w:p>
            <w:pPr>
              <w:pStyle w:val="yTableNAm"/>
              <w:jc w:val="center"/>
            </w:pPr>
            <w:r>
              <w:br/>
            </w:r>
            <w:r>
              <w:br/>
            </w:r>
            <w:r>
              <w:br/>
              <w:t>626.00</w:t>
            </w:r>
          </w:p>
        </w:tc>
      </w:tr>
      <w:tr>
        <w:trPr>
          <w:cantSplit/>
        </w:trPr>
        <w:tc>
          <w:tcPr>
            <w:tcW w:w="630" w:type="dxa"/>
          </w:tcPr>
          <w:p>
            <w:pPr>
              <w:pStyle w:val="yTableNAm"/>
            </w:pPr>
            <w:r>
              <w:t>3.</w:t>
            </w:r>
          </w:p>
        </w:tc>
        <w:tc>
          <w:tcPr>
            <w:tcW w:w="4190" w:type="dxa"/>
          </w:tcPr>
          <w:p>
            <w:pPr>
              <w:pStyle w:val="yTableNAm"/>
            </w:pPr>
            <w:r>
              <w:t>For the use, other than casual daily use, of a floating alongside berth, an amount calculated per metre of the vessel’s length using the annual rate of</w:t>
            </w:r>
          </w:p>
        </w:tc>
        <w:tc>
          <w:tcPr>
            <w:tcW w:w="1134" w:type="dxa"/>
          </w:tcPr>
          <w:p>
            <w:pPr>
              <w:pStyle w:val="yTableNAm"/>
              <w:jc w:val="center"/>
            </w:pPr>
            <w:r>
              <w:br/>
            </w:r>
            <w:r>
              <w:br/>
            </w:r>
            <w:r>
              <w:rPr>
                <w:szCs w:val="24"/>
              </w:rPr>
              <w:br/>
            </w:r>
            <w:r>
              <w:rPr>
                <w:szCs w:val="22"/>
              </w:rPr>
              <w:t>626.00</w:t>
            </w:r>
          </w:p>
        </w:tc>
      </w:tr>
      <w:tr>
        <w:trPr>
          <w:cantSplit/>
        </w:trPr>
        <w:tc>
          <w:tcPr>
            <w:tcW w:w="630" w:type="dxa"/>
          </w:tcPr>
          <w:p>
            <w:pPr>
              <w:pStyle w:val="yTableNAm"/>
            </w:pPr>
            <w:r>
              <w:t>4.</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5.</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rPr>
          <w:ins w:id="5195" w:author="Master Repository Process" w:date="2021-08-28T20:49:00Z"/>
        </w:rPr>
      </w:pPr>
      <w:bookmarkStart w:id="5196" w:name="_Toc511301301"/>
      <w:bookmarkStart w:id="5197" w:name="_Toc511902600"/>
      <w:ins w:id="5198" w:author="Master Repository Process" w:date="2021-08-28T20:49:00Z">
        <w:r>
          <w:tab/>
          <w:t>[Clause 10 inserted: Gazette 25 May 2018 p. 1707</w:t>
        </w:r>
        <w:r>
          <w:noBreakHyphen/>
          <w:t>8.]</w:t>
        </w:r>
      </w:ins>
    </w:p>
    <w:p>
      <w:pPr>
        <w:pStyle w:val="yHeading5"/>
      </w:pPr>
      <w:bookmarkStart w:id="5199" w:name="_Toc518046523"/>
      <w:bookmarkStart w:id="5200" w:name="_Toc514929135"/>
      <w:r>
        <w:rPr>
          <w:rStyle w:val="CharSClsNo"/>
        </w:rPr>
        <w:t>11</w:t>
      </w:r>
      <w:r>
        <w:t>.</w:t>
      </w:r>
      <w:r>
        <w:tab/>
        <w:t>Jervoise Bay</w:t>
      </w:r>
      <w:bookmarkEnd w:id="5196"/>
      <w:bookmarkEnd w:id="5197"/>
      <w:bookmarkEnd w:id="5199"/>
      <w:bookmarkEnd w:id="5200"/>
    </w:p>
    <w:p>
      <w:pPr>
        <w:pStyle w:val="ySubsection"/>
      </w:pPr>
      <w:r>
        <w:tab/>
        <w:t>(1)</w:t>
      </w:r>
      <w:r>
        <w:tab/>
        <w:t>This clause applies to Jervoise Bay.</w:t>
      </w:r>
    </w:p>
    <w:p>
      <w:pPr>
        <w:pStyle w:val="ySubsection"/>
      </w:pPr>
      <w:r>
        <w:tab/>
        <w:t>(2)</w:t>
      </w:r>
      <w:r>
        <w:tab/>
        <w:t>The dues and charges to be paid under these regulations are set out in Table 11.1.</w:t>
      </w:r>
    </w:p>
    <w:p>
      <w:pPr>
        <w:pStyle w:val="yTHeadingNAm"/>
      </w:pPr>
      <w:r>
        <w:t>Table 11.1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 mooring, an amount calculated per metre of the vessel’s length using the annual rate of</w:t>
            </w:r>
          </w:p>
        </w:tc>
        <w:tc>
          <w:tcPr>
            <w:tcW w:w="1134" w:type="dxa"/>
          </w:tcPr>
          <w:p>
            <w:pPr>
              <w:pStyle w:val="yTableNAm"/>
              <w:jc w:val="center"/>
            </w:pPr>
            <w:r>
              <w:br/>
            </w:r>
            <w:r>
              <w:br/>
            </w:r>
            <w:r>
              <w:rPr>
                <w:szCs w:val="22"/>
              </w:rPr>
              <w:t>192.00</w:t>
            </w:r>
          </w:p>
        </w:tc>
      </w:tr>
      <w:tr>
        <w:trPr>
          <w:cantSplit/>
        </w:trPr>
        <w:tc>
          <w:tcPr>
            <w:tcW w:w="588" w:type="dxa"/>
          </w:tcPr>
          <w:p>
            <w:pPr>
              <w:pStyle w:val="yTableNAm"/>
            </w:pPr>
            <w:r>
              <w:t>2.</w:t>
            </w:r>
          </w:p>
        </w:tc>
        <w:tc>
          <w:tcPr>
            <w:tcW w:w="4190" w:type="dxa"/>
          </w:tcPr>
          <w:p>
            <w:pPr>
              <w:pStyle w:val="yTableNAm"/>
            </w:pPr>
            <w:r>
              <w:t>For the casual daily use of a pile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BlankClose"/>
        <w:rPr>
          <w:del w:id="5201" w:author="Master Repository Process" w:date="2021-08-28T20:49:00Z"/>
        </w:rPr>
      </w:pPr>
    </w:p>
    <w:p>
      <w:pPr>
        <w:pStyle w:val="nzHeading5"/>
        <w:rPr>
          <w:del w:id="5202" w:author="Master Repository Process" w:date="2021-08-28T20:49:00Z"/>
        </w:rPr>
      </w:pPr>
      <w:bookmarkStart w:id="5203" w:name="_Toc511301302"/>
      <w:bookmarkStart w:id="5204" w:name="_Toc511902601"/>
      <w:del w:id="5205" w:author="Master Repository Process" w:date="2021-08-28T20:49:00Z">
        <w:r>
          <w:rPr>
            <w:rStyle w:val="CharSectno"/>
          </w:rPr>
          <w:delText>11</w:delText>
        </w:r>
        <w:r>
          <w:delText>.</w:delText>
        </w:r>
        <w:r>
          <w:tab/>
          <w:delText>Schedule 3 heading replaced</w:delText>
        </w:r>
        <w:bookmarkEnd w:id="5203"/>
        <w:bookmarkEnd w:id="5204"/>
      </w:del>
    </w:p>
    <w:p>
      <w:pPr>
        <w:pStyle w:val="nzSubsection"/>
        <w:rPr>
          <w:del w:id="5206" w:author="Master Repository Process" w:date="2021-08-28T20:49:00Z"/>
        </w:rPr>
      </w:pPr>
      <w:del w:id="5207" w:author="Master Repository Process" w:date="2021-08-28T20:49:00Z">
        <w:r>
          <w:tab/>
        </w:r>
        <w:r>
          <w:tab/>
          <w:delText>Delete the heading to Schedule 3 and insert:</w:delText>
        </w:r>
      </w:del>
    </w:p>
    <w:p>
      <w:pPr>
        <w:pStyle w:val="BlankOpen"/>
        <w:rPr>
          <w:del w:id="5208" w:author="Master Repository Process" w:date="2021-08-28T20:49:00Z"/>
        </w:rPr>
      </w:pPr>
    </w:p>
    <w:p>
      <w:pPr>
        <w:pStyle w:val="yFootnotesection"/>
        <w:rPr>
          <w:ins w:id="5209" w:author="Master Repository Process" w:date="2021-08-28T20:49:00Z"/>
        </w:rPr>
      </w:pPr>
      <w:ins w:id="5210" w:author="Master Repository Process" w:date="2021-08-28T20:49:00Z">
        <w:r>
          <w:tab/>
          <w:t>[Clause 11 inserted: Gazette 25 May 2018 p. 1708</w:t>
        </w:r>
        <w:r>
          <w:noBreakHyphen/>
          <w:t>9.]</w:t>
        </w:r>
      </w:ins>
    </w:p>
    <w:p>
      <w:pPr>
        <w:pStyle w:val="yScheduleHeading"/>
      </w:pPr>
      <w:bookmarkStart w:id="5211" w:name="_Toc511301230"/>
      <w:bookmarkStart w:id="5212" w:name="_Toc511301303"/>
      <w:bookmarkStart w:id="5213" w:name="_Toc511302377"/>
      <w:bookmarkStart w:id="5214" w:name="_Toc511393210"/>
      <w:bookmarkStart w:id="5215" w:name="_Toc511901081"/>
      <w:bookmarkStart w:id="5216" w:name="_Toc511902602"/>
      <w:bookmarkStart w:id="5217" w:name="_Toc518046524"/>
      <w:bookmarkStart w:id="5218" w:name="_Toc514929136"/>
      <w:r>
        <w:rPr>
          <w:rStyle w:val="CharSchNo"/>
        </w:rPr>
        <w:t>Schedule 4</w:t>
      </w:r>
      <w:r>
        <w:rPr>
          <w:rStyle w:val="CharSDivNo"/>
        </w:rPr>
        <w:t> </w:t>
      </w:r>
      <w:r>
        <w:t>—</w:t>
      </w:r>
      <w:r>
        <w:rPr>
          <w:rStyle w:val="CharSDivText"/>
        </w:rPr>
        <w:t> </w:t>
      </w:r>
      <w:r>
        <w:rPr>
          <w:rStyle w:val="CharSchText"/>
        </w:rPr>
        <w:t>Forms</w:t>
      </w:r>
      <w:bookmarkEnd w:id="5211"/>
      <w:bookmarkEnd w:id="5212"/>
      <w:bookmarkEnd w:id="5213"/>
      <w:bookmarkEnd w:id="5214"/>
      <w:bookmarkEnd w:id="5215"/>
      <w:bookmarkEnd w:id="5216"/>
      <w:bookmarkEnd w:id="5217"/>
      <w:bookmarkEnd w:id="5218"/>
    </w:p>
    <w:p>
      <w:pPr>
        <w:pStyle w:val="yShoulderClause"/>
      </w:pPr>
      <w:r>
        <w:t>[r. 95A(2)]</w:t>
      </w:r>
    </w:p>
    <w:p>
      <w:pPr>
        <w:pStyle w:val="BlankClose"/>
        <w:rPr>
          <w:del w:id="5219" w:author="Master Repository Process" w:date="2021-08-28T20:49:00Z"/>
        </w:rPr>
      </w:pPr>
    </w:p>
    <w:p>
      <w:pPr>
        <w:pStyle w:val="yFootnoteheading"/>
        <w:rPr>
          <w:ins w:id="5220" w:author="Master Repository Process" w:date="2021-08-28T20:49:00Z"/>
        </w:rPr>
      </w:pPr>
      <w:ins w:id="5221" w:author="Master Repository Process" w:date="2021-08-28T20:49:00Z">
        <w:r>
          <w:tab/>
          <w:t>[Heading inserted: Gazette 25 May 2018 p. 1709.]</w:t>
        </w:r>
      </w:ins>
    </w:p>
    <w:p>
      <w:pPr>
        <w:pStyle w:val="yFootnotesection"/>
        <w:rPr>
          <w:ins w:id="5222" w:author="Master Repository Process" w:date="2021-08-28T20:49:00Z"/>
        </w:rPr>
      </w:pPr>
      <w:ins w:id="5223" w:author="Master Repository Process" w:date="2021-08-28T20:49:00Z">
        <w:r>
          <w:tab/>
          <w:t>[Forms 1 and 2 deleted: Gazette 24 Nov 1972 p. 4491.]</w:t>
        </w:r>
      </w:ins>
    </w:p>
    <w:p>
      <w:pPr>
        <w:pStyle w:val="yTable"/>
        <w:jc w:val="center"/>
        <w:rPr>
          <w:ins w:id="5224" w:author="Master Repository Process" w:date="2021-08-28T20:49:00Z"/>
          <w:b/>
        </w:rPr>
      </w:pPr>
      <w:ins w:id="5225" w:author="Master Repository Process" w:date="2021-08-28T20:49:00Z">
        <w:r>
          <w:rPr>
            <w:b/>
          </w:rPr>
          <w:t>Form 3</w:t>
        </w:r>
      </w:ins>
    </w:p>
    <w:p>
      <w:pPr>
        <w:pStyle w:val="yTable"/>
        <w:jc w:val="center"/>
        <w:rPr>
          <w:ins w:id="5226" w:author="Master Repository Process" w:date="2021-08-28T20:49:00Z"/>
        </w:rPr>
      </w:pPr>
      <w:ins w:id="5227" w:author="Master Repository Process" w:date="2021-08-28T20:49:00Z">
        <w:r>
          <w:t>Western Australia</w:t>
        </w:r>
      </w:ins>
    </w:p>
    <w:p>
      <w:pPr>
        <w:pStyle w:val="yTable"/>
        <w:jc w:val="center"/>
        <w:rPr>
          <w:ins w:id="5228" w:author="Master Repository Process" w:date="2021-08-28T20:49:00Z"/>
        </w:rPr>
      </w:pPr>
      <w:ins w:id="5229" w:author="Master Repository Process" w:date="2021-08-28T20:49:00Z">
        <w:r>
          <w:t>Department of Marine and Harbours</w:t>
        </w:r>
        <w:r>
          <w:rPr>
            <w:vertAlign w:val="superscript"/>
          </w:rPr>
          <w:t> 7</w:t>
        </w:r>
      </w:ins>
    </w:p>
    <w:p>
      <w:pPr>
        <w:pStyle w:val="yTable"/>
        <w:jc w:val="center"/>
        <w:rPr>
          <w:ins w:id="5230" w:author="Master Repository Process" w:date="2021-08-28T20:49:00Z"/>
        </w:rPr>
      </w:pPr>
      <w:ins w:id="5231" w:author="Master Repository Process" w:date="2021-08-28T20:49:00Z">
        <w:r>
          <w:rPr>
            <w:i/>
          </w:rPr>
          <w:t>Jetties Act 1926</w:t>
        </w:r>
      </w:ins>
    </w:p>
    <w:p>
      <w:pPr>
        <w:pStyle w:val="yTable"/>
        <w:jc w:val="center"/>
        <w:rPr>
          <w:ins w:id="5232" w:author="Master Repository Process" w:date="2021-08-28T20:49:00Z"/>
          <w:b/>
        </w:rPr>
      </w:pPr>
      <w:ins w:id="5233" w:author="Master Repository Process" w:date="2021-08-28T20:49:00Z">
        <w:r>
          <w:rPr>
            <w:b/>
          </w:rPr>
          <w:t>APPLICATION FOR USE OF SLIPWAY</w:t>
        </w:r>
      </w:ins>
    </w:p>
    <w:p>
      <w:pPr>
        <w:pStyle w:val="yTable"/>
        <w:rPr>
          <w:ins w:id="5234" w:author="Master Repository Process" w:date="2021-08-28T20:49:00Z"/>
        </w:rPr>
      </w:pPr>
      <w:ins w:id="5235" w:author="Master Repository Process" w:date="2021-08-28T20:49:00Z">
        <w:r>
          <w:t>The Harbour Master or Officer in Charge,</w:t>
        </w:r>
      </w:ins>
    </w:p>
    <w:p>
      <w:pPr>
        <w:pStyle w:val="yTable"/>
        <w:tabs>
          <w:tab w:val="right" w:leader="dot" w:pos="3261"/>
        </w:tabs>
        <w:rPr>
          <w:ins w:id="5236" w:author="Master Repository Process" w:date="2021-08-28T20:49:00Z"/>
        </w:rPr>
      </w:pPr>
      <w:ins w:id="5237" w:author="Master Repository Process" w:date="2021-08-28T20:49:00Z">
        <w:r>
          <w:t>.............................................. Slipway</w:t>
        </w:r>
      </w:ins>
    </w:p>
    <w:p>
      <w:pPr>
        <w:pStyle w:val="yTable"/>
        <w:tabs>
          <w:tab w:val="right" w:leader="dot" w:pos="7088"/>
        </w:tabs>
        <w:rPr>
          <w:ins w:id="5238" w:author="Master Repository Process" w:date="2021-08-28T20:49:00Z"/>
        </w:rPr>
      </w:pPr>
      <w:ins w:id="5239" w:author="Master Repository Process" w:date="2021-08-28T20:49:00Z">
        <w:r>
          <w:t>Application is hereby made for the use of slipway for the purpose of slipping</w:t>
        </w:r>
      </w:ins>
    </w:p>
    <w:p>
      <w:pPr>
        <w:pStyle w:val="yTable"/>
        <w:tabs>
          <w:tab w:val="right" w:leader="dot" w:pos="7088"/>
        </w:tabs>
        <w:spacing w:before="0"/>
        <w:rPr>
          <w:ins w:id="5240" w:author="Master Repository Process" w:date="2021-08-28T20:49:00Z"/>
        </w:rPr>
      </w:pPr>
      <w:ins w:id="5241" w:author="Master Repository Process" w:date="2021-08-28T20:49:00Z">
        <w:r>
          <w:t>............................................................................., the particulars of which are:</w:t>
        </w:r>
        <w:r>
          <w:rPr>
            <w:snapToGrid w:val="0"/>
          </w:rPr>
          <w:t xml:space="preserve"> —</w:t>
        </w:r>
      </w:ins>
    </w:p>
    <w:p>
      <w:pPr>
        <w:pStyle w:val="yTable"/>
        <w:tabs>
          <w:tab w:val="left" w:pos="3686"/>
        </w:tabs>
        <w:ind w:right="8"/>
        <w:rPr>
          <w:ins w:id="5242" w:author="Master Repository Process" w:date="2021-08-28T20:49:00Z"/>
        </w:rPr>
      </w:pPr>
      <w:ins w:id="5243" w:author="Master Repository Process" w:date="2021-08-28T20:49:00Z">
        <w:r>
          <w:t xml:space="preserve">Length overall .................................... </w:t>
        </w:r>
        <w:r>
          <w:tab/>
          <w:t>........................................... metres</w:t>
        </w:r>
      </w:ins>
    </w:p>
    <w:p>
      <w:pPr>
        <w:pStyle w:val="yTable"/>
        <w:tabs>
          <w:tab w:val="left" w:pos="3686"/>
        </w:tabs>
        <w:spacing w:before="0"/>
        <w:ind w:right="8"/>
        <w:rPr>
          <w:ins w:id="5244" w:author="Master Repository Process" w:date="2021-08-28T20:49:00Z"/>
        </w:rPr>
      </w:pPr>
      <w:ins w:id="5245" w:author="Master Repository Process" w:date="2021-08-28T20:49:00Z">
        <w:r>
          <w:t xml:space="preserve">Beam (extreme) ................................. </w:t>
        </w:r>
        <w:r>
          <w:tab/>
          <w:t>........................................... metres</w:t>
        </w:r>
      </w:ins>
    </w:p>
    <w:p>
      <w:pPr>
        <w:pStyle w:val="yTable"/>
        <w:tabs>
          <w:tab w:val="left" w:pos="3686"/>
        </w:tabs>
        <w:spacing w:before="0"/>
        <w:ind w:right="8"/>
        <w:rPr>
          <w:ins w:id="5246" w:author="Master Repository Process" w:date="2021-08-28T20:49:00Z"/>
        </w:rPr>
      </w:pPr>
      <w:ins w:id="5247" w:author="Master Repository Process" w:date="2021-08-28T20:49:00Z">
        <w:r>
          <w:t>Draught </w:t>
        </w:r>
        <w:r>
          <w:rPr>
            <w:snapToGrid w:val="0"/>
          </w:rPr>
          <w:t>—</w:t>
        </w:r>
        <w:r>
          <w:t xml:space="preserve"> Forward ........................... </w:t>
        </w:r>
        <w:r>
          <w:tab/>
          <w:t>........................................... metres</w:t>
        </w:r>
      </w:ins>
    </w:p>
    <w:p>
      <w:pPr>
        <w:pStyle w:val="yTable"/>
        <w:tabs>
          <w:tab w:val="left" w:pos="3686"/>
        </w:tabs>
        <w:spacing w:before="0"/>
        <w:ind w:right="8"/>
        <w:rPr>
          <w:ins w:id="5248" w:author="Master Repository Process" w:date="2021-08-28T20:49:00Z"/>
        </w:rPr>
      </w:pPr>
      <w:ins w:id="5249" w:author="Master Repository Process" w:date="2021-08-28T20:49:00Z">
        <w:r>
          <w:t xml:space="preserve">              </w:t>
        </w:r>
        <w:r>
          <w:rPr>
            <w:snapToGrid w:val="0"/>
          </w:rPr>
          <w:t>—</w:t>
        </w:r>
        <w:r>
          <w:t xml:space="preserve"> Aft ..................................... </w:t>
        </w:r>
        <w:r>
          <w:tab/>
          <w:t>........................................... metres</w:t>
        </w:r>
      </w:ins>
    </w:p>
    <w:p>
      <w:pPr>
        <w:pStyle w:val="yTable"/>
        <w:tabs>
          <w:tab w:val="left" w:pos="3686"/>
        </w:tabs>
        <w:spacing w:before="0"/>
        <w:ind w:right="8"/>
        <w:rPr>
          <w:ins w:id="5250" w:author="Master Repository Process" w:date="2021-08-28T20:49:00Z"/>
        </w:rPr>
      </w:pPr>
      <w:ins w:id="5251" w:author="Master Repository Process" w:date="2021-08-28T20:49:00Z">
        <w:r>
          <w:t xml:space="preserve">Deadweight ........................................ </w:t>
        </w:r>
        <w:r>
          <w:tab/>
          <w:t>........................................... tonnes</w:t>
        </w:r>
      </w:ins>
    </w:p>
    <w:p>
      <w:pPr>
        <w:pStyle w:val="yTable"/>
        <w:tabs>
          <w:tab w:val="left" w:pos="3686"/>
        </w:tabs>
        <w:spacing w:before="0"/>
        <w:ind w:right="8"/>
        <w:rPr>
          <w:ins w:id="5252" w:author="Master Repository Process" w:date="2021-08-28T20:49:00Z"/>
        </w:rPr>
      </w:pPr>
      <w:ins w:id="5253" w:author="Master Repository Process" w:date="2021-08-28T20:49:00Z">
        <w:r>
          <w:t xml:space="preserve">Gross tonnage .................................... </w:t>
        </w:r>
        <w:r>
          <w:tab/>
          <w:t>............................................... tons</w:t>
        </w:r>
      </w:ins>
    </w:p>
    <w:p>
      <w:pPr>
        <w:pStyle w:val="yTable"/>
        <w:tabs>
          <w:tab w:val="right" w:leader="dot" w:pos="7088"/>
        </w:tabs>
        <w:spacing w:before="0"/>
        <w:ind w:right="8"/>
        <w:rPr>
          <w:ins w:id="5254" w:author="Master Repository Process" w:date="2021-08-28T20:49:00Z"/>
        </w:rPr>
      </w:pPr>
      <w:ins w:id="5255" w:author="Master Repository Process" w:date="2021-08-28T20:49:00Z">
        <w:r>
          <w:t>Particulars of keel or any peculiarity in construction to be given here</w:t>
        </w:r>
      </w:ins>
    </w:p>
    <w:p>
      <w:pPr>
        <w:pStyle w:val="yTable"/>
        <w:tabs>
          <w:tab w:val="right" w:leader="dot" w:pos="7088"/>
        </w:tabs>
        <w:spacing w:before="0"/>
        <w:rPr>
          <w:ins w:id="5256" w:author="Master Repository Process" w:date="2021-08-28T20:49:00Z"/>
        </w:rPr>
      </w:pPr>
      <w:ins w:id="5257" w:author="Master Repository Process" w:date="2021-08-28T20:49:00Z">
        <w:r>
          <w:t>.................................................................................................................................</w:t>
        </w:r>
      </w:ins>
    </w:p>
    <w:p>
      <w:pPr>
        <w:pStyle w:val="yTable"/>
        <w:tabs>
          <w:tab w:val="right" w:leader="dot" w:pos="7088"/>
        </w:tabs>
        <w:spacing w:before="0"/>
        <w:rPr>
          <w:ins w:id="5258" w:author="Master Repository Process" w:date="2021-08-28T20:49:00Z"/>
        </w:rPr>
      </w:pPr>
      <w:ins w:id="5259" w:author="Master Repository Process" w:date="2021-08-28T20:49:00Z">
        <w:r>
          <w:t>.................................................................................................................................</w:t>
        </w:r>
      </w:ins>
    </w:p>
    <w:p>
      <w:pPr>
        <w:pStyle w:val="yTable"/>
        <w:tabs>
          <w:tab w:val="left" w:leader="dot" w:pos="2835"/>
          <w:tab w:val="left" w:leader="dot" w:pos="3969"/>
          <w:tab w:val="left" w:leader="dot" w:pos="5670"/>
          <w:tab w:val="right" w:leader="dot" w:pos="7088"/>
        </w:tabs>
        <w:spacing w:before="0"/>
        <w:rPr>
          <w:ins w:id="5260" w:author="Master Repository Process" w:date="2021-08-28T20:49:00Z"/>
        </w:rPr>
      </w:pPr>
      <w:ins w:id="5261" w:author="Master Repository Process" w:date="2021-08-28T20:49:00Z">
        <w:r>
          <w:t>Date slip required ....................... 20............... Time ............................. a.m./p.m.</w:t>
        </w:r>
      </w:ins>
    </w:p>
    <w:p>
      <w:pPr>
        <w:pStyle w:val="yTable"/>
        <w:tabs>
          <w:tab w:val="left" w:leader="dot" w:pos="2835"/>
          <w:tab w:val="left" w:leader="dot" w:pos="3969"/>
          <w:tab w:val="left" w:leader="dot" w:pos="5670"/>
          <w:tab w:val="right" w:leader="dot" w:pos="7088"/>
        </w:tabs>
        <w:spacing w:before="0"/>
        <w:rPr>
          <w:ins w:id="5262" w:author="Master Repository Process" w:date="2021-08-28T20:49:00Z"/>
        </w:rPr>
      </w:pPr>
      <w:ins w:id="5263" w:author="Master Repository Process" w:date="2021-08-28T20:49:00Z">
        <w:r>
          <w:t>Date launching required ............. 20............... Time ............................. a.m./p.m.</w:t>
        </w:r>
      </w:ins>
    </w:p>
    <w:p>
      <w:pPr>
        <w:pStyle w:val="yTable"/>
        <w:tabs>
          <w:tab w:val="right" w:leader="dot" w:pos="7088"/>
        </w:tabs>
        <w:spacing w:before="0"/>
        <w:rPr>
          <w:ins w:id="5264" w:author="Master Repository Process" w:date="2021-08-28T20:49:00Z"/>
        </w:rPr>
      </w:pPr>
      <w:ins w:id="5265" w:author="Master Repository Process" w:date="2021-08-28T20:49:00Z">
        <w:r>
          <w:t>State work to be done when vessel is on slip .........................................................</w:t>
        </w:r>
      </w:ins>
    </w:p>
    <w:p>
      <w:pPr>
        <w:pStyle w:val="yTable"/>
        <w:tabs>
          <w:tab w:val="right" w:leader="dot" w:pos="7088"/>
        </w:tabs>
        <w:spacing w:before="0"/>
        <w:rPr>
          <w:ins w:id="5266" w:author="Master Repository Process" w:date="2021-08-28T20:49:00Z"/>
        </w:rPr>
      </w:pPr>
      <w:ins w:id="5267" w:author="Master Repository Process" w:date="2021-08-28T20:49:00Z">
        <w:r>
          <w:t>.................................................................................................................................</w:t>
        </w:r>
      </w:ins>
    </w:p>
    <w:p>
      <w:pPr>
        <w:pStyle w:val="yTable"/>
        <w:tabs>
          <w:tab w:val="right" w:leader="dot" w:pos="7088"/>
        </w:tabs>
        <w:spacing w:before="0"/>
        <w:rPr>
          <w:ins w:id="5268" w:author="Master Repository Process" w:date="2021-08-28T20:49:00Z"/>
        </w:rPr>
      </w:pPr>
      <w:ins w:id="5269" w:author="Master Repository Process" w:date="2021-08-28T20:49:00Z">
        <w:r>
          <w:t>.................................................................................................................................</w:t>
        </w:r>
      </w:ins>
    </w:p>
    <w:p>
      <w:pPr>
        <w:pStyle w:val="yTable"/>
        <w:tabs>
          <w:tab w:val="right" w:leader="dot" w:pos="7088"/>
        </w:tabs>
        <w:spacing w:before="0"/>
        <w:rPr>
          <w:ins w:id="5270" w:author="Master Repository Process" w:date="2021-08-28T20:49:00Z"/>
        </w:rPr>
      </w:pPr>
      <w:ins w:id="5271" w:author="Master Repository Process" w:date="2021-08-28T20:49:00Z">
        <w:r>
          <w:t>.................................................................................................................................</w:t>
        </w:r>
      </w:ins>
    </w:p>
    <w:p>
      <w:pPr>
        <w:pStyle w:val="yTable"/>
        <w:tabs>
          <w:tab w:val="right" w:leader="dot" w:pos="7088"/>
        </w:tabs>
        <w:spacing w:before="0"/>
        <w:rPr>
          <w:ins w:id="5272" w:author="Master Repository Process" w:date="2021-08-28T20:49:00Z"/>
        </w:rPr>
      </w:pPr>
      <w:ins w:id="5273" w:author="Master Repository Process" w:date="2021-08-28T20:49:00Z">
        <w:r>
          <w:t>.................................................................................................................................</w:t>
        </w:r>
      </w:ins>
    </w:p>
    <w:p>
      <w:pPr>
        <w:pStyle w:val="yTable"/>
        <w:tabs>
          <w:tab w:val="right" w:leader="dot" w:pos="7088"/>
        </w:tabs>
        <w:rPr>
          <w:ins w:id="5274" w:author="Master Repository Process" w:date="2021-08-28T20:49:00Z"/>
        </w:rPr>
      </w:pPr>
      <w:ins w:id="5275" w:author="Master Repository Process" w:date="2021-08-28T20:49:00Z">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ins>
    </w:p>
    <w:p>
      <w:pPr>
        <w:pStyle w:val="yTable"/>
        <w:tabs>
          <w:tab w:val="left" w:pos="4253"/>
        </w:tabs>
        <w:spacing w:before="240"/>
        <w:rPr>
          <w:ins w:id="5276" w:author="Master Repository Process" w:date="2021-08-28T20:49:00Z"/>
        </w:rPr>
      </w:pPr>
      <w:ins w:id="5277" w:author="Master Repository Process" w:date="2021-08-28T20:49:00Z">
        <w:r>
          <w:t>Date ...................................................</w:t>
        </w:r>
        <w:r>
          <w:tab/>
          <w:t>...................................................</w:t>
        </w:r>
      </w:ins>
    </w:p>
    <w:p>
      <w:pPr>
        <w:pStyle w:val="yTable"/>
        <w:tabs>
          <w:tab w:val="right" w:leader="dot" w:pos="7088"/>
        </w:tabs>
        <w:spacing w:before="0"/>
        <w:ind w:left="4253"/>
        <w:jc w:val="center"/>
        <w:rPr>
          <w:ins w:id="5278" w:author="Master Repository Process" w:date="2021-08-28T20:49:00Z"/>
        </w:rPr>
      </w:pPr>
      <w:ins w:id="5279" w:author="Master Repository Process" w:date="2021-08-28T20:49:00Z">
        <w:r>
          <w:t>Master or Owner</w:t>
        </w:r>
      </w:ins>
    </w:p>
    <w:p>
      <w:pPr>
        <w:pStyle w:val="yTable"/>
        <w:keepNext/>
        <w:keepLines/>
        <w:tabs>
          <w:tab w:val="right" w:leader="dot" w:pos="7088"/>
        </w:tabs>
        <w:spacing w:before="0" w:after="120"/>
        <w:rPr>
          <w:ins w:id="5280" w:author="Master Repository Process" w:date="2021-08-28T20:49:00Z"/>
        </w:rPr>
      </w:pPr>
      <w:ins w:id="5281" w:author="Master Repository Process" w:date="2021-08-28T20:49:00Z">
        <w:r>
          <w:t>THE TREASURY CASHIER,</w:t>
        </w:r>
      </w:ins>
    </w:p>
    <w:p>
      <w:pPr>
        <w:pStyle w:val="yTable"/>
        <w:keepNext/>
        <w:keepLines/>
        <w:tabs>
          <w:tab w:val="right" w:leader="dot" w:pos="7088"/>
        </w:tabs>
        <w:spacing w:before="240"/>
        <w:rPr>
          <w:ins w:id="5282" w:author="Master Repository Process" w:date="2021-08-28T20:49:00Z"/>
        </w:rPr>
      </w:pPr>
      <w:ins w:id="5283" w:author="Master Repository Process" w:date="2021-08-28T20:49:00Z">
        <w:r>
          <w:fldChar w:fldCharType="begin"/>
        </w:r>
        <w:r>
          <w:instrText>ADVANCE \R 994.20</w:instrText>
        </w:r>
        <w:r>
          <w:fldChar w:fldCharType="end"/>
        </w:r>
        <w:r>
          <w:t>The above vessel occupied the slip from ............................................ a.m./p.m.</w:t>
        </w:r>
      </w:ins>
    </w:p>
    <w:p>
      <w:pPr>
        <w:pStyle w:val="yTable"/>
        <w:keepNext/>
        <w:keepLines/>
        <w:tabs>
          <w:tab w:val="left" w:leader="dot" w:pos="1560"/>
          <w:tab w:val="left" w:leader="dot" w:pos="3261"/>
          <w:tab w:val="right" w:leader="dot" w:pos="7088"/>
        </w:tabs>
        <w:spacing w:before="0"/>
        <w:rPr>
          <w:ins w:id="5284" w:author="Master Repository Process" w:date="2021-08-28T20:49:00Z"/>
        </w:rPr>
      </w:pPr>
      <w:ins w:id="5285" w:author="Master Repository Process" w:date="2021-08-28T20:49:00Z">
        <w:r>
          <w:t>on ........................ to .......................... a.m./p.m. on ..............................................</w:t>
        </w:r>
      </w:ins>
    </w:p>
    <w:p>
      <w:pPr>
        <w:pStyle w:val="yTable"/>
        <w:tabs>
          <w:tab w:val="right" w:leader="dot" w:pos="7088"/>
        </w:tabs>
        <w:spacing w:before="0"/>
        <w:rPr>
          <w:ins w:id="5286" w:author="Master Repository Process" w:date="2021-08-28T20:49:00Z"/>
        </w:rPr>
      </w:pPr>
      <w:ins w:id="5287" w:author="Master Repository Process" w:date="2021-08-28T20:49:00Z">
        <w:r>
          <w:t xml:space="preserve">The charge payable is $ ......................................... Details are shown on Docket No. .................................................................... </w:t>
        </w:r>
      </w:ins>
    </w:p>
    <w:p>
      <w:pPr>
        <w:pStyle w:val="yTable"/>
        <w:tabs>
          <w:tab w:val="right" w:leader="dot" w:pos="7088"/>
        </w:tabs>
        <w:ind w:left="3969"/>
        <w:rPr>
          <w:ins w:id="5288" w:author="Master Repository Process" w:date="2021-08-28T20:49:00Z"/>
        </w:rPr>
      </w:pPr>
      <w:ins w:id="5289" w:author="Master Repository Process" w:date="2021-08-28T20:49:00Z">
        <w:r>
          <w:t>........................................................</w:t>
        </w:r>
      </w:ins>
    </w:p>
    <w:p>
      <w:pPr>
        <w:pStyle w:val="yTable"/>
        <w:tabs>
          <w:tab w:val="right" w:leader="dot" w:pos="7088"/>
        </w:tabs>
        <w:spacing w:before="0"/>
        <w:ind w:left="3969"/>
        <w:jc w:val="center"/>
        <w:rPr>
          <w:ins w:id="5290" w:author="Master Repository Process" w:date="2021-08-28T20:49:00Z"/>
        </w:rPr>
      </w:pPr>
      <w:ins w:id="5291" w:author="Master Repository Process" w:date="2021-08-28T20:49:00Z">
        <w:r>
          <w:t>Officer in Charge of Slip</w:t>
        </w:r>
      </w:ins>
    </w:p>
    <w:p>
      <w:pPr>
        <w:pStyle w:val="yFootnotesection"/>
        <w:rPr>
          <w:ins w:id="5292" w:author="Master Repository Process" w:date="2021-08-28T20:49:00Z"/>
        </w:rPr>
      </w:pPr>
      <w:ins w:id="5293" w:author="Master Repository Process" w:date="2021-08-28T20:49:00Z">
        <w:r>
          <w:tab/>
          <w:t>[Form 3 inserted: Gazette 6 Jul 1984 p. 2029; amended: Gazette 25 Jul 2014 p. 2661.]</w:t>
        </w:r>
      </w:ins>
    </w:p>
    <w:p>
      <w:pPr>
        <w:pStyle w:val="yFootnotesection"/>
        <w:rPr>
          <w:ins w:id="5294" w:author="Master Repository Process" w:date="2021-08-28T20:49:00Z"/>
        </w:rPr>
      </w:pPr>
      <w:ins w:id="5295" w:author="Master Repository Process" w:date="2021-08-28T20:49:00Z">
        <w:r>
          <w:tab/>
          <w:t>[Schedule 4, formerly Schedule 3, amended: Gazette 24 Nov 1972 p. 4491; 6 Jul 1984 p. 2029; 25 Jul 2014 p. 2661, renumbered as Schedule 4: Gazette 25 May 2018 p. 1709.]</w:t>
        </w:r>
      </w:ins>
    </w:p>
    <w:p>
      <w:pPr>
        <w:pStyle w:val="CentredBaseLine"/>
        <w:jc w:val="center"/>
        <w:rPr>
          <w:ins w:id="5296" w:author="Master Repository Process" w:date="2021-08-28T20:49:00Z"/>
        </w:rPr>
      </w:pPr>
      <w:ins w:id="5297" w:author="Master Repository Process" w:date="2021-08-28T20: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5298" w:author="Master Repository Process" w:date="2021-08-28T20:49: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ins w:id="5299" w:author="Master Repository Process" w:date="2021-08-28T20:49:00Z"/>
        </w:rPr>
      </w:pPr>
      <w:bookmarkStart w:id="5300" w:name="_Toc518046525"/>
      <w:ins w:id="5301" w:author="Master Repository Process" w:date="2021-08-28T20:49:00Z">
        <w:r>
          <w:t>Notes</w:t>
        </w:r>
        <w:bookmarkEnd w:id="5300"/>
      </w:ins>
    </w:p>
    <w:p>
      <w:pPr>
        <w:pStyle w:val="nSubsection"/>
        <w:rPr>
          <w:ins w:id="5302" w:author="Master Repository Process" w:date="2021-08-28T20:49:00Z"/>
        </w:rPr>
      </w:pPr>
      <w:ins w:id="5303" w:author="Master Repository Process" w:date="2021-08-28T20:49:00Z">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ins>
    </w:p>
    <w:p>
      <w:pPr>
        <w:pStyle w:val="nHeading3"/>
        <w:rPr>
          <w:ins w:id="5304" w:author="Master Repository Process" w:date="2021-08-28T20:49:00Z"/>
        </w:rPr>
      </w:pPr>
      <w:bookmarkStart w:id="5305" w:name="_Toc518046526"/>
      <w:ins w:id="5306" w:author="Master Repository Process" w:date="2021-08-28T20:49:00Z">
        <w:r>
          <w:t>Compilation table</w:t>
        </w:r>
        <w:bookmarkEnd w:id="5305"/>
      </w:ins>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trPr>
          <w:gridBefore w:val="1"/>
          <w:wBefore w:w="28" w:type="dxa"/>
          <w:cantSplit/>
          <w:tblHeader/>
          <w:ins w:id="5307" w:author="Master Repository Process" w:date="2021-08-28T20:49:00Z"/>
        </w:trPr>
        <w:tc>
          <w:tcPr>
            <w:tcW w:w="3090" w:type="dxa"/>
            <w:tcBorders>
              <w:top w:val="single" w:sz="8" w:space="0" w:color="auto"/>
              <w:bottom w:val="single" w:sz="8" w:space="0" w:color="auto"/>
            </w:tcBorders>
            <w:shd w:val="clear" w:color="auto" w:fill="auto"/>
          </w:tcPr>
          <w:p>
            <w:pPr>
              <w:pStyle w:val="nTable"/>
              <w:spacing w:after="40"/>
              <w:ind w:right="170"/>
              <w:rPr>
                <w:ins w:id="5308" w:author="Master Repository Process" w:date="2021-08-28T20:49:00Z"/>
                <w:b/>
              </w:rPr>
            </w:pPr>
            <w:ins w:id="5309" w:author="Master Repository Process" w:date="2021-08-28T20:49: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5310" w:author="Master Repository Process" w:date="2021-08-28T20:49:00Z"/>
                <w:b/>
              </w:rPr>
            </w:pPr>
            <w:ins w:id="5311" w:author="Master Repository Process" w:date="2021-08-28T20:49:00Z">
              <w:r>
                <w:rPr>
                  <w:b/>
                </w:rPr>
                <w:t>Gazettal</w:t>
              </w:r>
            </w:ins>
          </w:p>
        </w:tc>
        <w:tc>
          <w:tcPr>
            <w:tcW w:w="2722" w:type="dxa"/>
            <w:gridSpan w:val="2"/>
            <w:tcBorders>
              <w:top w:val="single" w:sz="8" w:space="0" w:color="auto"/>
              <w:bottom w:val="single" w:sz="8" w:space="0" w:color="auto"/>
            </w:tcBorders>
            <w:shd w:val="clear" w:color="auto" w:fill="auto"/>
          </w:tcPr>
          <w:p>
            <w:pPr>
              <w:pStyle w:val="nTable"/>
              <w:spacing w:after="40"/>
              <w:rPr>
                <w:ins w:id="5312" w:author="Master Repository Process" w:date="2021-08-28T20:49:00Z"/>
                <w:b/>
              </w:rPr>
            </w:pPr>
            <w:ins w:id="5313" w:author="Master Repository Process" w:date="2021-08-28T20:49:00Z">
              <w:r>
                <w:rPr>
                  <w:b/>
                </w:rPr>
                <w:t>Commencement</w:t>
              </w:r>
            </w:ins>
          </w:p>
        </w:tc>
      </w:tr>
      <w:tr>
        <w:trPr>
          <w:gridBefore w:val="1"/>
          <w:wBefore w:w="28" w:type="dxa"/>
          <w:cantSplit/>
          <w:ins w:id="5314" w:author="Master Repository Process" w:date="2021-08-28T20:49:00Z"/>
        </w:trPr>
        <w:tc>
          <w:tcPr>
            <w:tcW w:w="3090" w:type="dxa"/>
          </w:tcPr>
          <w:p>
            <w:pPr>
              <w:pStyle w:val="nTable"/>
              <w:spacing w:after="40"/>
              <w:rPr>
                <w:ins w:id="5315" w:author="Master Repository Process" w:date="2021-08-28T20:49:00Z"/>
              </w:rPr>
            </w:pPr>
            <w:ins w:id="5316" w:author="Master Repository Process" w:date="2021-08-28T20:49:00Z">
              <w:r>
                <w:rPr>
                  <w:i/>
                </w:rPr>
                <w:t>Jetties Act Regulations 1940 </w:t>
              </w:r>
              <w:r>
                <w:rPr>
                  <w:vertAlign w:val="superscript"/>
                </w:rPr>
                <w:t>9, 10</w:t>
              </w:r>
            </w:ins>
          </w:p>
        </w:tc>
        <w:tc>
          <w:tcPr>
            <w:tcW w:w="1276" w:type="dxa"/>
          </w:tcPr>
          <w:p>
            <w:pPr>
              <w:pStyle w:val="nTable"/>
              <w:spacing w:after="40"/>
              <w:rPr>
                <w:ins w:id="5317" w:author="Master Repository Process" w:date="2021-08-28T20:49:00Z"/>
              </w:rPr>
            </w:pPr>
            <w:ins w:id="5318" w:author="Master Repository Process" w:date="2021-08-28T20:49:00Z">
              <w:r>
                <w:t>6 Sep 1940 p. 1622</w:t>
              </w:r>
              <w:r>
                <w:noBreakHyphen/>
                <w:t xml:space="preserve">40 </w:t>
              </w:r>
            </w:ins>
          </w:p>
        </w:tc>
        <w:tc>
          <w:tcPr>
            <w:tcW w:w="2722" w:type="dxa"/>
            <w:gridSpan w:val="2"/>
          </w:tcPr>
          <w:p>
            <w:pPr>
              <w:pStyle w:val="nTable"/>
              <w:spacing w:after="40"/>
              <w:rPr>
                <w:ins w:id="5319" w:author="Master Repository Process" w:date="2021-08-28T20:49:00Z"/>
              </w:rPr>
            </w:pPr>
            <w:ins w:id="5320" w:author="Master Repository Process" w:date="2021-08-28T20:49:00Z">
              <w:r>
                <w:t xml:space="preserve">6 Sep 1940 (see direction preceding regulations in </w:t>
              </w:r>
              <w:r>
                <w:rPr>
                  <w:i/>
                </w:rPr>
                <w:t>Gazette</w:t>
              </w:r>
              <w:r>
                <w:t xml:space="preserve"> 6 Sep 1940 p. 1622)</w:t>
              </w:r>
            </w:ins>
          </w:p>
        </w:tc>
      </w:tr>
      <w:tr>
        <w:trPr>
          <w:gridBefore w:val="1"/>
          <w:wBefore w:w="28" w:type="dxa"/>
          <w:cantSplit/>
          <w:ins w:id="5321" w:author="Master Repository Process" w:date="2021-08-28T20:49:00Z"/>
        </w:trPr>
        <w:tc>
          <w:tcPr>
            <w:tcW w:w="3090" w:type="dxa"/>
          </w:tcPr>
          <w:p>
            <w:pPr>
              <w:pStyle w:val="nTable"/>
              <w:spacing w:after="40"/>
              <w:rPr>
                <w:ins w:id="5322" w:author="Master Repository Process" w:date="2021-08-28T20:49:00Z"/>
              </w:rPr>
            </w:pPr>
            <w:ins w:id="5323" w:author="Master Repository Process" w:date="2021-08-28T20:49:00Z">
              <w:r>
                <w:t>Untitled regulations</w:t>
              </w:r>
            </w:ins>
          </w:p>
        </w:tc>
        <w:tc>
          <w:tcPr>
            <w:tcW w:w="1276" w:type="dxa"/>
          </w:tcPr>
          <w:p>
            <w:pPr>
              <w:pStyle w:val="nTable"/>
              <w:spacing w:after="40"/>
              <w:rPr>
                <w:ins w:id="5324" w:author="Master Repository Process" w:date="2021-08-28T20:49:00Z"/>
              </w:rPr>
            </w:pPr>
            <w:ins w:id="5325" w:author="Master Repository Process" w:date="2021-08-28T20:49:00Z">
              <w:r>
                <w:t>1 Aug 1941 p. 1073</w:t>
              </w:r>
            </w:ins>
          </w:p>
        </w:tc>
        <w:tc>
          <w:tcPr>
            <w:tcW w:w="2722" w:type="dxa"/>
            <w:gridSpan w:val="2"/>
          </w:tcPr>
          <w:p>
            <w:pPr>
              <w:pStyle w:val="nTable"/>
              <w:spacing w:after="40"/>
              <w:rPr>
                <w:ins w:id="5326" w:author="Master Repository Process" w:date="2021-08-28T20:49:00Z"/>
              </w:rPr>
            </w:pPr>
            <w:ins w:id="5327" w:author="Master Repository Process" w:date="2021-08-28T20:49:00Z">
              <w:r>
                <w:t>1 Aug 1941</w:t>
              </w:r>
            </w:ins>
          </w:p>
        </w:tc>
      </w:tr>
      <w:tr>
        <w:trPr>
          <w:gridBefore w:val="1"/>
          <w:wBefore w:w="28" w:type="dxa"/>
          <w:cantSplit/>
          <w:ins w:id="5328" w:author="Master Repository Process" w:date="2021-08-28T20:49:00Z"/>
        </w:trPr>
        <w:tc>
          <w:tcPr>
            <w:tcW w:w="3090" w:type="dxa"/>
          </w:tcPr>
          <w:p>
            <w:pPr>
              <w:pStyle w:val="nTable"/>
              <w:spacing w:after="40"/>
              <w:rPr>
                <w:ins w:id="5329" w:author="Master Repository Process" w:date="2021-08-28T20:49:00Z"/>
              </w:rPr>
            </w:pPr>
            <w:ins w:id="5330" w:author="Master Repository Process" w:date="2021-08-28T20:49:00Z">
              <w:r>
                <w:t>Untitled regulations</w:t>
              </w:r>
            </w:ins>
          </w:p>
        </w:tc>
        <w:tc>
          <w:tcPr>
            <w:tcW w:w="1276" w:type="dxa"/>
          </w:tcPr>
          <w:p>
            <w:pPr>
              <w:pStyle w:val="nTable"/>
              <w:spacing w:after="40"/>
              <w:rPr>
                <w:ins w:id="5331" w:author="Master Repository Process" w:date="2021-08-28T20:49:00Z"/>
                <w:rFonts w:ascii="Arial" w:hAnsi="Arial"/>
                <w:b/>
              </w:rPr>
            </w:pPr>
            <w:ins w:id="5332" w:author="Master Repository Process" w:date="2021-08-28T20:49:00Z">
              <w:r>
                <w:t>5 Sep 1941 p. 1244</w:t>
              </w:r>
            </w:ins>
          </w:p>
        </w:tc>
        <w:tc>
          <w:tcPr>
            <w:tcW w:w="2722" w:type="dxa"/>
            <w:gridSpan w:val="2"/>
          </w:tcPr>
          <w:p>
            <w:pPr>
              <w:pStyle w:val="nTable"/>
              <w:spacing w:after="40"/>
              <w:rPr>
                <w:ins w:id="5333" w:author="Master Repository Process" w:date="2021-08-28T20:49:00Z"/>
              </w:rPr>
            </w:pPr>
            <w:ins w:id="5334" w:author="Master Repository Process" w:date="2021-08-28T20:49:00Z">
              <w:r>
                <w:t>5 Sep 1941</w:t>
              </w:r>
            </w:ins>
          </w:p>
        </w:tc>
      </w:tr>
      <w:tr>
        <w:trPr>
          <w:gridBefore w:val="1"/>
          <w:wBefore w:w="28" w:type="dxa"/>
          <w:cantSplit/>
          <w:ins w:id="5335" w:author="Master Repository Process" w:date="2021-08-28T20:49:00Z"/>
        </w:trPr>
        <w:tc>
          <w:tcPr>
            <w:tcW w:w="3090" w:type="dxa"/>
          </w:tcPr>
          <w:p>
            <w:pPr>
              <w:pStyle w:val="nTable"/>
              <w:spacing w:after="40"/>
              <w:rPr>
                <w:ins w:id="5336" w:author="Master Repository Process" w:date="2021-08-28T20:49:00Z"/>
              </w:rPr>
            </w:pPr>
            <w:ins w:id="5337" w:author="Master Repository Process" w:date="2021-08-28T20:49:00Z">
              <w:r>
                <w:t>Untitled regulations</w:t>
              </w:r>
            </w:ins>
          </w:p>
        </w:tc>
        <w:tc>
          <w:tcPr>
            <w:tcW w:w="1276" w:type="dxa"/>
          </w:tcPr>
          <w:p>
            <w:pPr>
              <w:pStyle w:val="nTable"/>
              <w:spacing w:after="40"/>
              <w:rPr>
                <w:ins w:id="5338" w:author="Master Repository Process" w:date="2021-08-28T20:49:00Z"/>
              </w:rPr>
            </w:pPr>
            <w:ins w:id="5339" w:author="Master Repository Process" w:date="2021-08-28T20:49:00Z">
              <w:r>
                <w:t xml:space="preserve">21 Jan 1944 p. 26 </w:t>
              </w:r>
            </w:ins>
          </w:p>
        </w:tc>
        <w:tc>
          <w:tcPr>
            <w:tcW w:w="2722" w:type="dxa"/>
            <w:gridSpan w:val="2"/>
          </w:tcPr>
          <w:p>
            <w:pPr>
              <w:pStyle w:val="nTable"/>
              <w:spacing w:after="40"/>
              <w:rPr>
                <w:ins w:id="5340" w:author="Master Repository Process" w:date="2021-08-28T20:49:00Z"/>
              </w:rPr>
            </w:pPr>
            <w:ins w:id="5341" w:author="Master Repository Process" w:date="2021-08-28T20:49:00Z">
              <w:r>
                <w:t>21 Jan 1944</w:t>
              </w:r>
            </w:ins>
          </w:p>
        </w:tc>
      </w:tr>
      <w:tr>
        <w:trPr>
          <w:gridBefore w:val="1"/>
          <w:wBefore w:w="28" w:type="dxa"/>
          <w:cantSplit/>
          <w:ins w:id="5342" w:author="Master Repository Process" w:date="2021-08-28T20:49:00Z"/>
        </w:trPr>
        <w:tc>
          <w:tcPr>
            <w:tcW w:w="3090" w:type="dxa"/>
          </w:tcPr>
          <w:p>
            <w:pPr>
              <w:pStyle w:val="nTable"/>
              <w:spacing w:after="40"/>
              <w:rPr>
                <w:ins w:id="5343" w:author="Master Repository Process" w:date="2021-08-28T20:49:00Z"/>
              </w:rPr>
            </w:pPr>
            <w:ins w:id="5344" w:author="Master Repository Process" w:date="2021-08-28T20:49:00Z">
              <w:r>
                <w:t>Untitled regulations</w:t>
              </w:r>
            </w:ins>
          </w:p>
        </w:tc>
        <w:tc>
          <w:tcPr>
            <w:tcW w:w="1276" w:type="dxa"/>
          </w:tcPr>
          <w:p>
            <w:pPr>
              <w:pStyle w:val="nTable"/>
              <w:spacing w:after="40"/>
              <w:rPr>
                <w:ins w:id="5345" w:author="Master Repository Process" w:date="2021-08-28T20:49:00Z"/>
              </w:rPr>
            </w:pPr>
            <w:ins w:id="5346" w:author="Master Repository Process" w:date="2021-08-28T20:49:00Z">
              <w:r>
                <w:t>10 Mar 1944 p. 154</w:t>
              </w:r>
            </w:ins>
          </w:p>
        </w:tc>
        <w:tc>
          <w:tcPr>
            <w:tcW w:w="2722" w:type="dxa"/>
            <w:gridSpan w:val="2"/>
          </w:tcPr>
          <w:p>
            <w:pPr>
              <w:pStyle w:val="nTable"/>
              <w:spacing w:after="40"/>
              <w:rPr>
                <w:ins w:id="5347" w:author="Master Repository Process" w:date="2021-08-28T20:49:00Z"/>
              </w:rPr>
            </w:pPr>
            <w:ins w:id="5348" w:author="Master Repository Process" w:date="2021-08-28T20:49:00Z">
              <w:r>
                <w:t>10 Mar 1944</w:t>
              </w:r>
            </w:ins>
          </w:p>
        </w:tc>
      </w:tr>
      <w:tr>
        <w:trPr>
          <w:gridBefore w:val="1"/>
          <w:wBefore w:w="28" w:type="dxa"/>
          <w:cantSplit/>
          <w:ins w:id="5349" w:author="Master Repository Process" w:date="2021-08-28T20:49:00Z"/>
        </w:trPr>
        <w:tc>
          <w:tcPr>
            <w:tcW w:w="3090" w:type="dxa"/>
          </w:tcPr>
          <w:p>
            <w:pPr>
              <w:pStyle w:val="nTable"/>
              <w:spacing w:after="40"/>
              <w:rPr>
                <w:ins w:id="5350" w:author="Master Repository Process" w:date="2021-08-28T20:49:00Z"/>
              </w:rPr>
            </w:pPr>
            <w:ins w:id="5351" w:author="Master Repository Process" w:date="2021-08-28T20:49:00Z">
              <w:r>
                <w:t>Untitled regulations</w:t>
              </w:r>
            </w:ins>
          </w:p>
        </w:tc>
        <w:tc>
          <w:tcPr>
            <w:tcW w:w="1276" w:type="dxa"/>
          </w:tcPr>
          <w:p>
            <w:pPr>
              <w:pStyle w:val="nTable"/>
              <w:spacing w:after="40"/>
              <w:rPr>
                <w:ins w:id="5352" w:author="Master Repository Process" w:date="2021-08-28T20:49:00Z"/>
                <w:rFonts w:ascii="Arial" w:hAnsi="Arial"/>
              </w:rPr>
            </w:pPr>
            <w:ins w:id="5353" w:author="Master Repository Process" w:date="2021-08-28T20:49:00Z">
              <w:r>
                <w:t>20 Oct 1944 p. 893</w:t>
              </w:r>
            </w:ins>
          </w:p>
        </w:tc>
        <w:tc>
          <w:tcPr>
            <w:tcW w:w="2722" w:type="dxa"/>
            <w:gridSpan w:val="2"/>
          </w:tcPr>
          <w:p>
            <w:pPr>
              <w:pStyle w:val="nTable"/>
              <w:spacing w:after="40"/>
              <w:rPr>
                <w:ins w:id="5354" w:author="Master Repository Process" w:date="2021-08-28T20:49:00Z"/>
              </w:rPr>
            </w:pPr>
            <w:ins w:id="5355" w:author="Master Repository Process" w:date="2021-08-28T20:49:00Z">
              <w:r>
                <w:t>20 Oct 1944</w:t>
              </w:r>
            </w:ins>
          </w:p>
        </w:tc>
      </w:tr>
      <w:tr>
        <w:trPr>
          <w:gridBefore w:val="1"/>
          <w:wBefore w:w="28" w:type="dxa"/>
          <w:cantSplit/>
          <w:ins w:id="5356" w:author="Master Repository Process" w:date="2021-08-28T20:49:00Z"/>
        </w:trPr>
        <w:tc>
          <w:tcPr>
            <w:tcW w:w="3090" w:type="dxa"/>
          </w:tcPr>
          <w:p>
            <w:pPr>
              <w:pStyle w:val="nTable"/>
              <w:spacing w:after="40"/>
              <w:rPr>
                <w:ins w:id="5357" w:author="Master Repository Process" w:date="2021-08-28T20:49:00Z"/>
              </w:rPr>
            </w:pPr>
            <w:ins w:id="5358" w:author="Master Repository Process" w:date="2021-08-28T20:49:00Z">
              <w:r>
                <w:t>Untitled regulations</w:t>
              </w:r>
            </w:ins>
          </w:p>
        </w:tc>
        <w:tc>
          <w:tcPr>
            <w:tcW w:w="1276" w:type="dxa"/>
          </w:tcPr>
          <w:p>
            <w:pPr>
              <w:pStyle w:val="nTable"/>
              <w:spacing w:after="40"/>
              <w:rPr>
                <w:ins w:id="5359" w:author="Master Repository Process" w:date="2021-08-28T20:49:00Z"/>
              </w:rPr>
            </w:pPr>
            <w:ins w:id="5360" w:author="Master Repository Process" w:date="2021-08-28T20:49:00Z">
              <w:r>
                <w:t>11 Jan 1946 p. 13</w:t>
              </w:r>
            </w:ins>
          </w:p>
        </w:tc>
        <w:tc>
          <w:tcPr>
            <w:tcW w:w="2722" w:type="dxa"/>
            <w:gridSpan w:val="2"/>
          </w:tcPr>
          <w:p>
            <w:pPr>
              <w:pStyle w:val="nTable"/>
              <w:spacing w:after="40"/>
              <w:rPr>
                <w:ins w:id="5361" w:author="Master Repository Process" w:date="2021-08-28T20:49:00Z"/>
                <w:rFonts w:ascii="Arial" w:hAnsi="Arial"/>
              </w:rPr>
            </w:pPr>
            <w:ins w:id="5362" w:author="Master Repository Process" w:date="2021-08-28T20:49:00Z">
              <w:r>
                <w:t>11 Jan 1946</w:t>
              </w:r>
            </w:ins>
          </w:p>
        </w:tc>
      </w:tr>
      <w:tr>
        <w:trPr>
          <w:gridBefore w:val="1"/>
          <w:wBefore w:w="28" w:type="dxa"/>
          <w:cantSplit/>
          <w:ins w:id="5363" w:author="Master Repository Process" w:date="2021-08-28T20:49:00Z"/>
        </w:trPr>
        <w:tc>
          <w:tcPr>
            <w:tcW w:w="3090" w:type="dxa"/>
          </w:tcPr>
          <w:p>
            <w:pPr>
              <w:pStyle w:val="nTable"/>
              <w:spacing w:after="40"/>
              <w:rPr>
                <w:ins w:id="5364" w:author="Master Repository Process" w:date="2021-08-28T20:49:00Z"/>
              </w:rPr>
            </w:pPr>
            <w:ins w:id="5365" w:author="Master Repository Process" w:date="2021-08-28T20:49:00Z">
              <w:r>
                <w:t>Untitled regulations</w:t>
              </w:r>
            </w:ins>
          </w:p>
        </w:tc>
        <w:tc>
          <w:tcPr>
            <w:tcW w:w="1276" w:type="dxa"/>
          </w:tcPr>
          <w:p>
            <w:pPr>
              <w:pStyle w:val="nTable"/>
              <w:spacing w:after="40"/>
              <w:rPr>
                <w:ins w:id="5366" w:author="Master Repository Process" w:date="2021-08-28T20:49:00Z"/>
                <w:rFonts w:ascii="Arial" w:hAnsi="Arial"/>
              </w:rPr>
            </w:pPr>
            <w:ins w:id="5367" w:author="Master Repository Process" w:date="2021-08-28T20:49:00Z">
              <w:r>
                <w:t>3 Jan 1947</w:t>
              </w:r>
              <w:r>
                <w:br/>
                <w:t>p. 7</w:t>
              </w:r>
            </w:ins>
          </w:p>
        </w:tc>
        <w:tc>
          <w:tcPr>
            <w:tcW w:w="2722" w:type="dxa"/>
            <w:gridSpan w:val="2"/>
          </w:tcPr>
          <w:p>
            <w:pPr>
              <w:pStyle w:val="nTable"/>
              <w:spacing w:after="40"/>
              <w:rPr>
                <w:ins w:id="5368" w:author="Master Repository Process" w:date="2021-08-28T20:49:00Z"/>
              </w:rPr>
            </w:pPr>
            <w:ins w:id="5369" w:author="Master Repository Process" w:date="2021-08-28T20:49:00Z">
              <w:r>
                <w:t>3 Jan 1947</w:t>
              </w:r>
            </w:ins>
          </w:p>
        </w:tc>
      </w:tr>
      <w:tr>
        <w:trPr>
          <w:gridBefore w:val="1"/>
          <w:wBefore w:w="28" w:type="dxa"/>
          <w:cantSplit/>
          <w:ins w:id="5370" w:author="Master Repository Process" w:date="2021-08-28T20:49:00Z"/>
        </w:trPr>
        <w:tc>
          <w:tcPr>
            <w:tcW w:w="3090" w:type="dxa"/>
          </w:tcPr>
          <w:p>
            <w:pPr>
              <w:pStyle w:val="nTable"/>
              <w:spacing w:after="40"/>
              <w:rPr>
                <w:ins w:id="5371" w:author="Master Repository Process" w:date="2021-08-28T20:49:00Z"/>
              </w:rPr>
            </w:pPr>
            <w:ins w:id="5372" w:author="Master Repository Process" w:date="2021-08-28T20:49:00Z">
              <w:r>
                <w:t>Untitled regulations</w:t>
              </w:r>
            </w:ins>
          </w:p>
        </w:tc>
        <w:tc>
          <w:tcPr>
            <w:tcW w:w="1276" w:type="dxa"/>
          </w:tcPr>
          <w:p>
            <w:pPr>
              <w:pStyle w:val="nTable"/>
              <w:spacing w:after="40"/>
              <w:rPr>
                <w:ins w:id="5373" w:author="Master Repository Process" w:date="2021-08-28T20:49:00Z"/>
                <w:rFonts w:ascii="Arial" w:hAnsi="Arial"/>
              </w:rPr>
            </w:pPr>
            <w:ins w:id="5374" w:author="Master Repository Process" w:date="2021-08-28T20:49:00Z">
              <w:r>
                <w:t>31 Jan 1947 p. 182</w:t>
              </w:r>
            </w:ins>
          </w:p>
        </w:tc>
        <w:tc>
          <w:tcPr>
            <w:tcW w:w="2722" w:type="dxa"/>
            <w:gridSpan w:val="2"/>
          </w:tcPr>
          <w:p>
            <w:pPr>
              <w:pStyle w:val="nTable"/>
              <w:spacing w:after="40"/>
              <w:rPr>
                <w:ins w:id="5375" w:author="Master Repository Process" w:date="2021-08-28T20:49:00Z"/>
              </w:rPr>
            </w:pPr>
            <w:ins w:id="5376" w:author="Master Repository Process" w:date="2021-08-28T20:49:00Z">
              <w:r>
                <w:t>31 Jan 1947</w:t>
              </w:r>
            </w:ins>
          </w:p>
        </w:tc>
      </w:tr>
      <w:tr>
        <w:trPr>
          <w:gridBefore w:val="1"/>
          <w:wBefore w:w="28" w:type="dxa"/>
          <w:cantSplit/>
          <w:ins w:id="5377" w:author="Master Repository Process" w:date="2021-08-28T20:49:00Z"/>
        </w:trPr>
        <w:tc>
          <w:tcPr>
            <w:tcW w:w="3090" w:type="dxa"/>
          </w:tcPr>
          <w:p>
            <w:pPr>
              <w:pStyle w:val="nTable"/>
              <w:spacing w:after="40"/>
              <w:rPr>
                <w:ins w:id="5378" w:author="Master Repository Process" w:date="2021-08-28T20:49:00Z"/>
              </w:rPr>
            </w:pPr>
            <w:ins w:id="5379" w:author="Master Repository Process" w:date="2021-08-28T20:49:00Z">
              <w:r>
                <w:t>Untitled regulations</w:t>
              </w:r>
            </w:ins>
          </w:p>
        </w:tc>
        <w:tc>
          <w:tcPr>
            <w:tcW w:w="1276" w:type="dxa"/>
          </w:tcPr>
          <w:p>
            <w:pPr>
              <w:pStyle w:val="nTable"/>
              <w:spacing w:after="40"/>
              <w:rPr>
                <w:ins w:id="5380" w:author="Master Repository Process" w:date="2021-08-28T20:49:00Z"/>
              </w:rPr>
            </w:pPr>
            <w:ins w:id="5381" w:author="Master Repository Process" w:date="2021-08-28T20:49:00Z">
              <w:r>
                <w:t>23 May 1947 p. 885</w:t>
              </w:r>
            </w:ins>
          </w:p>
        </w:tc>
        <w:tc>
          <w:tcPr>
            <w:tcW w:w="2722" w:type="dxa"/>
            <w:gridSpan w:val="2"/>
          </w:tcPr>
          <w:p>
            <w:pPr>
              <w:pStyle w:val="nTable"/>
              <w:spacing w:after="40"/>
              <w:rPr>
                <w:ins w:id="5382" w:author="Master Repository Process" w:date="2021-08-28T20:49:00Z"/>
              </w:rPr>
            </w:pPr>
            <w:ins w:id="5383" w:author="Master Repository Process" w:date="2021-08-28T20:49:00Z">
              <w:r>
                <w:t>23 May 1947</w:t>
              </w:r>
            </w:ins>
          </w:p>
        </w:tc>
      </w:tr>
      <w:tr>
        <w:trPr>
          <w:gridBefore w:val="1"/>
          <w:wBefore w:w="28" w:type="dxa"/>
          <w:cantSplit/>
          <w:ins w:id="5384" w:author="Master Repository Process" w:date="2021-08-28T20:49:00Z"/>
        </w:trPr>
        <w:tc>
          <w:tcPr>
            <w:tcW w:w="3090" w:type="dxa"/>
          </w:tcPr>
          <w:p>
            <w:pPr>
              <w:pStyle w:val="nTable"/>
              <w:spacing w:after="40"/>
              <w:rPr>
                <w:ins w:id="5385" w:author="Master Repository Process" w:date="2021-08-28T20:49:00Z"/>
              </w:rPr>
            </w:pPr>
            <w:ins w:id="5386" w:author="Master Repository Process" w:date="2021-08-28T20:49:00Z">
              <w:r>
                <w:t>Untitled regulations</w:t>
              </w:r>
            </w:ins>
          </w:p>
        </w:tc>
        <w:tc>
          <w:tcPr>
            <w:tcW w:w="1276" w:type="dxa"/>
          </w:tcPr>
          <w:p>
            <w:pPr>
              <w:pStyle w:val="nTable"/>
              <w:spacing w:after="40"/>
              <w:rPr>
                <w:ins w:id="5387" w:author="Master Repository Process" w:date="2021-08-28T20:49:00Z"/>
                <w:rFonts w:ascii="Arial" w:hAnsi="Arial"/>
              </w:rPr>
            </w:pPr>
            <w:ins w:id="5388" w:author="Master Repository Process" w:date="2021-08-28T20:49:00Z">
              <w:r>
                <w:t>29 Oct 1948 p. 2579</w:t>
              </w:r>
            </w:ins>
          </w:p>
        </w:tc>
        <w:tc>
          <w:tcPr>
            <w:tcW w:w="2722" w:type="dxa"/>
            <w:gridSpan w:val="2"/>
          </w:tcPr>
          <w:p>
            <w:pPr>
              <w:pStyle w:val="nTable"/>
              <w:spacing w:after="40"/>
              <w:rPr>
                <w:ins w:id="5389" w:author="Master Repository Process" w:date="2021-08-28T20:49:00Z"/>
                <w:rFonts w:ascii="Arial" w:hAnsi="Arial"/>
              </w:rPr>
            </w:pPr>
            <w:ins w:id="5390" w:author="Master Repository Process" w:date="2021-08-28T20:49:00Z">
              <w:r>
                <w:t>29 Oct 1948</w:t>
              </w:r>
            </w:ins>
          </w:p>
        </w:tc>
      </w:tr>
      <w:tr>
        <w:trPr>
          <w:gridBefore w:val="1"/>
          <w:wBefore w:w="28" w:type="dxa"/>
          <w:cantSplit/>
          <w:ins w:id="5391" w:author="Master Repository Process" w:date="2021-08-28T20:49:00Z"/>
        </w:trPr>
        <w:tc>
          <w:tcPr>
            <w:tcW w:w="3090" w:type="dxa"/>
          </w:tcPr>
          <w:p>
            <w:pPr>
              <w:pStyle w:val="nTable"/>
              <w:spacing w:after="40"/>
              <w:rPr>
                <w:ins w:id="5392" w:author="Master Repository Process" w:date="2021-08-28T20:49:00Z"/>
              </w:rPr>
            </w:pPr>
            <w:ins w:id="5393" w:author="Master Repository Process" w:date="2021-08-28T20:49:00Z">
              <w:r>
                <w:t>Untitled regulations</w:t>
              </w:r>
            </w:ins>
          </w:p>
        </w:tc>
        <w:tc>
          <w:tcPr>
            <w:tcW w:w="1276" w:type="dxa"/>
          </w:tcPr>
          <w:p>
            <w:pPr>
              <w:pStyle w:val="nTable"/>
              <w:spacing w:after="40"/>
              <w:rPr>
                <w:ins w:id="5394" w:author="Master Repository Process" w:date="2021-08-28T20:49:00Z"/>
                <w:rFonts w:ascii="Arial" w:hAnsi="Arial"/>
              </w:rPr>
            </w:pPr>
            <w:ins w:id="5395" w:author="Master Repository Process" w:date="2021-08-28T20:49:00Z">
              <w:r>
                <w:t>31 Dec 1948 p. 3114</w:t>
              </w:r>
            </w:ins>
          </w:p>
        </w:tc>
        <w:tc>
          <w:tcPr>
            <w:tcW w:w="2722" w:type="dxa"/>
            <w:gridSpan w:val="2"/>
          </w:tcPr>
          <w:p>
            <w:pPr>
              <w:pStyle w:val="nTable"/>
              <w:spacing w:after="40"/>
              <w:rPr>
                <w:ins w:id="5396" w:author="Master Repository Process" w:date="2021-08-28T20:49:00Z"/>
              </w:rPr>
            </w:pPr>
            <w:ins w:id="5397" w:author="Master Repository Process" w:date="2021-08-28T20:49:00Z">
              <w:r>
                <w:t>31 Dec 1948</w:t>
              </w:r>
            </w:ins>
          </w:p>
        </w:tc>
      </w:tr>
      <w:tr>
        <w:trPr>
          <w:gridBefore w:val="1"/>
          <w:wBefore w:w="28" w:type="dxa"/>
          <w:cantSplit/>
          <w:ins w:id="5398" w:author="Master Repository Process" w:date="2021-08-28T20:49:00Z"/>
        </w:trPr>
        <w:tc>
          <w:tcPr>
            <w:tcW w:w="3090" w:type="dxa"/>
          </w:tcPr>
          <w:p>
            <w:pPr>
              <w:pStyle w:val="nTable"/>
              <w:spacing w:after="40"/>
              <w:rPr>
                <w:ins w:id="5399" w:author="Master Repository Process" w:date="2021-08-28T20:49:00Z"/>
              </w:rPr>
            </w:pPr>
            <w:ins w:id="5400" w:author="Master Repository Process" w:date="2021-08-28T20:49:00Z">
              <w:r>
                <w:t>Untitled regulations</w:t>
              </w:r>
            </w:ins>
          </w:p>
        </w:tc>
        <w:tc>
          <w:tcPr>
            <w:tcW w:w="1276" w:type="dxa"/>
          </w:tcPr>
          <w:p>
            <w:pPr>
              <w:pStyle w:val="nTable"/>
              <w:spacing w:after="40"/>
              <w:rPr>
                <w:ins w:id="5401" w:author="Master Repository Process" w:date="2021-08-28T20:49:00Z"/>
              </w:rPr>
            </w:pPr>
            <w:ins w:id="5402" w:author="Master Repository Process" w:date="2021-08-28T20:49:00Z">
              <w:r>
                <w:t>3 Nov 1950 p. 2461</w:t>
              </w:r>
            </w:ins>
          </w:p>
        </w:tc>
        <w:tc>
          <w:tcPr>
            <w:tcW w:w="2722" w:type="dxa"/>
            <w:gridSpan w:val="2"/>
          </w:tcPr>
          <w:p>
            <w:pPr>
              <w:pStyle w:val="nTable"/>
              <w:spacing w:after="40"/>
              <w:rPr>
                <w:ins w:id="5403" w:author="Master Repository Process" w:date="2021-08-28T20:49:00Z"/>
              </w:rPr>
            </w:pPr>
            <w:ins w:id="5404" w:author="Master Repository Process" w:date="2021-08-28T20:49:00Z">
              <w:r>
                <w:t>3 Nov 1950</w:t>
              </w:r>
            </w:ins>
          </w:p>
        </w:tc>
      </w:tr>
      <w:tr>
        <w:trPr>
          <w:gridBefore w:val="1"/>
          <w:wBefore w:w="28" w:type="dxa"/>
          <w:cantSplit/>
          <w:ins w:id="5405" w:author="Master Repository Process" w:date="2021-08-28T20:49:00Z"/>
        </w:trPr>
        <w:tc>
          <w:tcPr>
            <w:tcW w:w="3090" w:type="dxa"/>
          </w:tcPr>
          <w:p>
            <w:pPr>
              <w:pStyle w:val="nTable"/>
              <w:spacing w:after="40"/>
              <w:rPr>
                <w:ins w:id="5406" w:author="Master Repository Process" w:date="2021-08-28T20:49:00Z"/>
              </w:rPr>
            </w:pPr>
            <w:ins w:id="5407" w:author="Master Repository Process" w:date="2021-08-28T20:49:00Z">
              <w:r>
                <w:t>Untitled regulations</w:t>
              </w:r>
            </w:ins>
          </w:p>
        </w:tc>
        <w:tc>
          <w:tcPr>
            <w:tcW w:w="1276" w:type="dxa"/>
          </w:tcPr>
          <w:p>
            <w:pPr>
              <w:pStyle w:val="nTable"/>
              <w:spacing w:after="40"/>
              <w:rPr>
                <w:ins w:id="5408" w:author="Master Repository Process" w:date="2021-08-28T20:49:00Z"/>
                <w:rFonts w:ascii="Arial" w:hAnsi="Arial"/>
              </w:rPr>
            </w:pPr>
            <w:ins w:id="5409" w:author="Master Repository Process" w:date="2021-08-28T20:49:00Z">
              <w:r>
                <w:t>2 Mar 1951 p. 470</w:t>
              </w:r>
            </w:ins>
          </w:p>
        </w:tc>
        <w:tc>
          <w:tcPr>
            <w:tcW w:w="2722" w:type="dxa"/>
            <w:gridSpan w:val="2"/>
          </w:tcPr>
          <w:p>
            <w:pPr>
              <w:pStyle w:val="nTable"/>
              <w:spacing w:after="40"/>
              <w:rPr>
                <w:ins w:id="5410" w:author="Master Repository Process" w:date="2021-08-28T20:49:00Z"/>
              </w:rPr>
            </w:pPr>
            <w:ins w:id="5411" w:author="Master Repository Process" w:date="2021-08-28T20:49:00Z">
              <w:r>
                <w:t>2 Mar 1951</w:t>
              </w:r>
            </w:ins>
          </w:p>
        </w:tc>
      </w:tr>
      <w:tr>
        <w:trPr>
          <w:gridBefore w:val="1"/>
          <w:wBefore w:w="28" w:type="dxa"/>
          <w:cantSplit/>
          <w:ins w:id="5412" w:author="Master Repository Process" w:date="2021-08-28T20:49:00Z"/>
        </w:trPr>
        <w:tc>
          <w:tcPr>
            <w:tcW w:w="3090" w:type="dxa"/>
          </w:tcPr>
          <w:p>
            <w:pPr>
              <w:pStyle w:val="nTable"/>
              <w:spacing w:after="40"/>
              <w:rPr>
                <w:ins w:id="5413" w:author="Master Repository Process" w:date="2021-08-28T20:49:00Z"/>
              </w:rPr>
            </w:pPr>
            <w:ins w:id="5414" w:author="Master Repository Process" w:date="2021-08-28T20:49:00Z">
              <w:r>
                <w:t>Untitled regulations</w:t>
              </w:r>
            </w:ins>
          </w:p>
        </w:tc>
        <w:tc>
          <w:tcPr>
            <w:tcW w:w="1276" w:type="dxa"/>
          </w:tcPr>
          <w:p>
            <w:pPr>
              <w:pStyle w:val="nTable"/>
              <w:spacing w:after="40"/>
              <w:rPr>
                <w:ins w:id="5415" w:author="Master Repository Process" w:date="2021-08-28T20:49:00Z"/>
              </w:rPr>
            </w:pPr>
            <w:ins w:id="5416" w:author="Master Repository Process" w:date="2021-08-28T20:49:00Z">
              <w:r>
                <w:t xml:space="preserve">28 Sep 1951 p. 2575 </w:t>
              </w:r>
            </w:ins>
          </w:p>
        </w:tc>
        <w:tc>
          <w:tcPr>
            <w:tcW w:w="2722" w:type="dxa"/>
            <w:gridSpan w:val="2"/>
          </w:tcPr>
          <w:p>
            <w:pPr>
              <w:pStyle w:val="nTable"/>
              <w:spacing w:after="40"/>
              <w:rPr>
                <w:ins w:id="5417" w:author="Master Repository Process" w:date="2021-08-28T20:49:00Z"/>
              </w:rPr>
            </w:pPr>
            <w:ins w:id="5418" w:author="Master Repository Process" w:date="2021-08-28T20:49:00Z">
              <w:r>
                <w:t>28 Sep 1951</w:t>
              </w:r>
            </w:ins>
          </w:p>
        </w:tc>
      </w:tr>
      <w:tr>
        <w:trPr>
          <w:gridBefore w:val="1"/>
          <w:wBefore w:w="28" w:type="dxa"/>
          <w:cantSplit/>
          <w:ins w:id="5419" w:author="Master Repository Process" w:date="2021-08-28T20:49:00Z"/>
        </w:trPr>
        <w:tc>
          <w:tcPr>
            <w:tcW w:w="3090" w:type="dxa"/>
          </w:tcPr>
          <w:p>
            <w:pPr>
              <w:pStyle w:val="nTable"/>
              <w:spacing w:after="40"/>
              <w:rPr>
                <w:ins w:id="5420" w:author="Master Repository Process" w:date="2021-08-28T20:49:00Z"/>
              </w:rPr>
            </w:pPr>
            <w:ins w:id="5421" w:author="Master Repository Process" w:date="2021-08-28T20:49:00Z">
              <w:r>
                <w:t>Untitled regulations</w:t>
              </w:r>
            </w:ins>
          </w:p>
        </w:tc>
        <w:tc>
          <w:tcPr>
            <w:tcW w:w="1276" w:type="dxa"/>
          </w:tcPr>
          <w:p>
            <w:pPr>
              <w:pStyle w:val="nTable"/>
              <w:spacing w:after="40"/>
              <w:rPr>
                <w:ins w:id="5422" w:author="Master Repository Process" w:date="2021-08-28T20:49:00Z"/>
              </w:rPr>
            </w:pPr>
            <w:ins w:id="5423" w:author="Master Repository Process" w:date="2021-08-28T20:49:00Z">
              <w:r>
                <w:t>2 Nov 1951 p. 3021</w:t>
              </w:r>
            </w:ins>
          </w:p>
        </w:tc>
        <w:tc>
          <w:tcPr>
            <w:tcW w:w="2722" w:type="dxa"/>
            <w:gridSpan w:val="2"/>
          </w:tcPr>
          <w:p>
            <w:pPr>
              <w:pStyle w:val="nTable"/>
              <w:spacing w:after="40"/>
              <w:rPr>
                <w:ins w:id="5424" w:author="Master Repository Process" w:date="2021-08-28T20:49:00Z"/>
              </w:rPr>
            </w:pPr>
            <w:ins w:id="5425" w:author="Master Repository Process" w:date="2021-08-28T20:49:00Z">
              <w:r>
                <w:t>2 Nov 1951</w:t>
              </w:r>
            </w:ins>
          </w:p>
        </w:tc>
      </w:tr>
      <w:tr>
        <w:trPr>
          <w:gridBefore w:val="1"/>
          <w:wBefore w:w="28" w:type="dxa"/>
          <w:cantSplit/>
          <w:ins w:id="5426" w:author="Master Repository Process" w:date="2021-08-28T20:49:00Z"/>
        </w:trPr>
        <w:tc>
          <w:tcPr>
            <w:tcW w:w="3090" w:type="dxa"/>
          </w:tcPr>
          <w:p>
            <w:pPr>
              <w:pStyle w:val="nTable"/>
              <w:spacing w:after="40"/>
              <w:rPr>
                <w:ins w:id="5427" w:author="Master Repository Process" w:date="2021-08-28T20:49:00Z"/>
              </w:rPr>
            </w:pPr>
            <w:ins w:id="5428" w:author="Master Repository Process" w:date="2021-08-28T20:49:00Z">
              <w:r>
                <w:t>Untitled regulations</w:t>
              </w:r>
            </w:ins>
          </w:p>
        </w:tc>
        <w:tc>
          <w:tcPr>
            <w:tcW w:w="1276" w:type="dxa"/>
          </w:tcPr>
          <w:p>
            <w:pPr>
              <w:pStyle w:val="nTable"/>
              <w:spacing w:after="40"/>
              <w:rPr>
                <w:ins w:id="5429" w:author="Master Repository Process" w:date="2021-08-28T20:49:00Z"/>
              </w:rPr>
            </w:pPr>
            <w:ins w:id="5430" w:author="Master Repository Process" w:date="2021-08-28T20:49:00Z">
              <w:r>
                <w:t>2 May 1952 p. 1106</w:t>
              </w:r>
            </w:ins>
          </w:p>
        </w:tc>
        <w:tc>
          <w:tcPr>
            <w:tcW w:w="2722" w:type="dxa"/>
            <w:gridSpan w:val="2"/>
          </w:tcPr>
          <w:p>
            <w:pPr>
              <w:pStyle w:val="nTable"/>
              <w:spacing w:after="40"/>
              <w:rPr>
                <w:ins w:id="5431" w:author="Master Repository Process" w:date="2021-08-28T20:49:00Z"/>
                <w:rFonts w:ascii="Arial" w:hAnsi="Arial"/>
              </w:rPr>
            </w:pPr>
            <w:ins w:id="5432" w:author="Master Repository Process" w:date="2021-08-28T20:49:00Z">
              <w:r>
                <w:t>2 May 1952</w:t>
              </w:r>
            </w:ins>
          </w:p>
        </w:tc>
      </w:tr>
      <w:tr>
        <w:trPr>
          <w:gridBefore w:val="1"/>
          <w:wBefore w:w="28" w:type="dxa"/>
          <w:cantSplit/>
          <w:ins w:id="5433" w:author="Master Repository Process" w:date="2021-08-28T20:49:00Z"/>
        </w:trPr>
        <w:tc>
          <w:tcPr>
            <w:tcW w:w="3090" w:type="dxa"/>
          </w:tcPr>
          <w:p>
            <w:pPr>
              <w:pStyle w:val="nTable"/>
              <w:spacing w:after="40"/>
              <w:rPr>
                <w:ins w:id="5434" w:author="Master Repository Process" w:date="2021-08-28T20:49:00Z"/>
              </w:rPr>
            </w:pPr>
            <w:ins w:id="5435" w:author="Master Repository Process" w:date="2021-08-28T20:49:00Z">
              <w:r>
                <w:t>Untitled regulations</w:t>
              </w:r>
            </w:ins>
          </w:p>
        </w:tc>
        <w:tc>
          <w:tcPr>
            <w:tcW w:w="1276" w:type="dxa"/>
          </w:tcPr>
          <w:p>
            <w:pPr>
              <w:pStyle w:val="nTable"/>
              <w:spacing w:after="40"/>
              <w:rPr>
                <w:ins w:id="5436" w:author="Master Repository Process" w:date="2021-08-28T20:49:00Z"/>
              </w:rPr>
            </w:pPr>
            <w:ins w:id="5437" w:author="Master Repository Process" w:date="2021-08-28T20:49:00Z">
              <w:r>
                <w:t>30 May 1952 p. 1335</w:t>
              </w:r>
            </w:ins>
          </w:p>
        </w:tc>
        <w:tc>
          <w:tcPr>
            <w:tcW w:w="2722" w:type="dxa"/>
            <w:gridSpan w:val="2"/>
          </w:tcPr>
          <w:p>
            <w:pPr>
              <w:pStyle w:val="nTable"/>
              <w:spacing w:after="40"/>
              <w:rPr>
                <w:ins w:id="5438" w:author="Master Repository Process" w:date="2021-08-28T20:49:00Z"/>
              </w:rPr>
            </w:pPr>
            <w:ins w:id="5439" w:author="Master Repository Process" w:date="2021-08-28T20:49:00Z">
              <w:r>
                <w:t>30 May 1952</w:t>
              </w:r>
            </w:ins>
          </w:p>
        </w:tc>
      </w:tr>
      <w:tr>
        <w:trPr>
          <w:gridBefore w:val="1"/>
          <w:wBefore w:w="28" w:type="dxa"/>
          <w:cantSplit/>
          <w:ins w:id="5440" w:author="Master Repository Process" w:date="2021-08-28T20:49:00Z"/>
        </w:trPr>
        <w:tc>
          <w:tcPr>
            <w:tcW w:w="3090" w:type="dxa"/>
          </w:tcPr>
          <w:p>
            <w:pPr>
              <w:pStyle w:val="nTable"/>
              <w:spacing w:after="40"/>
              <w:rPr>
                <w:ins w:id="5441" w:author="Master Repository Process" w:date="2021-08-28T20:49:00Z"/>
              </w:rPr>
            </w:pPr>
            <w:ins w:id="5442" w:author="Master Repository Process" w:date="2021-08-28T20:49:00Z">
              <w:r>
                <w:t>Untitled regulations</w:t>
              </w:r>
            </w:ins>
          </w:p>
        </w:tc>
        <w:tc>
          <w:tcPr>
            <w:tcW w:w="1276" w:type="dxa"/>
          </w:tcPr>
          <w:p>
            <w:pPr>
              <w:pStyle w:val="nTable"/>
              <w:spacing w:after="40"/>
              <w:rPr>
                <w:ins w:id="5443" w:author="Master Repository Process" w:date="2021-08-28T20:49:00Z"/>
              </w:rPr>
            </w:pPr>
            <w:ins w:id="5444" w:author="Master Repository Process" w:date="2021-08-28T20:49:00Z">
              <w:r>
                <w:t>5 Dec 1952 p. 2867</w:t>
              </w:r>
            </w:ins>
          </w:p>
        </w:tc>
        <w:tc>
          <w:tcPr>
            <w:tcW w:w="2722" w:type="dxa"/>
            <w:gridSpan w:val="2"/>
          </w:tcPr>
          <w:p>
            <w:pPr>
              <w:pStyle w:val="nTable"/>
              <w:spacing w:after="40"/>
              <w:rPr>
                <w:ins w:id="5445" w:author="Master Repository Process" w:date="2021-08-28T20:49:00Z"/>
              </w:rPr>
            </w:pPr>
            <w:ins w:id="5446" w:author="Master Repository Process" w:date="2021-08-28T20:49:00Z">
              <w:r>
                <w:t>5 Dec 1952</w:t>
              </w:r>
            </w:ins>
          </w:p>
        </w:tc>
      </w:tr>
      <w:tr>
        <w:trPr>
          <w:gridBefore w:val="1"/>
          <w:wBefore w:w="28" w:type="dxa"/>
          <w:cantSplit/>
          <w:ins w:id="5447" w:author="Master Repository Process" w:date="2021-08-28T20:49:00Z"/>
        </w:trPr>
        <w:tc>
          <w:tcPr>
            <w:tcW w:w="3090" w:type="dxa"/>
          </w:tcPr>
          <w:p>
            <w:pPr>
              <w:pStyle w:val="nTable"/>
              <w:spacing w:after="40"/>
              <w:rPr>
                <w:ins w:id="5448" w:author="Master Repository Process" w:date="2021-08-28T20:49:00Z"/>
              </w:rPr>
            </w:pPr>
            <w:ins w:id="5449" w:author="Master Repository Process" w:date="2021-08-28T20:49:00Z">
              <w:r>
                <w:t>Untitled regulations</w:t>
              </w:r>
            </w:ins>
          </w:p>
        </w:tc>
        <w:tc>
          <w:tcPr>
            <w:tcW w:w="1276" w:type="dxa"/>
          </w:tcPr>
          <w:p>
            <w:pPr>
              <w:pStyle w:val="nTable"/>
              <w:spacing w:after="40"/>
              <w:rPr>
                <w:ins w:id="5450" w:author="Master Repository Process" w:date="2021-08-28T20:49:00Z"/>
              </w:rPr>
            </w:pPr>
            <w:ins w:id="5451" w:author="Master Repository Process" w:date="2021-08-28T20:49:00Z">
              <w:r>
                <w:t>22 May 1953 p. 987</w:t>
              </w:r>
            </w:ins>
          </w:p>
        </w:tc>
        <w:tc>
          <w:tcPr>
            <w:tcW w:w="2722" w:type="dxa"/>
            <w:gridSpan w:val="2"/>
          </w:tcPr>
          <w:p>
            <w:pPr>
              <w:pStyle w:val="nTable"/>
              <w:spacing w:after="40"/>
              <w:rPr>
                <w:ins w:id="5452" w:author="Master Repository Process" w:date="2021-08-28T20:49:00Z"/>
              </w:rPr>
            </w:pPr>
            <w:ins w:id="5453" w:author="Master Repository Process" w:date="2021-08-28T20:49:00Z">
              <w:r>
                <w:t>22 May 1953</w:t>
              </w:r>
            </w:ins>
          </w:p>
        </w:tc>
      </w:tr>
      <w:tr>
        <w:trPr>
          <w:gridBefore w:val="1"/>
          <w:wBefore w:w="28" w:type="dxa"/>
          <w:cantSplit/>
          <w:ins w:id="5454" w:author="Master Repository Process" w:date="2021-08-28T20:49:00Z"/>
        </w:trPr>
        <w:tc>
          <w:tcPr>
            <w:tcW w:w="3090" w:type="dxa"/>
          </w:tcPr>
          <w:p>
            <w:pPr>
              <w:pStyle w:val="nTable"/>
              <w:spacing w:after="40"/>
              <w:rPr>
                <w:ins w:id="5455" w:author="Master Repository Process" w:date="2021-08-28T20:49:00Z"/>
              </w:rPr>
            </w:pPr>
            <w:ins w:id="5456" w:author="Master Repository Process" w:date="2021-08-28T20:49:00Z">
              <w:r>
                <w:t>Untitled regulations</w:t>
              </w:r>
            </w:ins>
          </w:p>
        </w:tc>
        <w:tc>
          <w:tcPr>
            <w:tcW w:w="1276" w:type="dxa"/>
          </w:tcPr>
          <w:p>
            <w:pPr>
              <w:pStyle w:val="nTable"/>
              <w:spacing w:after="40"/>
              <w:rPr>
                <w:ins w:id="5457" w:author="Master Repository Process" w:date="2021-08-28T20:49:00Z"/>
              </w:rPr>
            </w:pPr>
            <w:ins w:id="5458" w:author="Master Repository Process" w:date="2021-08-28T20:49:00Z">
              <w:r>
                <w:t>23 Jul 1954 p. 1291</w:t>
              </w:r>
            </w:ins>
          </w:p>
        </w:tc>
        <w:tc>
          <w:tcPr>
            <w:tcW w:w="2722" w:type="dxa"/>
            <w:gridSpan w:val="2"/>
          </w:tcPr>
          <w:p>
            <w:pPr>
              <w:pStyle w:val="nTable"/>
              <w:spacing w:after="40"/>
              <w:rPr>
                <w:ins w:id="5459" w:author="Master Repository Process" w:date="2021-08-28T20:49:00Z"/>
              </w:rPr>
            </w:pPr>
            <w:ins w:id="5460" w:author="Master Repository Process" w:date="2021-08-28T20:49:00Z">
              <w:r>
                <w:t>23 Jul 1954</w:t>
              </w:r>
            </w:ins>
          </w:p>
        </w:tc>
      </w:tr>
      <w:tr>
        <w:trPr>
          <w:gridBefore w:val="1"/>
          <w:wBefore w:w="28" w:type="dxa"/>
          <w:cantSplit/>
          <w:ins w:id="5461" w:author="Master Repository Process" w:date="2021-08-28T20:49:00Z"/>
        </w:trPr>
        <w:tc>
          <w:tcPr>
            <w:tcW w:w="3090" w:type="dxa"/>
          </w:tcPr>
          <w:p>
            <w:pPr>
              <w:pStyle w:val="nTable"/>
              <w:spacing w:after="40"/>
              <w:rPr>
                <w:ins w:id="5462" w:author="Master Repository Process" w:date="2021-08-28T20:49:00Z"/>
              </w:rPr>
            </w:pPr>
            <w:ins w:id="5463" w:author="Master Repository Process" w:date="2021-08-28T20:49:00Z">
              <w:r>
                <w:t>Untitled regulations</w:t>
              </w:r>
            </w:ins>
          </w:p>
        </w:tc>
        <w:tc>
          <w:tcPr>
            <w:tcW w:w="1276" w:type="dxa"/>
          </w:tcPr>
          <w:p>
            <w:pPr>
              <w:pStyle w:val="nTable"/>
              <w:spacing w:after="40"/>
              <w:rPr>
                <w:ins w:id="5464" w:author="Master Repository Process" w:date="2021-08-28T20:49:00Z"/>
              </w:rPr>
            </w:pPr>
            <w:ins w:id="5465" w:author="Master Repository Process" w:date="2021-08-28T20:49:00Z">
              <w:r>
                <w:t>19 Jul 1956 p. 1781</w:t>
              </w:r>
            </w:ins>
          </w:p>
        </w:tc>
        <w:tc>
          <w:tcPr>
            <w:tcW w:w="2722" w:type="dxa"/>
            <w:gridSpan w:val="2"/>
          </w:tcPr>
          <w:p>
            <w:pPr>
              <w:pStyle w:val="nTable"/>
              <w:spacing w:after="40"/>
              <w:rPr>
                <w:ins w:id="5466" w:author="Master Repository Process" w:date="2021-08-28T20:49:00Z"/>
              </w:rPr>
            </w:pPr>
            <w:ins w:id="5467" w:author="Master Repository Process" w:date="2021-08-28T20:49:00Z">
              <w:r>
                <w:t>19 Jul 1956</w:t>
              </w:r>
            </w:ins>
          </w:p>
        </w:tc>
      </w:tr>
      <w:tr>
        <w:trPr>
          <w:gridBefore w:val="1"/>
          <w:wBefore w:w="28" w:type="dxa"/>
          <w:cantSplit/>
          <w:ins w:id="5468" w:author="Master Repository Process" w:date="2021-08-28T20:49:00Z"/>
        </w:trPr>
        <w:tc>
          <w:tcPr>
            <w:tcW w:w="3090" w:type="dxa"/>
          </w:tcPr>
          <w:p>
            <w:pPr>
              <w:pStyle w:val="nTable"/>
              <w:spacing w:after="40"/>
              <w:rPr>
                <w:ins w:id="5469" w:author="Master Repository Process" w:date="2021-08-28T20:49:00Z"/>
              </w:rPr>
            </w:pPr>
            <w:ins w:id="5470" w:author="Master Repository Process" w:date="2021-08-28T20:49:00Z">
              <w:r>
                <w:t>Untitled regulations</w:t>
              </w:r>
            </w:ins>
          </w:p>
        </w:tc>
        <w:tc>
          <w:tcPr>
            <w:tcW w:w="1276" w:type="dxa"/>
          </w:tcPr>
          <w:p>
            <w:pPr>
              <w:pStyle w:val="nTable"/>
              <w:spacing w:after="40"/>
              <w:rPr>
                <w:ins w:id="5471" w:author="Master Repository Process" w:date="2021-08-28T20:49:00Z"/>
              </w:rPr>
            </w:pPr>
            <w:ins w:id="5472" w:author="Master Repository Process" w:date="2021-08-28T20:49:00Z">
              <w:r>
                <w:t>16 Apr 1957 p. 1127</w:t>
              </w:r>
            </w:ins>
          </w:p>
        </w:tc>
        <w:tc>
          <w:tcPr>
            <w:tcW w:w="2722" w:type="dxa"/>
            <w:gridSpan w:val="2"/>
          </w:tcPr>
          <w:p>
            <w:pPr>
              <w:pStyle w:val="nTable"/>
              <w:spacing w:after="40"/>
              <w:rPr>
                <w:ins w:id="5473" w:author="Master Repository Process" w:date="2021-08-28T20:49:00Z"/>
              </w:rPr>
            </w:pPr>
            <w:ins w:id="5474" w:author="Master Repository Process" w:date="2021-08-28T20:49:00Z">
              <w:r>
                <w:t>16 Apr 1957</w:t>
              </w:r>
            </w:ins>
          </w:p>
        </w:tc>
      </w:tr>
      <w:tr>
        <w:trPr>
          <w:gridBefore w:val="1"/>
          <w:wBefore w:w="28" w:type="dxa"/>
          <w:cantSplit/>
          <w:ins w:id="5475" w:author="Master Repository Process" w:date="2021-08-28T20:49:00Z"/>
        </w:trPr>
        <w:tc>
          <w:tcPr>
            <w:tcW w:w="3090" w:type="dxa"/>
          </w:tcPr>
          <w:p>
            <w:pPr>
              <w:pStyle w:val="nTable"/>
              <w:spacing w:after="40"/>
              <w:rPr>
                <w:ins w:id="5476" w:author="Master Repository Process" w:date="2021-08-28T20:49:00Z"/>
                <w:i/>
              </w:rPr>
            </w:pPr>
            <w:ins w:id="5477" w:author="Master Repository Process" w:date="2021-08-28T20:49:00Z">
              <w:r>
                <w:t>Untitled regulations</w:t>
              </w:r>
            </w:ins>
          </w:p>
        </w:tc>
        <w:tc>
          <w:tcPr>
            <w:tcW w:w="1276" w:type="dxa"/>
          </w:tcPr>
          <w:p>
            <w:pPr>
              <w:pStyle w:val="nTable"/>
              <w:spacing w:after="40"/>
              <w:rPr>
                <w:ins w:id="5478" w:author="Master Repository Process" w:date="2021-08-28T20:49:00Z"/>
              </w:rPr>
            </w:pPr>
            <w:ins w:id="5479" w:author="Master Repository Process" w:date="2021-08-28T20:49:00Z">
              <w:r>
                <w:t>12 Jul 1957 p. 2269-78</w:t>
              </w:r>
            </w:ins>
          </w:p>
        </w:tc>
        <w:tc>
          <w:tcPr>
            <w:tcW w:w="2722" w:type="dxa"/>
            <w:gridSpan w:val="2"/>
          </w:tcPr>
          <w:p>
            <w:pPr>
              <w:pStyle w:val="nTable"/>
              <w:spacing w:after="40"/>
              <w:rPr>
                <w:ins w:id="5480" w:author="Master Repository Process" w:date="2021-08-28T20:49:00Z"/>
              </w:rPr>
            </w:pPr>
            <w:ins w:id="5481" w:author="Master Repository Process" w:date="2021-08-28T20:49:00Z">
              <w:r>
                <w:t>12 Jul 1957</w:t>
              </w:r>
            </w:ins>
          </w:p>
        </w:tc>
      </w:tr>
      <w:tr>
        <w:trPr>
          <w:gridBefore w:val="1"/>
          <w:wBefore w:w="28" w:type="dxa"/>
          <w:cantSplit/>
          <w:ins w:id="5482" w:author="Master Repository Process" w:date="2021-08-28T20:49:00Z"/>
        </w:trPr>
        <w:tc>
          <w:tcPr>
            <w:tcW w:w="3090" w:type="dxa"/>
          </w:tcPr>
          <w:p>
            <w:pPr>
              <w:pStyle w:val="nTable"/>
              <w:spacing w:after="40"/>
              <w:rPr>
                <w:ins w:id="5483" w:author="Master Repository Process" w:date="2021-08-28T20:49:00Z"/>
                <w:i/>
              </w:rPr>
            </w:pPr>
            <w:ins w:id="5484" w:author="Master Repository Process" w:date="2021-08-28T20:49:00Z">
              <w:r>
                <w:t>Untitled regulations</w:t>
              </w:r>
            </w:ins>
          </w:p>
        </w:tc>
        <w:tc>
          <w:tcPr>
            <w:tcW w:w="1276" w:type="dxa"/>
          </w:tcPr>
          <w:p>
            <w:pPr>
              <w:pStyle w:val="nTable"/>
              <w:spacing w:after="40"/>
              <w:rPr>
                <w:ins w:id="5485" w:author="Master Repository Process" w:date="2021-08-28T20:49:00Z"/>
              </w:rPr>
            </w:pPr>
            <w:ins w:id="5486" w:author="Master Repository Process" w:date="2021-08-28T20:49:00Z">
              <w:r>
                <w:t>17 Mar 1960 p. 777-92</w:t>
              </w:r>
            </w:ins>
          </w:p>
        </w:tc>
        <w:tc>
          <w:tcPr>
            <w:tcW w:w="2722" w:type="dxa"/>
            <w:gridSpan w:val="2"/>
          </w:tcPr>
          <w:p>
            <w:pPr>
              <w:pStyle w:val="nTable"/>
              <w:spacing w:after="40"/>
              <w:rPr>
                <w:ins w:id="5487" w:author="Master Repository Process" w:date="2021-08-28T20:49:00Z"/>
              </w:rPr>
            </w:pPr>
            <w:ins w:id="5488" w:author="Master Repository Process" w:date="2021-08-28T20:49:00Z">
              <w:r>
                <w:t>17 Mar 1960</w:t>
              </w:r>
            </w:ins>
          </w:p>
        </w:tc>
      </w:tr>
      <w:tr>
        <w:trPr>
          <w:gridBefore w:val="1"/>
          <w:wBefore w:w="28" w:type="dxa"/>
          <w:cantSplit/>
          <w:ins w:id="5489" w:author="Master Repository Process" w:date="2021-08-28T20:49:00Z"/>
        </w:trPr>
        <w:tc>
          <w:tcPr>
            <w:tcW w:w="3090" w:type="dxa"/>
          </w:tcPr>
          <w:p>
            <w:pPr>
              <w:pStyle w:val="nTable"/>
              <w:spacing w:after="40"/>
              <w:rPr>
                <w:ins w:id="5490" w:author="Master Repository Process" w:date="2021-08-28T20:49:00Z"/>
                <w:i/>
              </w:rPr>
            </w:pPr>
            <w:ins w:id="5491" w:author="Master Repository Process" w:date="2021-08-28T20:49:00Z">
              <w:r>
                <w:t>Untitled regulations</w:t>
              </w:r>
            </w:ins>
          </w:p>
        </w:tc>
        <w:tc>
          <w:tcPr>
            <w:tcW w:w="1276" w:type="dxa"/>
          </w:tcPr>
          <w:p>
            <w:pPr>
              <w:pStyle w:val="nTable"/>
              <w:spacing w:after="40"/>
              <w:rPr>
                <w:ins w:id="5492" w:author="Master Repository Process" w:date="2021-08-28T20:49:00Z"/>
              </w:rPr>
            </w:pPr>
            <w:ins w:id="5493" w:author="Master Repository Process" w:date="2021-08-28T20:49:00Z">
              <w:r>
                <w:t>28 Sep 1960 p. 2987-8</w:t>
              </w:r>
            </w:ins>
          </w:p>
        </w:tc>
        <w:tc>
          <w:tcPr>
            <w:tcW w:w="2722" w:type="dxa"/>
            <w:gridSpan w:val="2"/>
          </w:tcPr>
          <w:p>
            <w:pPr>
              <w:pStyle w:val="nTable"/>
              <w:spacing w:after="40"/>
              <w:rPr>
                <w:ins w:id="5494" w:author="Master Repository Process" w:date="2021-08-28T20:49:00Z"/>
              </w:rPr>
            </w:pPr>
            <w:ins w:id="5495" w:author="Master Repository Process" w:date="2021-08-28T20:49:00Z">
              <w:r>
                <w:t>28 Sep 1960</w:t>
              </w:r>
            </w:ins>
          </w:p>
        </w:tc>
      </w:tr>
      <w:tr>
        <w:trPr>
          <w:gridBefore w:val="1"/>
          <w:wBefore w:w="28" w:type="dxa"/>
          <w:cantSplit/>
          <w:ins w:id="5496" w:author="Master Repository Process" w:date="2021-08-28T20:49:00Z"/>
        </w:trPr>
        <w:tc>
          <w:tcPr>
            <w:tcW w:w="7088" w:type="dxa"/>
            <w:gridSpan w:val="4"/>
          </w:tcPr>
          <w:p>
            <w:pPr>
              <w:pStyle w:val="nTable"/>
              <w:spacing w:after="40"/>
              <w:rPr>
                <w:ins w:id="5497" w:author="Master Repository Process" w:date="2021-08-28T20:49:00Z"/>
              </w:rPr>
            </w:pPr>
            <w:ins w:id="5498" w:author="Master Repository Process" w:date="2021-08-28T20:49:00Z">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ins>
          </w:p>
        </w:tc>
      </w:tr>
      <w:tr>
        <w:trPr>
          <w:gridBefore w:val="1"/>
          <w:wBefore w:w="28" w:type="dxa"/>
          <w:cantSplit/>
          <w:ins w:id="5499" w:author="Master Repository Process" w:date="2021-08-28T20:49:00Z"/>
        </w:trPr>
        <w:tc>
          <w:tcPr>
            <w:tcW w:w="3090" w:type="dxa"/>
          </w:tcPr>
          <w:p>
            <w:pPr>
              <w:pStyle w:val="nTable"/>
              <w:spacing w:after="40"/>
              <w:rPr>
                <w:ins w:id="5500" w:author="Master Repository Process" w:date="2021-08-28T20:49:00Z"/>
                <w:i/>
              </w:rPr>
            </w:pPr>
            <w:ins w:id="5501" w:author="Master Repository Process" w:date="2021-08-28T20:49:00Z">
              <w:r>
                <w:t>Untitled regulations</w:t>
              </w:r>
            </w:ins>
          </w:p>
        </w:tc>
        <w:tc>
          <w:tcPr>
            <w:tcW w:w="1276" w:type="dxa"/>
          </w:tcPr>
          <w:p>
            <w:pPr>
              <w:pStyle w:val="nTable"/>
              <w:spacing w:after="40"/>
              <w:rPr>
                <w:ins w:id="5502" w:author="Master Repository Process" w:date="2021-08-28T20:49:00Z"/>
              </w:rPr>
            </w:pPr>
            <w:ins w:id="5503" w:author="Master Repository Process" w:date="2021-08-28T20:49:00Z">
              <w:r>
                <w:t>26 Oct 1962 p. 3482-3</w:t>
              </w:r>
            </w:ins>
          </w:p>
        </w:tc>
        <w:tc>
          <w:tcPr>
            <w:tcW w:w="2722" w:type="dxa"/>
            <w:gridSpan w:val="2"/>
          </w:tcPr>
          <w:p>
            <w:pPr>
              <w:pStyle w:val="nTable"/>
              <w:spacing w:after="40"/>
              <w:rPr>
                <w:ins w:id="5504" w:author="Master Repository Process" w:date="2021-08-28T20:49:00Z"/>
              </w:rPr>
            </w:pPr>
            <w:ins w:id="5505" w:author="Master Repository Process" w:date="2021-08-28T20:49:00Z">
              <w:r>
                <w:t>26 Oct 1962</w:t>
              </w:r>
            </w:ins>
          </w:p>
        </w:tc>
      </w:tr>
      <w:tr>
        <w:trPr>
          <w:gridBefore w:val="1"/>
          <w:wBefore w:w="28" w:type="dxa"/>
          <w:cantSplit/>
          <w:ins w:id="5506" w:author="Master Repository Process" w:date="2021-08-28T20:49:00Z"/>
        </w:trPr>
        <w:tc>
          <w:tcPr>
            <w:tcW w:w="3090" w:type="dxa"/>
          </w:tcPr>
          <w:p>
            <w:pPr>
              <w:pStyle w:val="nTable"/>
              <w:spacing w:after="40"/>
              <w:rPr>
                <w:ins w:id="5507" w:author="Master Repository Process" w:date="2021-08-28T20:49:00Z"/>
                <w:i/>
              </w:rPr>
            </w:pPr>
            <w:ins w:id="5508" w:author="Master Repository Process" w:date="2021-08-28T20:49:00Z">
              <w:r>
                <w:t>Untitled regulations</w:t>
              </w:r>
            </w:ins>
          </w:p>
        </w:tc>
        <w:tc>
          <w:tcPr>
            <w:tcW w:w="1276" w:type="dxa"/>
          </w:tcPr>
          <w:p>
            <w:pPr>
              <w:pStyle w:val="nTable"/>
              <w:spacing w:after="40"/>
              <w:rPr>
                <w:ins w:id="5509" w:author="Master Repository Process" w:date="2021-08-28T20:49:00Z"/>
              </w:rPr>
            </w:pPr>
            <w:ins w:id="5510" w:author="Master Repository Process" w:date="2021-08-28T20:49:00Z">
              <w:r>
                <w:t>20 Dec 1962 p. 4054</w:t>
              </w:r>
            </w:ins>
          </w:p>
        </w:tc>
        <w:tc>
          <w:tcPr>
            <w:tcW w:w="2722" w:type="dxa"/>
            <w:gridSpan w:val="2"/>
          </w:tcPr>
          <w:p>
            <w:pPr>
              <w:pStyle w:val="nTable"/>
              <w:spacing w:after="40"/>
              <w:rPr>
                <w:ins w:id="5511" w:author="Master Repository Process" w:date="2021-08-28T20:49:00Z"/>
              </w:rPr>
            </w:pPr>
            <w:ins w:id="5512" w:author="Master Repository Process" w:date="2021-08-28T20:49:00Z">
              <w:r>
                <w:t>20 Dec 1962</w:t>
              </w:r>
            </w:ins>
          </w:p>
        </w:tc>
      </w:tr>
      <w:tr>
        <w:trPr>
          <w:gridBefore w:val="1"/>
          <w:wBefore w:w="28" w:type="dxa"/>
          <w:cantSplit/>
          <w:ins w:id="5513" w:author="Master Repository Process" w:date="2021-08-28T20:49:00Z"/>
        </w:trPr>
        <w:tc>
          <w:tcPr>
            <w:tcW w:w="3090" w:type="dxa"/>
          </w:tcPr>
          <w:p>
            <w:pPr>
              <w:pStyle w:val="nTable"/>
              <w:spacing w:after="40"/>
              <w:rPr>
                <w:ins w:id="5514" w:author="Master Repository Process" w:date="2021-08-28T20:49:00Z"/>
                <w:i/>
              </w:rPr>
            </w:pPr>
            <w:ins w:id="5515" w:author="Master Repository Process" w:date="2021-08-28T20:49:00Z">
              <w:r>
                <w:t>Untitled regulations</w:t>
              </w:r>
            </w:ins>
          </w:p>
        </w:tc>
        <w:tc>
          <w:tcPr>
            <w:tcW w:w="1276" w:type="dxa"/>
          </w:tcPr>
          <w:p>
            <w:pPr>
              <w:pStyle w:val="nTable"/>
              <w:spacing w:after="40"/>
              <w:rPr>
                <w:ins w:id="5516" w:author="Master Repository Process" w:date="2021-08-28T20:49:00Z"/>
              </w:rPr>
            </w:pPr>
            <w:ins w:id="5517" w:author="Master Repository Process" w:date="2021-08-28T20:49:00Z">
              <w:r>
                <w:t>7 Feb 1963 p. 570</w:t>
              </w:r>
            </w:ins>
          </w:p>
        </w:tc>
        <w:tc>
          <w:tcPr>
            <w:tcW w:w="2722" w:type="dxa"/>
            <w:gridSpan w:val="2"/>
          </w:tcPr>
          <w:p>
            <w:pPr>
              <w:pStyle w:val="nTable"/>
              <w:spacing w:after="40"/>
              <w:rPr>
                <w:ins w:id="5518" w:author="Master Repository Process" w:date="2021-08-28T20:49:00Z"/>
              </w:rPr>
            </w:pPr>
            <w:ins w:id="5519" w:author="Master Repository Process" w:date="2021-08-28T20:49:00Z">
              <w:r>
                <w:t>7 Feb 1963</w:t>
              </w:r>
            </w:ins>
          </w:p>
        </w:tc>
      </w:tr>
      <w:tr>
        <w:trPr>
          <w:gridBefore w:val="1"/>
          <w:wBefore w:w="28" w:type="dxa"/>
          <w:cantSplit/>
          <w:ins w:id="5520" w:author="Master Repository Process" w:date="2021-08-28T20:49:00Z"/>
        </w:trPr>
        <w:tc>
          <w:tcPr>
            <w:tcW w:w="3090" w:type="dxa"/>
          </w:tcPr>
          <w:p>
            <w:pPr>
              <w:pStyle w:val="nTable"/>
              <w:spacing w:after="40"/>
              <w:rPr>
                <w:ins w:id="5521" w:author="Master Repository Process" w:date="2021-08-28T20:49:00Z"/>
                <w:i/>
              </w:rPr>
            </w:pPr>
            <w:ins w:id="5522" w:author="Master Repository Process" w:date="2021-08-28T20:49:00Z">
              <w:r>
                <w:t>Untitled regulations</w:t>
              </w:r>
            </w:ins>
          </w:p>
        </w:tc>
        <w:tc>
          <w:tcPr>
            <w:tcW w:w="1276" w:type="dxa"/>
          </w:tcPr>
          <w:p>
            <w:pPr>
              <w:pStyle w:val="nTable"/>
              <w:spacing w:after="40"/>
              <w:rPr>
                <w:ins w:id="5523" w:author="Master Repository Process" w:date="2021-08-28T20:49:00Z"/>
              </w:rPr>
            </w:pPr>
            <w:ins w:id="5524" w:author="Master Repository Process" w:date="2021-08-28T20:49:00Z">
              <w:r>
                <w:t>16 Sep 1963 p. 2828-31</w:t>
              </w:r>
            </w:ins>
          </w:p>
        </w:tc>
        <w:tc>
          <w:tcPr>
            <w:tcW w:w="2722" w:type="dxa"/>
            <w:gridSpan w:val="2"/>
          </w:tcPr>
          <w:p>
            <w:pPr>
              <w:pStyle w:val="nTable"/>
              <w:spacing w:after="40"/>
              <w:rPr>
                <w:ins w:id="5525" w:author="Master Repository Process" w:date="2021-08-28T20:49:00Z"/>
              </w:rPr>
            </w:pPr>
            <w:ins w:id="5526" w:author="Master Repository Process" w:date="2021-08-28T20:49:00Z">
              <w:r>
                <w:t>16 Sep 1963</w:t>
              </w:r>
            </w:ins>
          </w:p>
        </w:tc>
      </w:tr>
      <w:tr>
        <w:trPr>
          <w:gridBefore w:val="1"/>
          <w:wBefore w:w="28" w:type="dxa"/>
          <w:cantSplit/>
          <w:ins w:id="5527" w:author="Master Repository Process" w:date="2021-08-28T20:49:00Z"/>
        </w:trPr>
        <w:tc>
          <w:tcPr>
            <w:tcW w:w="3090" w:type="dxa"/>
          </w:tcPr>
          <w:p>
            <w:pPr>
              <w:pStyle w:val="nTable"/>
              <w:spacing w:after="40"/>
              <w:rPr>
                <w:ins w:id="5528" w:author="Master Repository Process" w:date="2021-08-28T20:49:00Z"/>
                <w:i/>
              </w:rPr>
            </w:pPr>
            <w:ins w:id="5529" w:author="Master Repository Process" w:date="2021-08-28T20:49:00Z">
              <w:r>
                <w:t>Untitled regulations</w:t>
              </w:r>
            </w:ins>
          </w:p>
        </w:tc>
        <w:tc>
          <w:tcPr>
            <w:tcW w:w="1276" w:type="dxa"/>
          </w:tcPr>
          <w:p>
            <w:pPr>
              <w:pStyle w:val="nTable"/>
              <w:spacing w:after="40"/>
              <w:rPr>
                <w:ins w:id="5530" w:author="Master Repository Process" w:date="2021-08-28T20:49:00Z"/>
              </w:rPr>
            </w:pPr>
            <w:ins w:id="5531" w:author="Master Repository Process" w:date="2021-08-28T20:49:00Z">
              <w:r>
                <w:t>23 Jun 1964 p. 2500</w:t>
              </w:r>
            </w:ins>
          </w:p>
        </w:tc>
        <w:tc>
          <w:tcPr>
            <w:tcW w:w="2722" w:type="dxa"/>
            <w:gridSpan w:val="2"/>
          </w:tcPr>
          <w:p>
            <w:pPr>
              <w:pStyle w:val="nTable"/>
              <w:spacing w:after="40"/>
              <w:rPr>
                <w:ins w:id="5532" w:author="Master Repository Process" w:date="2021-08-28T20:49:00Z"/>
              </w:rPr>
            </w:pPr>
            <w:ins w:id="5533" w:author="Master Repository Process" w:date="2021-08-28T20:49:00Z">
              <w:r>
                <w:t>23 Jun 1964</w:t>
              </w:r>
            </w:ins>
          </w:p>
        </w:tc>
      </w:tr>
      <w:tr>
        <w:trPr>
          <w:gridBefore w:val="1"/>
          <w:wBefore w:w="28" w:type="dxa"/>
          <w:cantSplit/>
          <w:ins w:id="5534" w:author="Master Repository Process" w:date="2021-08-28T20:49:00Z"/>
        </w:trPr>
        <w:tc>
          <w:tcPr>
            <w:tcW w:w="3090" w:type="dxa"/>
          </w:tcPr>
          <w:p>
            <w:pPr>
              <w:pStyle w:val="nTable"/>
              <w:spacing w:after="40"/>
              <w:rPr>
                <w:ins w:id="5535" w:author="Master Repository Process" w:date="2021-08-28T20:49:00Z"/>
                <w:i/>
              </w:rPr>
            </w:pPr>
            <w:ins w:id="5536" w:author="Master Repository Process" w:date="2021-08-28T20:49:00Z">
              <w:r>
                <w:t>Untitled regulations</w:t>
              </w:r>
            </w:ins>
          </w:p>
        </w:tc>
        <w:tc>
          <w:tcPr>
            <w:tcW w:w="1276" w:type="dxa"/>
          </w:tcPr>
          <w:p>
            <w:pPr>
              <w:pStyle w:val="nTable"/>
              <w:spacing w:after="40"/>
              <w:rPr>
                <w:ins w:id="5537" w:author="Master Repository Process" w:date="2021-08-28T20:49:00Z"/>
              </w:rPr>
            </w:pPr>
            <w:ins w:id="5538" w:author="Master Repository Process" w:date="2021-08-28T20:49:00Z">
              <w:r>
                <w:t>11 Aug 1964 p. 2880</w:t>
              </w:r>
            </w:ins>
          </w:p>
        </w:tc>
        <w:tc>
          <w:tcPr>
            <w:tcW w:w="2722" w:type="dxa"/>
            <w:gridSpan w:val="2"/>
          </w:tcPr>
          <w:p>
            <w:pPr>
              <w:pStyle w:val="nTable"/>
              <w:spacing w:after="40"/>
              <w:rPr>
                <w:ins w:id="5539" w:author="Master Repository Process" w:date="2021-08-28T20:49:00Z"/>
              </w:rPr>
            </w:pPr>
            <w:ins w:id="5540" w:author="Master Repository Process" w:date="2021-08-28T20:49:00Z">
              <w:r>
                <w:t>11 Aug 1964</w:t>
              </w:r>
            </w:ins>
          </w:p>
        </w:tc>
      </w:tr>
      <w:tr>
        <w:trPr>
          <w:gridBefore w:val="1"/>
          <w:wBefore w:w="28" w:type="dxa"/>
          <w:cantSplit/>
          <w:ins w:id="5541" w:author="Master Repository Process" w:date="2021-08-28T20:49:00Z"/>
        </w:trPr>
        <w:tc>
          <w:tcPr>
            <w:tcW w:w="3090" w:type="dxa"/>
          </w:tcPr>
          <w:p>
            <w:pPr>
              <w:pStyle w:val="nTable"/>
              <w:spacing w:after="40"/>
              <w:rPr>
                <w:ins w:id="5542" w:author="Master Repository Process" w:date="2021-08-28T20:49:00Z"/>
              </w:rPr>
            </w:pPr>
            <w:ins w:id="5543" w:author="Master Repository Process" w:date="2021-08-28T20:49:00Z">
              <w:r>
                <w:t>Untitled regulations</w:t>
              </w:r>
            </w:ins>
          </w:p>
        </w:tc>
        <w:tc>
          <w:tcPr>
            <w:tcW w:w="1276" w:type="dxa"/>
          </w:tcPr>
          <w:p>
            <w:pPr>
              <w:pStyle w:val="nTable"/>
              <w:spacing w:after="40"/>
              <w:rPr>
                <w:ins w:id="5544" w:author="Master Repository Process" w:date="2021-08-28T20:49:00Z"/>
              </w:rPr>
            </w:pPr>
            <w:ins w:id="5545" w:author="Master Repository Process" w:date="2021-08-28T20:49:00Z">
              <w:r>
                <w:t>9 Dec 1964 p. 3907</w:t>
              </w:r>
            </w:ins>
          </w:p>
        </w:tc>
        <w:tc>
          <w:tcPr>
            <w:tcW w:w="2722" w:type="dxa"/>
            <w:gridSpan w:val="2"/>
          </w:tcPr>
          <w:p>
            <w:pPr>
              <w:pStyle w:val="nTable"/>
              <w:spacing w:after="40"/>
              <w:rPr>
                <w:ins w:id="5546" w:author="Master Repository Process" w:date="2021-08-28T20:49:00Z"/>
              </w:rPr>
            </w:pPr>
            <w:ins w:id="5547" w:author="Master Repository Process" w:date="2021-08-28T20:49:00Z">
              <w:r>
                <w:t>9 Dec 1964</w:t>
              </w:r>
            </w:ins>
          </w:p>
        </w:tc>
      </w:tr>
      <w:tr>
        <w:trPr>
          <w:gridBefore w:val="1"/>
          <w:wBefore w:w="28" w:type="dxa"/>
          <w:cantSplit/>
          <w:ins w:id="5548" w:author="Master Repository Process" w:date="2021-08-28T20:49:00Z"/>
        </w:trPr>
        <w:tc>
          <w:tcPr>
            <w:tcW w:w="3090" w:type="dxa"/>
          </w:tcPr>
          <w:p>
            <w:pPr>
              <w:pStyle w:val="nTable"/>
              <w:spacing w:after="40"/>
              <w:rPr>
                <w:ins w:id="5549" w:author="Master Repository Process" w:date="2021-08-28T20:49:00Z"/>
              </w:rPr>
            </w:pPr>
            <w:ins w:id="5550" w:author="Master Repository Process" w:date="2021-08-28T20:49:00Z">
              <w:r>
                <w:t>Untitled regulations</w:t>
              </w:r>
            </w:ins>
          </w:p>
        </w:tc>
        <w:tc>
          <w:tcPr>
            <w:tcW w:w="1276" w:type="dxa"/>
          </w:tcPr>
          <w:p>
            <w:pPr>
              <w:pStyle w:val="nTable"/>
              <w:spacing w:after="40"/>
              <w:rPr>
                <w:ins w:id="5551" w:author="Master Repository Process" w:date="2021-08-28T20:49:00Z"/>
              </w:rPr>
            </w:pPr>
            <w:ins w:id="5552" w:author="Master Repository Process" w:date="2021-08-28T20:49:00Z">
              <w:r>
                <w:t>8 Feb 1965 p. 467</w:t>
              </w:r>
            </w:ins>
          </w:p>
        </w:tc>
        <w:tc>
          <w:tcPr>
            <w:tcW w:w="2722" w:type="dxa"/>
            <w:gridSpan w:val="2"/>
          </w:tcPr>
          <w:p>
            <w:pPr>
              <w:pStyle w:val="nTable"/>
              <w:spacing w:after="40"/>
              <w:rPr>
                <w:ins w:id="5553" w:author="Master Repository Process" w:date="2021-08-28T20:49:00Z"/>
              </w:rPr>
            </w:pPr>
            <w:ins w:id="5554" w:author="Master Repository Process" w:date="2021-08-28T20:49:00Z">
              <w:r>
                <w:t>8 Feb 1965</w:t>
              </w:r>
            </w:ins>
          </w:p>
        </w:tc>
      </w:tr>
      <w:tr>
        <w:trPr>
          <w:gridBefore w:val="1"/>
          <w:wBefore w:w="28" w:type="dxa"/>
          <w:cantSplit/>
          <w:ins w:id="5555" w:author="Master Repository Process" w:date="2021-08-28T20:49:00Z"/>
        </w:trPr>
        <w:tc>
          <w:tcPr>
            <w:tcW w:w="3090" w:type="dxa"/>
          </w:tcPr>
          <w:p>
            <w:pPr>
              <w:pStyle w:val="nTable"/>
              <w:spacing w:after="40"/>
              <w:rPr>
                <w:ins w:id="5556" w:author="Master Repository Process" w:date="2021-08-28T20:49:00Z"/>
              </w:rPr>
            </w:pPr>
            <w:ins w:id="5557" w:author="Master Repository Process" w:date="2021-08-28T20:49:00Z">
              <w:r>
                <w:t>Untitled regulations</w:t>
              </w:r>
            </w:ins>
          </w:p>
        </w:tc>
        <w:tc>
          <w:tcPr>
            <w:tcW w:w="1276" w:type="dxa"/>
          </w:tcPr>
          <w:p>
            <w:pPr>
              <w:pStyle w:val="nTable"/>
              <w:spacing w:after="40"/>
              <w:rPr>
                <w:ins w:id="5558" w:author="Master Repository Process" w:date="2021-08-28T20:49:00Z"/>
              </w:rPr>
            </w:pPr>
            <w:ins w:id="5559" w:author="Master Repository Process" w:date="2021-08-28T20:49:00Z">
              <w:r>
                <w:t>12 May 1965 p. 1464</w:t>
              </w:r>
            </w:ins>
          </w:p>
        </w:tc>
        <w:tc>
          <w:tcPr>
            <w:tcW w:w="2722" w:type="dxa"/>
            <w:gridSpan w:val="2"/>
          </w:tcPr>
          <w:p>
            <w:pPr>
              <w:pStyle w:val="nTable"/>
              <w:spacing w:after="40"/>
              <w:rPr>
                <w:ins w:id="5560" w:author="Master Repository Process" w:date="2021-08-28T20:49:00Z"/>
              </w:rPr>
            </w:pPr>
            <w:ins w:id="5561" w:author="Master Repository Process" w:date="2021-08-28T20:49:00Z">
              <w:r>
                <w:t>12 May 1965</w:t>
              </w:r>
            </w:ins>
          </w:p>
        </w:tc>
      </w:tr>
      <w:tr>
        <w:trPr>
          <w:gridBefore w:val="1"/>
          <w:wBefore w:w="28" w:type="dxa"/>
          <w:cantSplit/>
          <w:ins w:id="5562" w:author="Master Repository Process" w:date="2021-08-28T20:49:00Z"/>
        </w:trPr>
        <w:tc>
          <w:tcPr>
            <w:tcW w:w="3090" w:type="dxa"/>
          </w:tcPr>
          <w:p>
            <w:pPr>
              <w:pStyle w:val="nTable"/>
              <w:spacing w:after="40"/>
              <w:rPr>
                <w:ins w:id="5563" w:author="Master Repository Process" w:date="2021-08-28T20:49:00Z"/>
              </w:rPr>
            </w:pPr>
            <w:ins w:id="5564" w:author="Master Repository Process" w:date="2021-08-28T20:49:00Z">
              <w:r>
                <w:t>Untitled regulations</w:t>
              </w:r>
            </w:ins>
          </w:p>
        </w:tc>
        <w:tc>
          <w:tcPr>
            <w:tcW w:w="1276" w:type="dxa"/>
          </w:tcPr>
          <w:p>
            <w:pPr>
              <w:pStyle w:val="nTable"/>
              <w:spacing w:after="40"/>
              <w:rPr>
                <w:ins w:id="5565" w:author="Master Repository Process" w:date="2021-08-28T20:49:00Z"/>
              </w:rPr>
            </w:pPr>
            <w:ins w:id="5566" w:author="Master Repository Process" w:date="2021-08-28T20:49:00Z">
              <w:r>
                <w:t>26 May 1965 p. 1614</w:t>
              </w:r>
            </w:ins>
          </w:p>
        </w:tc>
        <w:tc>
          <w:tcPr>
            <w:tcW w:w="2722" w:type="dxa"/>
            <w:gridSpan w:val="2"/>
          </w:tcPr>
          <w:p>
            <w:pPr>
              <w:pStyle w:val="nTable"/>
              <w:spacing w:after="40"/>
              <w:rPr>
                <w:ins w:id="5567" w:author="Master Repository Process" w:date="2021-08-28T20:49:00Z"/>
              </w:rPr>
            </w:pPr>
            <w:ins w:id="5568" w:author="Master Repository Process" w:date="2021-08-28T20:49:00Z">
              <w:r>
                <w:t>26 May 1965</w:t>
              </w:r>
            </w:ins>
          </w:p>
        </w:tc>
      </w:tr>
      <w:tr>
        <w:trPr>
          <w:gridBefore w:val="1"/>
          <w:wBefore w:w="28" w:type="dxa"/>
          <w:cantSplit/>
          <w:ins w:id="5569" w:author="Master Repository Process" w:date="2021-08-28T20:49:00Z"/>
        </w:trPr>
        <w:tc>
          <w:tcPr>
            <w:tcW w:w="3090" w:type="dxa"/>
          </w:tcPr>
          <w:p>
            <w:pPr>
              <w:pStyle w:val="nTable"/>
              <w:spacing w:after="40"/>
              <w:rPr>
                <w:ins w:id="5570" w:author="Master Repository Process" w:date="2021-08-28T20:49:00Z"/>
              </w:rPr>
            </w:pPr>
            <w:ins w:id="5571" w:author="Master Repository Process" w:date="2021-08-28T20:49:00Z">
              <w:r>
                <w:t>Untitled regulations</w:t>
              </w:r>
            </w:ins>
          </w:p>
        </w:tc>
        <w:tc>
          <w:tcPr>
            <w:tcW w:w="1276" w:type="dxa"/>
          </w:tcPr>
          <w:p>
            <w:pPr>
              <w:pStyle w:val="nTable"/>
              <w:spacing w:after="40"/>
              <w:rPr>
                <w:ins w:id="5572" w:author="Master Repository Process" w:date="2021-08-28T20:49:00Z"/>
              </w:rPr>
            </w:pPr>
            <w:ins w:id="5573" w:author="Master Repository Process" w:date="2021-08-28T20:49:00Z">
              <w:r>
                <w:t>10 Jun 1965 p. 1726</w:t>
              </w:r>
            </w:ins>
          </w:p>
        </w:tc>
        <w:tc>
          <w:tcPr>
            <w:tcW w:w="2722" w:type="dxa"/>
            <w:gridSpan w:val="2"/>
          </w:tcPr>
          <w:p>
            <w:pPr>
              <w:pStyle w:val="nTable"/>
              <w:spacing w:after="40"/>
              <w:rPr>
                <w:ins w:id="5574" w:author="Master Repository Process" w:date="2021-08-28T20:49:00Z"/>
              </w:rPr>
            </w:pPr>
            <w:ins w:id="5575" w:author="Master Repository Process" w:date="2021-08-28T20:49:00Z">
              <w:r>
                <w:t>10 Jun 1965</w:t>
              </w:r>
            </w:ins>
          </w:p>
        </w:tc>
      </w:tr>
      <w:tr>
        <w:trPr>
          <w:gridBefore w:val="1"/>
          <w:wBefore w:w="28" w:type="dxa"/>
          <w:cantSplit/>
          <w:ins w:id="5576" w:author="Master Repository Process" w:date="2021-08-28T20:49:00Z"/>
        </w:trPr>
        <w:tc>
          <w:tcPr>
            <w:tcW w:w="3090" w:type="dxa"/>
          </w:tcPr>
          <w:p>
            <w:pPr>
              <w:pStyle w:val="nTable"/>
              <w:spacing w:after="40"/>
              <w:rPr>
                <w:ins w:id="5577" w:author="Master Repository Process" w:date="2021-08-28T20:49:00Z"/>
              </w:rPr>
            </w:pPr>
            <w:ins w:id="5578" w:author="Master Repository Process" w:date="2021-08-28T20:49:00Z">
              <w:r>
                <w:t>Untitled regulations</w:t>
              </w:r>
            </w:ins>
          </w:p>
        </w:tc>
        <w:tc>
          <w:tcPr>
            <w:tcW w:w="1276" w:type="dxa"/>
          </w:tcPr>
          <w:p>
            <w:pPr>
              <w:pStyle w:val="nTable"/>
              <w:spacing w:after="40"/>
              <w:rPr>
                <w:ins w:id="5579" w:author="Master Repository Process" w:date="2021-08-28T20:49:00Z"/>
              </w:rPr>
            </w:pPr>
            <w:ins w:id="5580" w:author="Master Repository Process" w:date="2021-08-28T20:49:00Z">
              <w:r>
                <w:t>1 Sep 1965 p. 2590-6</w:t>
              </w:r>
            </w:ins>
          </w:p>
        </w:tc>
        <w:tc>
          <w:tcPr>
            <w:tcW w:w="2722" w:type="dxa"/>
            <w:gridSpan w:val="2"/>
          </w:tcPr>
          <w:p>
            <w:pPr>
              <w:pStyle w:val="nTable"/>
              <w:spacing w:after="40"/>
              <w:rPr>
                <w:ins w:id="5581" w:author="Master Repository Process" w:date="2021-08-28T20:49:00Z"/>
              </w:rPr>
            </w:pPr>
            <w:ins w:id="5582" w:author="Master Repository Process" w:date="2021-08-28T20:49:00Z">
              <w:r>
                <w:t>1 Sep 1965</w:t>
              </w:r>
            </w:ins>
          </w:p>
        </w:tc>
      </w:tr>
      <w:tr>
        <w:trPr>
          <w:gridBefore w:val="1"/>
          <w:wBefore w:w="28" w:type="dxa"/>
          <w:cantSplit/>
          <w:ins w:id="5583" w:author="Master Repository Process" w:date="2021-08-28T20:49:00Z"/>
        </w:trPr>
        <w:tc>
          <w:tcPr>
            <w:tcW w:w="4366" w:type="dxa"/>
            <w:gridSpan w:val="2"/>
          </w:tcPr>
          <w:p>
            <w:pPr>
              <w:pStyle w:val="nTable"/>
              <w:spacing w:after="40"/>
              <w:rPr>
                <w:ins w:id="5584" w:author="Master Repository Process" w:date="2021-08-28T20:49:00Z"/>
                <w:rFonts w:ascii="Arial" w:hAnsi="Arial"/>
              </w:rPr>
            </w:pPr>
            <w:ins w:id="5585" w:author="Master Repository Process" w:date="2021-08-28T20:49:00Z">
              <w:r>
                <w:rPr>
                  <w:i/>
                </w:rPr>
                <w:t xml:space="preserve">Decimal Currency Act 1965 </w:t>
              </w:r>
              <w:r>
                <w:t>assented to 21 Dec 1965</w:t>
              </w:r>
            </w:ins>
          </w:p>
        </w:tc>
        <w:tc>
          <w:tcPr>
            <w:tcW w:w="2722" w:type="dxa"/>
            <w:gridSpan w:val="2"/>
          </w:tcPr>
          <w:p>
            <w:pPr>
              <w:pStyle w:val="nTable"/>
              <w:spacing w:after="40"/>
              <w:rPr>
                <w:ins w:id="5586" w:author="Master Repository Process" w:date="2021-08-28T20:49:00Z"/>
              </w:rPr>
            </w:pPr>
            <w:ins w:id="5587" w:author="Master Repository Process" w:date="2021-08-28T20:49:00Z">
              <w:r>
                <w:t>Act other than s. 4-9: 21 Dec 1965 (see s. 2(1));</w:t>
              </w:r>
              <w:r>
                <w:br/>
                <w:t>s. 4-9: 14 Feb 1966 (see s. 2(2))</w:t>
              </w:r>
            </w:ins>
          </w:p>
        </w:tc>
      </w:tr>
      <w:tr>
        <w:trPr>
          <w:gridBefore w:val="1"/>
          <w:wBefore w:w="28" w:type="dxa"/>
          <w:cantSplit/>
          <w:ins w:id="5588" w:author="Master Repository Process" w:date="2021-08-28T20:49:00Z"/>
        </w:trPr>
        <w:tc>
          <w:tcPr>
            <w:tcW w:w="3090" w:type="dxa"/>
          </w:tcPr>
          <w:p>
            <w:pPr>
              <w:pStyle w:val="nTable"/>
              <w:spacing w:after="40"/>
              <w:rPr>
                <w:ins w:id="5589" w:author="Master Repository Process" w:date="2021-08-28T20:49:00Z"/>
              </w:rPr>
            </w:pPr>
            <w:ins w:id="5590" w:author="Master Repository Process" w:date="2021-08-28T20:49:00Z">
              <w:r>
                <w:t>Untitled regulations</w:t>
              </w:r>
            </w:ins>
          </w:p>
        </w:tc>
        <w:tc>
          <w:tcPr>
            <w:tcW w:w="1276" w:type="dxa"/>
          </w:tcPr>
          <w:p>
            <w:pPr>
              <w:pStyle w:val="nTable"/>
              <w:spacing w:after="40"/>
              <w:rPr>
                <w:ins w:id="5591" w:author="Master Repository Process" w:date="2021-08-28T20:49:00Z"/>
              </w:rPr>
            </w:pPr>
            <w:ins w:id="5592" w:author="Master Repository Process" w:date="2021-08-28T20:49:00Z">
              <w:r>
                <w:t>17 Mar 1966 p. 731</w:t>
              </w:r>
            </w:ins>
          </w:p>
        </w:tc>
        <w:tc>
          <w:tcPr>
            <w:tcW w:w="2722" w:type="dxa"/>
            <w:gridSpan w:val="2"/>
          </w:tcPr>
          <w:p>
            <w:pPr>
              <w:pStyle w:val="nTable"/>
              <w:spacing w:after="40"/>
              <w:rPr>
                <w:ins w:id="5593" w:author="Master Repository Process" w:date="2021-08-28T20:49:00Z"/>
              </w:rPr>
            </w:pPr>
            <w:ins w:id="5594" w:author="Master Repository Process" w:date="2021-08-28T20:49:00Z">
              <w:r>
                <w:t>17 Mar 1966</w:t>
              </w:r>
            </w:ins>
          </w:p>
        </w:tc>
      </w:tr>
      <w:tr>
        <w:trPr>
          <w:gridBefore w:val="1"/>
          <w:wBefore w:w="28" w:type="dxa"/>
          <w:cantSplit/>
          <w:ins w:id="5595" w:author="Master Repository Process" w:date="2021-08-28T20:49:00Z"/>
        </w:trPr>
        <w:tc>
          <w:tcPr>
            <w:tcW w:w="3090" w:type="dxa"/>
          </w:tcPr>
          <w:p>
            <w:pPr>
              <w:pStyle w:val="nTable"/>
              <w:spacing w:after="40"/>
              <w:rPr>
                <w:ins w:id="5596" w:author="Master Repository Process" w:date="2021-08-28T20:49:00Z"/>
              </w:rPr>
            </w:pPr>
            <w:ins w:id="5597" w:author="Master Repository Process" w:date="2021-08-28T20:49:00Z">
              <w:r>
                <w:t>Untitled regulations</w:t>
              </w:r>
            </w:ins>
          </w:p>
        </w:tc>
        <w:tc>
          <w:tcPr>
            <w:tcW w:w="1276" w:type="dxa"/>
          </w:tcPr>
          <w:p>
            <w:pPr>
              <w:pStyle w:val="nTable"/>
              <w:spacing w:after="40"/>
              <w:rPr>
                <w:ins w:id="5598" w:author="Master Repository Process" w:date="2021-08-28T20:49:00Z"/>
              </w:rPr>
            </w:pPr>
            <w:ins w:id="5599" w:author="Master Repository Process" w:date="2021-08-28T20:49:00Z">
              <w:r>
                <w:t>14 Apr 1966 p. 918</w:t>
              </w:r>
            </w:ins>
          </w:p>
        </w:tc>
        <w:tc>
          <w:tcPr>
            <w:tcW w:w="2722" w:type="dxa"/>
            <w:gridSpan w:val="2"/>
          </w:tcPr>
          <w:p>
            <w:pPr>
              <w:pStyle w:val="nTable"/>
              <w:spacing w:after="40"/>
              <w:rPr>
                <w:ins w:id="5600" w:author="Master Repository Process" w:date="2021-08-28T20:49:00Z"/>
              </w:rPr>
            </w:pPr>
            <w:ins w:id="5601" w:author="Master Repository Process" w:date="2021-08-28T20:49:00Z">
              <w:r>
                <w:t>14 Apr 1966</w:t>
              </w:r>
            </w:ins>
          </w:p>
        </w:tc>
      </w:tr>
      <w:tr>
        <w:trPr>
          <w:gridBefore w:val="1"/>
          <w:wBefore w:w="28" w:type="dxa"/>
          <w:cantSplit/>
          <w:ins w:id="5602" w:author="Master Repository Process" w:date="2021-08-28T20:49:00Z"/>
        </w:trPr>
        <w:tc>
          <w:tcPr>
            <w:tcW w:w="3090" w:type="dxa"/>
          </w:tcPr>
          <w:p>
            <w:pPr>
              <w:pStyle w:val="nTable"/>
              <w:spacing w:after="40"/>
              <w:rPr>
                <w:ins w:id="5603" w:author="Master Repository Process" w:date="2021-08-28T20:49:00Z"/>
              </w:rPr>
            </w:pPr>
            <w:ins w:id="5604" w:author="Master Repository Process" w:date="2021-08-28T20:49:00Z">
              <w:r>
                <w:t>Untitled regulations</w:t>
              </w:r>
            </w:ins>
          </w:p>
        </w:tc>
        <w:tc>
          <w:tcPr>
            <w:tcW w:w="1276" w:type="dxa"/>
          </w:tcPr>
          <w:p>
            <w:pPr>
              <w:pStyle w:val="nTable"/>
              <w:spacing w:after="40"/>
              <w:rPr>
                <w:ins w:id="5605" w:author="Master Repository Process" w:date="2021-08-28T20:49:00Z"/>
              </w:rPr>
            </w:pPr>
            <w:ins w:id="5606" w:author="Master Repository Process" w:date="2021-08-28T20:49:00Z">
              <w:r>
                <w:t>4 Jun 1968 p. 1684-93</w:t>
              </w:r>
            </w:ins>
          </w:p>
        </w:tc>
        <w:tc>
          <w:tcPr>
            <w:tcW w:w="2722" w:type="dxa"/>
            <w:gridSpan w:val="2"/>
          </w:tcPr>
          <w:p>
            <w:pPr>
              <w:pStyle w:val="nTable"/>
              <w:spacing w:after="40"/>
              <w:rPr>
                <w:ins w:id="5607" w:author="Master Repository Process" w:date="2021-08-28T20:49:00Z"/>
              </w:rPr>
            </w:pPr>
            <w:ins w:id="5608" w:author="Master Repository Process" w:date="2021-08-28T20:49:00Z">
              <w:r>
                <w:t>4 Jun 1968</w:t>
              </w:r>
            </w:ins>
          </w:p>
        </w:tc>
      </w:tr>
      <w:tr>
        <w:trPr>
          <w:gridBefore w:val="1"/>
          <w:wBefore w:w="28" w:type="dxa"/>
          <w:cantSplit/>
          <w:ins w:id="5609" w:author="Master Repository Process" w:date="2021-08-28T20:49:00Z"/>
        </w:trPr>
        <w:tc>
          <w:tcPr>
            <w:tcW w:w="3090" w:type="dxa"/>
          </w:tcPr>
          <w:p>
            <w:pPr>
              <w:pStyle w:val="nTable"/>
              <w:spacing w:after="40"/>
              <w:rPr>
                <w:ins w:id="5610" w:author="Master Repository Process" w:date="2021-08-28T20:49:00Z"/>
              </w:rPr>
            </w:pPr>
            <w:ins w:id="5611" w:author="Master Repository Process" w:date="2021-08-28T20:49:00Z">
              <w:r>
                <w:t>Untitled regulations</w:t>
              </w:r>
            </w:ins>
          </w:p>
        </w:tc>
        <w:tc>
          <w:tcPr>
            <w:tcW w:w="1276" w:type="dxa"/>
          </w:tcPr>
          <w:p>
            <w:pPr>
              <w:pStyle w:val="nTable"/>
              <w:spacing w:after="40"/>
              <w:rPr>
                <w:ins w:id="5612" w:author="Master Repository Process" w:date="2021-08-28T20:49:00Z"/>
              </w:rPr>
            </w:pPr>
            <w:ins w:id="5613" w:author="Master Repository Process" w:date="2021-08-28T20:49:00Z">
              <w:r>
                <w:t>30 Dec 1968 p. 3949</w:t>
              </w:r>
            </w:ins>
          </w:p>
        </w:tc>
        <w:tc>
          <w:tcPr>
            <w:tcW w:w="2722" w:type="dxa"/>
            <w:gridSpan w:val="2"/>
          </w:tcPr>
          <w:p>
            <w:pPr>
              <w:pStyle w:val="nTable"/>
              <w:spacing w:after="40"/>
              <w:rPr>
                <w:ins w:id="5614" w:author="Master Repository Process" w:date="2021-08-28T20:49:00Z"/>
              </w:rPr>
            </w:pPr>
            <w:ins w:id="5615" w:author="Master Repository Process" w:date="2021-08-28T20:49:00Z">
              <w:r>
                <w:t>30 Dec 1968</w:t>
              </w:r>
            </w:ins>
          </w:p>
        </w:tc>
      </w:tr>
      <w:tr>
        <w:trPr>
          <w:gridBefore w:val="1"/>
          <w:wBefore w:w="28" w:type="dxa"/>
          <w:cantSplit/>
          <w:ins w:id="5616" w:author="Master Repository Process" w:date="2021-08-28T20:49:00Z"/>
        </w:trPr>
        <w:tc>
          <w:tcPr>
            <w:tcW w:w="3090" w:type="dxa"/>
          </w:tcPr>
          <w:p>
            <w:pPr>
              <w:pStyle w:val="nTable"/>
              <w:spacing w:after="40"/>
              <w:rPr>
                <w:ins w:id="5617" w:author="Master Repository Process" w:date="2021-08-28T20:49:00Z"/>
              </w:rPr>
            </w:pPr>
            <w:ins w:id="5618" w:author="Master Repository Process" w:date="2021-08-28T20:49:00Z">
              <w:r>
                <w:t>Untitled regulations</w:t>
              </w:r>
            </w:ins>
          </w:p>
        </w:tc>
        <w:tc>
          <w:tcPr>
            <w:tcW w:w="1276" w:type="dxa"/>
          </w:tcPr>
          <w:p>
            <w:pPr>
              <w:pStyle w:val="nTable"/>
              <w:spacing w:after="40"/>
              <w:rPr>
                <w:ins w:id="5619" w:author="Master Repository Process" w:date="2021-08-28T20:49:00Z"/>
              </w:rPr>
            </w:pPr>
            <w:ins w:id="5620" w:author="Master Repository Process" w:date="2021-08-28T20:49:00Z">
              <w:r>
                <w:t>24 Nov 1972 p. 4486-91</w:t>
              </w:r>
            </w:ins>
          </w:p>
        </w:tc>
        <w:tc>
          <w:tcPr>
            <w:tcW w:w="2722" w:type="dxa"/>
            <w:gridSpan w:val="2"/>
          </w:tcPr>
          <w:p>
            <w:pPr>
              <w:pStyle w:val="nTable"/>
              <w:spacing w:after="40"/>
              <w:rPr>
                <w:ins w:id="5621" w:author="Master Repository Process" w:date="2021-08-28T20:49:00Z"/>
              </w:rPr>
            </w:pPr>
            <w:ins w:id="5622" w:author="Master Repository Process" w:date="2021-08-28T20:49:00Z">
              <w:r>
                <w:t>24 Nov 1972</w:t>
              </w:r>
            </w:ins>
          </w:p>
        </w:tc>
      </w:tr>
      <w:tr>
        <w:trPr>
          <w:gridBefore w:val="1"/>
          <w:wBefore w:w="28" w:type="dxa"/>
          <w:cantSplit/>
          <w:ins w:id="5623" w:author="Master Repository Process" w:date="2021-08-28T20:49:00Z"/>
        </w:trPr>
        <w:tc>
          <w:tcPr>
            <w:tcW w:w="3090" w:type="dxa"/>
          </w:tcPr>
          <w:p>
            <w:pPr>
              <w:pStyle w:val="nTable"/>
              <w:spacing w:after="40"/>
              <w:rPr>
                <w:ins w:id="5624" w:author="Master Repository Process" w:date="2021-08-28T20:49:00Z"/>
              </w:rPr>
            </w:pPr>
            <w:ins w:id="5625" w:author="Master Repository Process" w:date="2021-08-28T20:49:00Z">
              <w:r>
                <w:t>Untitled regulations</w:t>
              </w:r>
            </w:ins>
          </w:p>
        </w:tc>
        <w:tc>
          <w:tcPr>
            <w:tcW w:w="1276" w:type="dxa"/>
          </w:tcPr>
          <w:p>
            <w:pPr>
              <w:pStyle w:val="nTable"/>
              <w:spacing w:after="40"/>
              <w:rPr>
                <w:ins w:id="5626" w:author="Master Repository Process" w:date="2021-08-28T20:49:00Z"/>
              </w:rPr>
            </w:pPr>
            <w:ins w:id="5627" w:author="Master Repository Process" w:date="2021-08-28T20:49:00Z">
              <w:r>
                <w:t>15 Jun 1973 p. 2237</w:t>
              </w:r>
              <w:r>
                <w:noBreakHyphen/>
                <w:t>42 (erratum 13 Dec 1974 p. 5544)</w:t>
              </w:r>
            </w:ins>
          </w:p>
        </w:tc>
        <w:tc>
          <w:tcPr>
            <w:tcW w:w="2722" w:type="dxa"/>
            <w:gridSpan w:val="2"/>
          </w:tcPr>
          <w:p>
            <w:pPr>
              <w:pStyle w:val="nTable"/>
              <w:spacing w:after="40"/>
              <w:rPr>
                <w:ins w:id="5628" w:author="Master Repository Process" w:date="2021-08-28T20:49:00Z"/>
              </w:rPr>
            </w:pPr>
            <w:ins w:id="5629" w:author="Master Repository Process" w:date="2021-08-28T20:49:00Z">
              <w:r>
                <w:t>1 Jul 1973</w:t>
              </w:r>
            </w:ins>
          </w:p>
        </w:tc>
      </w:tr>
      <w:tr>
        <w:trPr>
          <w:gridBefore w:val="1"/>
          <w:wBefore w:w="28" w:type="dxa"/>
          <w:cantSplit/>
          <w:ins w:id="5630" w:author="Master Repository Process" w:date="2021-08-28T20:49:00Z"/>
        </w:trPr>
        <w:tc>
          <w:tcPr>
            <w:tcW w:w="3090" w:type="dxa"/>
          </w:tcPr>
          <w:p>
            <w:pPr>
              <w:pStyle w:val="nTable"/>
              <w:spacing w:after="40"/>
              <w:rPr>
                <w:ins w:id="5631" w:author="Master Repository Process" w:date="2021-08-28T20:49:00Z"/>
              </w:rPr>
            </w:pPr>
            <w:ins w:id="5632" w:author="Master Repository Process" w:date="2021-08-28T20:49:00Z">
              <w:r>
                <w:t>Untitled regulations</w:t>
              </w:r>
            </w:ins>
          </w:p>
        </w:tc>
        <w:tc>
          <w:tcPr>
            <w:tcW w:w="1276" w:type="dxa"/>
          </w:tcPr>
          <w:p>
            <w:pPr>
              <w:pStyle w:val="nTable"/>
              <w:spacing w:after="40"/>
              <w:rPr>
                <w:ins w:id="5633" w:author="Master Repository Process" w:date="2021-08-28T20:49:00Z"/>
              </w:rPr>
            </w:pPr>
            <w:ins w:id="5634" w:author="Master Repository Process" w:date="2021-08-28T20:49:00Z">
              <w:r>
                <w:t>19 Oct 1973 p. 3818-19</w:t>
              </w:r>
            </w:ins>
          </w:p>
        </w:tc>
        <w:tc>
          <w:tcPr>
            <w:tcW w:w="2722" w:type="dxa"/>
            <w:gridSpan w:val="2"/>
          </w:tcPr>
          <w:p>
            <w:pPr>
              <w:pStyle w:val="nTable"/>
              <w:spacing w:after="40"/>
              <w:rPr>
                <w:ins w:id="5635" w:author="Master Repository Process" w:date="2021-08-28T20:49:00Z"/>
              </w:rPr>
            </w:pPr>
            <w:ins w:id="5636" w:author="Master Repository Process" w:date="2021-08-28T20:49:00Z">
              <w:r>
                <w:t>19 Oct 1973</w:t>
              </w:r>
            </w:ins>
          </w:p>
        </w:tc>
      </w:tr>
      <w:tr>
        <w:trPr>
          <w:gridBefore w:val="1"/>
          <w:wBefore w:w="28" w:type="dxa"/>
          <w:cantSplit/>
          <w:ins w:id="5637" w:author="Master Repository Process" w:date="2021-08-28T20:49:00Z"/>
        </w:trPr>
        <w:tc>
          <w:tcPr>
            <w:tcW w:w="3090" w:type="dxa"/>
          </w:tcPr>
          <w:p>
            <w:pPr>
              <w:pStyle w:val="nTable"/>
              <w:spacing w:after="40"/>
              <w:rPr>
                <w:ins w:id="5638" w:author="Master Repository Process" w:date="2021-08-28T20:49:00Z"/>
              </w:rPr>
            </w:pPr>
            <w:ins w:id="5639" w:author="Master Repository Process" w:date="2021-08-28T20:49:00Z">
              <w:r>
                <w:t>Untitled regulations</w:t>
              </w:r>
            </w:ins>
          </w:p>
        </w:tc>
        <w:tc>
          <w:tcPr>
            <w:tcW w:w="1276" w:type="dxa"/>
          </w:tcPr>
          <w:p>
            <w:pPr>
              <w:pStyle w:val="nTable"/>
              <w:spacing w:after="40"/>
              <w:rPr>
                <w:ins w:id="5640" w:author="Master Repository Process" w:date="2021-08-28T20:49:00Z"/>
              </w:rPr>
            </w:pPr>
            <w:ins w:id="5641" w:author="Master Repository Process" w:date="2021-08-28T20:49:00Z">
              <w:r>
                <w:t>9 Nov 1973 p. 4192</w:t>
              </w:r>
            </w:ins>
          </w:p>
        </w:tc>
        <w:tc>
          <w:tcPr>
            <w:tcW w:w="2722" w:type="dxa"/>
            <w:gridSpan w:val="2"/>
          </w:tcPr>
          <w:p>
            <w:pPr>
              <w:pStyle w:val="nTable"/>
              <w:spacing w:after="40"/>
              <w:rPr>
                <w:ins w:id="5642" w:author="Master Repository Process" w:date="2021-08-28T20:49:00Z"/>
              </w:rPr>
            </w:pPr>
            <w:ins w:id="5643" w:author="Master Repository Process" w:date="2021-08-28T20:49:00Z">
              <w:r>
                <w:t xml:space="preserve">9 Nov 1973 </w:t>
              </w:r>
            </w:ins>
          </w:p>
        </w:tc>
      </w:tr>
      <w:tr>
        <w:trPr>
          <w:gridBefore w:val="1"/>
          <w:wBefore w:w="28" w:type="dxa"/>
          <w:cantSplit/>
          <w:ins w:id="5644" w:author="Master Repository Process" w:date="2021-08-28T20:49:00Z"/>
        </w:trPr>
        <w:tc>
          <w:tcPr>
            <w:tcW w:w="7088" w:type="dxa"/>
            <w:gridSpan w:val="4"/>
          </w:tcPr>
          <w:p>
            <w:pPr>
              <w:pStyle w:val="nTable"/>
              <w:spacing w:after="40"/>
              <w:rPr>
                <w:ins w:id="5645" w:author="Master Repository Process" w:date="2021-08-28T20:49:00Z"/>
              </w:rPr>
            </w:pPr>
            <w:ins w:id="5646" w:author="Master Repository Process" w:date="2021-08-28T20:49:00Z">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ins>
          </w:p>
        </w:tc>
      </w:tr>
      <w:tr>
        <w:trPr>
          <w:gridBefore w:val="1"/>
          <w:wBefore w:w="28" w:type="dxa"/>
          <w:cantSplit/>
          <w:ins w:id="5647" w:author="Master Repository Process" w:date="2021-08-28T20:49:00Z"/>
        </w:trPr>
        <w:tc>
          <w:tcPr>
            <w:tcW w:w="3090" w:type="dxa"/>
          </w:tcPr>
          <w:p>
            <w:pPr>
              <w:pStyle w:val="nTable"/>
              <w:spacing w:after="40"/>
              <w:rPr>
                <w:ins w:id="5648" w:author="Master Repository Process" w:date="2021-08-28T20:49:00Z"/>
                <w:rFonts w:ascii="Arial" w:hAnsi="Arial"/>
              </w:rPr>
            </w:pPr>
            <w:ins w:id="5649" w:author="Master Repository Process" w:date="2021-08-28T20:49:00Z">
              <w:r>
                <w:t>Untitled regulations</w:t>
              </w:r>
            </w:ins>
          </w:p>
        </w:tc>
        <w:tc>
          <w:tcPr>
            <w:tcW w:w="1276" w:type="dxa"/>
          </w:tcPr>
          <w:p>
            <w:pPr>
              <w:pStyle w:val="nTable"/>
              <w:spacing w:after="40"/>
              <w:rPr>
                <w:ins w:id="5650" w:author="Master Repository Process" w:date="2021-08-28T20:49:00Z"/>
                <w:rFonts w:ascii="Arial" w:hAnsi="Arial"/>
              </w:rPr>
            </w:pPr>
            <w:ins w:id="5651" w:author="Master Repository Process" w:date="2021-08-28T20:49:00Z">
              <w:r>
                <w:t>22 Aug 1975 p. 3040-3</w:t>
              </w:r>
            </w:ins>
          </w:p>
        </w:tc>
        <w:tc>
          <w:tcPr>
            <w:tcW w:w="2722" w:type="dxa"/>
            <w:gridSpan w:val="2"/>
          </w:tcPr>
          <w:p>
            <w:pPr>
              <w:pStyle w:val="nTable"/>
              <w:spacing w:after="40"/>
              <w:rPr>
                <w:ins w:id="5652" w:author="Master Repository Process" w:date="2021-08-28T20:49:00Z"/>
                <w:rFonts w:ascii="Arial" w:hAnsi="Arial"/>
              </w:rPr>
            </w:pPr>
            <w:ins w:id="5653" w:author="Master Repository Process" w:date="2021-08-28T20:49:00Z">
              <w:r>
                <w:t>22 Aug 1975</w:t>
              </w:r>
            </w:ins>
          </w:p>
        </w:tc>
      </w:tr>
      <w:tr>
        <w:trPr>
          <w:gridBefore w:val="1"/>
          <w:wBefore w:w="28" w:type="dxa"/>
          <w:cantSplit/>
          <w:ins w:id="5654" w:author="Master Repository Process" w:date="2021-08-28T20:49:00Z"/>
        </w:trPr>
        <w:tc>
          <w:tcPr>
            <w:tcW w:w="3090" w:type="dxa"/>
          </w:tcPr>
          <w:p>
            <w:pPr>
              <w:pStyle w:val="nTable"/>
              <w:spacing w:after="40"/>
              <w:rPr>
                <w:ins w:id="5655" w:author="Master Repository Process" w:date="2021-08-28T20:49:00Z"/>
              </w:rPr>
            </w:pPr>
            <w:ins w:id="5656" w:author="Master Repository Process" w:date="2021-08-28T20:49:00Z">
              <w:r>
                <w:t>Untitled regulations</w:t>
              </w:r>
            </w:ins>
          </w:p>
        </w:tc>
        <w:tc>
          <w:tcPr>
            <w:tcW w:w="1276" w:type="dxa"/>
          </w:tcPr>
          <w:p>
            <w:pPr>
              <w:pStyle w:val="nTable"/>
              <w:spacing w:after="40"/>
              <w:rPr>
                <w:ins w:id="5657" w:author="Master Repository Process" w:date="2021-08-28T20:49:00Z"/>
              </w:rPr>
            </w:pPr>
            <w:ins w:id="5658" w:author="Master Repository Process" w:date="2021-08-28T20:49:00Z">
              <w:r>
                <w:t>20 Feb 1976 p. 484-7</w:t>
              </w:r>
            </w:ins>
          </w:p>
        </w:tc>
        <w:tc>
          <w:tcPr>
            <w:tcW w:w="2722" w:type="dxa"/>
            <w:gridSpan w:val="2"/>
          </w:tcPr>
          <w:p>
            <w:pPr>
              <w:pStyle w:val="nTable"/>
              <w:spacing w:after="40"/>
              <w:rPr>
                <w:ins w:id="5659" w:author="Master Repository Process" w:date="2021-08-28T20:49:00Z"/>
              </w:rPr>
            </w:pPr>
            <w:ins w:id="5660" w:author="Master Repository Process" w:date="2021-08-28T20:49:00Z">
              <w:r>
                <w:t>20 Feb 1976</w:t>
              </w:r>
            </w:ins>
          </w:p>
        </w:tc>
      </w:tr>
      <w:tr>
        <w:trPr>
          <w:gridBefore w:val="1"/>
          <w:wBefore w:w="28" w:type="dxa"/>
          <w:cantSplit/>
          <w:ins w:id="5661" w:author="Master Repository Process" w:date="2021-08-28T20:49:00Z"/>
        </w:trPr>
        <w:tc>
          <w:tcPr>
            <w:tcW w:w="3090" w:type="dxa"/>
          </w:tcPr>
          <w:p>
            <w:pPr>
              <w:pStyle w:val="nTable"/>
              <w:spacing w:after="40"/>
              <w:rPr>
                <w:ins w:id="5662" w:author="Master Repository Process" w:date="2021-08-28T20:49:00Z"/>
              </w:rPr>
            </w:pPr>
            <w:ins w:id="5663" w:author="Master Repository Process" w:date="2021-08-28T20:49:00Z">
              <w:r>
                <w:t>Untitled regulations</w:t>
              </w:r>
            </w:ins>
          </w:p>
        </w:tc>
        <w:tc>
          <w:tcPr>
            <w:tcW w:w="1276" w:type="dxa"/>
          </w:tcPr>
          <w:p>
            <w:pPr>
              <w:pStyle w:val="nTable"/>
              <w:spacing w:after="40"/>
              <w:rPr>
                <w:ins w:id="5664" w:author="Master Repository Process" w:date="2021-08-28T20:49:00Z"/>
              </w:rPr>
            </w:pPr>
            <w:ins w:id="5665" w:author="Master Repository Process" w:date="2021-08-28T20:49:00Z">
              <w:r>
                <w:t>17 Sep 1976 p. 3463</w:t>
              </w:r>
            </w:ins>
          </w:p>
        </w:tc>
        <w:tc>
          <w:tcPr>
            <w:tcW w:w="2722" w:type="dxa"/>
            <w:gridSpan w:val="2"/>
          </w:tcPr>
          <w:p>
            <w:pPr>
              <w:pStyle w:val="nTable"/>
              <w:spacing w:after="40"/>
              <w:rPr>
                <w:ins w:id="5666" w:author="Master Repository Process" w:date="2021-08-28T20:49:00Z"/>
              </w:rPr>
            </w:pPr>
            <w:ins w:id="5667" w:author="Master Repository Process" w:date="2021-08-28T20:49:00Z">
              <w:r>
                <w:t>17 Sep 1976</w:t>
              </w:r>
            </w:ins>
          </w:p>
        </w:tc>
      </w:tr>
      <w:tr>
        <w:trPr>
          <w:gridBefore w:val="1"/>
          <w:wBefore w:w="28" w:type="dxa"/>
          <w:cantSplit/>
          <w:ins w:id="5668" w:author="Master Repository Process" w:date="2021-08-28T20:49:00Z"/>
        </w:trPr>
        <w:tc>
          <w:tcPr>
            <w:tcW w:w="3090" w:type="dxa"/>
          </w:tcPr>
          <w:p>
            <w:pPr>
              <w:pStyle w:val="nTable"/>
              <w:spacing w:after="40"/>
              <w:rPr>
                <w:ins w:id="5669" w:author="Master Repository Process" w:date="2021-08-28T20:49:00Z"/>
              </w:rPr>
            </w:pPr>
            <w:ins w:id="5670" w:author="Master Repository Process" w:date="2021-08-28T20:49:00Z">
              <w:r>
                <w:t>Untitled regulations</w:t>
              </w:r>
            </w:ins>
          </w:p>
        </w:tc>
        <w:tc>
          <w:tcPr>
            <w:tcW w:w="1276" w:type="dxa"/>
          </w:tcPr>
          <w:p>
            <w:pPr>
              <w:pStyle w:val="nTable"/>
              <w:spacing w:after="40"/>
              <w:rPr>
                <w:ins w:id="5671" w:author="Master Repository Process" w:date="2021-08-28T20:49:00Z"/>
              </w:rPr>
            </w:pPr>
            <w:ins w:id="5672" w:author="Master Repository Process" w:date="2021-08-28T20:49:00Z">
              <w:r>
                <w:t>13 Jan 1978 p. 149-52</w:t>
              </w:r>
            </w:ins>
          </w:p>
        </w:tc>
        <w:tc>
          <w:tcPr>
            <w:tcW w:w="2722" w:type="dxa"/>
            <w:gridSpan w:val="2"/>
          </w:tcPr>
          <w:p>
            <w:pPr>
              <w:pStyle w:val="nTable"/>
              <w:spacing w:after="40"/>
              <w:rPr>
                <w:ins w:id="5673" w:author="Master Repository Process" w:date="2021-08-28T20:49:00Z"/>
              </w:rPr>
            </w:pPr>
            <w:ins w:id="5674" w:author="Master Repository Process" w:date="2021-08-28T20:49:00Z">
              <w:r>
                <w:t>13 Feb 1978</w:t>
              </w:r>
            </w:ins>
          </w:p>
        </w:tc>
      </w:tr>
      <w:tr>
        <w:trPr>
          <w:gridBefore w:val="1"/>
          <w:wBefore w:w="28" w:type="dxa"/>
          <w:cantSplit/>
          <w:ins w:id="5675" w:author="Master Repository Process" w:date="2021-08-28T20:49:00Z"/>
        </w:trPr>
        <w:tc>
          <w:tcPr>
            <w:tcW w:w="3090" w:type="dxa"/>
          </w:tcPr>
          <w:p>
            <w:pPr>
              <w:pStyle w:val="nTable"/>
              <w:spacing w:after="40"/>
              <w:rPr>
                <w:ins w:id="5676" w:author="Master Repository Process" w:date="2021-08-28T20:49:00Z"/>
              </w:rPr>
            </w:pPr>
            <w:ins w:id="5677" w:author="Master Repository Process" w:date="2021-08-28T20:49:00Z">
              <w:r>
                <w:t>Untitled regulations r. 6 and 7</w:t>
              </w:r>
            </w:ins>
          </w:p>
        </w:tc>
        <w:tc>
          <w:tcPr>
            <w:tcW w:w="1276" w:type="dxa"/>
          </w:tcPr>
          <w:p>
            <w:pPr>
              <w:pStyle w:val="nTable"/>
              <w:spacing w:after="40"/>
              <w:rPr>
                <w:ins w:id="5678" w:author="Master Repository Process" w:date="2021-08-28T20:49:00Z"/>
              </w:rPr>
            </w:pPr>
            <w:ins w:id="5679" w:author="Master Repository Process" w:date="2021-08-28T20:49:00Z">
              <w:r>
                <w:t>31 Mar 1978 p. 989</w:t>
              </w:r>
              <w:r>
                <w:noBreakHyphen/>
                <w:t>90</w:t>
              </w:r>
            </w:ins>
          </w:p>
        </w:tc>
        <w:tc>
          <w:tcPr>
            <w:tcW w:w="2722" w:type="dxa"/>
            <w:gridSpan w:val="2"/>
          </w:tcPr>
          <w:p>
            <w:pPr>
              <w:pStyle w:val="nTable"/>
              <w:spacing w:after="40"/>
              <w:rPr>
                <w:ins w:id="5680" w:author="Master Repository Process" w:date="2021-08-28T20:49:00Z"/>
              </w:rPr>
            </w:pPr>
            <w:ins w:id="5681" w:author="Master Repository Process" w:date="2021-08-28T20:49:00Z">
              <w:r>
                <w:t>31 Mar 1978</w:t>
              </w:r>
            </w:ins>
          </w:p>
        </w:tc>
      </w:tr>
      <w:tr>
        <w:trPr>
          <w:gridBefore w:val="1"/>
          <w:wBefore w:w="28" w:type="dxa"/>
          <w:cantSplit/>
          <w:ins w:id="5682" w:author="Master Repository Process" w:date="2021-08-28T20:49:00Z"/>
        </w:trPr>
        <w:tc>
          <w:tcPr>
            <w:tcW w:w="3090" w:type="dxa"/>
          </w:tcPr>
          <w:p>
            <w:pPr>
              <w:pStyle w:val="nTable"/>
              <w:spacing w:after="40"/>
              <w:rPr>
                <w:ins w:id="5683" w:author="Master Repository Process" w:date="2021-08-28T20:49:00Z"/>
              </w:rPr>
            </w:pPr>
            <w:ins w:id="5684" w:author="Master Repository Process" w:date="2021-08-28T20:49:00Z">
              <w:r>
                <w:t>Untitled regulations</w:t>
              </w:r>
            </w:ins>
          </w:p>
        </w:tc>
        <w:tc>
          <w:tcPr>
            <w:tcW w:w="1276" w:type="dxa"/>
          </w:tcPr>
          <w:p>
            <w:pPr>
              <w:pStyle w:val="nTable"/>
              <w:spacing w:after="40"/>
              <w:rPr>
                <w:ins w:id="5685" w:author="Master Repository Process" w:date="2021-08-28T20:49:00Z"/>
              </w:rPr>
            </w:pPr>
            <w:ins w:id="5686" w:author="Master Repository Process" w:date="2021-08-28T20:49:00Z">
              <w:r>
                <w:t>1 Dec 1978 p. 4537-41</w:t>
              </w:r>
            </w:ins>
          </w:p>
        </w:tc>
        <w:tc>
          <w:tcPr>
            <w:tcW w:w="2722" w:type="dxa"/>
            <w:gridSpan w:val="2"/>
          </w:tcPr>
          <w:p>
            <w:pPr>
              <w:pStyle w:val="nTable"/>
              <w:spacing w:after="40"/>
              <w:rPr>
                <w:ins w:id="5687" w:author="Master Repository Process" w:date="2021-08-28T20:49:00Z"/>
              </w:rPr>
            </w:pPr>
            <w:ins w:id="5688" w:author="Master Repository Process" w:date="2021-08-28T20:49:00Z">
              <w:r>
                <w:t>1 Jan 1979</w:t>
              </w:r>
            </w:ins>
          </w:p>
        </w:tc>
      </w:tr>
      <w:tr>
        <w:trPr>
          <w:gridBefore w:val="1"/>
          <w:wBefore w:w="28" w:type="dxa"/>
          <w:cantSplit/>
          <w:ins w:id="5689" w:author="Master Repository Process" w:date="2021-08-28T20:49:00Z"/>
        </w:trPr>
        <w:tc>
          <w:tcPr>
            <w:tcW w:w="3090" w:type="dxa"/>
          </w:tcPr>
          <w:p>
            <w:pPr>
              <w:pStyle w:val="nTable"/>
              <w:spacing w:after="40"/>
              <w:rPr>
                <w:ins w:id="5690" w:author="Master Repository Process" w:date="2021-08-28T20:49:00Z"/>
              </w:rPr>
            </w:pPr>
            <w:ins w:id="5691" w:author="Master Repository Process" w:date="2021-08-28T20:49:00Z">
              <w:r>
                <w:t>Untitled regulations</w:t>
              </w:r>
            </w:ins>
          </w:p>
        </w:tc>
        <w:tc>
          <w:tcPr>
            <w:tcW w:w="1276" w:type="dxa"/>
          </w:tcPr>
          <w:p>
            <w:pPr>
              <w:pStyle w:val="nTable"/>
              <w:spacing w:after="40"/>
              <w:rPr>
                <w:ins w:id="5692" w:author="Master Repository Process" w:date="2021-08-28T20:49:00Z"/>
              </w:rPr>
            </w:pPr>
            <w:ins w:id="5693" w:author="Master Repository Process" w:date="2021-08-28T20:49:00Z">
              <w:r>
                <w:t xml:space="preserve">13 Jul 1979 p. 1915-16 </w:t>
              </w:r>
            </w:ins>
          </w:p>
        </w:tc>
        <w:tc>
          <w:tcPr>
            <w:tcW w:w="2722" w:type="dxa"/>
            <w:gridSpan w:val="2"/>
          </w:tcPr>
          <w:p>
            <w:pPr>
              <w:pStyle w:val="nTable"/>
              <w:spacing w:after="40"/>
              <w:rPr>
                <w:ins w:id="5694" w:author="Master Repository Process" w:date="2021-08-28T20:49:00Z"/>
              </w:rPr>
            </w:pPr>
            <w:ins w:id="5695" w:author="Master Repository Process" w:date="2021-08-28T20:49:00Z">
              <w:r>
                <w:t>13 Aug 1979</w:t>
              </w:r>
            </w:ins>
          </w:p>
        </w:tc>
      </w:tr>
      <w:tr>
        <w:trPr>
          <w:gridBefore w:val="1"/>
          <w:wBefore w:w="28" w:type="dxa"/>
          <w:cantSplit/>
          <w:ins w:id="5696" w:author="Master Repository Process" w:date="2021-08-28T20:49:00Z"/>
        </w:trPr>
        <w:tc>
          <w:tcPr>
            <w:tcW w:w="3090" w:type="dxa"/>
          </w:tcPr>
          <w:p>
            <w:pPr>
              <w:pStyle w:val="nTable"/>
              <w:spacing w:after="40"/>
              <w:rPr>
                <w:ins w:id="5697" w:author="Master Repository Process" w:date="2021-08-28T20:49:00Z"/>
              </w:rPr>
            </w:pPr>
            <w:ins w:id="5698" w:author="Master Repository Process" w:date="2021-08-28T20:49:00Z">
              <w:r>
                <w:t>Untitled regulations</w:t>
              </w:r>
            </w:ins>
          </w:p>
        </w:tc>
        <w:tc>
          <w:tcPr>
            <w:tcW w:w="1276" w:type="dxa"/>
          </w:tcPr>
          <w:p>
            <w:pPr>
              <w:pStyle w:val="nTable"/>
              <w:spacing w:after="40"/>
              <w:rPr>
                <w:ins w:id="5699" w:author="Master Repository Process" w:date="2021-08-28T20:49:00Z"/>
              </w:rPr>
            </w:pPr>
            <w:ins w:id="5700" w:author="Master Repository Process" w:date="2021-08-28T20:49:00Z">
              <w:r>
                <w:t>2 Nov 1979 p. 3467</w:t>
              </w:r>
            </w:ins>
          </w:p>
        </w:tc>
        <w:tc>
          <w:tcPr>
            <w:tcW w:w="2722" w:type="dxa"/>
            <w:gridSpan w:val="2"/>
          </w:tcPr>
          <w:p>
            <w:pPr>
              <w:pStyle w:val="nTable"/>
              <w:spacing w:after="40"/>
              <w:rPr>
                <w:ins w:id="5701" w:author="Master Repository Process" w:date="2021-08-28T20:49:00Z"/>
              </w:rPr>
            </w:pPr>
            <w:ins w:id="5702" w:author="Master Repository Process" w:date="2021-08-28T20:49:00Z">
              <w:r>
                <w:t>2 Nov 1979</w:t>
              </w:r>
            </w:ins>
          </w:p>
        </w:tc>
      </w:tr>
      <w:tr>
        <w:trPr>
          <w:gridBefore w:val="1"/>
          <w:wBefore w:w="28" w:type="dxa"/>
          <w:cantSplit/>
          <w:ins w:id="5703" w:author="Master Repository Process" w:date="2021-08-28T20:49:00Z"/>
        </w:trPr>
        <w:tc>
          <w:tcPr>
            <w:tcW w:w="3090" w:type="dxa"/>
          </w:tcPr>
          <w:p>
            <w:pPr>
              <w:pStyle w:val="nTable"/>
              <w:spacing w:after="40"/>
              <w:rPr>
                <w:ins w:id="5704" w:author="Master Repository Process" w:date="2021-08-28T20:49:00Z"/>
              </w:rPr>
            </w:pPr>
            <w:ins w:id="5705" w:author="Master Repository Process" w:date="2021-08-28T20:49:00Z">
              <w:r>
                <w:t>Untitled regulations</w:t>
              </w:r>
            </w:ins>
          </w:p>
        </w:tc>
        <w:tc>
          <w:tcPr>
            <w:tcW w:w="1276" w:type="dxa"/>
          </w:tcPr>
          <w:p>
            <w:pPr>
              <w:pStyle w:val="nTable"/>
              <w:spacing w:after="40"/>
              <w:rPr>
                <w:ins w:id="5706" w:author="Master Repository Process" w:date="2021-08-28T20:49:00Z"/>
              </w:rPr>
            </w:pPr>
            <w:ins w:id="5707" w:author="Master Repository Process" w:date="2021-08-28T20:49:00Z">
              <w:r>
                <w:t>20 Jun 1980 p. 1834-8</w:t>
              </w:r>
            </w:ins>
          </w:p>
        </w:tc>
        <w:tc>
          <w:tcPr>
            <w:tcW w:w="2722" w:type="dxa"/>
            <w:gridSpan w:val="2"/>
          </w:tcPr>
          <w:p>
            <w:pPr>
              <w:pStyle w:val="nTable"/>
              <w:spacing w:after="40"/>
              <w:rPr>
                <w:ins w:id="5708" w:author="Master Repository Process" w:date="2021-08-28T20:49:00Z"/>
              </w:rPr>
            </w:pPr>
            <w:ins w:id="5709" w:author="Master Repository Process" w:date="2021-08-28T20:49:00Z">
              <w:r>
                <w:t>1 Jul 1980 (see r. 2)</w:t>
              </w:r>
            </w:ins>
          </w:p>
        </w:tc>
      </w:tr>
      <w:tr>
        <w:trPr>
          <w:gridBefore w:val="1"/>
          <w:wBefore w:w="28" w:type="dxa"/>
          <w:cantSplit/>
          <w:ins w:id="5710" w:author="Master Repository Process" w:date="2021-08-28T20:49:00Z"/>
        </w:trPr>
        <w:tc>
          <w:tcPr>
            <w:tcW w:w="3090" w:type="dxa"/>
          </w:tcPr>
          <w:p>
            <w:pPr>
              <w:pStyle w:val="nTable"/>
              <w:spacing w:after="40"/>
              <w:rPr>
                <w:ins w:id="5711" w:author="Master Repository Process" w:date="2021-08-28T20:49:00Z"/>
                <w:i/>
              </w:rPr>
            </w:pPr>
            <w:ins w:id="5712" w:author="Master Repository Process" w:date="2021-08-28T20:49:00Z">
              <w:r>
                <w:rPr>
                  <w:i/>
                </w:rPr>
                <w:t>Jetties Act Amendment Regulations 1980</w:t>
              </w:r>
            </w:ins>
          </w:p>
        </w:tc>
        <w:tc>
          <w:tcPr>
            <w:tcW w:w="1276" w:type="dxa"/>
          </w:tcPr>
          <w:p>
            <w:pPr>
              <w:pStyle w:val="nTable"/>
              <w:spacing w:after="40"/>
              <w:rPr>
                <w:ins w:id="5713" w:author="Master Repository Process" w:date="2021-08-28T20:49:00Z"/>
              </w:rPr>
            </w:pPr>
            <w:ins w:id="5714" w:author="Master Repository Process" w:date="2021-08-28T20:49:00Z">
              <w:r>
                <w:t>28 Nov 1980 p. 4050</w:t>
              </w:r>
            </w:ins>
          </w:p>
        </w:tc>
        <w:tc>
          <w:tcPr>
            <w:tcW w:w="2722" w:type="dxa"/>
            <w:gridSpan w:val="2"/>
          </w:tcPr>
          <w:p>
            <w:pPr>
              <w:pStyle w:val="nTable"/>
              <w:spacing w:after="40"/>
              <w:rPr>
                <w:ins w:id="5715" w:author="Master Repository Process" w:date="2021-08-28T20:49:00Z"/>
              </w:rPr>
            </w:pPr>
            <w:ins w:id="5716" w:author="Master Repository Process" w:date="2021-08-28T20:49:00Z">
              <w:r>
                <w:t>28 Nov 1980</w:t>
              </w:r>
            </w:ins>
          </w:p>
        </w:tc>
      </w:tr>
      <w:tr>
        <w:trPr>
          <w:gridBefore w:val="1"/>
          <w:wBefore w:w="28" w:type="dxa"/>
          <w:cantSplit/>
          <w:ins w:id="5717" w:author="Master Repository Process" w:date="2021-08-28T20:49:00Z"/>
        </w:trPr>
        <w:tc>
          <w:tcPr>
            <w:tcW w:w="3090" w:type="dxa"/>
          </w:tcPr>
          <w:p>
            <w:pPr>
              <w:pStyle w:val="nTable"/>
              <w:spacing w:after="40"/>
              <w:rPr>
                <w:ins w:id="5718" w:author="Master Repository Process" w:date="2021-08-28T20:49:00Z"/>
              </w:rPr>
            </w:pPr>
            <w:ins w:id="5719" w:author="Master Repository Process" w:date="2021-08-28T20:49:00Z">
              <w:r>
                <w:rPr>
                  <w:i/>
                </w:rPr>
                <w:t>Jetties Act Amendment Regulations 1981</w:t>
              </w:r>
            </w:ins>
          </w:p>
        </w:tc>
        <w:tc>
          <w:tcPr>
            <w:tcW w:w="1276" w:type="dxa"/>
          </w:tcPr>
          <w:p>
            <w:pPr>
              <w:pStyle w:val="nTable"/>
              <w:spacing w:after="40"/>
              <w:rPr>
                <w:ins w:id="5720" w:author="Master Repository Process" w:date="2021-08-28T20:49:00Z"/>
              </w:rPr>
            </w:pPr>
            <w:ins w:id="5721" w:author="Master Repository Process" w:date="2021-08-28T20:49:00Z">
              <w:r>
                <w:t>6 Feb 1981 p. 555</w:t>
              </w:r>
            </w:ins>
          </w:p>
        </w:tc>
        <w:tc>
          <w:tcPr>
            <w:tcW w:w="2722" w:type="dxa"/>
            <w:gridSpan w:val="2"/>
          </w:tcPr>
          <w:p>
            <w:pPr>
              <w:pStyle w:val="nTable"/>
              <w:spacing w:after="40"/>
              <w:rPr>
                <w:ins w:id="5722" w:author="Master Repository Process" w:date="2021-08-28T20:49:00Z"/>
              </w:rPr>
            </w:pPr>
            <w:ins w:id="5723" w:author="Master Repository Process" w:date="2021-08-28T20:49:00Z">
              <w:r>
                <w:t>6 Feb 1981</w:t>
              </w:r>
            </w:ins>
          </w:p>
        </w:tc>
      </w:tr>
      <w:tr>
        <w:trPr>
          <w:gridBefore w:val="1"/>
          <w:wBefore w:w="28" w:type="dxa"/>
          <w:cantSplit/>
          <w:ins w:id="5724" w:author="Master Repository Process" w:date="2021-08-28T20:49:00Z"/>
        </w:trPr>
        <w:tc>
          <w:tcPr>
            <w:tcW w:w="3090" w:type="dxa"/>
          </w:tcPr>
          <w:p>
            <w:pPr>
              <w:pStyle w:val="nTable"/>
              <w:spacing w:after="40"/>
              <w:rPr>
                <w:ins w:id="5725" w:author="Master Repository Process" w:date="2021-08-28T20:49:00Z"/>
              </w:rPr>
            </w:pPr>
            <w:ins w:id="5726" w:author="Master Repository Process" w:date="2021-08-28T20:49:00Z">
              <w:r>
                <w:rPr>
                  <w:i/>
                </w:rPr>
                <w:t>Jetties Act Amendment Regulations (No. 2) 1981</w:t>
              </w:r>
            </w:ins>
          </w:p>
        </w:tc>
        <w:tc>
          <w:tcPr>
            <w:tcW w:w="1276" w:type="dxa"/>
          </w:tcPr>
          <w:p>
            <w:pPr>
              <w:pStyle w:val="nTable"/>
              <w:spacing w:after="40"/>
              <w:rPr>
                <w:ins w:id="5727" w:author="Master Repository Process" w:date="2021-08-28T20:49:00Z"/>
              </w:rPr>
            </w:pPr>
            <w:ins w:id="5728" w:author="Master Repository Process" w:date="2021-08-28T20:49:00Z">
              <w:r>
                <w:t>26 Jun 1981 p. 2410-11</w:t>
              </w:r>
            </w:ins>
          </w:p>
        </w:tc>
        <w:tc>
          <w:tcPr>
            <w:tcW w:w="2722" w:type="dxa"/>
            <w:gridSpan w:val="2"/>
          </w:tcPr>
          <w:p>
            <w:pPr>
              <w:pStyle w:val="nTable"/>
              <w:spacing w:after="40"/>
              <w:rPr>
                <w:ins w:id="5729" w:author="Master Repository Process" w:date="2021-08-28T20:49:00Z"/>
              </w:rPr>
            </w:pPr>
            <w:ins w:id="5730" w:author="Master Repository Process" w:date="2021-08-28T20:49:00Z">
              <w:r>
                <w:t>1 Jul 1981 (see r. 2)</w:t>
              </w:r>
            </w:ins>
          </w:p>
        </w:tc>
      </w:tr>
      <w:tr>
        <w:trPr>
          <w:gridBefore w:val="1"/>
          <w:wBefore w:w="28" w:type="dxa"/>
          <w:cantSplit/>
          <w:ins w:id="5731" w:author="Master Repository Process" w:date="2021-08-28T20:49:00Z"/>
        </w:trPr>
        <w:tc>
          <w:tcPr>
            <w:tcW w:w="3090" w:type="dxa"/>
          </w:tcPr>
          <w:p>
            <w:pPr>
              <w:pStyle w:val="nTable"/>
              <w:spacing w:after="40"/>
              <w:rPr>
                <w:ins w:id="5732" w:author="Master Repository Process" w:date="2021-08-28T20:49:00Z"/>
              </w:rPr>
            </w:pPr>
            <w:ins w:id="5733" w:author="Master Repository Process" w:date="2021-08-28T20:49:00Z">
              <w:r>
                <w:rPr>
                  <w:i/>
                </w:rPr>
                <w:t>Jetties Act Amendment Regulations (No. 3) 1981</w:t>
              </w:r>
            </w:ins>
          </w:p>
        </w:tc>
        <w:tc>
          <w:tcPr>
            <w:tcW w:w="1276" w:type="dxa"/>
          </w:tcPr>
          <w:p>
            <w:pPr>
              <w:pStyle w:val="nTable"/>
              <w:spacing w:after="40"/>
              <w:rPr>
                <w:ins w:id="5734" w:author="Master Repository Process" w:date="2021-08-28T20:49:00Z"/>
              </w:rPr>
            </w:pPr>
            <w:ins w:id="5735" w:author="Master Repository Process" w:date="2021-08-28T20:49:00Z">
              <w:r>
                <w:t>26 Jun 1981 p. 2413 (erratum 16 Oct 1981 p. 4337)</w:t>
              </w:r>
            </w:ins>
          </w:p>
        </w:tc>
        <w:tc>
          <w:tcPr>
            <w:tcW w:w="2722" w:type="dxa"/>
            <w:gridSpan w:val="2"/>
          </w:tcPr>
          <w:p>
            <w:pPr>
              <w:pStyle w:val="nTable"/>
              <w:spacing w:after="40"/>
              <w:rPr>
                <w:ins w:id="5736" w:author="Master Repository Process" w:date="2021-08-28T20:49:00Z"/>
              </w:rPr>
            </w:pPr>
            <w:ins w:id="5737" w:author="Master Repository Process" w:date="2021-08-28T20:49:00Z">
              <w:r>
                <w:t>1 Jul 1981 (see r. 2)</w:t>
              </w:r>
            </w:ins>
          </w:p>
        </w:tc>
      </w:tr>
      <w:tr>
        <w:trPr>
          <w:gridBefore w:val="1"/>
          <w:wBefore w:w="28" w:type="dxa"/>
          <w:cantSplit/>
          <w:ins w:id="5738" w:author="Master Repository Process" w:date="2021-08-28T20:49:00Z"/>
        </w:trPr>
        <w:tc>
          <w:tcPr>
            <w:tcW w:w="3090" w:type="dxa"/>
          </w:tcPr>
          <w:p>
            <w:pPr>
              <w:pStyle w:val="nTable"/>
              <w:spacing w:after="40"/>
              <w:rPr>
                <w:ins w:id="5739" w:author="Master Repository Process" w:date="2021-08-28T20:49:00Z"/>
              </w:rPr>
            </w:pPr>
            <w:ins w:id="5740" w:author="Master Repository Process" w:date="2021-08-28T20:49:00Z">
              <w:r>
                <w:rPr>
                  <w:i/>
                </w:rPr>
                <w:t>Jetties Act Amendment Regulations (No. 4) 1981</w:t>
              </w:r>
            </w:ins>
          </w:p>
        </w:tc>
        <w:tc>
          <w:tcPr>
            <w:tcW w:w="1276" w:type="dxa"/>
          </w:tcPr>
          <w:p>
            <w:pPr>
              <w:pStyle w:val="nTable"/>
              <w:spacing w:after="40"/>
              <w:rPr>
                <w:ins w:id="5741" w:author="Master Repository Process" w:date="2021-08-28T20:49:00Z"/>
              </w:rPr>
            </w:pPr>
            <w:ins w:id="5742" w:author="Master Repository Process" w:date="2021-08-28T20:49:00Z">
              <w:r>
                <w:t xml:space="preserve">14 Aug 1981 p. 3340 </w:t>
              </w:r>
            </w:ins>
          </w:p>
        </w:tc>
        <w:tc>
          <w:tcPr>
            <w:tcW w:w="2722" w:type="dxa"/>
            <w:gridSpan w:val="2"/>
          </w:tcPr>
          <w:p>
            <w:pPr>
              <w:pStyle w:val="nTable"/>
              <w:spacing w:after="40"/>
              <w:rPr>
                <w:ins w:id="5743" w:author="Master Repository Process" w:date="2021-08-28T20:49:00Z"/>
              </w:rPr>
            </w:pPr>
            <w:ins w:id="5744" w:author="Master Repository Process" w:date="2021-08-28T20:49:00Z">
              <w:r>
                <w:t>14 Aug 1981</w:t>
              </w:r>
            </w:ins>
          </w:p>
        </w:tc>
      </w:tr>
      <w:tr>
        <w:trPr>
          <w:gridBefore w:val="1"/>
          <w:wBefore w:w="28" w:type="dxa"/>
          <w:cantSplit/>
          <w:ins w:id="5745" w:author="Master Repository Process" w:date="2021-08-28T20:49:00Z"/>
        </w:trPr>
        <w:tc>
          <w:tcPr>
            <w:tcW w:w="3090" w:type="dxa"/>
          </w:tcPr>
          <w:p>
            <w:pPr>
              <w:pStyle w:val="nTable"/>
              <w:spacing w:after="40"/>
              <w:rPr>
                <w:ins w:id="5746" w:author="Master Repository Process" w:date="2021-08-28T20:49:00Z"/>
              </w:rPr>
            </w:pPr>
            <w:ins w:id="5747" w:author="Master Repository Process" w:date="2021-08-28T20:49:00Z">
              <w:r>
                <w:rPr>
                  <w:i/>
                </w:rPr>
                <w:t>Jetties Act Amendment Regulations 1982</w:t>
              </w:r>
            </w:ins>
          </w:p>
        </w:tc>
        <w:tc>
          <w:tcPr>
            <w:tcW w:w="1276" w:type="dxa"/>
          </w:tcPr>
          <w:p>
            <w:pPr>
              <w:pStyle w:val="nTable"/>
              <w:spacing w:after="40"/>
              <w:rPr>
                <w:ins w:id="5748" w:author="Master Repository Process" w:date="2021-08-28T20:49:00Z"/>
              </w:rPr>
            </w:pPr>
            <w:ins w:id="5749" w:author="Master Repository Process" w:date="2021-08-28T20:49:00Z">
              <w:r>
                <w:t>9 Jul 1982 p. 2509-11</w:t>
              </w:r>
            </w:ins>
          </w:p>
        </w:tc>
        <w:tc>
          <w:tcPr>
            <w:tcW w:w="2722" w:type="dxa"/>
            <w:gridSpan w:val="2"/>
          </w:tcPr>
          <w:p>
            <w:pPr>
              <w:pStyle w:val="nTable"/>
              <w:spacing w:after="40"/>
              <w:rPr>
                <w:ins w:id="5750" w:author="Master Repository Process" w:date="2021-08-28T20:49:00Z"/>
              </w:rPr>
            </w:pPr>
            <w:ins w:id="5751" w:author="Master Repository Process" w:date="2021-08-28T20:49:00Z">
              <w:r>
                <w:t>9 Jul 1982</w:t>
              </w:r>
            </w:ins>
          </w:p>
        </w:tc>
      </w:tr>
      <w:tr>
        <w:trPr>
          <w:gridBefore w:val="1"/>
          <w:wBefore w:w="28" w:type="dxa"/>
          <w:cantSplit/>
          <w:ins w:id="5752" w:author="Master Repository Process" w:date="2021-08-28T20:49:00Z"/>
        </w:trPr>
        <w:tc>
          <w:tcPr>
            <w:tcW w:w="3090" w:type="dxa"/>
          </w:tcPr>
          <w:p>
            <w:pPr>
              <w:pStyle w:val="nTable"/>
              <w:spacing w:after="40"/>
              <w:rPr>
                <w:ins w:id="5753" w:author="Master Repository Process" w:date="2021-08-28T20:49:00Z"/>
              </w:rPr>
            </w:pPr>
            <w:ins w:id="5754" w:author="Master Repository Process" w:date="2021-08-28T20:49:00Z">
              <w:r>
                <w:rPr>
                  <w:i/>
                </w:rPr>
                <w:t>Jetties Act Amendment Regulations 1983</w:t>
              </w:r>
            </w:ins>
          </w:p>
        </w:tc>
        <w:tc>
          <w:tcPr>
            <w:tcW w:w="1276" w:type="dxa"/>
          </w:tcPr>
          <w:p>
            <w:pPr>
              <w:pStyle w:val="nTable"/>
              <w:spacing w:after="40"/>
              <w:rPr>
                <w:ins w:id="5755" w:author="Master Repository Process" w:date="2021-08-28T20:49:00Z"/>
              </w:rPr>
            </w:pPr>
            <w:ins w:id="5756" w:author="Master Repository Process" w:date="2021-08-28T20:49:00Z">
              <w:r>
                <w:t>5 Aug 1983 p. 2834-6</w:t>
              </w:r>
            </w:ins>
          </w:p>
        </w:tc>
        <w:tc>
          <w:tcPr>
            <w:tcW w:w="2722" w:type="dxa"/>
            <w:gridSpan w:val="2"/>
          </w:tcPr>
          <w:p>
            <w:pPr>
              <w:pStyle w:val="nTable"/>
              <w:spacing w:after="40"/>
              <w:rPr>
                <w:ins w:id="5757" w:author="Master Repository Process" w:date="2021-08-28T20:49:00Z"/>
              </w:rPr>
            </w:pPr>
            <w:ins w:id="5758" w:author="Master Repository Process" w:date="2021-08-28T20:49:00Z">
              <w:r>
                <w:t>5 Aug 1983</w:t>
              </w:r>
            </w:ins>
          </w:p>
        </w:tc>
      </w:tr>
      <w:tr>
        <w:trPr>
          <w:gridBefore w:val="1"/>
          <w:wBefore w:w="28" w:type="dxa"/>
          <w:cantSplit/>
          <w:ins w:id="5759" w:author="Master Repository Process" w:date="2021-08-28T20:49:00Z"/>
        </w:trPr>
        <w:tc>
          <w:tcPr>
            <w:tcW w:w="3090" w:type="dxa"/>
          </w:tcPr>
          <w:p>
            <w:pPr>
              <w:pStyle w:val="nTable"/>
              <w:spacing w:after="40"/>
              <w:rPr>
                <w:ins w:id="5760" w:author="Master Repository Process" w:date="2021-08-28T20:49:00Z"/>
              </w:rPr>
            </w:pPr>
            <w:ins w:id="5761" w:author="Master Repository Process" w:date="2021-08-28T20:49:00Z">
              <w:r>
                <w:rPr>
                  <w:i/>
                </w:rPr>
                <w:t>Jetties Act Amendment Regulations (No. 2) 1983</w:t>
              </w:r>
            </w:ins>
          </w:p>
        </w:tc>
        <w:tc>
          <w:tcPr>
            <w:tcW w:w="1276" w:type="dxa"/>
          </w:tcPr>
          <w:p>
            <w:pPr>
              <w:pStyle w:val="nTable"/>
              <w:spacing w:after="40"/>
              <w:rPr>
                <w:ins w:id="5762" w:author="Master Repository Process" w:date="2021-08-28T20:49:00Z"/>
              </w:rPr>
            </w:pPr>
            <w:ins w:id="5763" w:author="Master Repository Process" w:date="2021-08-28T20:49:00Z">
              <w:r>
                <w:t>23 Sep 1983 p. 3817</w:t>
              </w:r>
            </w:ins>
          </w:p>
        </w:tc>
        <w:tc>
          <w:tcPr>
            <w:tcW w:w="2722" w:type="dxa"/>
            <w:gridSpan w:val="2"/>
          </w:tcPr>
          <w:p>
            <w:pPr>
              <w:pStyle w:val="nTable"/>
              <w:spacing w:after="40"/>
              <w:rPr>
                <w:ins w:id="5764" w:author="Master Repository Process" w:date="2021-08-28T20:49:00Z"/>
              </w:rPr>
            </w:pPr>
            <w:ins w:id="5765" w:author="Master Repository Process" w:date="2021-08-28T20:49:00Z">
              <w:r>
                <w:t>1 Oct 1983 (see r. 2)</w:t>
              </w:r>
            </w:ins>
          </w:p>
        </w:tc>
      </w:tr>
      <w:tr>
        <w:trPr>
          <w:gridBefore w:val="1"/>
          <w:wBefore w:w="28" w:type="dxa"/>
          <w:cantSplit/>
          <w:ins w:id="5766" w:author="Master Repository Process" w:date="2021-08-28T20:49:00Z"/>
        </w:trPr>
        <w:tc>
          <w:tcPr>
            <w:tcW w:w="3090" w:type="dxa"/>
          </w:tcPr>
          <w:p>
            <w:pPr>
              <w:pStyle w:val="nTable"/>
              <w:spacing w:after="40"/>
              <w:rPr>
                <w:ins w:id="5767" w:author="Master Repository Process" w:date="2021-08-28T20:49:00Z"/>
              </w:rPr>
            </w:pPr>
            <w:ins w:id="5768" w:author="Master Repository Process" w:date="2021-08-28T20:49:00Z">
              <w:r>
                <w:rPr>
                  <w:i/>
                </w:rPr>
                <w:t>Jetties Act Amendment Regulations (No. 3) 1983</w:t>
              </w:r>
            </w:ins>
          </w:p>
        </w:tc>
        <w:tc>
          <w:tcPr>
            <w:tcW w:w="1276" w:type="dxa"/>
          </w:tcPr>
          <w:p>
            <w:pPr>
              <w:pStyle w:val="nTable"/>
              <w:spacing w:after="40"/>
              <w:rPr>
                <w:ins w:id="5769" w:author="Master Repository Process" w:date="2021-08-28T20:49:00Z"/>
              </w:rPr>
            </w:pPr>
            <w:ins w:id="5770" w:author="Master Repository Process" w:date="2021-08-28T20:49:00Z">
              <w:r>
                <w:t>25 Nov 1983 p. 4669-70</w:t>
              </w:r>
            </w:ins>
          </w:p>
        </w:tc>
        <w:tc>
          <w:tcPr>
            <w:tcW w:w="2722" w:type="dxa"/>
            <w:gridSpan w:val="2"/>
          </w:tcPr>
          <w:p>
            <w:pPr>
              <w:pStyle w:val="nTable"/>
              <w:spacing w:after="40"/>
              <w:rPr>
                <w:ins w:id="5771" w:author="Master Repository Process" w:date="2021-08-28T20:49:00Z"/>
              </w:rPr>
            </w:pPr>
            <w:ins w:id="5772" w:author="Master Repository Process" w:date="2021-08-28T20:49:00Z">
              <w:r>
                <w:t>25 Nov 1983</w:t>
              </w:r>
            </w:ins>
          </w:p>
        </w:tc>
      </w:tr>
      <w:tr>
        <w:trPr>
          <w:gridBefore w:val="1"/>
          <w:wBefore w:w="28" w:type="dxa"/>
          <w:cantSplit/>
          <w:ins w:id="5773" w:author="Master Repository Process" w:date="2021-08-28T20:49:00Z"/>
        </w:trPr>
        <w:tc>
          <w:tcPr>
            <w:tcW w:w="3090" w:type="dxa"/>
          </w:tcPr>
          <w:p>
            <w:pPr>
              <w:pStyle w:val="nTable"/>
              <w:spacing w:after="40"/>
              <w:rPr>
                <w:ins w:id="5774" w:author="Master Repository Process" w:date="2021-08-28T20:49:00Z"/>
              </w:rPr>
            </w:pPr>
            <w:ins w:id="5775" w:author="Master Repository Process" w:date="2021-08-28T20:49:00Z">
              <w:r>
                <w:rPr>
                  <w:i/>
                </w:rPr>
                <w:t>Jetties Act Amendment Regulations 1984</w:t>
              </w:r>
            </w:ins>
          </w:p>
        </w:tc>
        <w:tc>
          <w:tcPr>
            <w:tcW w:w="1276" w:type="dxa"/>
          </w:tcPr>
          <w:p>
            <w:pPr>
              <w:pStyle w:val="nTable"/>
              <w:spacing w:after="40"/>
              <w:rPr>
                <w:ins w:id="5776" w:author="Master Repository Process" w:date="2021-08-28T20:49:00Z"/>
              </w:rPr>
            </w:pPr>
            <w:ins w:id="5777" w:author="Master Repository Process" w:date="2021-08-28T20:49:00Z">
              <w:r>
                <w:t>6 Jul 1984 p. 2028-9</w:t>
              </w:r>
            </w:ins>
          </w:p>
        </w:tc>
        <w:tc>
          <w:tcPr>
            <w:tcW w:w="2722" w:type="dxa"/>
            <w:gridSpan w:val="2"/>
          </w:tcPr>
          <w:p>
            <w:pPr>
              <w:pStyle w:val="nTable"/>
              <w:spacing w:after="40"/>
              <w:rPr>
                <w:ins w:id="5778" w:author="Master Repository Process" w:date="2021-08-28T20:49:00Z"/>
              </w:rPr>
            </w:pPr>
            <w:ins w:id="5779" w:author="Master Repository Process" w:date="2021-08-28T20:49:00Z">
              <w:r>
                <w:t>6 Jul 1984</w:t>
              </w:r>
            </w:ins>
          </w:p>
        </w:tc>
      </w:tr>
      <w:tr>
        <w:trPr>
          <w:gridBefore w:val="1"/>
          <w:wBefore w:w="28" w:type="dxa"/>
          <w:cantSplit/>
          <w:ins w:id="5780" w:author="Master Repository Process" w:date="2021-08-28T20:49:00Z"/>
        </w:trPr>
        <w:tc>
          <w:tcPr>
            <w:tcW w:w="3090" w:type="dxa"/>
          </w:tcPr>
          <w:p>
            <w:pPr>
              <w:pStyle w:val="nTable"/>
              <w:spacing w:after="40"/>
              <w:rPr>
                <w:ins w:id="5781" w:author="Master Repository Process" w:date="2021-08-28T20:49:00Z"/>
              </w:rPr>
            </w:pPr>
            <w:ins w:id="5782" w:author="Master Repository Process" w:date="2021-08-28T20:49:00Z">
              <w:r>
                <w:rPr>
                  <w:i/>
                </w:rPr>
                <w:t>Jetties Act Amendment Regulations (No. 2) 1984</w:t>
              </w:r>
            </w:ins>
          </w:p>
        </w:tc>
        <w:tc>
          <w:tcPr>
            <w:tcW w:w="1276" w:type="dxa"/>
          </w:tcPr>
          <w:p>
            <w:pPr>
              <w:pStyle w:val="nTable"/>
              <w:spacing w:after="40"/>
              <w:rPr>
                <w:ins w:id="5783" w:author="Master Repository Process" w:date="2021-08-28T20:49:00Z"/>
              </w:rPr>
            </w:pPr>
            <w:ins w:id="5784" w:author="Master Repository Process" w:date="2021-08-28T20:49:00Z">
              <w:r>
                <w:t>7 Sep 1984 p. 2859</w:t>
              </w:r>
            </w:ins>
          </w:p>
        </w:tc>
        <w:tc>
          <w:tcPr>
            <w:tcW w:w="2722" w:type="dxa"/>
            <w:gridSpan w:val="2"/>
          </w:tcPr>
          <w:p>
            <w:pPr>
              <w:pStyle w:val="nTable"/>
              <w:spacing w:after="40"/>
              <w:rPr>
                <w:ins w:id="5785" w:author="Master Repository Process" w:date="2021-08-28T20:49:00Z"/>
              </w:rPr>
            </w:pPr>
            <w:ins w:id="5786" w:author="Master Repository Process" w:date="2021-08-28T20:49:00Z">
              <w:r>
                <w:t>7 Sep 1984</w:t>
              </w:r>
            </w:ins>
          </w:p>
        </w:tc>
      </w:tr>
      <w:tr>
        <w:trPr>
          <w:gridBefore w:val="1"/>
          <w:wBefore w:w="28" w:type="dxa"/>
          <w:cantSplit/>
          <w:ins w:id="5787" w:author="Master Repository Process" w:date="2021-08-28T20:49:00Z"/>
        </w:trPr>
        <w:tc>
          <w:tcPr>
            <w:tcW w:w="3090" w:type="dxa"/>
          </w:tcPr>
          <w:p>
            <w:pPr>
              <w:pStyle w:val="nTable"/>
              <w:spacing w:after="40"/>
              <w:rPr>
                <w:ins w:id="5788" w:author="Master Repository Process" w:date="2021-08-28T20:49:00Z"/>
              </w:rPr>
            </w:pPr>
            <w:ins w:id="5789" w:author="Master Repository Process" w:date="2021-08-28T20:49:00Z">
              <w:r>
                <w:rPr>
                  <w:i/>
                </w:rPr>
                <w:t>Jetties Act Amendment Regulations 1985</w:t>
              </w:r>
            </w:ins>
          </w:p>
        </w:tc>
        <w:tc>
          <w:tcPr>
            <w:tcW w:w="1276" w:type="dxa"/>
          </w:tcPr>
          <w:p>
            <w:pPr>
              <w:pStyle w:val="nTable"/>
              <w:spacing w:after="40"/>
              <w:rPr>
                <w:ins w:id="5790" w:author="Master Repository Process" w:date="2021-08-28T20:49:00Z"/>
              </w:rPr>
            </w:pPr>
            <w:ins w:id="5791" w:author="Master Repository Process" w:date="2021-08-28T20:49:00Z">
              <w:r>
                <w:t>30 Aug 1985 p. 3077-9</w:t>
              </w:r>
            </w:ins>
          </w:p>
        </w:tc>
        <w:tc>
          <w:tcPr>
            <w:tcW w:w="2722" w:type="dxa"/>
            <w:gridSpan w:val="2"/>
          </w:tcPr>
          <w:p>
            <w:pPr>
              <w:pStyle w:val="nTable"/>
              <w:spacing w:after="40"/>
              <w:rPr>
                <w:ins w:id="5792" w:author="Master Repository Process" w:date="2021-08-28T20:49:00Z"/>
              </w:rPr>
            </w:pPr>
            <w:ins w:id="5793" w:author="Master Repository Process" w:date="2021-08-28T20:49:00Z">
              <w:r>
                <w:t>2 Sep 1985 (see r. 3)</w:t>
              </w:r>
            </w:ins>
          </w:p>
        </w:tc>
      </w:tr>
      <w:tr>
        <w:trPr>
          <w:gridBefore w:val="1"/>
          <w:wBefore w:w="28" w:type="dxa"/>
          <w:cantSplit/>
          <w:ins w:id="5794" w:author="Master Repository Process" w:date="2021-08-28T20:49:00Z"/>
        </w:trPr>
        <w:tc>
          <w:tcPr>
            <w:tcW w:w="3090" w:type="dxa"/>
          </w:tcPr>
          <w:p>
            <w:pPr>
              <w:pStyle w:val="nTable"/>
              <w:spacing w:after="40"/>
              <w:rPr>
                <w:ins w:id="5795" w:author="Master Repository Process" w:date="2021-08-28T20:49:00Z"/>
              </w:rPr>
            </w:pPr>
            <w:ins w:id="5796" w:author="Master Repository Process" w:date="2021-08-28T20:49:00Z">
              <w:r>
                <w:rPr>
                  <w:i/>
                </w:rPr>
                <w:t>Jetties Amendment Regulations 1986</w:t>
              </w:r>
            </w:ins>
          </w:p>
        </w:tc>
        <w:tc>
          <w:tcPr>
            <w:tcW w:w="1276" w:type="dxa"/>
          </w:tcPr>
          <w:p>
            <w:pPr>
              <w:pStyle w:val="nTable"/>
              <w:spacing w:after="40"/>
              <w:rPr>
                <w:ins w:id="5797" w:author="Master Repository Process" w:date="2021-08-28T20:49:00Z"/>
              </w:rPr>
            </w:pPr>
            <w:ins w:id="5798" w:author="Master Repository Process" w:date="2021-08-28T20:49:00Z">
              <w:r>
                <w:t>8 Aug 1986 p. 2828-30</w:t>
              </w:r>
            </w:ins>
          </w:p>
        </w:tc>
        <w:tc>
          <w:tcPr>
            <w:tcW w:w="2722" w:type="dxa"/>
            <w:gridSpan w:val="2"/>
          </w:tcPr>
          <w:p>
            <w:pPr>
              <w:pStyle w:val="nTable"/>
              <w:spacing w:after="40"/>
              <w:rPr>
                <w:ins w:id="5799" w:author="Master Repository Process" w:date="2021-08-28T20:49:00Z"/>
              </w:rPr>
            </w:pPr>
            <w:ins w:id="5800" w:author="Master Repository Process" w:date="2021-08-28T20:49:00Z">
              <w:r>
                <w:t>8 Aug 1986</w:t>
              </w:r>
            </w:ins>
          </w:p>
        </w:tc>
      </w:tr>
      <w:tr>
        <w:trPr>
          <w:gridBefore w:val="1"/>
          <w:wBefore w:w="28" w:type="dxa"/>
          <w:cantSplit/>
          <w:ins w:id="5801" w:author="Master Repository Process" w:date="2021-08-28T20:49:00Z"/>
        </w:trPr>
        <w:tc>
          <w:tcPr>
            <w:tcW w:w="3090" w:type="dxa"/>
          </w:tcPr>
          <w:p>
            <w:pPr>
              <w:pStyle w:val="nTable"/>
              <w:spacing w:after="40"/>
              <w:rPr>
                <w:ins w:id="5802" w:author="Master Repository Process" w:date="2021-08-28T20:49:00Z"/>
              </w:rPr>
            </w:pPr>
            <w:ins w:id="5803" w:author="Master Repository Process" w:date="2021-08-28T20:49:00Z">
              <w:r>
                <w:rPr>
                  <w:i/>
                </w:rPr>
                <w:t>Jetties Amendment Regulations 1987</w:t>
              </w:r>
            </w:ins>
          </w:p>
        </w:tc>
        <w:tc>
          <w:tcPr>
            <w:tcW w:w="1276" w:type="dxa"/>
          </w:tcPr>
          <w:p>
            <w:pPr>
              <w:pStyle w:val="nTable"/>
              <w:spacing w:after="40"/>
              <w:rPr>
                <w:ins w:id="5804" w:author="Master Repository Process" w:date="2021-08-28T20:49:00Z"/>
              </w:rPr>
            </w:pPr>
            <w:ins w:id="5805" w:author="Master Repository Process" w:date="2021-08-28T20:49:00Z">
              <w:r>
                <w:t>16 Oct 1987 p. 3893-5</w:t>
              </w:r>
            </w:ins>
          </w:p>
        </w:tc>
        <w:tc>
          <w:tcPr>
            <w:tcW w:w="2722" w:type="dxa"/>
            <w:gridSpan w:val="2"/>
          </w:tcPr>
          <w:p>
            <w:pPr>
              <w:pStyle w:val="nTable"/>
              <w:spacing w:after="40"/>
              <w:rPr>
                <w:ins w:id="5806" w:author="Master Repository Process" w:date="2021-08-28T20:49:00Z"/>
              </w:rPr>
            </w:pPr>
            <w:ins w:id="5807" w:author="Master Repository Process" w:date="2021-08-28T20:49:00Z">
              <w:r>
                <w:t>16 Oct 1987</w:t>
              </w:r>
            </w:ins>
          </w:p>
        </w:tc>
      </w:tr>
      <w:tr>
        <w:trPr>
          <w:gridBefore w:val="1"/>
          <w:wBefore w:w="28" w:type="dxa"/>
          <w:cantSplit/>
          <w:ins w:id="5808" w:author="Master Repository Process" w:date="2021-08-28T20:49:00Z"/>
        </w:trPr>
        <w:tc>
          <w:tcPr>
            <w:tcW w:w="3090" w:type="dxa"/>
          </w:tcPr>
          <w:p>
            <w:pPr>
              <w:pStyle w:val="nTable"/>
              <w:spacing w:after="40"/>
              <w:rPr>
                <w:ins w:id="5809" w:author="Master Repository Process" w:date="2021-08-28T20:49:00Z"/>
              </w:rPr>
            </w:pPr>
            <w:ins w:id="5810" w:author="Master Repository Process" w:date="2021-08-28T20:49:00Z">
              <w:r>
                <w:rPr>
                  <w:i/>
                </w:rPr>
                <w:t>Jetties Amendment Regulations 1988</w:t>
              </w:r>
            </w:ins>
          </w:p>
        </w:tc>
        <w:tc>
          <w:tcPr>
            <w:tcW w:w="1276" w:type="dxa"/>
          </w:tcPr>
          <w:p>
            <w:pPr>
              <w:pStyle w:val="nTable"/>
              <w:spacing w:after="40"/>
              <w:rPr>
                <w:ins w:id="5811" w:author="Master Repository Process" w:date="2021-08-28T20:49:00Z"/>
              </w:rPr>
            </w:pPr>
            <w:ins w:id="5812" w:author="Master Repository Process" w:date="2021-08-28T20:49:00Z">
              <w:r>
                <w:t>14 Oct 1988 p. 4164-6</w:t>
              </w:r>
            </w:ins>
          </w:p>
        </w:tc>
        <w:tc>
          <w:tcPr>
            <w:tcW w:w="2722" w:type="dxa"/>
            <w:gridSpan w:val="2"/>
          </w:tcPr>
          <w:p>
            <w:pPr>
              <w:pStyle w:val="nTable"/>
              <w:spacing w:after="40"/>
              <w:rPr>
                <w:ins w:id="5813" w:author="Master Repository Process" w:date="2021-08-28T20:49:00Z"/>
              </w:rPr>
            </w:pPr>
            <w:ins w:id="5814" w:author="Master Repository Process" w:date="2021-08-28T20:49:00Z">
              <w:r>
                <w:t>14 Oct 1988</w:t>
              </w:r>
            </w:ins>
          </w:p>
        </w:tc>
      </w:tr>
      <w:tr>
        <w:trPr>
          <w:gridBefore w:val="1"/>
          <w:wBefore w:w="28" w:type="dxa"/>
          <w:cantSplit/>
          <w:ins w:id="5815" w:author="Master Repository Process" w:date="2021-08-28T20:49:00Z"/>
        </w:trPr>
        <w:tc>
          <w:tcPr>
            <w:tcW w:w="3090" w:type="dxa"/>
          </w:tcPr>
          <w:p>
            <w:pPr>
              <w:pStyle w:val="nTable"/>
              <w:spacing w:after="40"/>
              <w:rPr>
                <w:ins w:id="5816" w:author="Master Repository Process" w:date="2021-08-28T20:49:00Z"/>
              </w:rPr>
            </w:pPr>
            <w:ins w:id="5817" w:author="Master Repository Process" w:date="2021-08-28T20:49:00Z">
              <w:r>
                <w:rPr>
                  <w:i/>
                </w:rPr>
                <w:t>Jetties Amendment Regulations 1989</w:t>
              </w:r>
            </w:ins>
          </w:p>
        </w:tc>
        <w:tc>
          <w:tcPr>
            <w:tcW w:w="1276" w:type="dxa"/>
          </w:tcPr>
          <w:p>
            <w:pPr>
              <w:pStyle w:val="nTable"/>
              <w:spacing w:after="40"/>
              <w:rPr>
                <w:ins w:id="5818" w:author="Master Repository Process" w:date="2021-08-28T20:49:00Z"/>
              </w:rPr>
            </w:pPr>
            <w:ins w:id="5819" w:author="Master Repository Process" w:date="2021-08-28T20:49:00Z">
              <w:r>
                <w:t>19 May 1989 p. 1493-6</w:t>
              </w:r>
            </w:ins>
          </w:p>
        </w:tc>
        <w:tc>
          <w:tcPr>
            <w:tcW w:w="2722" w:type="dxa"/>
            <w:gridSpan w:val="2"/>
          </w:tcPr>
          <w:p>
            <w:pPr>
              <w:pStyle w:val="nTable"/>
              <w:spacing w:after="40"/>
              <w:rPr>
                <w:ins w:id="5820" w:author="Master Repository Process" w:date="2021-08-28T20:49:00Z"/>
              </w:rPr>
            </w:pPr>
            <w:ins w:id="5821" w:author="Master Repository Process" w:date="2021-08-28T20:49:00Z">
              <w:r>
                <w:t>19 May 1989</w:t>
              </w:r>
            </w:ins>
          </w:p>
        </w:tc>
      </w:tr>
      <w:tr>
        <w:trPr>
          <w:gridBefore w:val="1"/>
          <w:wBefore w:w="28" w:type="dxa"/>
          <w:cantSplit/>
          <w:ins w:id="5822" w:author="Master Repository Process" w:date="2021-08-28T20:49:00Z"/>
        </w:trPr>
        <w:tc>
          <w:tcPr>
            <w:tcW w:w="3090" w:type="dxa"/>
          </w:tcPr>
          <w:p>
            <w:pPr>
              <w:pStyle w:val="nTable"/>
              <w:spacing w:after="40"/>
              <w:rPr>
                <w:ins w:id="5823" w:author="Master Repository Process" w:date="2021-08-28T20:49:00Z"/>
              </w:rPr>
            </w:pPr>
            <w:ins w:id="5824" w:author="Master Repository Process" w:date="2021-08-28T20:49:00Z">
              <w:r>
                <w:rPr>
                  <w:i/>
                </w:rPr>
                <w:t xml:space="preserve">Jetties Amendment Regulations </w:t>
              </w:r>
              <w:r>
                <w:rPr>
                  <w:i/>
                </w:rPr>
                <w:br/>
                <w:t>(No. 2) 1989</w:t>
              </w:r>
            </w:ins>
          </w:p>
        </w:tc>
        <w:tc>
          <w:tcPr>
            <w:tcW w:w="1276" w:type="dxa"/>
          </w:tcPr>
          <w:p>
            <w:pPr>
              <w:pStyle w:val="nTable"/>
              <w:spacing w:after="40"/>
              <w:rPr>
                <w:ins w:id="5825" w:author="Master Repository Process" w:date="2021-08-28T20:49:00Z"/>
              </w:rPr>
            </w:pPr>
            <w:ins w:id="5826" w:author="Master Repository Process" w:date="2021-08-28T20:49:00Z">
              <w:r>
                <w:t>30 Jun 1989 p. 1917-20</w:t>
              </w:r>
            </w:ins>
          </w:p>
        </w:tc>
        <w:tc>
          <w:tcPr>
            <w:tcW w:w="2722" w:type="dxa"/>
            <w:gridSpan w:val="2"/>
          </w:tcPr>
          <w:p>
            <w:pPr>
              <w:pStyle w:val="nTable"/>
              <w:spacing w:after="40"/>
              <w:rPr>
                <w:ins w:id="5827" w:author="Master Repository Process" w:date="2021-08-28T20:49:00Z"/>
              </w:rPr>
            </w:pPr>
            <w:ins w:id="5828" w:author="Master Repository Process" w:date="2021-08-28T20:49:00Z">
              <w:r>
                <w:t>1 Jul 1989 (see r. 2)</w:t>
              </w:r>
            </w:ins>
          </w:p>
        </w:tc>
      </w:tr>
      <w:tr>
        <w:trPr>
          <w:gridBefore w:val="1"/>
          <w:wBefore w:w="28" w:type="dxa"/>
          <w:cantSplit/>
          <w:ins w:id="5829" w:author="Master Repository Process" w:date="2021-08-28T20:49:00Z"/>
        </w:trPr>
        <w:tc>
          <w:tcPr>
            <w:tcW w:w="3090" w:type="dxa"/>
          </w:tcPr>
          <w:p>
            <w:pPr>
              <w:pStyle w:val="nTable"/>
              <w:spacing w:after="40"/>
              <w:rPr>
                <w:ins w:id="5830" w:author="Master Repository Process" w:date="2021-08-28T20:49:00Z"/>
              </w:rPr>
            </w:pPr>
            <w:ins w:id="5831" w:author="Master Repository Process" w:date="2021-08-28T20:49:00Z">
              <w:r>
                <w:rPr>
                  <w:i/>
                </w:rPr>
                <w:t>Jetties Amendment Regulations 1990</w:t>
              </w:r>
            </w:ins>
          </w:p>
        </w:tc>
        <w:tc>
          <w:tcPr>
            <w:tcW w:w="1276" w:type="dxa"/>
          </w:tcPr>
          <w:p>
            <w:pPr>
              <w:pStyle w:val="nTable"/>
              <w:spacing w:after="40"/>
              <w:rPr>
                <w:ins w:id="5832" w:author="Master Repository Process" w:date="2021-08-28T20:49:00Z"/>
              </w:rPr>
            </w:pPr>
            <w:ins w:id="5833" w:author="Master Repository Process" w:date="2021-08-28T20:49:00Z">
              <w:r>
                <w:t>1 Aug 1990 p. 3633-40</w:t>
              </w:r>
            </w:ins>
          </w:p>
        </w:tc>
        <w:tc>
          <w:tcPr>
            <w:tcW w:w="2722" w:type="dxa"/>
            <w:gridSpan w:val="2"/>
          </w:tcPr>
          <w:p>
            <w:pPr>
              <w:pStyle w:val="nTable"/>
              <w:spacing w:after="40"/>
              <w:rPr>
                <w:ins w:id="5834" w:author="Master Repository Process" w:date="2021-08-28T20:49:00Z"/>
              </w:rPr>
            </w:pPr>
            <w:ins w:id="5835" w:author="Master Repository Process" w:date="2021-08-28T20:49:00Z">
              <w:r>
                <w:t>1 Aug 1990 (see r. 2)</w:t>
              </w:r>
            </w:ins>
          </w:p>
        </w:tc>
      </w:tr>
      <w:tr>
        <w:trPr>
          <w:gridBefore w:val="1"/>
          <w:wBefore w:w="28" w:type="dxa"/>
          <w:cantSplit/>
          <w:ins w:id="5836" w:author="Master Repository Process" w:date="2021-08-28T20:49:00Z"/>
        </w:trPr>
        <w:tc>
          <w:tcPr>
            <w:tcW w:w="7088" w:type="dxa"/>
            <w:gridSpan w:val="4"/>
          </w:tcPr>
          <w:p>
            <w:pPr>
              <w:pStyle w:val="nTable"/>
              <w:spacing w:after="40"/>
              <w:rPr>
                <w:ins w:id="5837" w:author="Master Repository Process" w:date="2021-08-28T20:49:00Z"/>
              </w:rPr>
            </w:pPr>
            <w:ins w:id="5838" w:author="Master Repository Process" w:date="2021-08-28T20:49:00Z">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ins>
          </w:p>
        </w:tc>
      </w:tr>
      <w:tr>
        <w:trPr>
          <w:gridBefore w:val="1"/>
          <w:wBefore w:w="28" w:type="dxa"/>
          <w:cantSplit/>
          <w:ins w:id="5839" w:author="Master Repository Process" w:date="2021-08-28T20:49:00Z"/>
        </w:trPr>
        <w:tc>
          <w:tcPr>
            <w:tcW w:w="3090" w:type="dxa"/>
          </w:tcPr>
          <w:p>
            <w:pPr>
              <w:pStyle w:val="nTable"/>
              <w:spacing w:after="40"/>
              <w:rPr>
                <w:ins w:id="5840" w:author="Master Repository Process" w:date="2021-08-28T20:49:00Z"/>
              </w:rPr>
            </w:pPr>
            <w:ins w:id="5841" w:author="Master Repository Process" w:date="2021-08-28T20:49:00Z">
              <w:r>
                <w:rPr>
                  <w:i/>
                </w:rPr>
                <w:t>Jetties Amendment Regulations 1991</w:t>
              </w:r>
            </w:ins>
          </w:p>
        </w:tc>
        <w:tc>
          <w:tcPr>
            <w:tcW w:w="1276" w:type="dxa"/>
          </w:tcPr>
          <w:p>
            <w:pPr>
              <w:pStyle w:val="nTable"/>
              <w:spacing w:after="40"/>
              <w:rPr>
                <w:ins w:id="5842" w:author="Master Repository Process" w:date="2021-08-28T20:49:00Z"/>
              </w:rPr>
            </w:pPr>
            <w:ins w:id="5843" w:author="Master Repository Process" w:date="2021-08-28T20:49:00Z">
              <w:r>
                <w:t>26 Jul 1991 p. 3920</w:t>
              </w:r>
              <w:r>
                <w:noBreakHyphen/>
                <w:t xml:space="preserve">4 </w:t>
              </w:r>
            </w:ins>
          </w:p>
        </w:tc>
        <w:tc>
          <w:tcPr>
            <w:tcW w:w="2722" w:type="dxa"/>
            <w:gridSpan w:val="2"/>
          </w:tcPr>
          <w:p>
            <w:pPr>
              <w:pStyle w:val="nTable"/>
              <w:spacing w:after="40"/>
              <w:rPr>
                <w:ins w:id="5844" w:author="Master Repository Process" w:date="2021-08-28T20:49:00Z"/>
              </w:rPr>
            </w:pPr>
            <w:ins w:id="5845" w:author="Master Repository Process" w:date="2021-08-28T20:49:00Z">
              <w:r>
                <w:t>1 Aug 1991 (see r. 2)</w:t>
              </w:r>
            </w:ins>
          </w:p>
        </w:tc>
      </w:tr>
      <w:tr>
        <w:trPr>
          <w:gridBefore w:val="1"/>
          <w:wBefore w:w="28" w:type="dxa"/>
          <w:cantSplit/>
          <w:ins w:id="5846" w:author="Master Repository Process" w:date="2021-08-28T20:49:00Z"/>
        </w:trPr>
        <w:tc>
          <w:tcPr>
            <w:tcW w:w="3090" w:type="dxa"/>
          </w:tcPr>
          <w:p>
            <w:pPr>
              <w:pStyle w:val="nTable"/>
              <w:spacing w:after="40"/>
              <w:rPr>
                <w:ins w:id="5847" w:author="Master Repository Process" w:date="2021-08-28T20:49:00Z"/>
              </w:rPr>
            </w:pPr>
            <w:ins w:id="5848" w:author="Master Repository Process" w:date="2021-08-28T20:49:00Z">
              <w:r>
                <w:rPr>
                  <w:i/>
                </w:rPr>
                <w:t>Jetties Amendment Regulations 1992</w:t>
              </w:r>
            </w:ins>
          </w:p>
        </w:tc>
        <w:tc>
          <w:tcPr>
            <w:tcW w:w="1276" w:type="dxa"/>
          </w:tcPr>
          <w:p>
            <w:pPr>
              <w:pStyle w:val="nTable"/>
              <w:spacing w:after="40"/>
              <w:rPr>
                <w:ins w:id="5849" w:author="Master Repository Process" w:date="2021-08-28T20:49:00Z"/>
              </w:rPr>
            </w:pPr>
            <w:ins w:id="5850" w:author="Master Repository Process" w:date="2021-08-28T20:49:00Z">
              <w:r>
                <w:t>30 Jun 1992 p. 2892</w:t>
              </w:r>
              <w:r>
                <w:noBreakHyphen/>
                <w:t xml:space="preserve">9 </w:t>
              </w:r>
            </w:ins>
          </w:p>
        </w:tc>
        <w:tc>
          <w:tcPr>
            <w:tcW w:w="2722" w:type="dxa"/>
            <w:gridSpan w:val="2"/>
          </w:tcPr>
          <w:p>
            <w:pPr>
              <w:pStyle w:val="nTable"/>
              <w:spacing w:after="40"/>
              <w:rPr>
                <w:ins w:id="5851" w:author="Master Repository Process" w:date="2021-08-28T20:49:00Z"/>
              </w:rPr>
            </w:pPr>
            <w:ins w:id="5852" w:author="Master Repository Process" w:date="2021-08-28T20:49:00Z">
              <w:r>
                <w:t>1 Jul 1992 (see r. 2)</w:t>
              </w:r>
            </w:ins>
          </w:p>
        </w:tc>
      </w:tr>
      <w:tr>
        <w:trPr>
          <w:gridBefore w:val="1"/>
          <w:wBefore w:w="28" w:type="dxa"/>
          <w:cantSplit/>
          <w:ins w:id="5853" w:author="Master Repository Process" w:date="2021-08-28T20:49:00Z"/>
        </w:trPr>
        <w:tc>
          <w:tcPr>
            <w:tcW w:w="3090" w:type="dxa"/>
          </w:tcPr>
          <w:p>
            <w:pPr>
              <w:pStyle w:val="nTable"/>
              <w:spacing w:after="40"/>
              <w:rPr>
                <w:ins w:id="5854" w:author="Master Repository Process" w:date="2021-08-28T20:49:00Z"/>
              </w:rPr>
            </w:pPr>
            <w:ins w:id="5855" w:author="Master Repository Process" w:date="2021-08-28T20:49:00Z">
              <w:r>
                <w:rPr>
                  <w:i/>
                </w:rPr>
                <w:t>Jetties Amendment Regulations 1993</w:t>
              </w:r>
            </w:ins>
          </w:p>
        </w:tc>
        <w:tc>
          <w:tcPr>
            <w:tcW w:w="1276" w:type="dxa"/>
          </w:tcPr>
          <w:p>
            <w:pPr>
              <w:pStyle w:val="nTable"/>
              <w:spacing w:after="40"/>
              <w:rPr>
                <w:ins w:id="5856" w:author="Master Repository Process" w:date="2021-08-28T20:49:00Z"/>
              </w:rPr>
            </w:pPr>
            <w:ins w:id="5857" w:author="Master Repository Process" w:date="2021-08-28T20:49:00Z">
              <w:r>
                <w:t xml:space="preserve">7 May 1993 p. 2361 </w:t>
              </w:r>
            </w:ins>
          </w:p>
        </w:tc>
        <w:tc>
          <w:tcPr>
            <w:tcW w:w="2722" w:type="dxa"/>
            <w:gridSpan w:val="2"/>
          </w:tcPr>
          <w:p>
            <w:pPr>
              <w:pStyle w:val="nTable"/>
              <w:spacing w:after="40"/>
              <w:rPr>
                <w:ins w:id="5858" w:author="Master Repository Process" w:date="2021-08-28T20:49:00Z"/>
              </w:rPr>
            </w:pPr>
            <w:ins w:id="5859" w:author="Master Repository Process" w:date="2021-08-28T20:49:00Z">
              <w:r>
                <w:t>7 May 1993</w:t>
              </w:r>
            </w:ins>
          </w:p>
        </w:tc>
      </w:tr>
      <w:tr>
        <w:trPr>
          <w:gridBefore w:val="1"/>
          <w:wBefore w:w="28" w:type="dxa"/>
          <w:cantSplit/>
          <w:ins w:id="5860" w:author="Master Repository Process" w:date="2021-08-28T20:49:00Z"/>
        </w:trPr>
        <w:tc>
          <w:tcPr>
            <w:tcW w:w="3090" w:type="dxa"/>
          </w:tcPr>
          <w:p>
            <w:pPr>
              <w:pStyle w:val="nTable"/>
              <w:spacing w:after="40"/>
              <w:rPr>
                <w:ins w:id="5861" w:author="Master Repository Process" w:date="2021-08-28T20:49:00Z"/>
              </w:rPr>
            </w:pPr>
            <w:ins w:id="5862" w:author="Master Repository Process" w:date="2021-08-28T20:49:00Z">
              <w:r>
                <w:rPr>
                  <w:i/>
                </w:rPr>
                <w:t>Jetties Amendment Regulations</w:t>
              </w:r>
              <w:r>
                <w:rPr>
                  <w:i/>
                </w:rPr>
                <w:br/>
                <w:t>(No. 2) 1993</w:t>
              </w:r>
            </w:ins>
          </w:p>
        </w:tc>
        <w:tc>
          <w:tcPr>
            <w:tcW w:w="1276" w:type="dxa"/>
          </w:tcPr>
          <w:p>
            <w:pPr>
              <w:pStyle w:val="nTable"/>
              <w:spacing w:after="40"/>
              <w:rPr>
                <w:ins w:id="5863" w:author="Master Repository Process" w:date="2021-08-28T20:49:00Z"/>
              </w:rPr>
            </w:pPr>
            <w:ins w:id="5864" w:author="Master Repository Process" w:date="2021-08-28T20:49:00Z">
              <w:r>
                <w:t>29 Jun 1993 p. 3191</w:t>
              </w:r>
              <w:r>
                <w:noBreakHyphen/>
                <w:t xml:space="preserve">7 </w:t>
              </w:r>
            </w:ins>
          </w:p>
        </w:tc>
        <w:tc>
          <w:tcPr>
            <w:tcW w:w="2722" w:type="dxa"/>
            <w:gridSpan w:val="2"/>
          </w:tcPr>
          <w:p>
            <w:pPr>
              <w:pStyle w:val="nTable"/>
              <w:spacing w:after="40"/>
              <w:rPr>
                <w:ins w:id="5865" w:author="Master Repository Process" w:date="2021-08-28T20:49:00Z"/>
              </w:rPr>
            </w:pPr>
            <w:ins w:id="5866" w:author="Master Repository Process" w:date="2021-08-28T20:49:00Z">
              <w:r>
                <w:t>1 Jul 1993 (see r. 2)</w:t>
              </w:r>
            </w:ins>
          </w:p>
        </w:tc>
      </w:tr>
      <w:tr>
        <w:trPr>
          <w:gridBefore w:val="1"/>
          <w:wBefore w:w="28" w:type="dxa"/>
          <w:cantSplit/>
          <w:ins w:id="5867" w:author="Master Repository Process" w:date="2021-08-28T20:49:00Z"/>
        </w:trPr>
        <w:tc>
          <w:tcPr>
            <w:tcW w:w="3090" w:type="dxa"/>
          </w:tcPr>
          <w:p>
            <w:pPr>
              <w:pStyle w:val="nTable"/>
              <w:spacing w:after="40"/>
              <w:rPr>
                <w:ins w:id="5868" w:author="Master Repository Process" w:date="2021-08-28T20:49:00Z"/>
              </w:rPr>
            </w:pPr>
            <w:ins w:id="5869" w:author="Master Repository Process" w:date="2021-08-28T20:49:00Z">
              <w:r>
                <w:rPr>
                  <w:i/>
                </w:rPr>
                <w:t>Jetties Amendment Regulations 1994</w:t>
              </w:r>
            </w:ins>
          </w:p>
        </w:tc>
        <w:tc>
          <w:tcPr>
            <w:tcW w:w="1276" w:type="dxa"/>
          </w:tcPr>
          <w:p>
            <w:pPr>
              <w:pStyle w:val="nTable"/>
              <w:spacing w:after="40"/>
              <w:rPr>
                <w:ins w:id="5870" w:author="Master Repository Process" w:date="2021-08-28T20:49:00Z"/>
              </w:rPr>
            </w:pPr>
            <w:ins w:id="5871" w:author="Master Repository Process" w:date="2021-08-28T20:49:00Z">
              <w:r>
                <w:t>14 Jun 1994 p. 2475</w:t>
              </w:r>
              <w:r>
                <w:noBreakHyphen/>
                <w:t xml:space="preserve">82 </w:t>
              </w:r>
            </w:ins>
          </w:p>
        </w:tc>
        <w:tc>
          <w:tcPr>
            <w:tcW w:w="2722" w:type="dxa"/>
            <w:gridSpan w:val="2"/>
          </w:tcPr>
          <w:p>
            <w:pPr>
              <w:pStyle w:val="nTable"/>
              <w:spacing w:after="40"/>
              <w:rPr>
                <w:ins w:id="5872" w:author="Master Repository Process" w:date="2021-08-28T20:49:00Z"/>
              </w:rPr>
            </w:pPr>
            <w:ins w:id="5873" w:author="Master Repository Process" w:date="2021-08-28T20:49:00Z">
              <w:r>
                <w:t>1 Jul 1994 (see r. 2)</w:t>
              </w:r>
            </w:ins>
          </w:p>
        </w:tc>
      </w:tr>
      <w:tr>
        <w:trPr>
          <w:gridBefore w:val="1"/>
          <w:wBefore w:w="28" w:type="dxa"/>
          <w:cantSplit/>
          <w:ins w:id="5874" w:author="Master Repository Process" w:date="2021-08-28T20:49:00Z"/>
        </w:trPr>
        <w:tc>
          <w:tcPr>
            <w:tcW w:w="3090" w:type="dxa"/>
          </w:tcPr>
          <w:p>
            <w:pPr>
              <w:pStyle w:val="nTable"/>
              <w:spacing w:after="40"/>
              <w:rPr>
                <w:ins w:id="5875" w:author="Master Repository Process" w:date="2021-08-28T20:49:00Z"/>
              </w:rPr>
            </w:pPr>
            <w:ins w:id="5876" w:author="Master Repository Process" w:date="2021-08-28T20:49:00Z">
              <w:r>
                <w:rPr>
                  <w:i/>
                </w:rPr>
                <w:t>Jetties Amendment Regulations 1995</w:t>
              </w:r>
            </w:ins>
          </w:p>
        </w:tc>
        <w:tc>
          <w:tcPr>
            <w:tcW w:w="1276" w:type="dxa"/>
          </w:tcPr>
          <w:p>
            <w:pPr>
              <w:pStyle w:val="nTable"/>
              <w:spacing w:after="40"/>
              <w:rPr>
                <w:ins w:id="5877" w:author="Master Repository Process" w:date="2021-08-28T20:49:00Z"/>
              </w:rPr>
            </w:pPr>
            <w:ins w:id="5878" w:author="Master Repository Process" w:date="2021-08-28T20:49:00Z">
              <w:r>
                <w:t>30 Jun 1995 p. 2698</w:t>
              </w:r>
              <w:r>
                <w:noBreakHyphen/>
                <w:t xml:space="preserve">705 </w:t>
              </w:r>
            </w:ins>
          </w:p>
        </w:tc>
        <w:tc>
          <w:tcPr>
            <w:tcW w:w="2722" w:type="dxa"/>
            <w:gridSpan w:val="2"/>
          </w:tcPr>
          <w:p>
            <w:pPr>
              <w:pStyle w:val="nTable"/>
              <w:spacing w:after="40"/>
              <w:rPr>
                <w:ins w:id="5879" w:author="Master Repository Process" w:date="2021-08-28T20:49:00Z"/>
              </w:rPr>
            </w:pPr>
            <w:ins w:id="5880" w:author="Master Repository Process" w:date="2021-08-28T20:49:00Z">
              <w:r>
                <w:t>1 Jul 1995 (see r. 2)</w:t>
              </w:r>
            </w:ins>
          </w:p>
        </w:tc>
      </w:tr>
      <w:tr>
        <w:trPr>
          <w:gridBefore w:val="1"/>
          <w:wBefore w:w="28" w:type="dxa"/>
          <w:cantSplit/>
          <w:ins w:id="5881" w:author="Master Repository Process" w:date="2021-08-28T20:49:00Z"/>
        </w:trPr>
        <w:tc>
          <w:tcPr>
            <w:tcW w:w="3090" w:type="dxa"/>
          </w:tcPr>
          <w:p>
            <w:pPr>
              <w:pStyle w:val="nTable"/>
              <w:spacing w:after="40"/>
              <w:rPr>
                <w:ins w:id="5882" w:author="Master Repository Process" w:date="2021-08-28T20:49:00Z"/>
              </w:rPr>
            </w:pPr>
            <w:ins w:id="5883" w:author="Master Repository Process" w:date="2021-08-28T20:49:00Z">
              <w:r>
                <w:rPr>
                  <w:i/>
                </w:rPr>
                <w:t>Jetties Amendment Regulations 1996</w:t>
              </w:r>
            </w:ins>
          </w:p>
        </w:tc>
        <w:tc>
          <w:tcPr>
            <w:tcW w:w="1276" w:type="dxa"/>
          </w:tcPr>
          <w:p>
            <w:pPr>
              <w:pStyle w:val="nTable"/>
              <w:spacing w:after="40"/>
              <w:rPr>
                <w:ins w:id="5884" w:author="Master Repository Process" w:date="2021-08-28T20:49:00Z"/>
              </w:rPr>
            </w:pPr>
            <w:ins w:id="5885" w:author="Master Repository Process" w:date="2021-08-28T20:49:00Z">
              <w:r>
                <w:t>25 Jun 1996 p. 2981</w:t>
              </w:r>
              <w:r>
                <w:noBreakHyphen/>
                <w:t xml:space="preserve">91 </w:t>
              </w:r>
            </w:ins>
          </w:p>
        </w:tc>
        <w:tc>
          <w:tcPr>
            <w:tcW w:w="2722" w:type="dxa"/>
            <w:gridSpan w:val="2"/>
          </w:tcPr>
          <w:p>
            <w:pPr>
              <w:pStyle w:val="nTable"/>
              <w:spacing w:after="40"/>
              <w:rPr>
                <w:ins w:id="5886" w:author="Master Repository Process" w:date="2021-08-28T20:49:00Z"/>
              </w:rPr>
            </w:pPr>
            <w:ins w:id="5887" w:author="Master Repository Process" w:date="2021-08-28T20:49:00Z">
              <w:r>
                <w:t>1 Jul 1996 (see r. 2)</w:t>
              </w:r>
            </w:ins>
          </w:p>
        </w:tc>
      </w:tr>
      <w:tr>
        <w:trPr>
          <w:gridBefore w:val="1"/>
          <w:wBefore w:w="28" w:type="dxa"/>
          <w:cantSplit/>
          <w:ins w:id="5888" w:author="Master Repository Process" w:date="2021-08-28T20:49:00Z"/>
        </w:trPr>
        <w:tc>
          <w:tcPr>
            <w:tcW w:w="3090" w:type="dxa"/>
          </w:tcPr>
          <w:p>
            <w:pPr>
              <w:pStyle w:val="nTable"/>
              <w:spacing w:after="40"/>
              <w:rPr>
                <w:ins w:id="5889" w:author="Master Repository Process" w:date="2021-08-28T20:49:00Z"/>
              </w:rPr>
            </w:pPr>
            <w:ins w:id="5890" w:author="Master Repository Process" w:date="2021-08-28T20:49:00Z">
              <w:r>
                <w:rPr>
                  <w:i/>
                </w:rPr>
                <w:t>Jetties Amendment Regulations 1997</w:t>
              </w:r>
            </w:ins>
          </w:p>
        </w:tc>
        <w:tc>
          <w:tcPr>
            <w:tcW w:w="1276" w:type="dxa"/>
          </w:tcPr>
          <w:p>
            <w:pPr>
              <w:pStyle w:val="nTable"/>
              <w:spacing w:after="40"/>
              <w:rPr>
                <w:ins w:id="5891" w:author="Master Repository Process" w:date="2021-08-28T20:49:00Z"/>
              </w:rPr>
            </w:pPr>
            <w:ins w:id="5892" w:author="Master Repository Process" w:date="2021-08-28T20:49:00Z">
              <w:r>
                <w:t xml:space="preserve">13 May 1997 p. 2349 </w:t>
              </w:r>
            </w:ins>
          </w:p>
        </w:tc>
        <w:tc>
          <w:tcPr>
            <w:tcW w:w="2722" w:type="dxa"/>
            <w:gridSpan w:val="2"/>
          </w:tcPr>
          <w:p>
            <w:pPr>
              <w:pStyle w:val="nTable"/>
              <w:spacing w:after="40"/>
              <w:rPr>
                <w:ins w:id="5893" w:author="Master Repository Process" w:date="2021-08-28T20:49:00Z"/>
              </w:rPr>
            </w:pPr>
            <w:ins w:id="5894" w:author="Master Repository Process" w:date="2021-08-28T20:49:00Z">
              <w:r>
                <w:t>13 May 1997</w:t>
              </w:r>
            </w:ins>
          </w:p>
        </w:tc>
      </w:tr>
      <w:tr>
        <w:trPr>
          <w:gridBefore w:val="1"/>
          <w:wBefore w:w="28" w:type="dxa"/>
          <w:cantSplit/>
          <w:ins w:id="5895" w:author="Master Repository Process" w:date="2021-08-28T20:49:00Z"/>
        </w:trPr>
        <w:tc>
          <w:tcPr>
            <w:tcW w:w="3090" w:type="dxa"/>
          </w:tcPr>
          <w:p>
            <w:pPr>
              <w:pStyle w:val="nTable"/>
              <w:spacing w:after="40"/>
              <w:rPr>
                <w:ins w:id="5896" w:author="Master Repository Process" w:date="2021-08-28T20:49:00Z"/>
              </w:rPr>
            </w:pPr>
            <w:ins w:id="5897" w:author="Master Repository Process" w:date="2021-08-28T20:49:00Z">
              <w:r>
                <w:rPr>
                  <w:i/>
                </w:rPr>
                <w:t xml:space="preserve">Jetties Amendment Regulations </w:t>
              </w:r>
              <w:r>
                <w:rPr>
                  <w:i/>
                </w:rPr>
                <w:br/>
                <w:t>(No. 2) 1997</w:t>
              </w:r>
            </w:ins>
          </w:p>
        </w:tc>
        <w:tc>
          <w:tcPr>
            <w:tcW w:w="1276" w:type="dxa"/>
          </w:tcPr>
          <w:p>
            <w:pPr>
              <w:pStyle w:val="nTable"/>
              <w:spacing w:after="40"/>
              <w:rPr>
                <w:ins w:id="5898" w:author="Master Repository Process" w:date="2021-08-28T20:49:00Z"/>
              </w:rPr>
            </w:pPr>
            <w:ins w:id="5899" w:author="Master Repository Process" w:date="2021-08-28T20:49:00Z">
              <w:r>
                <w:t>27 Jun 1997 p. 3151</w:t>
              </w:r>
              <w:r>
                <w:noBreakHyphen/>
                <w:t xml:space="preserve">64 </w:t>
              </w:r>
            </w:ins>
          </w:p>
        </w:tc>
        <w:tc>
          <w:tcPr>
            <w:tcW w:w="2722" w:type="dxa"/>
            <w:gridSpan w:val="2"/>
          </w:tcPr>
          <w:p>
            <w:pPr>
              <w:pStyle w:val="nTable"/>
              <w:spacing w:after="40"/>
              <w:rPr>
                <w:ins w:id="5900" w:author="Master Repository Process" w:date="2021-08-28T20:49:00Z"/>
              </w:rPr>
            </w:pPr>
            <w:ins w:id="5901" w:author="Master Repository Process" w:date="2021-08-28T20:49:00Z">
              <w:r>
                <w:t>1 Jul 1997 (see r. 2)</w:t>
              </w:r>
            </w:ins>
          </w:p>
        </w:tc>
      </w:tr>
      <w:tr>
        <w:trPr>
          <w:gridBefore w:val="1"/>
          <w:wBefore w:w="28" w:type="dxa"/>
          <w:cantSplit/>
          <w:ins w:id="5902" w:author="Master Repository Process" w:date="2021-08-28T20:49:00Z"/>
        </w:trPr>
        <w:tc>
          <w:tcPr>
            <w:tcW w:w="3090" w:type="dxa"/>
          </w:tcPr>
          <w:p>
            <w:pPr>
              <w:pStyle w:val="nTable"/>
              <w:spacing w:after="40"/>
              <w:rPr>
                <w:ins w:id="5903" w:author="Master Repository Process" w:date="2021-08-28T20:49:00Z"/>
              </w:rPr>
            </w:pPr>
            <w:ins w:id="5904" w:author="Master Repository Process" w:date="2021-08-28T20:49:00Z">
              <w:r>
                <w:br w:type="page"/>
              </w:r>
              <w:r>
                <w:rPr>
                  <w:i/>
                </w:rPr>
                <w:t xml:space="preserve">Miscellaneous Amendments Regulations 1997 </w:t>
              </w:r>
              <w:r>
                <w:t>r. 2</w:t>
              </w:r>
            </w:ins>
          </w:p>
        </w:tc>
        <w:tc>
          <w:tcPr>
            <w:tcW w:w="1276" w:type="dxa"/>
          </w:tcPr>
          <w:p>
            <w:pPr>
              <w:pStyle w:val="nTable"/>
              <w:spacing w:after="40"/>
              <w:rPr>
                <w:ins w:id="5905" w:author="Master Repository Process" w:date="2021-08-28T20:49:00Z"/>
              </w:rPr>
            </w:pPr>
            <w:ins w:id="5906" w:author="Master Repository Process" w:date="2021-08-28T20:49:00Z">
              <w:r>
                <w:t xml:space="preserve">6 Jan 1998 p. 33 </w:t>
              </w:r>
            </w:ins>
          </w:p>
        </w:tc>
        <w:tc>
          <w:tcPr>
            <w:tcW w:w="2722" w:type="dxa"/>
            <w:gridSpan w:val="2"/>
          </w:tcPr>
          <w:p>
            <w:pPr>
              <w:pStyle w:val="nTable"/>
              <w:spacing w:after="40"/>
              <w:rPr>
                <w:ins w:id="5907" w:author="Master Repository Process" w:date="2021-08-28T20:49:00Z"/>
              </w:rPr>
            </w:pPr>
            <w:ins w:id="5908" w:author="Master Repository Process" w:date="2021-08-28T20:49:00Z">
              <w:r>
                <w:t>6 Jan 1998</w:t>
              </w:r>
            </w:ins>
          </w:p>
        </w:tc>
      </w:tr>
      <w:tr>
        <w:trPr>
          <w:gridBefore w:val="1"/>
          <w:wBefore w:w="28" w:type="dxa"/>
          <w:cantSplit/>
          <w:ins w:id="5909" w:author="Master Repository Process" w:date="2021-08-28T20:49:00Z"/>
        </w:trPr>
        <w:tc>
          <w:tcPr>
            <w:tcW w:w="3090" w:type="dxa"/>
          </w:tcPr>
          <w:p>
            <w:pPr>
              <w:pStyle w:val="nTable"/>
              <w:spacing w:after="40"/>
              <w:rPr>
                <w:ins w:id="5910" w:author="Master Repository Process" w:date="2021-08-28T20:49:00Z"/>
                <w:i/>
              </w:rPr>
            </w:pPr>
            <w:ins w:id="5911" w:author="Master Repository Process" w:date="2021-08-28T20:49:00Z">
              <w:r>
                <w:br w:type="page"/>
              </w:r>
              <w:r>
                <w:rPr>
                  <w:i/>
                </w:rPr>
                <w:t>Jetties Amendment Regulations 1998</w:t>
              </w:r>
            </w:ins>
          </w:p>
        </w:tc>
        <w:tc>
          <w:tcPr>
            <w:tcW w:w="1276" w:type="dxa"/>
          </w:tcPr>
          <w:p>
            <w:pPr>
              <w:pStyle w:val="nTable"/>
              <w:spacing w:after="40"/>
              <w:rPr>
                <w:ins w:id="5912" w:author="Master Repository Process" w:date="2021-08-28T20:49:00Z"/>
              </w:rPr>
            </w:pPr>
            <w:ins w:id="5913" w:author="Master Repository Process" w:date="2021-08-28T20:49:00Z">
              <w:r>
                <w:t>12 May 1998 p. 2775</w:t>
              </w:r>
              <w:r>
                <w:noBreakHyphen/>
                <w:t>90</w:t>
              </w:r>
            </w:ins>
          </w:p>
        </w:tc>
        <w:tc>
          <w:tcPr>
            <w:tcW w:w="2722" w:type="dxa"/>
            <w:gridSpan w:val="2"/>
          </w:tcPr>
          <w:p>
            <w:pPr>
              <w:pStyle w:val="nTable"/>
              <w:spacing w:after="40"/>
              <w:rPr>
                <w:ins w:id="5914" w:author="Master Repository Process" w:date="2021-08-28T20:49:00Z"/>
              </w:rPr>
            </w:pPr>
            <w:ins w:id="5915" w:author="Master Repository Process" w:date="2021-08-28T20:49:00Z">
              <w:r>
                <w:t>1 Jul 1998 (see r. 2)</w:t>
              </w:r>
            </w:ins>
          </w:p>
        </w:tc>
      </w:tr>
      <w:tr>
        <w:trPr>
          <w:gridBefore w:val="1"/>
          <w:wBefore w:w="28" w:type="dxa"/>
          <w:cantSplit/>
          <w:ins w:id="5916" w:author="Master Repository Process" w:date="2021-08-28T20:49:00Z"/>
        </w:trPr>
        <w:tc>
          <w:tcPr>
            <w:tcW w:w="3090" w:type="dxa"/>
          </w:tcPr>
          <w:p>
            <w:pPr>
              <w:pStyle w:val="nTable"/>
              <w:spacing w:after="40"/>
              <w:rPr>
                <w:ins w:id="5917" w:author="Master Repository Process" w:date="2021-08-28T20:49:00Z"/>
                <w:i/>
              </w:rPr>
            </w:pPr>
            <w:ins w:id="5918" w:author="Master Repository Process" w:date="2021-08-28T20:49:00Z">
              <w:r>
                <w:rPr>
                  <w:i/>
                </w:rPr>
                <w:t>Jetties Amendment Regulations 1999</w:t>
              </w:r>
            </w:ins>
          </w:p>
        </w:tc>
        <w:tc>
          <w:tcPr>
            <w:tcW w:w="1276" w:type="dxa"/>
          </w:tcPr>
          <w:p>
            <w:pPr>
              <w:pStyle w:val="nTable"/>
              <w:spacing w:after="40"/>
              <w:rPr>
                <w:ins w:id="5919" w:author="Master Repository Process" w:date="2021-08-28T20:49:00Z"/>
              </w:rPr>
            </w:pPr>
            <w:ins w:id="5920" w:author="Master Repository Process" w:date="2021-08-28T20:49:00Z">
              <w:r>
                <w:t>22 Jun 1999 p. 2678</w:t>
              </w:r>
              <w:r>
                <w:noBreakHyphen/>
                <w:t>89</w:t>
              </w:r>
            </w:ins>
          </w:p>
        </w:tc>
        <w:tc>
          <w:tcPr>
            <w:tcW w:w="2722" w:type="dxa"/>
            <w:gridSpan w:val="2"/>
          </w:tcPr>
          <w:p>
            <w:pPr>
              <w:pStyle w:val="nTable"/>
              <w:spacing w:after="40"/>
              <w:rPr>
                <w:ins w:id="5921" w:author="Master Repository Process" w:date="2021-08-28T20:49:00Z"/>
              </w:rPr>
            </w:pPr>
            <w:ins w:id="5922" w:author="Master Repository Process" w:date="2021-08-28T20:49:00Z">
              <w:r>
                <w:t>1 Jul 1999 (see r. 2)</w:t>
              </w:r>
            </w:ins>
          </w:p>
        </w:tc>
      </w:tr>
      <w:tr>
        <w:trPr>
          <w:gridBefore w:val="1"/>
          <w:wBefore w:w="28" w:type="dxa"/>
          <w:cantSplit/>
          <w:ins w:id="5923" w:author="Master Repository Process" w:date="2021-08-28T20:49:00Z"/>
        </w:trPr>
        <w:tc>
          <w:tcPr>
            <w:tcW w:w="7088" w:type="dxa"/>
            <w:gridSpan w:val="4"/>
          </w:tcPr>
          <w:p>
            <w:pPr>
              <w:pStyle w:val="nTable"/>
              <w:spacing w:after="40"/>
              <w:rPr>
                <w:ins w:id="5924" w:author="Master Repository Process" w:date="2021-08-28T20:49:00Z"/>
              </w:rPr>
            </w:pPr>
            <w:ins w:id="5925" w:author="Master Repository Process" w:date="2021-08-28T20:49:00Z">
              <w:r>
                <w:rPr>
                  <w:b/>
                </w:rPr>
                <w:t xml:space="preserve">Reprint of the </w:t>
              </w:r>
              <w:r>
                <w:rPr>
                  <w:b/>
                  <w:i/>
                </w:rPr>
                <w:t xml:space="preserve">Jetties Act Regulations 1940 </w:t>
              </w:r>
              <w:r>
                <w:rPr>
                  <w:b/>
                </w:rPr>
                <w:t>as at 10 Dec 1999</w:t>
              </w:r>
              <w:r>
                <w:t xml:space="preserve"> (includes amendments listed above)</w:t>
              </w:r>
            </w:ins>
          </w:p>
        </w:tc>
      </w:tr>
      <w:tr>
        <w:trPr>
          <w:gridBefore w:val="1"/>
          <w:wBefore w:w="28" w:type="dxa"/>
          <w:cantSplit/>
          <w:ins w:id="5926" w:author="Master Repository Process" w:date="2021-08-28T20:49:00Z"/>
        </w:trPr>
        <w:tc>
          <w:tcPr>
            <w:tcW w:w="3090" w:type="dxa"/>
          </w:tcPr>
          <w:p>
            <w:pPr>
              <w:pStyle w:val="nTable"/>
              <w:spacing w:after="40"/>
              <w:rPr>
                <w:ins w:id="5927" w:author="Master Repository Process" w:date="2021-08-28T20:49:00Z"/>
                <w:i/>
              </w:rPr>
            </w:pPr>
            <w:ins w:id="5928" w:author="Master Repository Process" w:date="2021-08-28T20:49:00Z">
              <w:r>
                <w:rPr>
                  <w:i/>
                </w:rPr>
                <w:t>Jetties Amendment Regulations 2000</w:t>
              </w:r>
            </w:ins>
          </w:p>
        </w:tc>
        <w:tc>
          <w:tcPr>
            <w:tcW w:w="1276" w:type="dxa"/>
          </w:tcPr>
          <w:p>
            <w:pPr>
              <w:pStyle w:val="nTable"/>
              <w:spacing w:after="40"/>
              <w:rPr>
                <w:ins w:id="5929" w:author="Master Repository Process" w:date="2021-08-28T20:49:00Z"/>
              </w:rPr>
            </w:pPr>
            <w:ins w:id="5930" w:author="Master Repository Process" w:date="2021-08-28T20:49:00Z">
              <w:r>
                <w:t>20 Jun 2000 p. 3043</w:t>
              </w:r>
              <w:r>
                <w:noBreakHyphen/>
                <w:t>60</w:t>
              </w:r>
            </w:ins>
          </w:p>
        </w:tc>
        <w:tc>
          <w:tcPr>
            <w:tcW w:w="2722" w:type="dxa"/>
            <w:gridSpan w:val="2"/>
          </w:tcPr>
          <w:p>
            <w:pPr>
              <w:pStyle w:val="nTable"/>
              <w:spacing w:after="40"/>
              <w:rPr>
                <w:ins w:id="5931" w:author="Master Repository Process" w:date="2021-08-28T20:49:00Z"/>
              </w:rPr>
            </w:pPr>
            <w:ins w:id="5932" w:author="Master Repository Process" w:date="2021-08-28T20:49:00Z">
              <w:r>
                <w:t>1 Jul 2000 (see r. 2)</w:t>
              </w:r>
            </w:ins>
          </w:p>
        </w:tc>
      </w:tr>
      <w:tr>
        <w:trPr>
          <w:gridBefore w:val="1"/>
          <w:wBefore w:w="28" w:type="dxa"/>
          <w:cantSplit/>
          <w:ins w:id="5933" w:author="Master Repository Process" w:date="2021-08-28T20:49:00Z"/>
        </w:trPr>
        <w:tc>
          <w:tcPr>
            <w:tcW w:w="3090" w:type="dxa"/>
          </w:tcPr>
          <w:p>
            <w:pPr>
              <w:pStyle w:val="nTable"/>
              <w:spacing w:after="40"/>
              <w:rPr>
                <w:ins w:id="5934" w:author="Master Repository Process" w:date="2021-08-28T20:49:00Z"/>
                <w:i/>
              </w:rPr>
            </w:pPr>
            <w:ins w:id="5935" w:author="Master Repository Process" w:date="2021-08-28T20:49:00Z">
              <w:r>
                <w:rPr>
                  <w:i/>
                </w:rPr>
                <w:t>Jetties Amendment Regulations (No. 2) 2000</w:t>
              </w:r>
            </w:ins>
          </w:p>
        </w:tc>
        <w:tc>
          <w:tcPr>
            <w:tcW w:w="1276" w:type="dxa"/>
          </w:tcPr>
          <w:p>
            <w:pPr>
              <w:pStyle w:val="nTable"/>
              <w:spacing w:after="40"/>
              <w:rPr>
                <w:ins w:id="5936" w:author="Master Repository Process" w:date="2021-08-28T20:49:00Z"/>
              </w:rPr>
            </w:pPr>
            <w:ins w:id="5937" w:author="Master Repository Process" w:date="2021-08-28T20:49:00Z">
              <w:r>
                <w:t>18 Aug 2000 p. 4790</w:t>
              </w:r>
            </w:ins>
          </w:p>
        </w:tc>
        <w:tc>
          <w:tcPr>
            <w:tcW w:w="2722" w:type="dxa"/>
            <w:gridSpan w:val="2"/>
          </w:tcPr>
          <w:p>
            <w:pPr>
              <w:pStyle w:val="nTable"/>
              <w:spacing w:after="40"/>
              <w:rPr>
                <w:ins w:id="5938" w:author="Master Repository Process" w:date="2021-08-28T20:49:00Z"/>
              </w:rPr>
            </w:pPr>
            <w:ins w:id="5939" w:author="Master Repository Process" w:date="2021-08-28T20:49:00Z">
              <w:r>
                <w:t xml:space="preserve">18 Aug 2000 </w:t>
              </w:r>
            </w:ins>
          </w:p>
        </w:tc>
      </w:tr>
      <w:tr>
        <w:trPr>
          <w:gridBefore w:val="1"/>
          <w:wBefore w:w="28" w:type="dxa"/>
          <w:cantSplit/>
          <w:ins w:id="5940" w:author="Master Repository Process" w:date="2021-08-28T20:49:00Z"/>
        </w:trPr>
        <w:tc>
          <w:tcPr>
            <w:tcW w:w="3090" w:type="dxa"/>
          </w:tcPr>
          <w:p>
            <w:pPr>
              <w:pStyle w:val="nTable"/>
              <w:spacing w:after="40"/>
              <w:rPr>
                <w:ins w:id="5941" w:author="Master Repository Process" w:date="2021-08-28T20:49:00Z"/>
                <w:i/>
              </w:rPr>
            </w:pPr>
            <w:ins w:id="5942" w:author="Master Repository Process" w:date="2021-08-28T20:49:00Z">
              <w:r>
                <w:rPr>
                  <w:i/>
                </w:rPr>
                <w:t>Jetties Amendment Regulations 2001</w:t>
              </w:r>
            </w:ins>
          </w:p>
        </w:tc>
        <w:tc>
          <w:tcPr>
            <w:tcW w:w="1276" w:type="dxa"/>
          </w:tcPr>
          <w:p>
            <w:pPr>
              <w:pStyle w:val="nTable"/>
              <w:spacing w:after="40"/>
              <w:rPr>
                <w:ins w:id="5943" w:author="Master Repository Process" w:date="2021-08-28T20:49:00Z"/>
              </w:rPr>
            </w:pPr>
            <w:ins w:id="5944" w:author="Master Repository Process" w:date="2021-08-28T20:49:00Z">
              <w:r>
                <w:t>27 Jul 2001 p. 3813</w:t>
              </w:r>
              <w:r>
                <w:noBreakHyphen/>
                <w:t>28</w:t>
              </w:r>
            </w:ins>
          </w:p>
        </w:tc>
        <w:tc>
          <w:tcPr>
            <w:tcW w:w="2722" w:type="dxa"/>
            <w:gridSpan w:val="2"/>
          </w:tcPr>
          <w:p>
            <w:pPr>
              <w:pStyle w:val="nTable"/>
              <w:spacing w:after="40"/>
              <w:rPr>
                <w:ins w:id="5945" w:author="Master Repository Process" w:date="2021-08-28T20:49:00Z"/>
              </w:rPr>
            </w:pPr>
            <w:ins w:id="5946" w:author="Master Repository Process" w:date="2021-08-28T20:49:00Z">
              <w:r>
                <w:t>1 Aug 2001 (see r. 2)</w:t>
              </w:r>
            </w:ins>
          </w:p>
        </w:tc>
      </w:tr>
      <w:tr>
        <w:trPr>
          <w:gridBefore w:val="1"/>
          <w:wBefore w:w="28" w:type="dxa"/>
          <w:cantSplit/>
          <w:ins w:id="5947" w:author="Master Repository Process" w:date="2021-08-28T20:49:00Z"/>
        </w:trPr>
        <w:tc>
          <w:tcPr>
            <w:tcW w:w="3090" w:type="dxa"/>
          </w:tcPr>
          <w:p>
            <w:pPr>
              <w:pStyle w:val="nTable"/>
              <w:spacing w:after="40"/>
              <w:rPr>
                <w:ins w:id="5948" w:author="Master Repository Process" w:date="2021-08-28T20:49:00Z"/>
                <w:i/>
              </w:rPr>
            </w:pPr>
            <w:ins w:id="5949" w:author="Master Repository Process" w:date="2021-08-28T20:49:00Z">
              <w:r>
                <w:rPr>
                  <w:i/>
                </w:rPr>
                <w:t>Jetties Amendment Regulations 2002</w:t>
              </w:r>
            </w:ins>
          </w:p>
        </w:tc>
        <w:tc>
          <w:tcPr>
            <w:tcW w:w="1276" w:type="dxa"/>
          </w:tcPr>
          <w:p>
            <w:pPr>
              <w:pStyle w:val="nTable"/>
              <w:spacing w:after="40"/>
              <w:rPr>
                <w:ins w:id="5950" w:author="Master Repository Process" w:date="2021-08-28T20:49:00Z"/>
                <w:rFonts w:ascii="Arial" w:hAnsi="Arial"/>
              </w:rPr>
            </w:pPr>
            <w:ins w:id="5951" w:author="Master Repository Process" w:date="2021-08-28T20:49:00Z">
              <w:r>
                <w:t>14 Jun 2002 p. 2299-300</w:t>
              </w:r>
            </w:ins>
          </w:p>
        </w:tc>
        <w:tc>
          <w:tcPr>
            <w:tcW w:w="2722" w:type="dxa"/>
            <w:gridSpan w:val="2"/>
          </w:tcPr>
          <w:p>
            <w:pPr>
              <w:pStyle w:val="nTable"/>
              <w:spacing w:after="40"/>
              <w:rPr>
                <w:ins w:id="5952" w:author="Master Repository Process" w:date="2021-08-28T20:49:00Z"/>
              </w:rPr>
            </w:pPr>
            <w:ins w:id="5953" w:author="Master Repository Process" w:date="2021-08-28T20:49:00Z">
              <w:r>
                <w:t xml:space="preserve">14 Jun 2002 </w:t>
              </w:r>
            </w:ins>
          </w:p>
        </w:tc>
      </w:tr>
      <w:tr>
        <w:trPr>
          <w:gridBefore w:val="1"/>
          <w:wBefore w:w="28" w:type="dxa"/>
          <w:cantSplit/>
          <w:ins w:id="5954" w:author="Master Repository Process" w:date="2021-08-28T20:49:00Z"/>
        </w:trPr>
        <w:tc>
          <w:tcPr>
            <w:tcW w:w="3090" w:type="dxa"/>
          </w:tcPr>
          <w:p>
            <w:pPr>
              <w:pStyle w:val="nTable"/>
              <w:spacing w:after="40"/>
              <w:rPr>
                <w:ins w:id="5955" w:author="Master Repository Process" w:date="2021-08-28T20:49:00Z"/>
                <w:i/>
              </w:rPr>
            </w:pPr>
            <w:ins w:id="5956" w:author="Master Repository Process" w:date="2021-08-28T20:49:00Z">
              <w:r>
                <w:rPr>
                  <w:i/>
                </w:rPr>
                <w:t>Jetties Amendment Regulations (No. 2) 2002</w:t>
              </w:r>
            </w:ins>
          </w:p>
        </w:tc>
        <w:tc>
          <w:tcPr>
            <w:tcW w:w="1276" w:type="dxa"/>
          </w:tcPr>
          <w:p>
            <w:pPr>
              <w:pStyle w:val="nTable"/>
              <w:spacing w:after="40"/>
              <w:rPr>
                <w:ins w:id="5957" w:author="Master Repository Process" w:date="2021-08-28T20:49:00Z"/>
                <w:rFonts w:ascii="Arial" w:hAnsi="Arial"/>
              </w:rPr>
            </w:pPr>
            <w:ins w:id="5958" w:author="Master Repository Process" w:date="2021-08-28T20:49:00Z">
              <w:r>
                <w:t>14 Jun 2002 p. 2301</w:t>
              </w:r>
              <w:r>
                <w:noBreakHyphen/>
                <w:t>18</w:t>
              </w:r>
            </w:ins>
          </w:p>
        </w:tc>
        <w:tc>
          <w:tcPr>
            <w:tcW w:w="2722" w:type="dxa"/>
            <w:gridSpan w:val="2"/>
          </w:tcPr>
          <w:p>
            <w:pPr>
              <w:pStyle w:val="nTable"/>
              <w:spacing w:after="40"/>
              <w:rPr>
                <w:ins w:id="5959" w:author="Master Repository Process" w:date="2021-08-28T20:49:00Z"/>
              </w:rPr>
            </w:pPr>
            <w:ins w:id="5960" w:author="Master Repository Process" w:date="2021-08-28T20:49:00Z">
              <w:r>
                <w:t>1 Jul 2002 (see r. 2)</w:t>
              </w:r>
            </w:ins>
          </w:p>
        </w:tc>
      </w:tr>
      <w:tr>
        <w:trPr>
          <w:gridBefore w:val="1"/>
          <w:wBefore w:w="28" w:type="dxa"/>
          <w:cantSplit/>
          <w:ins w:id="5961" w:author="Master Repository Process" w:date="2021-08-28T20:49:00Z"/>
        </w:trPr>
        <w:tc>
          <w:tcPr>
            <w:tcW w:w="3090" w:type="dxa"/>
          </w:tcPr>
          <w:p>
            <w:pPr>
              <w:pStyle w:val="nTable"/>
              <w:spacing w:after="40"/>
              <w:rPr>
                <w:ins w:id="5962" w:author="Master Repository Process" w:date="2021-08-28T20:49:00Z"/>
                <w:i/>
              </w:rPr>
            </w:pPr>
            <w:ins w:id="5963" w:author="Master Repository Process" w:date="2021-08-28T20:49:00Z">
              <w:r>
                <w:rPr>
                  <w:i/>
                </w:rPr>
                <w:t>Jetties Amendment Regulations 2003</w:t>
              </w:r>
            </w:ins>
          </w:p>
        </w:tc>
        <w:tc>
          <w:tcPr>
            <w:tcW w:w="1276" w:type="dxa"/>
          </w:tcPr>
          <w:p>
            <w:pPr>
              <w:pStyle w:val="nTable"/>
              <w:spacing w:after="40"/>
              <w:rPr>
                <w:ins w:id="5964" w:author="Master Repository Process" w:date="2021-08-28T20:49:00Z"/>
              </w:rPr>
            </w:pPr>
            <w:ins w:id="5965" w:author="Master Repository Process" w:date="2021-08-28T20:49:00Z">
              <w:r>
                <w:rPr>
                  <w:color w:val="000000"/>
                </w:rPr>
                <w:t>27 Jun 2003 p. </w:t>
              </w:r>
              <w:r>
                <w:t>2502</w:t>
              </w:r>
              <w:r>
                <w:noBreakHyphen/>
                <w:t>19</w:t>
              </w:r>
            </w:ins>
          </w:p>
        </w:tc>
        <w:tc>
          <w:tcPr>
            <w:tcW w:w="2722" w:type="dxa"/>
            <w:gridSpan w:val="2"/>
          </w:tcPr>
          <w:p>
            <w:pPr>
              <w:pStyle w:val="nTable"/>
              <w:spacing w:after="40"/>
              <w:rPr>
                <w:ins w:id="5966" w:author="Master Repository Process" w:date="2021-08-28T20:49:00Z"/>
              </w:rPr>
            </w:pPr>
            <w:ins w:id="5967" w:author="Master Repository Process" w:date="2021-08-28T20:49:00Z">
              <w:r>
                <w:t>1 Jul 2003 (see r. 2)</w:t>
              </w:r>
            </w:ins>
          </w:p>
        </w:tc>
      </w:tr>
      <w:tr>
        <w:trPr>
          <w:gridBefore w:val="1"/>
          <w:wBefore w:w="28" w:type="dxa"/>
          <w:cantSplit/>
          <w:ins w:id="5968" w:author="Master Repository Process" w:date="2021-08-28T20:49:00Z"/>
        </w:trPr>
        <w:tc>
          <w:tcPr>
            <w:tcW w:w="3090" w:type="dxa"/>
          </w:tcPr>
          <w:p>
            <w:pPr>
              <w:pStyle w:val="nTable"/>
              <w:spacing w:after="40"/>
              <w:rPr>
                <w:ins w:id="5969" w:author="Master Repository Process" w:date="2021-08-28T20:49:00Z"/>
                <w:i/>
              </w:rPr>
            </w:pPr>
            <w:ins w:id="5970" w:author="Master Repository Process" w:date="2021-08-28T20:49:00Z">
              <w:r>
                <w:rPr>
                  <w:i/>
                </w:rPr>
                <w:t>Jetties Amendment Regulations (No. 2) 2004</w:t>
              </w:r>
            </w:ins>
          </w:p>
        </w:tc>
        <w:tc>
          <w:tcPr>
            <w:tcW w:w="1276" w:type="dxa"/>
          </w:tcPr>
          <w:p>
            <w:pPr>
              <w:pStyle w:val="nTable"/>
              <w:spacing w:after="40"/>
              <w:rPr>
                <w:ins w:id="5971" w:author="Master Repository Process" w:date="2021-08-28T20:49:00Z"/>
              </w:rPr>
            </w:pPr>
            <w:ins w:id="5972" w:author="Master Repository Process" w:date="2021-08-28T20:49:00Z">
              <w:r>
                <w:rPr>
                  <w:color w:val="000000"/>
                </w:rPr>
                <w:t>25 Jun 2004 p. </w:t>
              </w:r>
              <w:r>
                <w:t>2270</w:t>
              </w:r>
              <w:r>
                <w:noBreakHyphen/>
                <w:t>87</w:t>
              </w:r>
            </w:ins>
          </w:p>
        </w:tc>
        <w:tc>
          <w:tcPr>
            <w:tcW w:w="2722" w:type="dxa"/>
            <w:gridSpan w:val="2"/>
          </w:tcPr>
          <w:p>
            <w:pPr>
              <w:pStyle w:val="nTable"/>
              <w:spacing w:after="40"/>
              <w:rPr>
                <w:ins w:id="5973" w:author="Master Repository Process" w:date="2021-08-28T20:49:00Z"/>
              </w:rPr>
            </w:pPr>
            <w:ins w:id="5974" w:author="Master Repository Process" w:date="2021-08-28T20:49:00Z">
              <w:r>
                <w:t>1 Jul 2004 (see r. 2)</w:t>
              </w:r>
            </w:ins>
          </w:p>
        </w:tc>
      </w:tr>
      <w:tr>
        <w:trPr>
          <w:gridBefore w:val="1"/>
          <w:wBefore w:w="28" w:type="dxa"/>
          <w:cantSplit/>
          <w:ins w:id="5975" w:author="Master Repository Process" w:date="2021-08-28T20:49:00Z"/>
        </w:trPr>
        <w:tc>
          <w:tcPr>
            <w:tcW w:w="3090" w:type="dxa"/>
          </w:tcPr>
          <w:p>
            <w:pPr>
              <w:pStyle w:val="nTable"/>
              <w:spacing w:after="40"/>
              <w:rPr>
                <w:ins w:id="5976" w:author="Master Repository Process" w:date="2021-08-28T20:49:00Z"/>
                <w:i/>
              </w:rPr>
            </w:pPr>
            <w:ins w:id="5977" w:author="Master Repository Process" w:date="2021-08-28T20:49:00Z">
              <w:r>
                <w:rPr>
                  <w:i/>
                </w:rPr>
                <w:t>Jetties Amendment Regulations (No. 3 ) 2004</w:t>
              </w:r>
            </w:ins>
          </w:p>
        </w:tc>
        <w:tc>
          <w:tcPr>
            <w:tcW w:w="1276" w:type="dxa"/>
          </w:tcPr>
          <w:p>
            <w:pPr>
              <w:pStyle w:val="nTable"/>
              <w:spacing w:after="40"/>
              <w:rPr>
                <w:ins w:id="5978" w:author="Master Repository Process" w:date="2021-08-28T20:49:00Z"/>
              </w:rPr>
            </w:pPr>
            <w:ins w:id="5979" w:author="Master Repository Process" w:date="2021-08-28T20:49:00Z">
              <w:r>
                <w:t>24 Aug 2004 p. 3658</w:t>
              </w:r>
              <w:r>
                <w:noBreakHyphen/>
                <w:t>9</w:t>
              </w:r>
            </w:ins>
          </w:p>
        </w:tc>
        <w:tc>
          <w:tcPr>
            <w:tcW w:w="2722" w:type="dxa"/>
            <w:gridSpan w:val="2"/>
          </w:tcPr>
          <w:p>
            <w:pPr>
              <w:pStyle w:val="nTable"/>
              <w:spacing w:after="40"/>
              <w:rPr>
                <w:ins w:id="5980" w:author="Master Repository Process" w:date="2021-08-28T20:49:00Z"/>
              </w:rPr>
            </w:pPr>
            <w:ins w:id="5981" w:author="Master Repository Process" w:date="2021-08-28T20:49:00Z">
              <w:r>
                <w:t>24 Aug 2004</w:t>
              </w:r>
            </w:ins>
          </w:p>
        </w:tc>
      </w:tr>
      <w:tr>
        <w:trPr>
          <w:gridBefore w:val="1"/>
          <w:wBefore w:w="28" w:type="dxa"/>
          <w:cantSplit/>
          <w:ins w:id="5982" w:author="Master Repository Process" w:date="2021-08-28T20:49:00Z"/>
        </w:trPr>
        <w:tc>
          <w:tcPr>
            <w:tcW w:w="3090" w:type="dxa"/>
          </w:tcPr>
          <w:p>
            <w:pPr>
              <w:pStyle w:val="nTable"/>
              <w:spacing w:after="40"/>
              <w:rPr>
                <w:ins w:id="5983" w:author="Master Repository Process" w:date="2021-08-28T20:49:00Z"/>
                <w:i/>
              </w:rPr>
            </w:pPr>
            <w:ins w:id="5984" w:author="Master Repository Process" w:date="2021-08-28T20:49:00Z">
              <w:r>
                <w:rPr>
                  <w:i/>
                </w:rPr>
                <w:t>Jetties Amendment Regulations 2004</w:t>
              </w:r>
            </w:ins>
          </w:p>
        </w:tc>
        <w:tc>
          <w:tcPr>
            <w:tcW w:w="1276" w:type="dxa"/>
          </w:tcPr>
          <w:p>
            <w:pPr>
              <w:pStyle w:val="nTable"/>
              <w:spacing w:after="40"/>
              <w:rPr>
                <w:ins w:id="5985" w:author="Master Repository Process" w:date="2021-08-28T20:49:00Z"/>
              </w:rPr>
            </w:pPr>
            <w:ins w:id="5986" w:author="Master Repository Process" w:date="2021-08-28T20:49:00Z">
              <w:r>
                <w:t>30 Dec 2004 p. 6953</w:t>
              </w:r>
            </w:ins>
          </w:p>
        </w:tc>
        <w:tc>
          <w:tcPr>
            <w:tcW w:w="2722" w:type="dxa"/>
            <w:gridSpan w:val="2"/>
          </w:tcPr>
          <w:p>
            <w:pPr>
              <w:pStyle w:val="nTable"/>
              <w:spacing w:after="40"/>
              <w:rPr>
                <w:ins w:id="5987" w:author="Master Repository Process" w:date="2021-08-28T20:49:00Z"/>
                <w:rFonts w:ascii="Times" w:hAnsi="Times"/>
              </w:rPr>
            </w:pPr>
            <w:ins w:id="5988" w:author="Master Repository Process" w:date="2021-08-28T20:49:00Z">
              <w:r>
                <w:t xml:space="preserve">1 Jan 2005 (see r. 2 and </w:t>
              </w:r>
              <w:r>
                <w:rPr>
                  <w:i/>
                </w:rPr>
                <w:t>Gazette</w:t>
              </w:r>
              <w:r>
                <w:t xml:space="preserve"> 31 Dec 2004 p. 7130)</w:t>
              </w:r>
            </w:ins>
          </w:p>
        </w:tc>
      </w:tr>
      <w:tr>
        <w:trPr>
          <w:gridBefore w:val="1"/>
          <w:wBefore w:w="28" w:type="dxa"/>
          <w:cantSplit/>
          <w:ins w:id="5989" w:author="Master Repository Process" w:date="2021-08-28T20:49:00Z"/>
        </w:trPr>
        <w:tc>
          <w:tcPr>
            <w:tcW w:w="7088" w:type="dxa"/>
            <w:gridSpan w:val="4"/>
          </w:tcPr>
          <w:p>
            <w:pPr>
              <w:pStyle w:val="nTable"/>
              <w:spacing w:after="40"/>
              <w:rPr>
                <w:ins w:id="5990" w:author="Master Repository Process" w:date="2021-08-28T20:49:00Z"/>
              </w:rPr>
            </w:pPr>
            <w:ins w:id="5991" w:author="Master Repository Process" w:date="2021-08-28T20:49:00Z">
              <w:r>
                <w:rPr>
                  <w:b/>
                </w:rPr>
                <w:t xml:space="preserve">Reprint 5: The </w:t>
              </w:r>
              <w:r>
                <w:rPr>
                  <w:b/>
                  <w:i/>
                </w:rPr>
                <w:t xml:space="preserve">Jetties Regulations 1940 </w:t>
              </w:r>
              <w:r>
                <w:rPr>
                  <w:b/>
                </w:rPr>
                <w:t>as at 15 Apr 2005</w:t>
              </w:r>
              <w:r>
                <w:t xml:space="preserve"> (includes amendments listed above)</w:t>
              </w:r>
            </w:ins>
          </w:p>
        </w:tc>
      </w:tr>
      <w:tr>
        <w:trPr>
          <w:gridBefore w:val="1"/>
          <w:wBefore w:w="28" w:type="dxa"/>
          <w:cantSplit/>
          <w:ins w:id="5992" w:author="Master Repository Process" w:date="2021-08-28T20:49:00Z"/>
        </w:trPr>
        <w:tc>
          <w:tcPr>
            <w:tcW w:w="3090" w:type="dxa"/>
          </w:tcPr>
          <w:p>
            <w:pPr>
              <w:pStyle w:val="nTable"/>
              <w:spacing w:after="40"/>
              <w:rPr>
                <w:ins w:id="5993" w:author="Master Repository Process" w:date="2021-08-28T20:49:00Z"/>
                <w:bCs/>
                <w:i/>
                <w:iCs/>
              </w:rPr>
            </w:pPr>
            <w:ins w:id="5994" w:author="Master Repository Process" w:date="2021-08-28T20:49:00Z">
              <w:r>
                <w:rPr>
                  <w:bCs/>
                  <w:i/>
                  <w:iCs/>
                </w:rPr>
                <w:t>Jetties Amendment Regulations (No. 2) 2005</w:t>
              </w:r>
            </w:ins>
          </w:p>
        </w:tc>
        <w:tc>
          <w:tcPr>
            <w:tcW w:w="1276" w:type="dxa"/>
          </w:tcPr>
          <w:p>
            <w:pPr>
              <w:pStyle w:val="nTable"/>
              <w:spacing w:after="40"/>
              <w:rPr>
                <w:ins w:id="5995" w:author="Master Repository Process" w:date="2021-08-28T20:49:00Z"/>
                <w:bCs/>
              </w:rPr>
            </w:pPr>
            <w:ins w:id="5996" w:author="Master Repository Process" w:date="2021-08-28T20:49:00Z">
              <w:r>
                <w:rPr>
                  <w:bCs/>
                </w:rPr>
                <w:t>24 Jun 2005 p. 2813-47</w:t>
              </w:r>
            </w:ins>
          </w:p>
        </w:tc>
        <w:tc>
          <w:tcPr>
            <w:tcW w:w="2722" w:type="dxa"/>
            <w:gridSpan w:val="2"/>
          </w:tcPr>
          <w:p>
            <w:pPr>
              <w:pStyle w:val="nTable"/>
              <w:spacing w:after="40"/>
              <w:rPr>
                <w:ins w:id="5997" w:author="Master Repository Process" w:date="2021-08-28T20:49:00Z"/>
                <w:bCs/>
              </w:rPr>
            </w:pPr>
            <w:ins w:id="5998" w:author="Master Repository Process" w:date="2021-08-28T20:49:00Z">
              <w:r>
                <w:rPr>
                  <w:bCs/>
                </w:rPr>
                <w:t>1 Jul 2005 (see r. 2)</w:t>
              </w:r>
            </w:ins>
          </w:p>
        </w:tc>
      </w:tr>
      <w:tr>
        <w:trPr>
          <w:gridBefore w:val="1"/>
          <w:wBefore w:w="28" w:type="dxa"/>
          <w:cantSplit/>
          <w:ins w:id="5999" w:author="Master Repository Process" w:date="2021-08-28T20:49:00Z"/>
        </w:trPr>
        <w:tc>
          <w:tcPr>
            <w:tcW w:w="3090" w:type="dxa"/>
          </w:tcPr>
          <w:p>
            <w:pPr>
              <w:pStyle w:val="nTable"/>
              <w:spacing w:after="40"/>
              <w:rPr>
                <w:ins w:id="6000" w:author="Master Repository Process" w:date="2021-08-28T20:49:00Z"/>
                <w:bCs/>
                <w:i/>
                <w:iCs/>
              </w:rPr>
            </w:pPr>
            <w:ins w:id="6001" w:author="Master Repository Process" w:date="2021-08-28T20:49:00Z">
              <w:r>
                <w:rPr>
                  <w:bCs/>
                  <w:i/>
                  <w:iCs/>
                </w:rPr>
                <w:t>Jetties Amendment Regulations 2006</w:t>
              </w:r>
            </w:ins>
          </w:p>
        </w:tc>
        <w:tc>
          <w:tcPr>
            <w:tcW w:w="1276" w:type="dxa"/>
          </w:tcPr>
          <w:p>
            <w:pPr>
              <w:pStyle w:val="nTable"/>
              <w:spacing w:after="40"/>
              <w:rPr>
                <w:ins w:id="6002" w:author="Master Repository Process" w:date="2021-08-28T20:49:00Z"/>
                <w:bCs/>
              </w:rPr>
            </w:pPr>
            <w:ins w:id="6003" w:author="Master Repository Process" w:date="2021-08-28T20:49:00Z">
              <w:r>
                <w:rPr>
                  <w:bCs/>
                </w:rPr>
                <w:t>23 Jun 2006 p. 2193</w:t>
              </w:r>
              <w:r>
                <w:rPr>
                  <w:bCs/>
                </w:rPr>
                <w:noBreakHyphen/>
                <w:t>204</w:t>
              </w:r>
            </w:ins>
          </w:p>
        </w:tc>
        <w:tc>
          <w:tcPr>
            <w:tcW w:w="2722" w:type="dxa"/>
            <w:gridSpan w:val="2"/>
          </w:tcPr>
          <w:p>
            <w:pPr>
              <w:pStyle w:val="nTable"/>
              <w:spacing w:after="40"/>
              <w:rPr>
                <w:ins w:id="6004" w:author="Master Repository Process" w:date="2021-08-28T20:49:00Z"/>
                <w:bCs/>
              </w:rPr>
            </w:pPr>
            <w:ins w:id="6005" w:author="Master Repository Process" w:date="2021-08-28T20:49:00Z">
              <w:r>
                <w:rPr>
                  <w:bCs/>
                </w:rPr>
                <w:t>1 Jul 2006 (see r. 2)</w:t>
              </w:r>
            </w:ins>
          </w:p>
        </w:tc>
      </w:tr>
      <w:tr>
        <w:trPr>
          <w:gridBefore w:val="1"/>
          <w:wBefore w:w="28" w:type="dxa"/>
          <w:cantSplit/>
          <w:ins w:id="6006" w:author="Master Repository Process" w:date="2021-08-28T20:49:00Z"/>
        </w:trPr>
        <w:tc>
          <w:tcPr>
            <w:tcW w:w="3090" w:type="dxa"/>
          </w:tcPr>
          <w:p>
            <w:pPr>
              <w:pStyle w:val="nTable"/>
              <w:spacing w:after="40"/>
              <w:rPr>
                <w:ins w:id="6007" w:author="Master Repository Process" w:date="2021-08-28T20:49:00Z"/>
                <w:bCs/>
                <w:i/>
                <w:iCs/>
              </w:rPr>
            </w:pPr>
            <w:ins w:id="6008" w:author="Master Repository Process" w:date="2021-08-28T20:49:00Z">
              <w:r>
                <w:rPr>
                  <w:bCs/>
                  <w:i/>
                  <w:iCs/>
                </w:rPr>
                <w:t>Jetties Amendment Regulations 2007</w:t>
              </w:r>
            </w:ins>
          </w:p>
        </w:tc>
        <w:tc>
          <w:tcPr>
            <w:tcW w:w="1276" w:type="dxa"/>
          </w:tcPr>
          <w:p>
            <w:pPr>
              <w:pStyle w:val="nTable"/>
              <w:spacing w:after="40"/>
              <w:rPr>
                <w:ins w:id="6009" w:author="Master Repository Process" w:date="2021-08-28T20:49:00Z"/>
                <w:bCs/>
              </w:rPr>
            </w:pPr>
            <w:ins w:id="6010" w:author="Master Repository Process" w:date="2021-08-28T20:49:00Z">
              <w:r>
                <w:rPr>
                  <w:bCs/>
                </w:rPr>
                <w:t>22 Jun 2007 p. 2903</w:t>
              </w:r>
              <w:r>
                <w:rPr>
                  <w:bCs/>
                </w:rPr>
                <w:noBreakHyphen/>
                <w:t>40</w:t>
              </w:r>
            </w:ins>
          </w:p>
        </w:tc>
        <w:tc>
          <w:tcPr>
            <w:tcW w:w="2722" w:type="dxa"/>
            <w:gridSpan w:val="2"/>
          </w:tcPr>
          <w:p>
            <w:pPr>
              <w:pStyle w:val="nTable"/>
              <w:spacing w:after="40"/>
              <w:rPr>
                <w:ins w:id="6011" w:author="Master Repository Process" w:date="2021-08-28T20:49:00Z"/>
                <w:bCs/>
              </w:rPr>
            </w:pPr>
            <w:ins w:id="6012" w:author="Master Repository Process" w:date="2021-08-28T20:49:00Z">
              <w:r>
                <w:rPr>
                  <w:bCs/>
                  <w:snapToGrid w:val="0"/>
                </w:rPr>
                <w:t>r. 1 and 2: 22 Jun 2007 (see r. 2(a));</w:t>
              </w:r>
              <w:r>
                <w:rPr>
                  <w:bCs/>
                  <w:snapToGrid w:val="0"/>
                </w:rPr>
                <w:br/>
                <w:t>Regulations other than r. 1 and 2: 1 Jul 2007 (see r. 2(b)(ii))</w:t>
              </w:r>
            </w:ins>
          </w:p>
        </w:tc>
      </w:tr>
      <w:tr>
        <w:trPr>
          <w:gridBefore w:val="1"/>
          <w:wBefore w:w="28" w:type="dxa"/>
          <w:cantSplit/>
          <w:ins w:id="6013" w:author="Master Repository Process" w:date="2021-08-28T20:49:00Z"/>
        </w:trPr>
        <w:tc>
          <w:tcPr>
            <w:tcW w:w="7088" w:type="dxa"/>
            <w:gridSpan w:val="4"/>
          </w:tcPr>
          <w:p>
            <w:pPr>
              <w:pStyle w:val="nTable"/>
              <w:spacing w:after="40"/>
              <w:rPr>
                <w:ins w:id="6014" w:author="Master Repository Process" w:date="2021-08-28T20:49:00Z"/>
                <w:bCs/>
                <w:snapToGrid w:val="0"/>
              </w:rPr>
            </w:pPr>
            <w:ins w:id="6015" w:author="Master Repository Process" w:date="2021-08-28T20:49:00Z">
              <w:r>
                <w:rPr>
                  <w:b/>
                </w:rPr>
                <w:t xml:space="preserve">Reprint 6: The </w:t>
              </w:r>
              <w:r>
                <w:rPr>
                  <w:b/>
                  <w:i/>
                </w:rPr>
                <w:t xml:space="preserve">Jetties Regulations 1940 </w:t>
              </w:r>
              <w:r>
                <w:rPr>
                  <w:b/>
                </w:rPr>
                <w:t>as at 9 Nov 2007</w:t>
              </w:r>
              <w:r>
                <w:t xml:space="preserve"> (includes amendments listed above)</w:t>
              </w:r>
            </w:ins>
          </w:p>
        </w:tc>
      </w:tr>
      <w:tr>
        <w:trPr>
          <w:gridBefore w:val="1"/>
          <w:wBefore w:w="28" w:type="dxa"/>
          <w:cantSplit/>
          <w:ins w:id="6016" w:author="Master Repository Process" w:date="2021-08-28T20:49:00Z"/>
        </w:trPr>
        <w:tc>
          <w:tcPr>
            <w:tcW w:w="3090" w:type="dxa"/>
          </w:tcPr>
          <w:p>
            <w:pPr>
              <w:pStyle w:val="nTable"/>
              <w:spacing w:after="40"/>
              <w:rPr>
                <w:ins w:id="6017" w:author="Master Repository Process" w:date="2021-08-28T20:49:00Z"/>
                <w:bCs/>
                <w:i/>
                <w:iCs/>
              </w:rPr>
            </w:pPr>
            <w:ins w:id="6018" w:author="Master Repository Process" w:date="2021-08-28T20:49:00Z">
              <w:r>
                <w:rPr>
                  <w:bCs/>
                  <w:i/>
                  <w:iCs/>
                </w:rPr>
                <w:t>Jetties Amendment Regulations (No. 2) 2007</w:t>
              </w:r>
            </w:ins>
          </w:p>
        </w:tc>
        <w:tc>
          <w:tcPr>
            <w:tcW w:w="1276" w:type="dxa"/>
          </w:tcPr>
          <w:p>
            <w:pPr>
              <w:pStyle w:val="nTable"/>
              <w:spacing w:after="40"/>
              <w:rPr>
                <w:ins w:id="6019" w:author="Master Repository Process" w:date="2021-08-28T20:49:00Z"/>
                <w:bCs/>
              </w:rPr>
            </w:pPr>
            <w:ins w:id="6020" w:author="Master Repository Process" w:date="2021-08-28T20:49:00Z">
              <w:r>
                <w:rPr>
                  <w:bCs/>
                </w:rPr>
                <w:t>7 Dec 2007 p. 5983-4</w:t>
              </w:r>
            </w:ins>
          </w:p>
        </w:tc>
        <w:tc>
          <w:tcPr>
            <w:tcW w:w="2722" w:type="dxa"/>
            <w:gridSpan w:val="2"/>
          </w:tcPr>
          <w:p>
            <w:pPr>
              <w:pStyle w:val="nTable"/>
              <w:spacing w:after="40"/>
              <w:rPr>
                <w:ins w:id="6021" w:author="Master Repository Process" w:date="2021-08-28T20:49:00Z"/>
                <w:bCs/>
              </w:rPr>
            </w:pPr>
            <w:ins w:id="6022" w:author="Master Repository Process" w:date="2021-08-28T20:49:00Z">
              <w:r>
                <w:rPr>
                  <w:bCs/>
                </w:rPr>
                <w:t>r. 1 and 2: 7 Dec 2007 (see r. 2(a));</w:t>
              </w:r>
              <w:r>
                <w:rPr>
                  <w:bCs/>
                </w:rPr>
                <w:br/>
                <w:t>Regulations other than r. 1 and 2: 8 Dec 2007 (see r. 2(b))</w:t>
              </w:r>
            </w:ins>
          </w:p>
        </w:tc>
      </w:tr>
      <w:tr>
        <w:trPr>
          <w:gridBefore w:val="1"/>
          <w:wBefore w:w="28" w:type="dxa"/>
          <w:cantSplit/>
          <w:ins w:id="6023" w:author="Master Repository Process" w:date="2021-08-28T20:49:00Z"/>
        </w:trPr>
        <w:tc>
          <w:tcPr>
            <w:tcW w:w="3090" w:type="dxa"/>
          </w:tcPr>
          <w:p>
            <w:pPr>
              <w:pStyle w:val="nTable"/>
              <w:spacing w:after="40"/>
              <w:rPr>
                <w:ins w:id="6024" w:author="Master Repository Process" w:date="2021-08-28T20:49:00Z"/>
                <w:bCs/>
                <w:i/>
                <w:iCs/>
              </w:rPr>
            </w:pPr>
            <w:ins w:id="6025" w:author="Master Repository Process" w:date="2021-08-28T20:49:00Z">
              <w:r>
                <w:rPr>
                  <w:bCs/>
                  <w:i/>
                  <w:iCs/>
                </w:rPr>
                <w:t>Jetties Amendment Regulations 2008</w:t>
              </w:r>
            </w:ins>
          </w:p>
        </w:tc>
        <w:tc>
          <w:tcPr>
            <w:tcW w:w="1276" w:type="dxa"/>
          </w:tcPr>
          <w:p>
            <w:pPr>
              <w:pStyle w:val="nTable"/>
              <w:spacing w:after="40"/>
              <w:rPr>
                <w:ins w:id="6026" w:author="Master Repository Process" w:date="2021-08-28T20:49:00Z"/>
                <w:bCs/>
              </w:rPr>
            </w:pPr>
            <w:ins w:id="6027" w:author="Master Repository Process" w:date="2021-08-28T20:49:00Z">
              <w:r>
                <w:rPr>
                  <w:bCs/>
                </w:rPr>
                <w:t>8 Feb 2008 p. 314-15</w:t>
              </w:r>
            </w:ins>
          </w:p>
        </w:tc>
        <w:tc>
          <w:tcPr>
            <w:tcW w:w="2722" w:type="dxa"/>
            <w:gridSpan w:val="2"/>
          </w:tcPr>
          <w:p>
            <w:pPr>
              <w:pStyle w:val="nTable"/>
              <w:spacing w:after="40"/>
              <w:rPr>
                <w:ins w:id="6028" w:author="Master Repository Process" w:date="2021-08-28T20:49:00Z"/>
                <w:bCs/>
              </w:rPr>
            </w:pPr>
            <w:ins w:id="6029" w:author="Master Repository Process" w:date="2021-08-28T20:49:00Z">
              <w:r>
                <w:rPr>
                  <w:bCs/>
                </w:rPr>
                <w:t>r. 1 and 2: 8 Feb 2008 (see r. 2(a));</w:t>
              </w:r>
              <w:r>
                <w:rPr>
                  <w:bCs/>
                </w:rPr>
                <w:br/>
                <w:t>Regulations other than r. 1 and 2: 9 Feb 2008 (see r. 2(b))</w:t>
              </w:r>
            </w:ins>
          </w:p>
        </w:tc>
      </w:tr>
      <w:tr>
        <w:trPr>
          <w:gridBefore w:val="1"/>
          <w:wBefore w:w="28" w:type="dxa"/>
          <w:cantSplit/>
          <w:ins w:id="6030" w:author="Master Repository Process" w:date="2021-08-28T20:49:00Z"/>
        </w:trPr>
        <w:tc>
          <w:tcPr>
            <w:tcW w:w="3090" w:type="dxa"/>
          </w:tcPr>
          <w:p>
            <w:pPr>
              <w:pStyle w:val="nTable"/>
              <w:spacing w:after="40"/>
              <w:rPr>
                <w:ins w:id="6031" w:author="Master Repository Process" w:date="2021-08-28T20:49:00Z"/>
                <w:bCs/>
                <w:i/>
                <w:iCs/>
              </w:rPr>
            </w:pPr>
            <w:ins w:id="6032" w:author="Master Repository Process" w:date="2021-08-28T20:49:00Z">
              <w:r>
                <w:rPr>
                  <w:bCs/>
                  <w:i/>
                  <w:iCs/>
                </w:rPr>
                <w:t>Jetties Amendment Regulations (No. 2) 2008</w:t>
              </w:r>
            </w:ins>
          </w:p>
        </w:tc>
        <w:tc>
          <w:tcPr>
            <w:tcW w:w="1276" w:type="dxa"/>
          </w:tcPr>
          <w:p>
            <w:pPr>
              <w:pStyle w:val="nTable"/>
              <w:spacing w:after="40"/>
              <w:rPr>
                <w:ins w:id="6033" w:author="Master Repository Process" w:date="2021-08-28T20:49:00Z"/>
                <w:bCs/>
              </w:rPr>
            </w:pPr>
            <w:ins w:id="6034" w:author="Master Repository Process" w:date="2021-08-28T20:49:00Z">
              <w:r>
                <w:rPr>
                  <w:bCs/>
                </w:rPr>
                <w:t>1 Jul 2008 p. 3140</w:t>
              </w:r>
              <w:r>
                <w:rPr>
                  <w:bCs/>
                </w:rPr>
                <w:noBreakHyphen/>
                <w:t>53</w:t>
              </w:r>
            </w:ins>
          </w:p>
        </w:tc>
        <w:tc>
          <w:tcPr>
            <w:tcW w:w="2722" w:type="dxa"/>
            <w:gridSpan w:val="2"/>
          </w:tcPr>
          <w:p>
            <w:pPr>
              <w:pStyle w:val="nTable"/>
              <w:spacing w:after="40"/>
              <w:rPr>
                <w:ins w:id="6035" w:author="Master Repository Process" w:date="2021-08-28T20:49:00Z"/>
                <w:bCs/>
              </w:rPr>
            </w:pPr>
            <w:ins w:id="6036" w:author="Master Repository Process" w:date="2021-08-28T20:49:00Z">
              <w:r>
                <w:rPr>
                  <w:bCs/>
                </w:rPr>
                <w:t>r. 1 and 2: 1 Jul 2008 (see r. 2(a));</w:t>
              </w:r>
              <w:r>
                <w:rPr>
                  <w:bCs/>
                </w:rPr>
                <w:br/>
                <w:t>Regulations other than r. 1 and 2: 1 Jul 2008 (see r. 2(b))</w:t>
              </w:r>
            </w:ins>
          </w:p>
        </w:tc>
      </w:tr>
      <w:tr>
        <w:trPr>
          <w:gridBefore w:val="1"/>
          <w:wBefore w:w="28" w:type="dxa"/>
          <w:cantSplit/>
          <w:ins w:id="6037" w:author="Master Repository Process" w:date="2021-08-28T20:49:00Z"/>
        </w:trPr>
        <w:tc>
          <w:tcPr>
            <w:tcW w:w="7088" w:type="dxa"/>
            <w:gridSpan w:val="4"/>
          </w:tcPr>
          <w:p>
            <w:pPr>
              <w:pStyle w:val="nTable"/>
              <w:spacing w:after="40"/>
              <w:rPr>
                <w:ins w:id="6038" w:author="Master Repository Process" w:date="2021-08-28T20:49:00Z"/>
                <w:bCs/>
              </w:rPr>
            </w:pPr>
            <w:ins w:id="6039" w:author="Master Repository Process" w:date="2021-08-28T20:49:00Z">
              <w:r>
                <w:rPr>
                  <w:b/>
                </w:rPr>
                <w:t xml:space="preserve">Reprint 7:  The </w:t>
              </w:r>
              <w:r>
                <w:rPr>
                  <w:b/>
                  <w:i/>
                </w:rPr>
                <w:t xml:space="preserve">Jetties Regulations 1940 </w:t>
              </w:r>
              <w:r>
                <w:rPr>
                  <w:b/>
                </w:rPr>
                <w:t xml:space="preserve">as at 13 Feb 2009 </w:t>
              </w:r>
              <w:r>
                <w:rPr>
                  <w:bCs/>
                </w:rPr>
                <w:t xml:space="preserve">(includes amendments listed above) </w:t>
              </w:r>
            </w:ins>
          </w:p>
        </w:tc>
      </w:tr>
      <w:tr>
        <w:trPr>
          <w:gridBefore w:val="1"/>
          <w:wBefore w:w="28" w:type="dxa"/>
          <w:cantSplit/>
          <w:ins w:id="6040" w:author="Master Repository Process" w:date="2021-08-28T20:49:00Z"/>
        </w:trPr>
        <w:tc>
          <w:tcPr>
            <w:tcW w:w="3090" w:type="dxa"/>
          </w:tcPr>
          <w:p>
            <w:pPr>
              <w:pStyle w:val="nTable"/>
              <w:spacing w:after="40"/>
              <w:rPr>
                <w:ins w:id="6041" w:author="Master Repository Process" w:date="2021-08-28T20:49:00Z"/>
                <w:bCs/>
                <w:i/>
                <w:iCs/>
              </w:rPr>
            </w:pPr>
            <w:ins w:id="6042" w:author="Master Repository Process" w:date="2021-08-28T20:49:00Z">
              <w:r>
                <w:rPr>
                  <w:bCs/>
                  <w:i/>
                  <w:iCs/>
                </w:rPr>
                <w:t>Jetties Amendment Regulations 2009</w:t>
              </w:r>
            </w:ins>
          </w:p>
        </w:tc>
        <w:tc>
          <w:tcPr>
            <w:tcW w:w="1276" w:type="dxa"/>
          </w:tcPr>
          <w:p>
            <w:pPr>
              <w:pStyle w:val="nTable"/>
              <w:spacing w:after="40"/>
              <w:rPr>
                <w:ins w:id="6043" w:author="Master Repository Process" w:date="2021-08-28T20:49:00Z"/>
                <w:bCs/>
              </w:rPr>
            </w:pPr>
            <w:ins w:id="6044" w:author="Master Repository Process" w:date="2021-08-28T20:49:00Z">
              <w:r>
                <w:rPr>
                  <w:bCs/>
                </w:rPr>
                <w:t>23 Jun 2009 p. 2490-1</w:t>
              </w:r>
            </w:ins>
          </w:p>
        </w:tc>
        <w:tc>
          <w:tcPr>
            <w:tcW w:w="2722" w:type="dxa"/>
            <w:gridSpan w:val="2"/>
          </w:tcPr>
          <w:p>
            <w:pPr>
              <w:pStyle w:val="nTable"/>
              <w:spacing w:after="40"/>
              <w:rPr>
                <w:ins w:id="6045" w:author="Master Repository Process" w:date="2021-08-28T20:49:00Z"/>
                <w:bCs/>
              </w:rPr>
            </w:pPr>
            <w:ins w:id="6046" w:author="Master Repository Process" w:date="2021-08-28T20:49:00Z">
              <w:r>
                <w:rPr>
                  <w:bCs/>
                </w:rPr>
                <w:t>r. 1 and 2: 23 Jun 2009 (see r. 2(a));</w:t>
              </w:r>
              <w:r>
                <w:rPr>
                  <w:bCs/>
                </w:rPr>
                <w:br/>
                <w:t>Regulations other than r. 1 and 2: 24 Jun 2009 (see r. 2(b))</w:t>
              </w:r>
            </w:ins>
          </w:p>
        </w:tc>
      </w:tr>
      <w:tr>
        <w:trPr>
          <w:gridBefore w:val="1"/>
          <w:wBefore w:w="28" w:type="dxa"/>
          <w:cantSplit/>
          <w:ins w:id="6047" w:author="Master Repository Process" w:date="2021-08-28T20:49:00Z"/>
        </w:trPr>
        <w:tc>
          <w:tcPr>
            <w:tcW w:w="3090" w:type="dxa"/>
          </w:tcPr>
          <w:p>
            <w:pPr>
              <w:pStyle w:val="nTable"/>
              <w:spacing w:after="40"/>
              <w:rPr>
                <w:ins w:id="6048" w:author="Master Repository Process" w:date="2021-08-28T20:49:00Z"/>
                <w:bCs/>
                <w:i/>
                <w:iCs/>
              </w:rPr>
            </w:pPr>
            <w:ins w:id="6049" w:author="Master Repository Process" w:date="2021-08-28T20:49:00Z">
              <w:r>
                <w:rPr>
                  <w:bCs/>
                  <w:i/>
                  <w:iCs/>
                </w:rPr>
                <w:t>Jetties Amendment Regulations (No. 2) 2009</w:t>
              </w:r>
            </w:ins>
          </w:p>
        </w:tc>
        <w:tc>
          <w:tcPr>
            <w:tcW w:w="1276" w:type="dxa"/>
          </w:tcPr>
          <w:p>
            <w:pPr>
              <w:pStyle w:val="nTable"/>
              <w:spacing w:after="40"/>
              <w:rPr>
                <w:ins w:id="6050" w:author="Master Repository Process" w:date="2021-08-28T20:49:00Z"/>
                <w:bCs/>
              </w:rPr>
            </w:pPr>
            <w:ins w:id="6051" w:author="Master Repository Process" w:date="2021-08-28T20:49:00Z">
              <w:r>
                <w:rPr>
                  <w:bCs/>
                </w:rPr>
                <w:t>31 Jul 2009 p. 3071-97</w:t>
              </w:r>
            </w:ins>
          </w:p>
        </w:tc>
        <w:tc>
          <w:tcPr>
            <w:tcW w:w="2722" w:type="dxa"/>
            <w:gridSpan w:val="2"/>
          </w:tcPr>
          <w:p>
            <w:pPr>
              <w:pStyle w:val="nTable"/>
              <w:spacing w:after="40"/>
              <w:rPr>
                <w:ins w:id="6052" w:author="Master Repository Process" w:date="2021-08-28T20:49:00Z"/>
                <w:bCs/>
              </w:rPr>
            </w:pPr>
            <w:ins w:id="6053" w:author="Master Repository Process" w:date="2021-08-28T20:49:00Z">
              <w:r>
                <w:rPr>
                  <w:bCs/>
                </w:rPr>
                <w:t>r. 1 and 2: 31 Jul 2009 (see r. 2(a));</w:t>
              </w:r>
              <w:r>
                <w:rPr>
                  <w:bCs/>
                </w:rPr>
                <w:br/>
                <w:t>Regulations other than r. 1 and 2: 1 Aug 2009 (see r. 2(b))</w:t>
              </w:r>
            </w:ins>
          </w:p>
        </w:tc>
      </w:tr>
      <w:tr>
        <w:trPr>
          <w:gridBefore w:val="1"/>
          <w:wBefore w:w="28" w:type="dxa"/>
          <w:cantSplit/>
          <w:ins w:id="6054" w:author="Master Repository Process" w:date="2021-08-28T20:49:00Z"/>
        </w:trPr>
        <w:tc>
          <w:tcPr>
            <w:tcW w:w="3090" w:type="dxa"/>
          </w:tcPr>
          <w:p>
            <w:pPr>
              <w:pStyle w:val="nTable"/>
              <w:spacing w:after="40"/>
              <w:rPr>
                <w:ins w:id="6055" w:author="Master Repository Process" w:date="2021-08-28T20:49:00Z"/>
                <w:bCs/>
                <w:i/>
                <w:iCs/>
              </w:rPr>
            </w:pPr>
            <w:ins w:id="6056" w:author="Master Repository Process" w:date="2021-08-28T20:49:00Z">
              <w:r>
                <w:rPr>
                  <w:bCs/>
                  <w:i/>
                  <w:iCs/>
                </w:rPr>
                <w:t>Jetties Amendment Regulations 2010</w:t>
              </w:r>
            </w:ins>
          </w:p>
        </w:tc>
        <w:tc>
          <w:tcPr>
            <w:tcW w:w="1276" w:type="dxa"/>
          </w:tcPr>
          <w:p>
            <w:pPr>
              <w:pStyle w:val="nTable"/>
              <w:spacing w:after="40"/>
              <w:rPr>
                <w:ins w:id="6057" w:author="Master Repository Process" w:date="2021-08-28T20:49:00Z"/>
                <w:bCs/>
              </w:rPr>
            </w:pPr>
            <w:ins w:id="6058" w:author="Master Repository Process" w:date="2021-08-28T20:49:00Z">
              <w:r>
                <w:rPr>
                  <w:bCs/>
                </w:rPr>
                <w:t>16 Jul 2010 p. 3309-54</w:t>
              </w:r>
            </w:ins>
          </w:p>
        </w:tc>
        <w:tc>
          <w:tcPr>
            <w:tcW w:w="2722" w:type="dxa"/>
            <w:gridSpan w:val="2"/>
          </w:tcPr>
          <w:p>
            <w:pPr>
              <w:pStyle w:val="nTable"/>
              <w:spacing w:after="40"/>
              <w:rPr>
                <w:ins w:id="6059" w:author="Master Repository Process" w:date="2021-08-28T20:49:00Z"/>
                <w:bCs/>
              </w:rPr>
            </w:pPr>
            <w:ins w:id="6060" w:author="Master Repository Process" w:date="2021-08-28T20:49:00Z">
              <w:r>
                <w:rPr>
                  <w:bCs/>
                </w:rPr>
                <w:t>r. 1 and 2: 16 Jul 2010 (see r. 2(a));</w:t>
              </w:r>
              <w:r>
                <w:rPr>
                  <w:bCs/>
                </w:rPr>
                <w:br/>
                <w:t>Regulations other than r. 1 and 2: 17 Jul 2010 (see r. 2(b))</w:t>
              </w:r>
            </w:ins>
          </w:p>
        </w:tc>
      </w:tr>
      <w:tr>
        <w:trPr>
          <w:gridBefore w:val="1"/>
          <w:wBefore w:w="28" w:type="dxa"/>
          <w:cantSplit/>
          <w:ins w:id="6061" w:author="Master Repository Process" w:date="2021-08-28T20:49:00Z"/>
        </w:trPr>
        <w:tc>
          <w:tcPr>
            <w:tcW w:w="3090" w:type="dxa"/>
          </w:tcPr>
          <w:p>
            <w:pPr>
              <w:pStyle w:val="nTable"/>
              <w:spacing w:after="40"/>
              <w:rPr>
                <w:ins w:id="6062" w:author="Master Repository Process" w:date="2021-08-28T20:49:00Z"/>
                <w:bCs/>
                <w:i/>
                <w:iCs/>
              </w:rPr>
            </w:pPr>
            <w:ins w:id="6063" w:author="Master Repository Process" w:date="2021-08-28T20:49:00Z">
              <w:r>
                <w:rPr>
                  <w:bCs/>
                  <w:i/>
                  <w:iCs/>
                </w:rPr>
                <w:t>Jetties Amendment Regulations 2011</w:t>
              </w:r>
            </w:ins>
          </w:p>
        </w:tc>
        <w:tc>
          <w:tcPr>
            <w:tcW w:w="1276" w:type="dxa"/>
          </w:tcPr>
          <w:p>
            <w:pPr>
              <w:pStyle w:val="nTable"/>
              <w:spacing w:after="40"/>
              <w:rPr>
                <w:ins w:id="6064" w:author="Master Repository Process" w:date="2021-08-28T20:49:00Z"/>
                <w:rFonts w:ascii="Arial" w:hAnsi="Arial"/>
                <w:bCs/>
              </w:rPr>
            </w:pPr>
            <w:ins w:id="6065" w:author="Master Repository Process" w:date="2021-08-28T20:49:00Z">
              <w:r>
                <w:rPr>
                  <w:bCs/>
                </w:rPr>
                <w:t>21 Jun 2011 p. 2265</w:t>
              </w:r>
              <w:r>
                <w:rPr>
                  <w:bCs/>
                </w:rPr>
                <w:noBreakHyphen/>
                <w:t>303</w:t>
              </w:r>
            </w:ins>
          </w:p>
        </w:tc>
        <w:tc>
          <w:tcPr>
            <w:tcW w:w="2722" w:type="dxa"/>
            <w:gridSpan w:val="2"/>
          </w:tcPr>
          <w:p>
            <w:pPr>
              <w:pStyle w:val="nTable"/>
              <w:spacing w:after="40"/>
              <w:rPr>
                <w:ins w:id="6066" w:author="Master Repository Process" w:date="2021-08-28T20:49:00Z"/>
                <w:bCs/>
              </w:rPr>
            </w:pPr>
            <w:ins w:id="6067" w:author="Master Repository Process" w:date="2021-08-28T20:49:00Z">
              <w:r>
                <w:rPr>
                  <w:bCs/>
                </w:rPr>
                <w:t>r. 1 and 2: 21 Jun 2011 (see r. 2(a));</w:t>
              </w:r>
              <w:r>
                <w:rPr>
                  <w:bCs/>
                </w:rPr>
                <w:br/>
                <w:t>Regulations other than r. 1 and 2: 1 Jul 2011 (see r. 2(b))</w:t>
              </w:r>
            </w:ins>
          </w:p>
        </w:tc>
      </w:tr>
      <w:tr>
        <w:trPr>
          <w:gridBefore w:val="1"/>
          <w:wBefore w:w="28" w:type="dxa"/>
          <w:cantSplit/>
          <w:ins w:id="6068" w:author="Master Repository Process" w:date="2021-08-28T20:49:00Z"/>
        </w:trPr>
        <w:tc>
          <w:tcPr>
            <w:tcW w:w="3090" w:type="dxa"/>
          </w:tcPr>
          <w:p>
            <w:pPr>
              <w:pStyle w:val="nTable"/>
              <w:spacing w:after="40"/>
              <w:rPr>
                <w:ins w:id="6069" w:author="Master Repository Process" w:date="2021-08-28T20:49:00Z"/>
                <w:bCs/>
                <w:i/>
                <w:iCs/>
              </w:rPr>
            </w:pPr>
            <w:ins w:id="6070" w:author="Master Repository Process" w:date="2021-08-28T20:49:00Z">
              <w:r>
                <w:rPr>
                  <w:bCs/>
                  <w:i/>
                  <w:iCs/>
                </w:rPr>
                <w:t>Jetties Amendment Regulations 2012</w:t>
              </w:r>
            </w:ins>
          </w:p>
        </w:tc>
        <w:tc>
          <w:tcPr>
            <w:tcW w:w="1276" w:type="dxa"/>
          </w:tcPr>
          <w:p>
            <w:pPr>
              <w:pStyle w:val="nTable"/>
              <w:spacing w:after="40"/>
              <w:rPr>
                <w:ins w:id="6071" w:author="Master Repository Process" w:date="2021-08-28T20:49:00Z"/>
                <w:bCs/>
              </w:rPr>
            </w:pPr>
            <w:ins w:id="6072" w:author="Master Repository Process" w:date="2021-08-28T20:49:00Z">
              <w:r>
                <w:rPr>
                  <w:bCs/>
                </w:rPr>
                <w:t>13 Jul 2012 p. 3173</w:t>
              </w:r>
              <w:r>
                <w:rPr>
                  <w:bCs/>
                </w:rPr>
                <w:noBreakHyphen/>
                <w:t>214</w:t>
              </w:r>
            </w:ins>
          </w:p>
        </w:tc>
        <w:tc>
          <w:tcPr>
            <w:tcW w:w="2722" w:type="dxa"/>
            <w:gridSpan w:val="2"/>
          </w:tcPr>
          <w:p>
            <w:pPr>
              <w:pStyle w:val="nTable"/>
              <w:spacing w:after="40"/>
              <w:rPr>
                <w:ins w:id="6073" w:author="Master Repository Process" w:date="2021-08-28T20:49:00Z"/>
                <w:bCs/>
              </w:rPr>
            </w:pPr>
            <w:ins w:id="6074" w:author="Master Repository Process" w:date="2021-08-28T20:49:00Z">
              <w:r>
                <w:rPr>
                  <w:bCs/>
                </w:rPr>
                <w:t>r. 1 and 2: 13 Jul 2012 (see r. 2(a));</w:t>
              </w:r>
              <w:r>
                <w:rPr>
                  <w:bCs/>
                </w:rPr>
                <w:br/>
                <w:t>Regulations other than r. 1 and 2: 14 Jul 2012 (see r. 2(b))</w:t>
              </w:r>
            </w:ins>
          </w:p>
        </w:tc>
      </w:tr>
      <w:tr>
        <w:trPr>
          <w:gridBefore w:val="1"/>
          <w:wBefore w:w="28" w:type="dxa"/>
          <w:cantSplit/>
          <w:ins w:id="6075" w:author="Master Repository Process" w:date="2021-08-28T20:49:00Z"/>
        </w:trPr>
        <w:tc>
          <w:tcPr>
            <w:tcW w:w="3090" w:type="dxa"/>
          </w:tcPr>
          <w:p>
            <w:pPr>
              <w:pStyle w:val="nTable"/>
              <w:spacing w:after="40"/>
              <w:rPr>
                <w:ins w:id="6076" w:author="Master Repository Process" w:date="2021-08-28T20:49:00Z"/>
                <w:bCs/>
                <w:i/>
                <w:iCs/>
              </w:rPr>
            </w:pPr>
            <w:ins w:id="6077" w:author="Master Repository Process" w:date="2021-08-28T20:49:00Z">
              <w:r>
                <w:rPr>
                  <w:bCs/>
                  <w:i/>
                  <w:iCs/>
                </w:rPr>
                <w:t>Jetties Amendment Regulations (No. 2) 2012</w:t>
              </w:r>
            </w:ins>
          </w:p>
        </w:tc>
        <w:tc>
          <w:tcPr>
            <w:tcW w:w="1276" w:type="dxa"/>
          </w:tcPr>
          <w:p>
            <w:pPr>
              <w:pStyle w:val="nTable"/>
              <w:spacing w:after="40"/>
              <w:rPr>
                <w:ins w:id="6078" w:author="Master Repository Process" w:date="2021-08-28T20:49:00Z"/>
                <w:bCs/>
              </w:rPr>
            </w:pPr>
            <w:ins w:id="6079" w:author="Master Repository Process" w:date="2021-08-28T20:49:00Z">
              <w:r>
                <w:rPr>
                  <w:bCs/>
                </w:rPr>
                <w:t>23 Oct 2012 p. 5057</w:t>
              </w:r>
            </w:ins>
          </w:p>
        </w:tc>
        <w:tc>
          <w:tcPr>
            <w:tcW w:w="2722" w:type="dxa"/>
            <w:gridSpan w:val="2"/>
          </w:tcPr>
          <w:p>
            <w:pPr>
              <w:pStyle w:val="nTable"/>
              <w:spacing w:after="40"/>
              <w:rPr>
                <w:ins w:id="6080" w:author="Master Repository Process" w:date="2021-08-28T20:49:00Z"/>
                <w:bCs/>
              </w:rPr>
            </w:pPr>
            <w:ins w:id="6081" w:author="Master Repository Process" w:date="2021-08-28T20:49:00Z">
              <w:r>
                <w:rPr>
                  <w:bCs/>
                  <w:snapToGrid w:val="0"/>
                </w:rPr>
                <w:t>r. 1 and 2: 23 Oct 2012 (see r. 2(a));</w:t>
              </w:r>
              <w:r>
                <w:rPr>
                  <w:bCs/>
                  <w:snapToGrid w:val="0"/>
                </w:rPr>
                <w:br/>
                <w:t>Regulations other than r. 1 and 2: 24 Oct 2012 (see r. 2(b))</w:t>
              </w:r>
            </w:ins>
          </w:p>
        </w:tc>
      </w:tr>
      <w:tr>
        <w:trPr>
          <w:gridBefore w:val="1"/>
          <w:wBefore w:w="28" w:type="dxa"/>
          <w:cantSplit/>
          <w:ins w:id="6082" w:author="Master Repository Process" w:date="2021-08-28T20:49:00Z"/>
        </w:trPr>
        <w:tc>
          <w:tcPr>
            <w:tcW w:w="3090" w:type="dxa"/>
          </w:tcPr>
          <w:p>
            <w:pPr>
              <w:pStyle w:val="nTable"/>
              <w:spacing w:after="40"/>
              <w:rPr>
                <w:ins w:id="6083" w:author="Master Repository Process" w:date="2021-08-28T20:49:00Z"/>
                <w:bCs/>
                <w:i/>
                <w:iCs/>
              </w:rPr>
            </w:pPr>
            <w:ins w:id="6084" w:author="Master Repository Process" w:date="2021-08-28T20:49:00Z">
              <w:r>
                <w:rPr>
                  <w:bCs/>
                  <w:i/>
                  <w:iCs/>
                </w:rPr>
                <w:t>Jetties Amendment Regulations 2013</w:t>
              </w:r>
            </w:ins>
          </w:p>
        </w:tc>
        <w:tc>
          <w:tcPr>
            <w:tcW w:w="1276" w:type="dxa"/>
          </w:tcPr>
          <w:p>
            <w:pPr>
              <w:pStyle w:val="nTable"/>
              <w:spacing w:after="40"/>
              <w:rPr>
                <w:ins w:id="6085" w:author="Master Repository Process" w:date="2021-08-28T20:49:00Z"/>
                <w:bCs/>
              </w:rPr>
            </w:pPr>
            <w:ins w:id="6086" w:author="Master Repository Process" w:date="2021-08-28T20:49:00Z">
              <w:r>
                <w:rPr>
                  <w:bCs/>
                </w:rPr>
                <w:t>7 May 2013 p. 1918-23</w:t>
              </w:r>
            </w:ins>
          </w:p>
        </w:tc>
        <w:tc>
          <w:tcPr>
            <w:tcW w:w="2722" w:type="dxa"/>
            <w:gridSpan w:val="2"/>
          </w:tcPr>
          <w:p>
            <w:pPr>
              <w:pStyle w:val="nTable"/>
              <w:spacing w:after="40"/>
              <w:rPr>
                <w:ins w:id="6087" w:author="Master Repository Process" w:date="2021-08-28T20:49:00Z"/>
                <w:rFonts w:ascii="Arial" w:hAnsi="Arial"/>
                <w:bCs/>
                <w:snapToGrid w:val="0"/>
              </w:rPr>
            </w:pPr>
            <w:ins w:id="6088" w:author="Master Repository Process" w:date="2021-08-28T20:49:00Z">
              <w:r>
                <w:rPr>
                  <w:bCs/>
                  <w:snapToGrid w:val="0"/>
                </w:rPr>
                <w:t>r. 1 and 2: 7 May 2013 (see r. 2(a));</w:t>
              </w:r>
              <w:r>
                <w:rPr>
                  <w:bCs/>
                  <w:snapToGrid w:val="0"/>
                </w:rPr>
                <w:br/>
                <w:t>Regulations other than r. 1 and 2: 8 May 2013 (see r. 2(b))</w:t>
              </w:r>
            </w:ins>
          </w:p>
        </w:tc>
      </w:tr>
      <w:tr>
        <w:trPr>
          <w:gridBefore w:val="1"/>
          <w:wBefore w:w="28" w:type="dxa"/>
          <w:cantSplit/>
          <w:ins w:id="6089" w:author="Master Repository Process" w:date="2021-08-28T20:49:00Z"/>
        </w:trPr>
        <w:tc>
          <w:tcPr>
            <w:tcW w:w="3090" w:type="dxa"/>
          </w:tcPr>
          <w:p>
            <w:pPr>
              <w:pStyle w:val="nTable"/>
              <w:spacing w:after="40"/>
              <w:rPr>
                <w:ins w:id="6090" w:author="Master Repository Process" w:date="2021-08-28T20:49:00Z"/>
                <w:bCs/>
                <w:i/>
                <w:iCs/>
              </w:rPr>
            </w:pPr>
            <w:ins w:id="6091" w:author="Master Repository Process" w:date="2021-08-28T20:49:00Z">
              <w:r>
                <w:rPr>
                  <w:bCs/>
                  <w:i/>
                  <w:iCs/>
                </w:rPr>
                <w:t>Jetties Amendment Regulations (No. 2) 2013</w:t>
              </w:r>
            </w:ins>
          </w:p>
        </w:tc>
        <w:tc>
          <w:tcPr>
            <w:tcW w:w="1276" w:type="dxa"/>
          </w:tcPr>
          <w:p>
            <w:pPr>
              <w:pStyle w:val="nTable"/>
              <w:spacing w:after="40"/>
              <w:rPr>
                <w:ins w:id="6092" w:author="Master Repository Process" w:date="2021-08-28T20:49:00Z"/>
                <w:rFonts w:ascii="Arial" w:hAnsi="Arial"/>
                <w:bCs/>
              </w:rPr>
            </w:pPr>
            <w:ins w:id="6093" w:author="Master Repository Process" w:date="2021-08-28T20:49:00Z">
              <w:r>
                <w:rPr>
                  <w:bCs/>
                </w:rPr>
                <w:t>28 Jun 2013 p. 2831</w:t>
              </w:r>
              <w:r>
                <w:rPr>
                  <w:bCs/>
                </w:rPr>
                <w:noBreakHyphen/>
                <w:t>85</w:t>
              </w:r>
            </w:ins>
          </w:p>
        </w:tc>
        <w:tc>
          <w:tcPr>
            <w:tcW w:w="2722" w:type="dxa"/>
            <w:gridSpan w:val="2"/>
          </w:tcPr>
          <w:p>
            <w:pPr>
              <w:pStyle w:val="nTable"/>
              <w:spacing w:after="40"/>
              <w:rPr>
                <w:ins w:id="6094" w:author="Master Repository Process" w:date="2021-08-28T20:49:00Z"/>
                <w:rFonts w:ascii="Arial" w:hAnsi="Arial"/>
                <w:bCs/>
                <w:snapToGrid w:val="0"/>
              </w:rPr>
            </w:pPr>
            <w:ins w:id="6095" w:author="Master Repository Process" w:date="2021-08-28T20:49:00Z">
              <w:r>
                <w:rPr>
                  <w:bCs/>
                  <w:snapToGrid w:val="0"/>
                </w:rPr>
                <w:t>r. 1 and 2: 28 Jun 2013 (see r. 2(a));</w:t>
              </w:r>
              <w:r>
                <w:rPr>
                  <w:bCs/>
                  <w:snapToGrid w:val="0"/>
                </w:rPr>
                <w:br/>
                <w:t>Regulations other than r. 1 and 2: 1 Jul 2013 (see r. 2(b))</w:t>
              </w:r>
            </w:ins>
          </w:p>
        </w:tc>
      </w:tr>
      <w:tr>
        <w:trPr>
          <w:gridBefore w:val="1"/>
          <w:wBefore w:w="28" w:type="dxa"/>
          <w:cantSplit/>
          <w:ins w:id="6096" w:author="Master Repository Process" w:date="2021-08-28T20:49:00Z"/>
        </w:trPr>
        <w:tc>
          <w:tcPr>
            <w:tcW w:w="7088" w:type="dxa"/>
            <w:gridSpan w:val="4"/>
            <w:shd w:val="clear" w:color="auto" w:fill="auto"/>
          </w:tcPr>
          <w:p>
            <w:pPr>
              <w:pStyle w:val="nTable"/>
              <w:spacing w:after="40"/>
              <w:rPr>
                <w:ins w:id="6097" w:author="Master Repository Process" w:date="2021-08-28T20:49:00Z"/>
                <w:rFonts w:ascii="Arial" w:hAnsi="Arial"/>
                <w:b/>
                <w:bCs/>
                <w:snapToGrid w:val="0"/>
              </w:rPr>
            </w:pPr>
            <w:ins w:id="6098" w:author="Master Repository Process" w:date="2021-08-28T20:49:00Z">
              <w:r>
                <w:rPr>
                  <w:b/>
                </w:rPr>
                <w:t xml:space="preserve">Reprint 8:  The </w:t>
              </w:r>
              <w:r>
                <w:rPr>
                  <w:b/>
                  <w:i/>
                </w:rPr>
                <w:t xml:space="preserve">Jetties Regulations 1940 </w:t>
              </w:r>
              <w:r>
                <w:rPr>
                  <w:b/>
                </w:rPr>
                <w:t xml:space="preserve">as at 11 Oct 2013 </w:t>
              </w:r>
              <w:r>
                <w:rPr>
                  <w:bCs/>
                </w:rPr>
                <w:t>(includes amendments listed above)</w:t>
              </w:r>
            </w:ins>
          </w:p>
        </w:tc>
      </w:tr>
      <w:tr>
        <w:trPr>
          <w:gridBefore w:val="1"/>
          <w:wBefore w:w="28" w:type="dxa"/>
          <w:cantSplit/>
          <w:ins w:id="6099" w:author="Master Repository Process" w:date="2021-08-28T20:49:00Z"/>
        </w:trPr>
        <w:tc>
          <w:tcPr>
            <w:tcW w:w="3090" w:type="dxa"/>
          </w:tcPr>
          <w:p>
            <w:pPr>
              <w:pStyle w:val="nTable"/>
              <w:spacing w:after="40"/>
              <w:rPr>
                <w:ins w:id="6100" w:author="Master Repository Process" w:date="2021-08-28T20:49:00Z"/>
                <w:bCs/>
                <w:i/>
                <w:iCs/>
              </w:rPr>
            </w:pPr>
            <w:ins w:id="6101" w:author="Master Repository Process" w:date="2021-08-28T20:49:00Z">
              <w:r>
                <w:rPr>
                  <w:bCs/>
                  <w:i/>
                  <w:iCs/>
                </w:rPr>
                <w:t>Jetties Amendment Regulations 2014</w:t>
              </w:r>
            </w:ins>
          </w:p>
        </w:tc>
        <w:tc>
          <w:tcPr>
            <w:tcW w:w="1276" w:type="dxa"/>
          </w:tcPr>
          <w:p>
            <w:pPr>
              <w:pStyle w:val="nTable"/>
              <w:spacing w:after="40"/>
              <w:rPr>
                <w:ins w:id="6102" w:author="Master Repository Process" w:date="2021-08-28T20:49:00Z"/>
                <w:rFonts w:ascii="Arial" w:hAnsi="Arial"/>
                <w:bCs/>
              </w:rPr>
            </w:pPr>
            <w:ins w:id="6103" w:author="Master Repository Process" w:date="2021-08-28T20:49:00Z">
              <w:r>
                <w:rPr>
                  <w:bCs/>
                </w:rPr>
                <w:t>7 Feb 2014 p. 287</w:t>
              </w:r>
              <w:r>
                <w:rPr>
                  <w:bCs/>
                </w:rPr>
                <w:noBreakHyphen/>
                <w:t>9</w:t>
              </w:r>
            </w:ins>
          </w:p>
        </w:tc>
        <w:tc>
          <w:tcPr>
            <w:tcW w:w="2722" w:type="dxa"/>
            <w:gridSpan w:val="2"/>
          </w:tcPr>
          <w:p>
            <w:pPr>
              <w:pStyle w:val="nTable"/>
              <w:spacing w:after="40"/>
              <w:rPr>
                <w:ins w:id="6104" w:author="Master Repository Process" w:date="2021-08-28T20:49:00Z"/>
                <w:rFonts w:ascii="Arial" w:hAnsi="Arial"/>
                <w:bCs/>
                <w:snapToGrid w:val="0"/>
              </w:rPr>
            </w:pPr>
            <w:ins w:id="6105" w:author="Master Repository Process" w:date="2021-08-28T20:49:00Z">
              <w:r>
                <w:rPr>
                  <w:bCs/>
                  <w:snapToGrid w:val="0"/>
                </w:rPr>
                <w:t>r. 1 and 2: 7 Feb 2014 (see r. 2(a));</w:t>
              </w:r>
              <w:r>
                <w:rPr>
                  <w:bCs/>
                  <w:snapToGrid w:val="0"/>
                </w:rPr>
                <w:br/>
                <w:t>Regulations other than r. 1 and 2: 8 Feb 2014 (see r. 2(b))</w:t>
              </w:r>
            </w:ins>
          </w:p>
        </w:tc>
      </w:tr>
      <w:tr>
        <w:trPr>
          <w:gridBefore w:val="1"/>
          <w:wBefore w:w="28" w:type="dxa"/>
          <w:cantSplit/>
          <w:ins w:id="6106" w:author="Master Repository Process" w:date="2021-08-28T20:49:00Z"/>
        </w:trPr>
        <w:tc>
          <w:tcPr>
            <w:tcW w:w="3090" w:type="dxa"/>
          </w:tcPr>
          <w:p>
            <w:pPr>
              <w:pStyle w:val="nTable"/>
              <w:spacing w:after="40"/>
              <w:rPr>
                <w:ins w:id="6107" w:author="Master Repository Process" w:date="2021-08-28T20:49:00Z"/>
                <w:bCs/>
                <w:iCs/>
                <w:vertAlign w:val="superscript"/>
              </w:rPr>
            </w:pPr>
            <w:ins w:id="6108" w:author="Master Repository Process" w:date="2021-08-28T20:49:00Z">
              <w:r>
                <w:rPr>
                  <w:bCs/>
                  <w:i/>
                  <w:iCs/>
                </w:rPr>
                <w:t>Jetties Amendment Regulations (No. 2) 2014 </w:t>
              </w:r>
              <w:r>
                <w:rPr>
                  <w:bCs/>
                  <w:iCs/>
                  <w:vertAlign w:val="superscript"/>
                </w:rPr>
                <w:t>11</w:t>
              </w:r>
            </w:ins>
          </w:p>
        </w:tc>
        <w:tc>
          <w:tcPr>
            <w:tcW w:w="1276" w:type="dxa"/>
          </w:tcPr>
          <w:p>
            <w:pPr>
              <w:pStyle w:val="nTable"/>
              <w:spacing w:after="40"/>
              <w:rPr>
                <w:ins w:id="6109" w:author="Master Repository Process" w:date="2021-08-28T20:49:00Z"/>
                <w:bCs/>
              </w:rPr>
            </w:pPr>
            <w:ins w:id="6110" w:author="Master Repository Process" w:date="2021-08-28T20:49:00Z">
              <w:r>
                <w:rPr>
                  <w:bCs/>
                </w:rPr>
                <w:t>25 Jul 2014 p. 2607-61</w:t>
              </w:r>
            </w:ins>
          </w:p>
        </w:tc>
        <w:tc>
          <w:tcPr>
            <w:tcW w:w="2722" w:type="dxa"/>
            <w:gridSpan w:val="2"/>
          </w:tcPr>
          <w:p>
            <w:pPr>
              <w:pStyle w:val="nTable"/>
              <w:spacing w:after="40"/>
              <w:rPr>
                <w:ins w:id="6111" w:author="Master Repository Process" w:date="2021-08-28T20:49:00Z"/>
                <w:bCs/>
                <w:snapToGrid w:val="0"/>
              </w:rPr>
            </w:pPr>
            <w:ins w:id="6112" w:author="Master Repository Process" w:date="2021-08-28T20:49:00Z">
              <w:r>
                <w:rPr>
                  <w:bCs/>
                  <w:snapToGrid w:val="0"/>
                </w:rPr>
                <w:t>r. 1 and 2: 25 Jul 2014 (see r. 2(a));</w:t>
              </w:r>
              <w:r>
                <w:rPr>
                  <w:bCs/>
                  <w:snapToGrid w:val="0"/>
                </w:rPr>
                <w:br/>
                <w:t>Regulations other than r. 1 and 2: 1 Aug 2014 (see r. 2(b))</w:t>
              </w:r>
            </w:ins>
          </w:p>
        </w:tc>
      </w:tr>
      <w:tr>
        <w:trPr>
          <w:gridBefore w:val="1"/>
          <w:wBefore w:w="28" w:type="dxa"/>
          <w:cantSplit/>
          <w:ins w:id="6113" w:author="Master Repository Process" w:date="2021-08-28T20:49:00Z"/>
        </w:trPr>
        <w:tc>
          <w:tcPr>
            <w:tcW w:w="3090" w:type="dxa"/>
          </w:tcPr>
          <w:p>
            <w:pPr>
              <w:pStyle w:val="nTable"/>
              <w:spacing w:after="40"/>
              <w:rPr>
                <w:ins w:id="6114" w:author="Master Repository Process" w:date="2021-08-28T20:49:00Z"/>
                <w:bCs/>
                <w:i/>
                <w:iCs/>
              </w:rPr>
            </w:pPr>
            <w:ins w:id="6115" w:author="Master Repository Process" w:date="2021-08-28T20:49:00Z">
              <w:r>
                <w:rPr>
                  <w:bCs/>
                  <w:i/>
                  <w:iCs/>
                </w:rPr>
                <w:t>Jetties Amendment Regulations (No. 4) 2014</w:t>
              </w:r>
            </w:ins>
          </w:p>
        </w:tc>
        <w:tc>
          <w:tcPr>
            <w:tcW w:w="1276" w:type="dxa"/>
          </w:tcPr>
          <w:p>
            <w:pPr>
              <w:pStyle w:val="nTable"/>
              <w:spacing w:after="40"/>
              <w:rPr>
                <w:ins w:id="6116" w:author="Master Repository Process" w:date="2021-08-28T20:49:00Z"/>
                <w:bCs/>
              </w:rPr>
            </w:pPr>
            <w:ins w:id="6117" w:author="Master Repository Process" w:date="2021-08-28T20:49:00Z">
              <w:r>
                <w:rPr>
                  <w:bCs/>
                </w:rPr>
                <w:t>4 Nov 2014 p. 4204</w:t>
              </w:r>
              <w:r>
                <w:rPr>
                  <w:bCs/>
                </w:rPr>
                <w:noBreakHyphen/>
                <w:t>5</w:t>
              </w:r>
            </w:ins>
          </w:p>
        </w:tc>
        <w:tc>
          <w:tcPr>
            <w:tcW w:w="2722" w:type="dxa"/>
            <w:gridSpan w:val="2"/>
          </w:tcPr>
          <w:p>
            <w:pPr>
              <w:pStyle w:val="nTable"/>
              <w:spacing w:after="40"/>
              <w:rPr>
                <w:ins w:id="6118" w:author="Master Repository Process" w:date="2021-08-28T20:49:00Z"/>
                <w:bCs/>
                <w:snapToGrid w:val="0"/>
              </w:rPr>
            </w:pPr>
            <w:ins w:id="6119" w:author="Master Repository Process" w:date="2021-08-28T20:49:00Z">
              <w:r>
                <w:rPr>
                  <w:bCs/>
                  <w:snapToGrid w:val="0"/>
                </w:rPr>
                <w:t>r. 1 and 2: 4 Nov 2014 (see r. 2(a));</w:t>
              </w:r>
              <w:r>
                <w:rPr>
                  <w:bCs/>
                  <w:snapToGrid w:val="0"/>
                </w:rPr>
                <w:br/>
                <w:t>Regulations other than r. 1 and 2: 5 Nov 2014 (see r. 2(b))</w:t>
              </w:r>
            </w:ins>
          </w:p>
        </w:tc>
      </w:tr>
      <w:tr>
        <w:trPr>
          <w:gridBefore w:val="1"/>
          <w:wBefore w:w="28" w:type="dxa"/>
          <w:cantSplit/>
          <w:ins w:id="6120" w:author="Master Repository Process" w:date="2021-08-28T20:49:00Z"/>
        </w:trPr>
        <w:tc>
          <w:tcPr>
            <w:tcW w:w="3090" w:type="dxa"/>
            <w:shd w:val="clear" w:color="auto" w:fill="auto"/>
          </w:tcPr>
          <w:p>
            <w:pPr>
              <w:pStyle w:val="nTable"/>
              <w:spacing w:after="40"/>
              <w:rPr>
                <w:ins w:id="6121" w:author="Master Repository Process" w:date="2021-08-28T20:49:00Z"/>
                <w:bCs/>
                <w:i/>
                <w:iCs/>
              </w:rPr>
            </w:pPr>
            <w:ins w:id="6122" w:author="Master Repository Process" w:date="2021-08-28T20:49:00Z">
              <w:r>
                <w:rPr>
                  <w:bCs/>
                  <w:i/>
                  <w:iCs/>
                </w:rPr>
                <w:t>Jetties Amendment Regulations 2015</w:t>
              </w:r>
            </w:ins>
          </w:p>
        </w:tc>
        <w:tc>
          <w:tcPr>
            <w:tcW w:w="1276" w:type="dxa"/>
            <w:shd w:val="clear" w:color="auto" w:fill="auto"/>
          </w:tcPr>
          <w:p>
            <w:pPr>
              <w:pStyle w:val="nTable"/>
              <w:spacing w:after="40"/>
              <w:rPr>
                <w:ins w:id="6123" w:author="Master Repository Process" w:date="2021-08-28T20:49:00Z"/>
                <w:bCs/>
              </w:rPr>
            </w:pPr>
            <w:ins w:id="6124" w:author="Master Repository Process" w:date="2021-08-28T20:49:00Z">
              <w:r>
                <w:rPr>
                  <w:bCs/>
                </w:rPr>
                <w:t>22 Jul 2015 p. 2951</w:t>
              </w:r>
              <w:r>
                <w:rPr>
                  <w:bCs/>
                </w:rPr>
                <w:noBreakHyphen/>
                <w:t>95</w:t>
              </w:r>
            </w:ins>
          </w:p>
        </w:tc>
        <w:tc>
          <w:tcPr>
            <w:tcW w:w="2722" w:type="dxa"/>
            <w:gridSpan w:val="2"/>
            <w:shd w:val="clear" w:color="auto" w:fill="auto"/>
          </w:tcPr>
          <w:p>
            <w:pPr>
              <w:pStyle w:val="nTable"/>
              <w:spacing w:after="40"/>
              <w:rPr>
                <w:ins w:id="6125" w:author="Master Repository Process" w:date="2021-08-28T20:49:00Z"/>
                <w:bCs/>
                <w:snapToGrid w:val="0"/>
              </w:rPr>
            </w:pPr>
            <w:ins w:id="6126" w:author="Master Repository Process" w:date="2021-08-28T20:49:00Z">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ins>
          </w:p>
        </w:tc>
      </w:tr>
      <w:tr>
        <w:trPr>
          <w:gridBefore w:val="1"/>
          <w:wBefore w:w="28" w:type="dxa"/>
          <w:cantSplit/>
          <w:ins w:id="6127" w:author="Master Repository Process" w:date="2021-08-28T20:49:00Z"/>
        </w:trPr>
        <w:tc>
          <w:tcPr>
            <w:tcW w:w="7088" w:type="dxa"/>
            <w:gridSpan w:val="4"/>
            <w:shd w:val="clear" w:color="auto" w:fill="auto"/>
          </w:tcPr>
          <w:p>
            <w:pPr>
              <w:pStyle w:val="nTable"/>
              <w:spacing w:after="40"/>
              <w:rPr>
                <w:ins w:id="6128" w:author="Master Repository Process" w:date="2021-08-28T20:49:00Z"/>
                <w:bCs/>
                <w:snapToGrid w:val="0"/>
              </w:rPr>
            </w:pPr>
            <w:ins w:id="6129" w:author="Master Repository Process" w:date="2021-08-28T20:49:00Z">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ins>
          </w:p>
        </w:tc>
      </w:tr>
      <w:tr>
        <w:trPr>
          <w:gridBefore w:val="1"/>
          <w:wBefore w:w="28" w:type="dxa"/>
          <w:cantSplit/>
          <w:ins w:id="6130" w:author="Master Repository Process" w:date="2021-08-28T20:49:00Z"/>
        </w:trPr>
        <w:tc>
          <w:tcPr>
            <w:tcW w:w="3090" w:type="dxa"/>
            <w:shd w:val="clear" w:color="auto" w:fill="auto"/>
          </w:tcPr>
          <w:p>
            <w:pPr>
              <w:pStyle w:val="nTable"/>
              <w:spacing w:after="40"/>
              <w:rPr>
                <w:ins w:id="6131" w:author="Master Repository Process" w:date="2021-08-28T20:49:00Z"/>
                <w:bCs/>
                <w:i/>
                <w:iCs/>
              </w:rPr>
            </w:pPr>
            <w:ins w:id="6132" w:author="Master Repository Process" w:date="2021-08-28T20:49:00Z">
              <w:r>
                <w:rPr>
                  <w:bCs/>
                  <w:i/>
                  <w:iCs/>
                </w:rPr>
                <w:t>Jetties Amendment Regulations 2016</w:t>
              </w:r>
            </w:ins>
          </w:p>
        </w:tc>
        <w:tc>
          <w:tcPr>
            <w:tcW w:w="1276" w:type="dxa"/>
            <w:shd w:val="clear" w:color="auto" w:fill="auto"/>
          </w:tcPr>
          <w:p>
            <w:pPr>
              <w:pStyle w:val="nTable"/>
              <w:spacing w:after="40"/>
              <w:rPr>
                <w:ins w:id="6133" w:author="Master Repository Process" w:date="2021-08-28T20:49:00Z"/>
                <w:bCs/>
              </w:rPr>
            </w:pPr>
            <w:ins w:id="6134" w:author="Master Repository Process" w:date="2021-08-28T20:49:00Z">
              <w:r>
                <w:rPr>
                  <w:bCs/>
                </w:rPr>
                <w:t>5 Apr 2016 p. 1022</w:t>
              </w:r>
              <w:r>
                <w:rPr>
                  <w:bCs/>
                </w:rPr>
                <w:noBreakHyphen/>
                <w:t>5</w:t>
              </w:r>
            </w:ins>
          </w:p>
        </w:tc>
        <w:tc>
          <w:tcPr>
            <w:tcW w:w="2722" w:type="dxa"/>
            <w:gridSpan w:val="2"/>
            <w:shd w:val="clear" w:color="auto" w:fill="auto"/>
          </w:tcPr>
          <w:p>
            <w:pPr>
              <w:pStyle w:val="nTable"/>
              <w:spacing w:after="40"/>
              <w:rPr>
                <w:ins w:id="6135" w:author="Master Repository Process" w:date="2021-08-28T20:49:00Z"/>
                <w:bCs/>
                <w:snapToGrid w:val="0"/>
              </w:rPr>
            </w:pPr>
            <w:ins w:id="6136" w:author="Master Repository Process" w:date="2021-08-28T20:49:00Z">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ins>
          </w:p>
        </w:tc>
      </w:tr>
      <w:tr>
        <w:tblPrEx>
          <w:tblBorders>
            <w:top w:val="single" w:sz="8" w:space="0" w:color="auto"/>
            <w:bottom w:val="single" w:sz="4" w:space="0" w:color="auto"/>
            <w:insideH w:val="single" w:sz="8" w:space="0" w:color="auto"/>
          </w:tblBorders>
        </w:tblPrEx>
        <w:trPr>
          <w:gridBefore w:val="1"/>
          <w:wBefore w:w="28" w:type="dxa"/>
          <w:ins w:id="6137" w:author="Master Repository Process" w:date="2021-08-28T20:49:00Z"/>
        </w:trPr>
        <w:tc>
          <w:tcPr>
            <w:tcW w:w="3090" w:type="dxa"/>
            <w:tcBorders>
              <w:top w:val="nil"/>
              <w:bottom w:val="nil"/>
            </w:tcBorders>
          </w:tcPr>
          <w:p>
            <w:pPr>
              <w:pStyle w:val="nTable"/>
              <w:spacing w:after="40"/>
              <w:rPr>
                <w:ins w:id="6138" w:author="Master Repository Process" w:date="2021-08-28T20:49:00Z"/>
              </w:rPr>
            </w:pPr>
            <w:ins w:id="6139" w:author="Master Repository Process" w:date="2021-08-28T20:49:00Z">
              <w:r>
                <w:rPr>
                  <w:bCs/>
                  <w:i/>
                  <w:iCs/>
                </w:rPr>
                <w:t>Jetties Amendment Regulations (No. 2) 2016</w:t>
              </w:r>
            </w:ins>
          </w:p>
        </w:tc>
        <w:tc>
          <w:tcPr>
            <w:tcW w:w="1276" w:type="dxa"/>
            <w:tcBorders>
              <w:top w:val="nil"/>
              <w:bottom w:val="nil"/>
            </w:tcBorders>
          </w:tcPr>
          <w:p>
            <w:pPr>
              <w:pStyle w:val="nTable"/>
              <w:spacing w:after="40"/>
              <w:rPr>
                <w:ins w:id="6140" w:author="Master Repository Process" w:date="2021-08-28T20:49:00Z"/>
              </w:rPr>
            </w:pPr>
            <w:ins w:id="6141" w:author="Master Repository Process" w:date="2021-08-28T20:49:00Z">
              <w:r>
                <w:t>15 Apr 2016 p. 1172</w:t>
              </w:r>
              <w:r>
                <w:noBreakHyphen/>
                <w:t>81</w:t>
              </w:r>
            </w:ins>
          </w:p>
        </w:tc>
        <w:tc>
          <w:tcPr>
            <w:tcW w:w="2722" w:type="dxa"/>
            <w:gridSpan w:val="2"/>
            <w:tcBorders>
              <w:top w:val="nil"/>
              <w:bottom w:val="nil"/>
            </w:tcBorders>
          </w:tcPr>
          <w:p>
            <w:pPr>
              <w:pStyle w:val="nTable"/>
              <w:spacing w:after="40"/>
              <w:rPr>
                <w:ins w:id="6142" w:author="Master Repository Process" w:date="2021-08-28T20:49:00Z"/>
              </w:rPr>
            </w:pPr>
            <w:ins w:id="6143" w:author="Master Repository Process" w:date="2021-08-28T20:49:00Z">
              <w:r>
                <w:rPr>
                  <w:bCs/>
                  <w:snapToGrid w:val="0"/>
                </w:rPr>
                <w:t>r. 1 and 2: 1</w:t>
              </w:r>
              <w:r>
                <w:rPr>
                  <w:bCs/>
                </w:rPr>
                <w:t>5 Apr 2016</w:t>
              </w:r>
              <w:r>
                <w:rPr>
                  <w:bCs/>
                  <w:snapToGrid w:val="0"/>
                </w:rPr>
                <w:t xml:space="preserve"> (see r. 2(a));</w:t>
              </w:r>
              <w:r>
                <w:rPr>
                  <w:bCs/>
                  <w:snapToGrid w:val="0"/>
                </w:rPr>
                <w:br/>
                <w:t>Regulations other than r. 1 and 2:</w:t>
              </w:r>
              <w:r>
                <w:t>1 Jul 2016 (see r. 2(b))</w:t>
              </w:r>
            </w:ins>
          </w:p>
        </w:tc>
      </w:tr>
      <w:tr>
        <w:tblPrEx>
          <w:tblBorders>
            <w:top w:val="single" w:sz="8" w:space="0" w:color="auto"/>
            <w:bottom w:val="single" w:sz="4" w:space="0" w:color="auto"/>
            <w:insideH w:val="single" w:sz="8" w:space="0" w:color="auto"/>
          </w:tblBorders>
        </w:tblPrEx>
        <w:trPr>
          <w:gridBefore w:val="1"/>
          <w:wBefore w:w="28" w:type="dxa"/>
          <w:ins w:id="6144" w:author="Master Repository Process" w:date="2021-08-28T20:49:00Z"/>
        </w:trPr>
        <w:tc>
          <w:tcPr>
            <w:tcW w:w="3090" w:type="dxa"/>
            <w:tcBorders>
              <w:top w:val="nil"/>
              <w:bottom w:val="nil"/>
            </w:tcBorders>
          </w:tcPr>
          <w:p>
            <w:pPr>
              <w:pStyle w:val="nTable"/>
              <w:spacing w:after="40"/>
              <w:rPr>
                <w:ins w:id="6145" w:author="Master Repository Process" w:date="2021-08-28T20:49:00Z"/>
                <w:bCs/>
                <w:iCs/>
              </w:rPr>
            </w:pPr>
            <w:ins w:id="6146" w:author="Master Repository Process" w:date="2021-08-28T20:49:00Z">
              <w:r>
                <w:rPr>
                  <w:i/>
                </w:rPr>
                <w:t>Transport Regulations Amendment (Fees and Charges) Regulations (No. 3) 2016</w:t>
              </w:r>
              <w:r>
                <w:t xml:space="preserve"> Pt. 2</w:t>
              </w:r>
            </w:ins>
          </w:p>
        </w:tc>
        <w:tc>
          <w:tcPr>
            <w:tcW w:w="1276" w:type="dxa"/>
            <w:tcBorders>
              <w:top w:val="nil"/>
              <w:bottom w:val="nil"/>
            </w:tcBorders>
          </w:tcPr>
          <w:p>
            <w:pPr>
              <w:pStyle w:val="nTable"/>
              <w:spacing w:after="40"/>
              <w:rPr>
                <w:ins w:id="6147" w:author="Master Repository Process" w:date="2021-08-28T20:49:00Z"/>
              </w:rPr>
            </w:pPr>
            <w:ins w:id="6148" w:author="Master Repository Process" w:date="2021-08-28T20:49:00Z">
              <w:r>
                <w:t>23 Dec 2016 p. 5913</w:t>
              </w:r>
              <w:r>
                <w:noBreakHyphen/>
                <w:t>15</w:t>
              </w:r>
            </w:ins>
          </w:p>
        </w:tc>
        <w:tc>
          <w:tcPr>
            <w:tcW w:w="2722" w:type="dxa"/>
            <w:gridSpan w:val="2"/>
            <w:tcBorders>
              <w:top w:val="nil"/>
              <w:bottom w:val="nil"/>
            </w:tcBorders>
          </w:tcPr>
          <w:p>
            <w:pPr>
              <w:pStyle w:val="nTable"/>
              <w:spacing w:after="40"/>
              <w:rPr>
                <w:ins w:id="6149" w:author="Master Repository Process" w:date="2021-08-28T20:49:00Z"/>
                <w:bCs/>
                <w:i/>
                <w:snapToGrid w:val="0"/>
              </w:rPr>
            </w:pPr>
            <w:ins w:id="6150" w:author="Master Repository Process" w:date="2021-08-28T20:49:00Z">
              <w:r>
                <w:rPr>
                  <w:bCs/>
                  <w:snapToGrid w:val="0"/>
                </w:rPr>
                <w:t>24 Dec 2016 (see r. 2(b))</w:t>
              </w:r>
            </w:ins>
          </w:p>
        </w:tc>
      </w:tr>
      <w:tr>
        <w:tblPrEx>
          <w:tblBorders>
            <w:top w:val="single" w:sz="8" w:space="0" w:color="auto"/>
            <w:bottom w:val="single" w:sz="4" w:space="0" w:color="auto"/>
            <w:insideH w:val="single" w:sz="8" w:space="0" w:color="auto"/>
          </w:tblBorders>
        </w:tblPrEx>
        <w:trPr>
          <w:gridBefore w:val="1"/>
          <w:wBefore w:w="28" w:type="dxa"/>
          <w:ins w:id="6151" w:author="Master Repository Process" w:date="2021-08-28T20:49:00Z"/>
        </w:trPr>
        <w:tc>
          <w:tcPr>
            <w:tcW w:w="3090" w:type="dxa"/>
            <w:tcBorders>
              <w:top w:val="nil"/>
              <w:bottom w:val="nil"/>
            </w:tcBorders>
          </w:tcPr>
          <w:p>
            <w:pPr>
              <w:pStyle w:val="nTable"/>
              <w:spacing w:after="40"/>
              <w:rPr>
                <w:ins w:id="6152" w:author="Master Repository Process" w:date="2021-08-28T20:49:00Z"/>
                <w:i/>
              </w:rPr>
            </w:pPr>
            <w:ins w:id="6153" w:author="Master Repository Process" w:date="2021-08-28T20:49:00Z">
              <w:r>
                <w:rPr>
                  <w:bCs/>
                  <w:i/>
                  <w:iCs/>
                </w:rPr>
                <w:t>Jetties Amendment Regulations 2017</w:t>
              </w:r>
            </w:ins>
          </w:p>
        </w:tc>
        <w:tc>
          <w:tcPr>
            <w:tcW w:w="1276" w:type="dxa"/>
            <w:tcBorders>
              <w:top w:val="nil"/>
              <w:bottom w:val="nil"/>
            </w:tcBorders>
          </w:tcPr>
          <w:p>
            <w:pPr>
              <w:pStyle w:val="nTable"/>
              <w:keepNext/>
              <w:keepLines/>
              <w:spacing w:after="40"/>
              <w:rPr>
                <w:ins w:id="6154" w:author="Master Repository Process" w:date="2021-08-28T20:49:00Z"/>
              </w:rPr>
            </w:pPr>
            <w:ins w:id="6155" w:author="Master Repository Process" w:date="2021-08-28T20:49:00Z">
              <w:r>
                <w:t>26 May 2017 p. 2623</w:t>
              </w:r>
              <w:r>
                <w:noBreakHyphen/>
                <w:t>32</w:t>
              </w:r>
            </w:ins>
          </w:p>
        </w:tc>
        <w:tc>
          <w:tcPr>
            <w:tcW w:w="2722" w:type="dxa"/>
            <w:gridSpan w:val="2"/>
            <w:tcBorders>
              <w:top w:val="nil"/>
              <w:bottom w:val="nil"/>
            </w:tcBorders>
          </w:tcPr>
          <w:p>
            <w:pPr>
              <w:pStyle w:val="nTable"/>
              <w:spacing w:after="40"/>
              <w:rPr>
                <w:ins w:id="6156" w:author="Master Repository Process" w:date="2021-08-28T20:49:00Z"/>
                <w:bCs/>
                <w:snapToGrid w:val="0"/>
              </w:rPr>
            </w:pPr>
            <w:ins w:id="6157" w:author="Master Repository Process" w:date="2021-08-28T20:49:00Z">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ins>
          </w:p>
        </w:tc>
      </w:tr>
      <w:tr>
        <w:tblPrEx>
          <w:tblBorders>
            <w:top w:val="single" w:sz="8" w:space="0" w:color="auto"/>
            <w:bottom w:val="single" w:sz="4" w:space="0" w:color="auto"/>
            <w:insideH w:val="single" w:sz="8" w:space="0" w:color="auto"/>
          </w:tblBorders>
        </w:tblPrEx>
        <w:trPr>
          <w:gridBefore w:val="1"/>
          <w:wBefore w:w="28" w:type="dxa"/>
          <w:ins w:id="6158" w:author="Master Repository Process" w:date="2021-08-28T20:49:00Z"/>
        </w:trPr>
        <w:tc>
          <w:tcPr>
            <w:tcW w:w="3090" w:type="dxa"/>
            <w:tcBorders>
              <w:top w:val="nil"/>
              <w:bottom w:val="nil"/>
            </w:tcBorders>
          </w:tcPr>
          <w:p>
            <w:pPr>
              <w:pStyle w:val="nTable"/>
              <w:spacing w:after="40"/>
              <w:rPr>
                <w:ins w:id="6159" w:author="Master Repository Process" w:date="2021-08-28T20:49:00Z"/>
                <w:bCs/>
                <w:i/>
                <w:iCs/>
              </w:rPr>
            </w:pPr>
            <w:ins w:id="6160" w:author="Master Repository Process" w:date="2021-08-28T20:49:00Z">
              <w:r>
                <w:rPr>
                  <w:i/>
                </w:rPr>
                <w:t>Jetties Amendment Regulations 2018</w:t>
              </w:r>
            </w:ins>
          </w:p>
        </w:tc>
        <w:tc>
          <w:tcPr>
            <w:tcW w:w="1276" w:type="dxa"/>
            <w:tcBorders>
              <w:top w:val="nil"/>
              <w:bottom w:val="nil"/>
            </w:tcBorders>
          </w:tcPr>
          <w:p>
            <w:pPr>
              <w:pStyle w:val="nTable"/>
              <w:keepNext/>
              <w:keepLines/>
              <w:spacing w:after="40"/>
              <w:rPr>
                <w:ins w:id="6161" w:author="Master Repository Process" w:date="2021-08-28T20:49:00Z"/>
              </w:rPr>
            </w:pPr>
            <w:ins w:id="6162" w:author="Master Repository Process" w:date="2021-08-28T20:49:00Z">
              <w:r>
                <w:t>20 Mar 2018 p. 994</w:t>
              </w:r>
              <w:r>
                <w:noBreakHyphen/>
                <w:t>6</w:t>
              </w:r>
            </w:ins>
          </w:p>
        </w:tc>
        <w:tc>
          <w:tcPr>
            <w:tcW w:w="2722" w:type="dxa"/>
            <w:gridSpan w:val="2"/>
            <w:tcBorders>
              <w:top w:val="nil"/>
              <w:bottom w:val="nil"/>
            </w:tcBorders>
          </w:tcPr>
          <w:p>
            <w:pPr>
              <w:pStyle w:val="nTable"/>
              <w:spacing w:after="40"/>
              <w:rPr>
                <w:ins w:id="6163" w:author="Master Repository Process" w:date="2021-08-28T20:49:00Z"/>
                <w:bCs/>
                <w:snapToGrid w:val="0"/>
              </w:rPr>
            </w:pPr>
            <w:ins w:id="6164" w:author="Master Repository Process" w:date="2021-08-28T20:49:00Z">
              <w:r>
                <w:rPr>
                  <w:bCs/>
                  <w:snapToGrid w:val="0"/>
                </w:rPr>
                <w:t xml:space="preserve">r. 1 and 2: </w:t>
              </w:r>
              <w:r>
                <w:t>20 Mar 2018</w:t>
              </w:r>
              <w:r>
                <w:rPr>
                  <w:bCs/>
                  <w:snapToGrid w:val="0"/>
                </w:rPr>
                <w:t xml:space="preserve"> (see r. 2(a));</w:t>
              </w:r>
              <w:r>
                <w:rPr>
                  <w:bCs/>
                  <w:snapToGrid w:val="0"/>
                </w:rPr>
                <w:br/>
                <w:t>Regulations other than r. 1 and 2: 21</w:t>
              </w:r>
              <w:r>
                <w:t> Mar 2018 (see r. 2(b))</w:t>
              </w:r>
            </w:ins>
          </w:p>
        </w:tc>
      </w:tr>
      <w:tr>
        <w:tblPrEx>
          <w:tblBorders>
            <w:top w:val="single" w:sz="8" w:space="0" w:color="auto"/>
            <w:bottom w:val="single" w:sz="4" w:space="0" w:color="auto"/>
            <w:insideH w:val="single" w:sz="8" w:space="0" w:color="auto"/>
          </w:tblBorders>
        </w:tblPrEx>
        <w:trPr>
          <w:gridAfter w:val="1"/>
          <w:wAfter w:w="29" w:type="dxa"/>
          <w:ins w:id="6165" w:author="Master Repository Process" w:date="2021-08-28T20:49:00Z"/>
        </w:trPr>
        <w:tc>
          <w:tcPr>
            <w:tcW w:w="3118" w:type="dxa"/>
            <w:gridSpan w:val="2"/>
            <w:tcBorders>
              <w:top w:val="nil"/>
              <w:bottom w:val="single" w:sz="4" w:space="0" w:color="auto"/>
            </w:tcBorders>
          </w:tcPr>
          <w:p>
            <w:pPr>
              <w:pStyle w:val="nTable"/>
              <w:keepNext/>
              <w:spacing w:after="40"/>
              <w:rPr>
                <w:ins w:id="6166" w:author="Master Repository Process" w:date="2021-08-28T20:49:00Z"/>
              </w:rPr>
            </w:pPr>
            <w:ins w:id="6167" w:author="Master Repository Process" w:date="2021-08-28T20:49:00Z">
              <w:r>
                <w:rPr>
                  <w:i/>
                </w:rPr>
                <w:t>Jetties Amendment Regulations (No. 2) 2018</w:t>
              </w:r>
              <w:r>
                <w:t xml:space="preserve"> </w:t>
              </w:r>
            </w:ins>
          </w:p>
        </w:tc>
        <w:tc>
          <w:tcPr>
            <w:tcW w:w="1276" w:type="dxa"/>
            <w:tcBorders>
              <w:top w:val="nil"/>
              <w:bottom w:val="single" w:sz="4" w:space="0" w:color="auto"/>
            </w:tcBorders>
          </w:tcPr>
          <w:p>
            <w:pPr>
              <w:pStyle w:val="nTable"/>
              <w:keepNext/>
              <w:spacing w:after="40"/>
              <w:rPr>
                <w:ins w:id="6168" w:author="Master Repository Process" w:date="2021-08-28T20:49:00Z"/>
              </w:rPr>
            </w:pPr>
            <w:ins w:id="6169" w:author="Master Repository Process" w:date="2021-08-28T20:49:00Z">
              <w:r>
                <w:t>25 May 2018 p. 1669</w:t>
              </w:r>
              <w:r>
                <w:noBreakHyphen/>
                <w:t>709</w:t>
              </w:r>
            </w:ins>
          </w:p>
        </w:tc>
        <w:tc>
          <w:tcPr>
            <w:tcW w:w="2693" w:type="dxa"/>
            <w:tcBorders>
              <w:top w:val="nil"/>
              <w:bottom w:val="single" w:sz="4" w:space="0" w:color="auto"/>
            </w:tcBorders>
          </w:tcPr>
          <w:p>
            <w:pPr>
              <w:pStyle w:val="nTable"/>
              <w:keepNext/>
              <w:spacing w:after="40"/>
              <w:rPr>
                <w:ins w:id="6170" w:author="Master Repository Process" w:date="2021-08-28T20:49:00Z"/>
              </w:rPr>
            </w:pPr>
            <w:ins w:id="6171" w:author="Master Repository Process" w:date="2021-08-28T20:49:00Z">
              <w:r>
                <w:rPr>
                  <w:bCs/>
                  <w:snapToGrid w:val="0"/>
                </w:rPr>
                <w:t xml:space="preserve">r. 1 and 2: </w:t>
              </w:r>
              <w:r>
                <w:t>25 May 2018</w:t>
              </w:r>
              <w:r>
                <w:rPr>
                  <w:bCs/>
                  <w:snapToGrid w:val="0"/>
                </w:rPr>
                <w:t xml:space="preserve"> (see r. 2(a));</w:t>
              </w:r>
              <w:r>
                <w:rPr>
                  <w:bCs/>
                  <w:snapToGrid w:val="0"/>
                </w:rPr>
                <w:br/>
                <w:t>Regulations other than r. 1 and 2: 1</w:t>
              </w:r>
              <w:r>
                <w:t> Jul 2018 (see r. 2(b))</w:t>
              </w:r>
            </w:ins>
          </w:p>
        </w:tc>
      </w:tr>
    </w:tbl>
    <w:p>
      <w:pPr>
        <w:pStyle w:val="nSubsection"/>
        <w:spacing w:before="160"/>
        <w:rPr>
          <w:ins w:id="6172" w:author="Master Repository Process" w:date="2021-08-28T20:49:00Z"/>
        </w:rPr>
      </w:pPr>
      <w:ins w:id="6173" w:author="Master Repository Process" w:date="2021-08-28T20:49:00Z">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ins>
    </w:p>
    <w:p>
      <w:pPr>
        <w:pStyle w:val="nSubsection"/>
        <w:rPr>
          <w:ins w:id="6174" w:author="Master Repository Process" w:date="2021-08-28T20:49:00Z"/>
        </w:rPr>
      </w:pPr>
      <w:ins w:id="6175" w:author="Master Repository Process" w:date="2021-08-28T20:49:00Z">
        <w:r>
          <w:rPr>
            <w:vertAlign w:val="superscript"/>
          </w:rPr>
          <w:t>3</w:t>
        </w:r>
        <w:r>
          <w:tab/>
          <w:t>The Standards Association of Australia has changed its corporate status and its name.  It is now Standards Australia International Limited (ACN 087 326 690). It also trades as Standards Australia.</w:t>
        </w:r>
      </w:ins>
    </w:p>
    <w:p>
      <w:pPr>
        <w:pStyle w:val="nSubsection"/>
        <w:rPr>
          <w:ins w:id="6176" w:author="Master Repository Process" w:date="2021-08-28T20:49:00Z"/>
        </w:rPr>
      </w:pPr>
      <w:ins w:id="6177" w:author="Master Repository Process" w:date="2021-08-28T20:49:00Z">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ins>
    </w:p>
    <w:p>
      <w:pPr>
        <w:pStyle w:val="nSubsection"/>
        <w:keepNext/>
        <w:keepLines/>
        <w:rPr>
          <w:ins w:id="6178" w:author="Master Repository Process" w:date="2021-08-28T20:49:00Z"/>
        </w:rPr>
      </w:pPr>
      <w:ins w:id="6179" w:author="Master Repository Process" w:date="2021-08-28T20:49:00Z">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ins>
    </w:p>
    <w:p>
      <w:pPr>
        <w:pStyle w:val="nSubsection"/>
        <w:rPr>
          <w:ins w:id="6180" w:author="Master Repository Process" w:date="2021-08-28T20:49:00Z"/>
          <w:snapToGrid w:val="0"/>
        </w:rPr>
      </w:pPr>
      <w:ins w:id="6181" w:author="Master Repository Process" w:date="2021-08-28T20:49:00Z">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ins>
    </w:p>
    <w:p>
      <w:pPr>
        <w:pStyle w:val="nSubsection"/>
        <w:rPr>
          <w:ins w:id="6182" w:author="Master Repository Process" w:date="2021-08-28T20:49:00Z"/>
          <w:i/>
        </w:rPr>
      </w:pPr>
      <w:ins w:id="6183" w:author="Master Repository Process" w:date="2021-08-28T20:49:00Z">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ins>
    </w:p>
    <w:p>
      <w:pPr>
        <w:pStyle w:val="nSubsection"/>
        <w:rPr>
          <w:ins w:id="6184" w:author="Master Repository Process" w:date="2021-08-28T20:49:00Z"/>
          <w:snapToGrid w:val="0"/>
        </w:rPr>
      </w:pPr>
      <w:ins w:id="6185" w:author="Master Repository Process" w:date="2021-08-28T20:49:00Z">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ins>
    </w:p>
    <w:p>
      <w:pPr>
        <w:pStyle w:val="nSubsection"/>
        <w:rPr>
          <w:ins w:id="6186" w:author="Master Repository Process" w:date="2021-08-28T20:49:00Z"/>
        </w:rPr>
      </w:pPr>
      <w:ins w:id="6187" w:author="Master Repository Process" w:date="2021-08-28T20:49:00Z">
        <w:r>
          <w:rPr>
            <w:vertAlign w:val="superscript"/>
          </w:rPr>
          <w:t>9</w:t>
        </w:r>
        <w:r>
          <w:tab/>
          <w:t xml:space="preserve">Now known as the </w:t>
        </w:r>
        <w:r>
          <w:rPr>
            <w:i/>
          </w:rPr>
          <w:t>Jetties Regulations 1940</w:t>
        </w:r>
        <w:r>
          <w:t>; citation changed (see note under r. 1).</w:t>
        </w:r>
      </w:ins>
    </w:p>
    <w:p>
      <w:pPr>
        <w:pStyle w:val="nSubsection"/>
        <w:tabs>
          <w:tab w:val="left" w:pos="720"/>
          <w:tab w:val="left" w:pos="1440"/>
          <w:tab w:val="left" w:pos="2160"/>
          <w:tab w:val="left" w:pos="2880"/>
          <w:tab w:val="left" w:pos="3600"/>
          <w:tab w:val="left" w:pos="4211"/>
        </w:tabs>
        <w:rPr>
          <w:ins w:id="6188" w:author="Master Repository Process" w:date="2021-08-28T20:49:00Z"/>
        </w:rPr>
      </w:pPr>
      <w:ins w:id="6189" w:author="Master Repository Process" w:date="2021-08-28T20:49:00Z">
        <w:r>
          <w:rPr>
            <w:vertAlign w:val="superscript"/>
          </w:rPr>
          <w:t>10</w:t>
        </w:r>
        <w:r>
          <w:tab/>
        </w:r>
        <w:r>
          <w:rPr>
            <w:snapToGrid w:val="0"/>
          </w:rPr>
          <w:t>Regulation</w:t>
        </w:r>
        <w:r>
          <w:t> 10 disallowed on 19 Oct 1940.</w:t>
        </w:r>
      </w:ins>
    </w:p>
    <w:p>
      <w:pPr>
        <w:pStyle w:val="nSubsection"/>
        <w:tabs>
          <w:tab w:val="left" w:pos="720"/>
          <w:tab w:val="left" w:pos="1440"/>
          <w:tab w:val="left" w:pos="2160"/>
          <w:tab w:val="left" w:pos="2880"/>
          <w:tab w:val="left" w:pos="3600"/>
          <w:tab w:val="left" w:pos="4211"/>
        </w:tabs>
        <w:rPr>
          <w:ins w:id="6190" w:author="Master Repository Process" w:date="2021-08-28T20:49:00Z"/>
        </w:rPr>
      </w:pPr>
      <w:ins w:id="6191" w:author="Master Repository Process" w:date="2021-08-28T20:49:00Z">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ins>
    </w:p>
    <w:p>
      <w:pPr>
        <w:pStyle w:val="BlankOpen"/>
        <w:rPr>
          <w:ins w:id="6192" w:author="Master Repository Process" w:date="2021-08-28T20:49:00Z"/>
        </w:rPr>
      </w:pPr>
    </w:p>
    <w:p>
      <w:pPr>
        <w:pStyle w:val="nHeading5"/>
        <w:rPr>
          <w:ins w:id="6193" w:author="Master Repository Process" w:date="2021-08-28T20:49:00Z"/>
        </w:rPr>
      </w:pPr>
      <w:ins w:id="6194" w:author="Master Repository Process" w:date="2021-08-28T20:49:00Z">
        <w:r>
          <w:rPr>
            <w:rStyle w:val="CharSectno"/>
          </w:rPr>
          <w:tab/>
        </w:r>
        <w:r>
          <w:t>17.</w:t>
        </w:r>
        <w:r>
          <w:tab/>
          <w:t>Regulation 95A amended</w:t>
        </w:r>
      </w:ins>
    </w:p>
    <w:p>
      <w:pPr>
        <w:pStyle w:val="nSubsection"/>
        <w:rPr>
          <w:ins w:id="6195" w:author="Master Repository Process" w:date="2021-08-28T20:49:00Z"/>
        </w:rPr>
      </w:pPr>
      <w:ins w:id="6196" w:author="Master Repository Process" w:date="2021-08-28T20:49:00Z">
        <w:r>
          <w:tab/>
        </w:r>
        <w:r>
          <w:tab/>
        </w:r>
        <w:r>
          <w:tab/>
          <w:t>In regulation 95A(1) delete “schedule of charges.” and insert:</w:t>
        </w:r>
      </w:ins>
    </w:p>
    <w:p>
      <w:pPr>
        <w:pStyle w:val="BlankOpen"/>
        <w:rPr>
          <w:ins w:id="6197" w:author="Master Repository Process" w:date="2021-08-28T20:49:00Z"/>
        </w:rPr>
      </w:pPr>
    </w:p>
    <w:p>
      <w:pPr>
        <w:pStyle w:val="nSubsection"/>
        <w:ind w:left="1440" w:hanging="1440"/>
        <w:rPr>
          <w:ins w:id="6198" w:author="Master Repository Process" w:date="2021-08-28T20:49:00Z"/>
        </w:rPr>
      </w:pPr>
      <w:ins w:id="6199" w:author="Master Repository Process" w:date="2021-08-28T20:49:00Z">
        <w:r>
          <w:tab/>
        </w:r>
        <w:r>
          <w:tab/>
          <w:t>the requirement to pay any applicable dues or charges prescribed in Schedule 1.</w:t>
        </w:r>
      </w:ins>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1A1</w:t>
          </w:r>
          <w:r>
            <w:rPr>
              <w:b/>
            </w:rPr>
            <w:fldChar w:fldCharType="end"/>
          </w:r>
        </w:p>
      </w:tc>
    </w:tr>
  </w:tbl>
  <w:p>
    <w:pPr>
      <w:pStyle w:val="Header"/>
      <w:pBdr>
        <w:top w:val="single" w:sz="4" w:space="1" w:color="auto"/>
      </w:pBdr>
    </w:pPr>
    <w:bookmarkStart w:id="3722" w:name="Schedule"/>
    <w:bookmarkEnd w:id="37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00" w:name="Compilation"/>
    <w:bookmarkEnd w:id="62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01" w:name="Coversheet"/>
    <w:bookmarkEnd w:id="6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4"/>
  </w:num>
  <w:num w:numId="4">
    <w:abstractNumId w:val="12"/>
  </w:num>
  <w:num w:numId="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1214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7BDB95-53F2-49D1-91F5-B0AD81B24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customStyle="1" w:styleId="yFt">
    <w:name w:val="yFt"/>
    <w:basedOn w:val="yFootnoteheading"/>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590BA-C3FC-4282-9BE9-B89C45F3A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36924</Words>
  <Characters>172069</Characters>
  <Application>Microsoft Office Word</Application>
  <DocSecurity>0</DocSecurity>
  <Lines>8603</Lines>
  <Paragraphs>3603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205390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09-i0-00 - 09-j0-03</dc:title>
  <dc:subject/>
  <dc:creator/>
  <cp:keywords/>
  <dc:description/>
  <cp:lastModifiedBy>Master Repository Process</cp:lastModifiedBy>
  <cp:revision>2</cp:revision>
  <cp:lastPrinted>2018-06-29T07:24:00Z</cp:lastPrinted>
  <dcterms:created xsi:type="dcterms:W3CDTF">2021-08-28T12:48:00Z</dcterms:created>
  <dcterms:modified xsi:type="dcterms:W3CDTF">2021-08-28T12:49:00Z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20180701</vt:lpwstr>
  </property>
  <property fmtid="{D5CDD505-2E9C-101B-9397-08002B2CF9AE}" pid="8" name="FromSuffix">
    <vt:lpwstr>09-i0-00</vt:lpwstr>
  </property>
  <property fmtid="{D5CDD505-2E9C-101B-9397-08002B2CF9AE}" pid="9" name="FromAsAtDate">
    <vt:lpwstr>25 May 2018</vt:lpwstr>
  </property>
  <property fmtid="{D5CDD505-2E9C-101B-9397-08002B2CF9AE}" pid="10" name="ToSuffix">
    <vt:lpwstr>09-j0-03</vt:lpwstr>
  </property>
  <property fmtid="{D5CDD505-2E9C-101B-9397-08002B2CF9AE}" pid="11" name="ToAsAtDate">
    <vt:lpwstr>01 Jul 2018</vt:lpwstr>
  </property>
</Properties>
</file>