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486602452"/>
      <w:bookmarkStart w:id="2" w:name="_Toc517939632"/>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517939633"/>
      <w:bookmarkStart w:id="5" w:name="_Toc486602453"/>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7" w:name="_Toc517939634"/>
      <w:bookmarkStart w:id="8" w:name="_Toc486602454"/>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9" w:name="_Toc517939635"/>
      <w:bookmarkStart w:id="10" w:name="_Toc486602455"/>
      <w:r>
        <w:rPr>
          <w:rStyle w:val="CharSectno"/>
        </w:rPr>
        <w:t>3</w:t>
      </w:r>
      <w:r>
        <w:t>.</w:t>
      </w:r>
      <w:r>
        <w:tab/>
        <w:t>Terms used</w:t>
      </w:r>
      <w:bookmarkEnd w:id="9"/>
      <w:bookmarkEnd w:id="10"/>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w:t>
      </w:r>
      <w:del w:id="11" w:author="Master Repository Process" w:date="2021-09-11T17:11:00Z">
        <w:r>
          <w:delText xml:space="preserve"> in</w:delText>
        </w:r>
      </w:del>
      <w:ins w:id="12" w:author="Master Repository Process" w:date="2021-09-11T17:11:00Z">
        <w:r>
          <w:t>:</w:t>
        </w:r>
      </w:ins>
      <w:r>
        <w:t xml:space="preserve"> Gazette 25 Jan 2013 p. 272; 17 Apr 2015 p. 1380; 16 Dec 2016 p. 5709</w:t>
      </w:r>
      <w:r>
        <w:noBreakHyphen/>
        <w:t>10.]</w:t>
      </w:r>
    </w:p>
    <w:p>
      <w:pPr>
        <w:pStyle w:val="Heading5"/>
      </w:pPr>
      <w:bookmarkStart w:id="13" w:name="_Toc517939636"/>
      <w:bookmarkStart w:id="14" w:name="_Toc486602456"/>
      <w:r>
        <w:rPr>
          <w:rStyle w:val="CharSectno"/>
        </w:rPr>
        <w:t>4</w:t>
      </w:r>
      <w:r>
        <w:t>.</w:t>
      </w:r>
      <w:r>
        <w:tab/>
        <w:t>Notes not part of the law</w:t>
      </w:r>
      <w:bookmarkEnd w:id="13"/>
      <w:bookmarkEnd w:id="14"/>
    </w:p>
    <w:p>
      <w:pPr>
        <w:pStyle w:val="Subsection"/>
      </w:pPr>
      <w:r>
        <w:tab/>
      </w:r>
      <w:r>
        <w:tab/>
        <w:t>Notes in these regulations are provided to assist understanding and do not form part of the regulations.</w:t>
      </w:r>
    </w:p>
    <w:p>
      <w:pPr>
        <w:pStyle w:val="Heading2"/>
      </w:pPr>
      <w:bookmarkStart w:id="15" w:name="_Toc486602457"/>
      <w:bookmarkStart w:id="16" w:name="_Toc517939637"/>
      <w:r>
        <w:rPr>
          <w:rStyle w:val="CharPartNo"/>
        </w:rPr>
        <w:t>Part 2</w:t>
      </w:r>
      <w:r>
        <w:rPr>
          <w:rStyle w:val="CharDivNo"/>
        </w:rPr>
        <w:t> </w:t>
      </w:r>
      <w:r>
        <w:t>—</w:t>
      </w:r>
      <w:r>
        <w:rPr>
          <w:rStyle w:val="CharDivText"/>
        </w:rPr>
        <w:t> </w:t>
      </w:r>
      <w:r>
        <w:rPr>
          <w:rStyle w:val="CharPartText"/>
        </w:rPr>
        <w:t>Development applications and determinations</w:t>
      </w:r>
      <w:bookmarkEnd w:id="15"/>
      <w:bookmarkEnd w:id="16"/>
    </w:p>
    <w:p>
      <w:pPr>
        <w:pStyle w:val="Heading5"/>
      </w:pPr>
      <w:bookmarkStart w:id="17" w:name="_Toc517939638"/>
      <w:bookmarkStart w:id="18" w:name="_Toc486602458"/>
      <w:r>
        <w:rPr>
          <w:rStyle w:val="CharSectno"/>
        </w:rPr>
        <w:t>4A</w:t>
      </w:r>
      <w:r>
        <w:t>.</w:t>
      </w:r>
      <w:r>
        <w:tab/>
        <w:t>Development applications to which regulation 5 or 6 do not apply</w:t>
      </w:r>
      <w:bookmarkEnd w:id="17"/>
      <w:bookmarkEnd w:id="18"/>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w:t>
      </w:r>
      <w:del w:id="19" w:author="Master Repository Process" w:date="2021-09-11T17:11:00Z">
        <w:r>
          <w:delText xml:space="preserve"> in</w:delText>
        </w:r>
      </w:del>
      <w:ins w:id="20" w:author="Master Repository Process" w:date="2021-09-11T17:11:00Z">
        <w:r>
          <w:t>:</w:t>
        </w:r>
      </w:ins>
      <w:r>
        <w:t xml:space="preserve"> Gazette 16 Dec 2016 p. 5710.]</w:t>
      </w:r>
    </w:p>
    <w:p>
      <w:pPr>
        <w:pStyle w:val="Heading5"/>
      </w:pPr>
      <w:bookmarkStart w:id="21" w:name="_Toc517939639"/>
      <w:bookmarkStart w:id="22" w:name="_Toc486602459"/>
      <w:r>
        <w:rPr>
          <w:rStyle w:val="CharSectno"/>
        </w:rPr>
        <w:t>5</w:t>
      </w:r>
      <w:r>
        <w:t>.</w:t>
      </w:r>
      <w:r>
        <w:tab/>
        <w:t>Mandatory DAP applications (Act s. 171A(2)(a))</w:t>
      </w:r>
      <w:bookmarkEnd w:id="21"/>
      <w:bookmarkEnd w:id="22"/>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w:t>
      </w:r>
      <w:del w:id="23" w:author="Master Repository Process" w:date="2021-09-11T17:11:00Z">
        <w:r>
          <w:delText xml:space="preserve"> in</w:delText>
        </w:r>
      </w:del>
      <w:ins w:id="24" w:author="Master Repository Process" w:date="2021-09-11T17:11:00Z">
        <w:r>
          <w:t>:</w:t>
        </w:r>
      </w:ins>
      <w:r>
        <w:t xml:space="preserve"> Gazette 16 Dec 2016 p. 5710.]</w:t>
      </w:r>
    </w:p>
    <w:p>
      <w:pPr>
        <w:pStyle w:val="Heading5"/>
      </w:pPr>
      <w:bookmarkStart w:id="25" w:name="_Toc517939640"/>
      <w:bookmarkStart w:id="26" w:name="_Toc486602460"/>
      <w:r>
        <w:rPr>
          <w:rStyle w:val="CharSectno"/>
        </w:rPr>
        <w:t>6</w:t>
      </w:r>
      <w:r>
        <w:t>.</w:t>
      </w:r>
      <w:r>
        <w:tab/>
        <w:t>Optional DAP applications (Act s. 171A(2)(ba))</w:t>
      </w:r>
      <w:bookmarkEnd w:id="25"/>
      <w:bookmarkEnd w:id="26"/>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w:t>
      </w:r>
      <w:del w:id="27" w:author="Master Repository Process" w:date="2021-09-11T17:11:00Z">
        <w:r>
          <w:delText xml:space="preserve"> in</w:delText>
        </w:r>
      </w:del>
      <w:ins w:id="28" w:author="Master Repository Process" w:date="2021-09-11T17:11:00Z">
        <w:r>
          <w:t>:</w:t>
        </w:r>
      </w:ins>
      <w:r>
        <w:t xml:space="preserve"> Gazette 16 Dec 2016 p. 5710</w:t>
      </w:r>
      <w:r>
        <w:noBreakHyphen/>
        <w:t>11.]</w:t>
      </w:r>
    </w:p>
    <w:p>
      <w:pPr>
        <w:pStyle w:val="Heading5"/>
      </w:pPr>
      <w:bookmarkStart w:id="29" w:name="_Toc517939641"/>
      <w:bookmarkStart w:id="30" w:name="_Toc486602461"/>
      <w:r>
        <w:rPr>
          <w:rStyle w:val="CharSectno"/>
        </w:rPr>
        <w:t>7</w:t>
      </w:r>
      <w:r>
        <w:t>.</w:t>
      </w:r>
      <w:r>
        <w:tab/>
        <w:t>Election in respect of r. 6 application</w:t>
      </w:r>
      <w:bookmarkEnd w:id="29"/>
      <w:bookmarkEnd w:id="30"/>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1" w:name="_Toc517939642"/>
      <w:bookmarkStart w:id="32" w:name="_Toc486602462"/>
      <w:r>
        <w:rPr>
          <w:rStyle w:val="CharSectno"/>
        </w:rPr>
        <w:t>8</w:t>
      </w:r>
      <w:r>
        <w:t>.</w:t>
      </w:r>
      <w:r>
        <w:tab/>
        <w:t>Applications to be determined by DAPs</w:t>
      </w:r>
      <w:bookmarkEnd w:id="31"/>
      <w:bookmarkEnd w:id="32"/>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3" w:name="_Toc517939643"/>
      <w:bookmarkStart w:id="34" w:name="_Toc486602463"/>
      <w:r>
        <w:rPr>
          <w:rStyle w:val="CharSectno"/>
        </w:rPr>
        <w:t>9</w:t>
      </w:r>
      <w:r>
        <w:t>.</w:t>
      </w:r>
      <w:r>
        <w:tab/>
        <w:t>Making of applications and initial procedures unaffected</w:t>
      </w:r>
      <w:bookmarkEnd w:id="33"/>
      <w:bookmarkEnd w:id="34"/>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35" w:name="_Toc517939644"/>
      <w:bookmarkStart w:id="36" w:name="_Toc486602464"/>
      <w:r>
        <w:rPr>
          <w:rStyle w:val="CharSectno"/>
        </w:rPr>
        <w:t>10</w:t>
      </w:r>
      <w:r>
        <w:t>.</w:t>
      </w:r>
      <w:r>
        <w:tab/>
        <w:t>Making a DAP application: notice and fees</w:t>
      </w:r>
      <w:bookmarkEnd w:id="35"/>
      <w:bookmarkEnd w:id="36"/>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37" w:name="_Toc517939645"/>
      <w:bookmarkStart w:id="38" w:name="_Toc486602465"/>
      <w:r>
        <w:rPr>
          <w:rStyle w:val="CharSectno"/>
        </w:rPr>
        <w:t>11A</w:t>
      </w:r>
      <w:r>
        <w:t>.</w:t>
      </w:r>
      <w:r>
        <w:tab/>
        <w:t>Further information</w:t>
      </w:r>
      <w:bookmarkEnd w:id="37"/>
      <w:bookmarkEnd w:id="38"/>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w:t>
      </w:r>
      <w:del w:id="39" w:author="Master Repository Process" w:date="2021-09-11T17:11:00Z">
        <w:r>
          <w:delText xml:space="preserve"> in</w:delText>
        </w:r>
      </w:del>
      <w:ins w:id="40" w:author="Master Repository Process" w:date="2021-09-11T17:11:00Z">
        <w:r>
          <w:t>:</w:t>
        </w:r>
      </w:ins>
      <w:r>
        <w:t xml:space="preserve"> Gazette 17 Apr 2015 p. 1381.]</w:t>
      </w:r>
    </w:p>
    <w:p>
      <w:pPr>
        <w:pStyle w:val="Heading5"/>
      </w:pPr>
      <w:bookmarkStart w:id="41" w:name="_Toc517939646"/>
      <w:bookmarkStart w:id="42" w:name="_Toc486602466"/>
      <w:r>
        <w:rPr>
          <w:rStyle w:val="CharSectno"/>
        </w:rPr>
        <w:t>11</w:t>
      </w:r>
      <w:r>
        <w:t>.</w:t>
      </w:r>
      <w:r>
        <w:tab/>
        <w:t>Local government must notify DAP of DAP application</w:t>
      </w:r>
      <w:bookmarkEnd w:id="41"/>
      <w:bookmarkEnd w:id="42"/>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w:t>
      </w:r>
      <w:del w:id="43" w:author="Master Repository Process" w:date="2021-09-11T17:11:00Z">
        <w:r>
          <w:delText xml:space="preserve"> in</w:delText>
        </w:r>
      </w:del>
      <w:ins w:id="44" w:author="Master Repository Process" w:date="2021-09-11T17:11:00Z">
        <w:r>
          <w:t>:</w:t>
        </w:r>
      </w:ins>
      <w:r>
        <w:t xml:space="preserve"> Gazette 17 Apr 2015 p. 1381</w:t>
      </w:r>
      <w:r>
        <w:noBreakHyphen/>
        <w:t>2.]</w:t>
      </w:r>
    </w:p>
    <w:p>
      <w:pPr>
        <w:pStyle w:val="Heading5"/>
      </w:pPr>
      <w:bookmarkStart w:id="45" w:name="_Toc517939647"/>
      <w:bookmarkStart w:id="46" w:name="_Toc486602467"/>
      <w:r>
        <w:rPr>
          <w:rStyle w:val="CharSectno"/>
        </w:rPr>
        <w:t>12</w:t>
      </w:r>
      <w:r>
        <w:t>.</w:t>
      </w:r>
      <w:r>
        <w:tab/>
        <w:t>Responsible authority must report to DAP</w:t>
      </w:r>
      <w:bookmarkEnd w:id="45"/>
      <w:bookmarkEnd w:id="46"/>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w:t>
      </w:r>
      <w:del w:id="47" w:author="Master Repository Process" w:date="2021-09-11T17:11:00Z">
        <w:r>
          <w:delText xml:space="preserve"> in</w:delText>
        </w:r>
      </w:del>
      <w:ins w:id="48" w:author="Master Repository Process" w:date="2021-09-11T17:11:00Z">
        <w:r>
          <w:t>:</w:t>
        </w:r>
      </w:ins>
      <w:r>
        <w:t xml:space="preserve"> Gazette 25 Jan 2013 p. 272</w:t>
      </w:r>
      <w:r>
        <w:noBreakHyphen/>
        <w:t>3; 17 Apr 2015 p. 1382 and 1386; 16 Dec 2016 p. 5711.]</w:t>
      </w:r>
    </w:p>
    <w:p>
      <w:pPr>
        <w:pStyle w:val="Heading5"/>
      </w:pPr>
      <w:bookmarkStart w:id="49" w:name="_Toc517939648"/>
      <w:bookmarkStart w:id="50" w:name="_Toc486602468"/>
      <w:r>
        <w:rPr>
          <w:rStyle w:val="CharSectno"/>
        </w:rPr>
        <w:t>13</w:t>
      </w:r>
      <w:r>
        <w:t>.</w:t>
      </w:r>
      <w:r>
        <w:tab/>
        <w:t>Further services from responsible authority</w:t>
      </w:r>
      <w:bookmarkEnd w:id="49"/>
      <w:bookmarkEnd w:id="50"/>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w:t>
      </w:r>
      <w:del w:id="51" w:author="Master Repository Process" w:date="2021-09-11T17:11:00Z">
        <w:r>
          <w:delText xml:space="preserve"> in</w:delText>
        </w:r>
      </w:del>
      <w:ins w:id="52" w:author="Master Repository Process" w:date="2021-09-11T17:11:00Z">
        <w:r>
          <w:t>:</w:t>
        </w:r>
      </w:ins>
      <w:r>
        <w:t xml:space="preserve"> Gazette 25 Jan 2013 p. 272.]</w:t>
      </w:r>
    </w:p>
    <w:p>
      <w:pPr>
        <w:pStyle w:val="Heading5"/>
      </w:pPr>
      <w:bookmarkStart w:id="53" w:name="_Toc517939649"/>
      <w:bookmarkStart w:id="54" w:name="_Toc486602469"/>
      <w:r>
        <w:rPr>
          <w:rStyle w:val="CharSectno"/>
        </w:rPr>
        <w:t>14</w:t>
      </w:r>
      <w:r>
        <w:t>.</w:t>
      </w:r>
      <w:r>
        <w:tab/>
        <w:t>Costs and expenses incurred by responsible authority</w:t>
      </w:r>
      <w:bookmarkEnd w:id="53"/>
      <w:bookmarkEnd w:id="54"/>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55" w:name="_Toc517939650"/>
      <w:bookmarkStart w:id="56" w:name="_Toc486602470"/>
      <w:r>
        <w:rPr>
          <w:rStyle w:val="CharSectno"/>
        </w:rPr>
        <w:t>15</w:t>
      </w:r>
      <w:r>
        <w:t>.</w:t>
      </w:r>
      <w:r>
        <w:tab/>
        <w:t>Notification to applicant</w:t>
      </w:r>
      <w:bookmarkEnd w:id="55"/>
      <w:bookmarkEnd w:id="56"/>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57" w:name="_Toc517939651"/>
      <w:bookmarkStart w:id="58" w:name="_Toc486602471"/>
      <w:r>
        <w:rPr>
          <w:rStyle w:val="CharSectno"/>
        </w:rPr>
        <w:t>16</w:t>
      </w:r>
      <w:r>
        <w:t>.</w:t>
      </w:r>
      <w:r>
        <w:tab/>
        <w:t>Determination by DAP</w:t>
      </w:r>
      <w:bookmarkEnd w:id="57"/>
      <w:bookmarkEnd w:id="58"/>
    </w:p>
    <w:p>
      <w:pPr>
        <w:pStyle w:val="Subsection"/>
      </w:pPr>
      <w:r>
        <w:tab/>
        <w:t>(1)</w:t>
      </w:r>
      <w:r>
        <w:tab/>
        <w:t>Except as provided in subregulations (2B)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w:t>
      </w:r>
      <w:del w:id="59" w:author="Master Repository Process" w:date="2021-09-11T17:11:00Z">
        <w:r>
          <w:delText xml:space="preserve"> in</w:delText>
        </w:r>
      </w:del>
      <w:ins w:id="60" w:author="Master Repository Process" w:date="2021-09-11T17:11:00Z">
        <w:r>
          <w:t>:</w:t>
        </w:r>
      </w:ins>
      <w:r>
        <w:t xml:space="preserve"> Gazette 17 Apr 2015 p. 1382; 16 Dec 2016 p. 5711.]</w:t>
      </w:r>
    </w:p>
    <w:p>
      <w:pPr>
        <w:pStyle w:val="Heading5"/>
      </w:pPr>
      <w:bookmarkStart w:id="61" w:name="_Toc517939652"/>
      <w:bookmarkStart w:id="62" w:name="_Toc486602472"/>
      <w:r>
        <w:rPr>
          <w:rStyle w:val="CharSectno"/>
        </w:rPr>
        <w:t>17</w:t>
      </w:r>
      <w:r>
        <w:t>.</w:t>
      </w:r>
      <w:r>
        <w:tab/>
        <w:t>Amendment or cancellation of development approval by DAP</w:t>
      </w:r>
      <w:bookmarkEnd w:id="61"/>
      <w:bookmarkEnd w:id="62"/>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w:t>
      </w:r>
      <w:del w:id="63" w:author="Master Repository Process" w:date="2021-09-11T17:11:00Z">
        <w:r>
          <w:delText xml:space="preserve"> in</w:delText>
        </w:r>
      </w:del>
      <w:ins w:id="64" w:author="Master Repository Process" w:date="2021-09-11T17:11:00Z">
        <w:r>
          <w:t>:</w:t>
        </w:r>
      </w:ins>
      <w:r>
        <w:t xml:space="preserve"> Gazette 16 Dec 2016 p. 5711.]</w:t>
      </w:r>
    </w:p>
    <w:p>
      <w:pPr>
        <w:pStyle w:val="Heading5"/>
      </w:pPr>
      <w:bookmarkStart w:id="65" w:name="_Toc517939653"/>
      <w:bookmarkStart w:id="66" w:name="_Toc486602473"/>
      <w:r>
        <w:rPr>
          <w:rStyle w:val="CharSectno"/>
        </w:rPr>
        <w:t>17A</w:t>
      </w:r>
      <w:r>
        <w:t>.</w:t>
      </w:r>
      <w:r>
        <w:tab/>
        <w:t>Amendment or cancellation of development approval by responsible authority</w:t>
      </w:r>
      <w:bookmarkEnd w:id="65"/>
      <w:bookmarkEnd w:id="66"/>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w:t>
      </w:r>
      <w:del w:id="67" w:author="Master Repository Process" w:date="2021-09-11T17:11:00Z">
        <w:r>
          <w:delText xml:space="preserve"> in</w:delText>
        </w:r>
      </w:del>
      <w:ins w:id="68" w:author="Master Repository Process" w:date="2021-09-11T17:11:00Z">
        <w:r>
          <w:t>:</w:t>
        </w:r>
      </w:ins>
      <w:r>
        <w:t xml:space="preserve"> Gazette 16 Dec 2016 p. 5712.]</w:t>
      </w:r>
    </w:p>
    <w:p>
      <w:pPr>
        <w:pStyle w:val="Heading5"/>
      </w:pPr>
      <w:bookmarkStart w:id="69" w:name="_Toc517939654"/>
      <w:bookmarkStart w:id="70" w:name="_Toc486602474"/>
      <w:r>
        <w:rPr>
          <w:rStyle w:val="CharSectno"/>
        </w:rPr>
        <w:t>18</w:t>
      </w:r>
      <w:r>
        <w:t>.</w:t>
      </w:r>
      <w:r>
        <w:tab/>
        <w:t>Review by State Administrative Tribunal</w:t>
      </w:r>
      <w:bookmarkEnd w:id="69"/>
      <w:bookmarkEnd w:id="70"/>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w:t>
      </w:r>
      <w:del w:id="71" w:author="Master Repository Process" w:date="2021-09-11T17:11:00Z">
        <w:r>
          <w:delText xml:space="preserve"> in</w:delText>
        </w:r>
      </w:del>
      <w:ins w:id="72" w:author="Master Repository Process" w:date="2021-09-11T17:11:00Z">
        <w:r>
          <w:t>:</w:t>
        </w:r>
      </w:ins>
      <w:r>
        <w:t xml:space="preserve"> Gazette 17 Apr 2015 p. 1383.]</w:t>
      </w:r>
    </w:p>
    <w:p>
      <w:pPr>
        <w:pStyle w:val="Heading2"/>
      </w:pPr>
      <w:bookmarkStart w:id="73" w:name="_Toc486602475"/>
      <w:bookmarkStart w:id="74" w:name="_Toc517939655"/>
      <w:r>
        <w:rPr>
          <w:rStyle w:val="CharPartNo"/>
        </w:rPr>
        <w:t>Part 3</w:t>
      </w:r>
      <w:r>
        <w:rPr>
          <w:rStyle w:val="CharDivNo"/>
        </w:rPr>
        <w:t> </w:t>
      </w:r>
      <w:r>
        <w:t>—</w:t>
      </w:r>
      <w:r>
        <w:rPr>
          <w:rStyle w:val="CharDivText"/>
        </w:rPr>
        <w:t> </w:t>
      </w:r>
      <w:r>
        <w:rPr>
          <w:rStyle w:val="CharPartText"/>
        </w:rPr>
        <w:t>Delegation to DAPs</w:t>
      </w:r>
      <w:bookmarkEnd w:id="73"/>
      <w:bookmarkEnd w:id="74"/>
    </w:p>
    <w:p>
      <w:pPr>
        <w:pStyle w:val="Heading5"/>
      </w:pPr>
      <w:bookmarkStart w:id="75" w:name="_Toc517939656"/>
      <w:bookmarkStart w:id="76" w:name="_Toc486602476"/>
      <w:r>
        <w:rPr>
          <w:rStyle w:val="CharSectno"/>
        </w:rPr>
        <w:t>19</w:t>
      </w:r>
      <w:r>
        <w:t>.</w:t>
      </w:r>
      <w:r>
        <w:tab/>
        <w:t>Determination of certain development applications may be delegated to DAP</w:t>
      </w:r>
      <w:bookmarkEnd w:id="75"/>
      <w:bookmarkEnd w:id="76"/>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w:t>
      </w:r>
      <w:del w:id="77" w:author="Master Repository Process" w:date="2021-09-11T17:11:00Z">
        <w:r>
          <w:delText xml:space="preserve"> in</w:delText>
        </w:r>
      </w:del>
      <w:ins w:id="78" w:author="Master Repository Process" w:date="2021-09-11T17:11:00Z">
        <w:r>
          <w:t>:</w:t>
        </w:r>
      </w:ins>
      <w:r>
        <w:t xml:space="preserve"> Gazette 25 Jan 2013 p. 272</w:t>
      </w:r>
      <w:r>
        <w:noBreakHyphen/>
        <w:t>3; 17 Apr 2015 p. 1383</w:t>
      </w:r>
      <w:r>
        <w:noBreakHyphen/>
        <w:t>4.]</w:t>
      </w:r>
    </w:p>
    <w:p>
      <w:pPr>
        <w:pStyle w:val="Heading5"/>
      </w:pPr>
      <w:bookmarkStart w:id="79" w:name="_Toc517939657"/>
      <w:bookmarkStart w:id="80" w:name="_Toc486602477"/>
      <w:r>
        <w:rPr>
          <w:rStyle w:val="CharSectno"/>
        </w:rPr>
        <w:t>20</w:t>
      </w:r>
      <w:r>
        <w:t>.</w:t>
      </w:r>
      <w:r>
        <w:tab/>
        <w:t>Commencement of delegation</w:t>
      </w:r>
      <w:bookmarkEnd w:id="79"/>
      <w:bookmarkEnd w:id="80"/>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w:t>
      </w:r>
      <w:del w:id="81" w:author="Master Repository Process" w:date="2021-09-11T17:11:00Z">
        <w:r>
          <w:delText xml:space="preserve"> in</w:delText>
        </w:r>
      </w:del>
      <w:ins w:id="82" w:author="Master Repository Process" w:date="2021-09-11T17:11:00Z">
        <w:r>
          <w:t>:</w:t>
        </w:r>
      </w:ins>
      <w:r>
        <w:t xml:space="preserve"> Gazette 17 Apr 2015 p. 1384.]</w:t>
      </w:r>
    </w:p>
    <w:p>
      <w:pPr>
        <w:pStyle w:val="Heading5"/>
      </w:pPr>
      <w:bookmarkStart w:id="83" w:name="_Toc517939658"/>
      <w:bookmarkStart w:id="84" w:name="_Toc486602478"/>
      <w:r>
        <w:rPr>
          <w:rStyle w:val="CharSectno"/>
        </w:rPr>
        <w:t>21</w:t>
      </w:r>
      <w:r>
        <w:t>.</w:t>
      </w:r>
      <w:r>
        <w:tab/>
        <w:t>Effect of delegation</w:t>
      </w:r>
      <w:bookmarkEnd w:id="83"/>
      <w:bookmarkEnd w:id="84"/>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85" w:name="_Toc517939659"/>
      <w:bookmarkStart w:id="86" w:name="_Toc486602479"/>
      <w:r>
        <w:rPr>
          <w:rStyle w:val="CharSectno"/>
        </w:rPr>
        <w:t>22</w:t>
      </w:r>
      <w:r>
        <w:t>.</w:t>
      </w:r>
      <w:r>
        <w:tab/>
        <w:t>Payments in respect of exercise of delegated power</w:t>
      </w:r>
      <w:bookmarkEnd w:id="85"/>
      <w:bookmarkEnd w:id="86"/>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w:t>
      </w:r>
      <w:del w:id="87" w:author="Master Repository Process" w:date="2021-09-11T17:11:00Z">
        <w:r>
          <w:delText xml:space="preserve"> in</w:delText>
        </w:r>
      </w:del>
      <w:ins w:id="88" w:author="Master Repository Process" w:date="2021-09-11T17:11:00Z">
        <w:r>
          <w:t>:</w:t>
        </w:r>
      </w:ins>
      <w:r>
        <w:t xml:space="preserve"> Gazette 25 Jan 2013 p. 272</w:t>
      </w:r>
      <w:r>
        <w:noBreakHyphen/>
        <w:t>3; 17 Apr 2015 p. 1384 and 1386.]</w:t>
      </w:r>
    </w:p>
    <w:p>
      <w:pPr>
        <w:pStyle w:val="Heading2"/>
      </w:pPr>
      <w:bookmarkStart w:id="89" w:name="_Toc486602480"/>
      <w:bookmarkStart w:id="90" w:name="_Toc517939660"/>
      <w:r>
        <w:rPr>
          <w:rStyle w:val="CharPartNo"/>
        </w:rPr>
        <w:t>Part 4</w:t>
      </w:r>
      <w:r>
        <w:t> — </w:t>
      </w:r>
      <w:r>
        <w:rPr>
          <w:rStyle w:val="CharPartText"/>
        </w:rPr>
        <w:t>Development assessment panels</w:t>
      </w:r>
      <w:bookmarkEnd w:id="89"/>
      <w:bookmarkEnd w:id="90"/>
    </w:p>
    <w:p>
      <w:pPr>
        <w:pStyle w:val="Heading3"/>
      </w:pPr>
      <w:bookmarkStart w:id="91" w:name="_Toc486602481"/>
      <w:bookmarkStart w:id="92" w:name="_Toc517939661"/>
      <w:r>
        <w:rPr>
          <w:rStyle w:val="CharDivNo"/>
        </w:rPr>
        <w:t>Division 1</w:t>
      </w:r>
      <w:r>
        <w:t> — </w:t>
      </w:r>
      <w:r>
        <w:rPr>
          <w:rStyle w:val="CharDivText"/>
        </w:rPr>
        <w:t>DAP members</w:t>
      </w:r>
      <w:bookmarkEnd w:id="91"/>
      <w:bookmarkEnd w:id="92"/>
    </w:p>
    <w:p>
      <w:pPr>
        <w:pStyle w:val="Heading5"/>
      </w:pPr>
      <w:bookmarkStart w:id="93" w:name="_Toc517939662"/>
      <w:bookmarkStart w:id="94" w:name="_Toc486602482"/>
      <w:r>
        <w:rPr>
          <w:rStyle w:val="CharSectno"/>
        </w:rPr>
        <w:t>23</w:t>
      </w:r>
      <w:r>
        <w:t>.</w:t>
      </w:r>
      <w:r>
        <w:tab/>
        <w:t>LDAP members</w:t>
      </w:r>
      <w:bookmarkEnd w:id="93"/>
      <w:bookmarkEnd w:id="9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95" w:name="_Toc517939663"/>
      <w:bookmarkStart w:id="96" w:name="_Toc486602483"/>
      <w:r>
        <w:rPr>
          <w:rStyle w:val="CharSectno"/>
        </w:rPr>
        <w:t>24</w:t>
      </w:r>
      <w:r>
        <w:t>.</w:t>
      </w:r>
      <w:r>
        <w:tab/>
        <w:t>Local government members of LDAP</w:t>
      </w:r>
      <w:bookmarkEnd w:id="95"/>
      <w:bookmarkEnd w:id="96"/>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w:t>
      </w:r>
      <w:del w:id="97" w:author="Master Repository Process" w:date="2021-09-11T17:11:00Z">
        <w:r>
          <w:delText xml:space="preserve"> in</w:delText>
        </w:r>
      </w:del>
      <w:ins w:id="98" w:author="Master Repository Process" w:date="2021-09-11T17:11:00Z">
        <w:r>
          <w:t>:</w:t>
        </w:r>
      </w:ins>
      <w:r>
        <w:t xml:space="preserve"> Gazette 16 Dec 2016 p. 5712</w:t>
      </w:r>
      <w:r>
        <w:noBreakHyphen/>
        <w:t>13.]</w:t>
      </w:r>
    </w:p>
    <w:p>
      <w:pPr>
        <w:pStyle w:val="Heading5"/>
      </w:pPr>
      <w:bookmarkStart w:id="99" w:name="_Toc517939664"/>
      <w:bookmarkStart w:id="100" w:name="_Toc486602484"/>
      <w:r>
        <w:rPr>
          <w:rStyle w:val="CharSectno"/>
        </w:rPr>
        <w:t>25</w:t>
      </w:r>
      <w:r>
        <w:t>.</w:t>
      </w:r>
      <w:r>
        <w:tab/>
        <w:t>JDAP members</w:t>
      </w:r>
      <w:bookmarkEnd w:id="99"/>
      <w:bookmarkEnd w:id="100"/>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w:t>
      </w:r>
      <w:del w:id="101" w:author="Master Repository Process" w:date="2021-09-11T17:11:00Z">
        <w:r>
          <w:delText xml:space="preserve"> in</w:delText>
        </w:r>
      </w:del>
      <w:ins w:id="102" w:author="Master Repository Process" w:date="2021-09-11T17:11:00Z">
        <w:r>
          <w:t>:</w:t>
        </w:r>
      </w:ins>
      <w:r>
        <w:t xml:space="preserve"> Gazette 16 Dec 2016 p. 5713.]</w:t>
      </w:r>
    </w:p>
    <w:p>
      <w:pPr>
        <w:pStyle w:val="Heading5"/>
      </w:pPr>
      <w:bookmarkStart w:id="103" w:name="_Toc517939665"/>
      <w:bookmarkStart w:id="104" w:name="_Toc486602485"/>
      <w:r>
        <w:rPr>
          <w:rStyle w:val="CharSectno"/>
        </w:rPr>
        <w:t>26</w:t>
      </w:r>
      <w:r>
        <w:t>.</w:t>
      </w:r>
      <w:r>
        <w:tab/>
        <w:t>JDAP local government member register</w:t>
      </w:r>
      <w:bookmarkEnd w:id="103"/>
      <w:bookmarkEnd w:id="104"/>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w:t>
      </w:r>
      <w:del w:id="105" w:author="Master Repository Process" w:date="2021-09-11T17:11:00Z">
        <w:r>
          <w:delText xml:space="preserve"> in</w:delText>
        </w:r>
      </w:del>
      <w:ins w:id="106" w:author="Master Repository Process" w:date="2021-09-11T17:11:00Z">
        <w:r>
          <w:t>:</w:t>
        </w:r>
      </w:ins>
      <w:r>
        <w:t xml:space="preserve"> Gazette 16 Dec 2016 p. 5713.]</w:t>
      </w:r>
    </w:p>
    <w:p>
      <w:pPr>
        <w:pStyle w:val="Heading5"/>
      </w:pPr>
      <w:bookmarkStart w:id="107" w:name="_Toc517939666"/>
      <w:bookmarkStart w:id="108" w:name="_Toc486602486"/>
      <w:r>
        <w:rPr>
          <w:rStyle w:val="CharSectno"/>
        </w:rPr>
        <w:t>27</w:t>
      </w:r>
      <w:r>
        <w:t>.</w:t>
      </w:r>
      <w:r>
        <w:tab/>
        <w:t>Presiding member and deputy presiding member</w:t>
      </w:r>
      <w:bookmarkEnd w:id="107"/>
      <w:bookmarkEnd w:id="10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w:t>
      </w:r>
      <w:del w:id="109" w:author="Master Repository Process" w:date="2021-09-11T17:11:00Z">
        <w:r>
          <w:delText xml:space="preserve"> in</w:delText>
        </w:r>
      </w:del>
      <w:ins w:id="110" w:author="Master Repository Process" w:date="2021-09-11T17:11:00Z">
        <w:r>
          <w:t>:</w:t>
        </w:r>
      </w:ins>
      <w:r>
        <w:t xml:space="preserve"> Gazette 17 Apr 2015 p. 1384.]</w:t>
      </w:r>
    </w:p>
    <w:p>
      <w:pPr>
        <w:pStyle w:val="Heading5"/>
      </w:pPr>
      <w:bookmarkStart w:id="111" w:name="_Toc517939667"/>
      <w:bookmarkStart w:id="112" w:name="_Toc486602487"/>
      <w:r>
        <w:rPr>
          <w:rStyle w:val="CharSectno"/>
        </w:rPr>
        <w:t>28</w:t>
      </w:r>
      <w:r>
        <w:t>.</w:t>
      </w:r>
      <w:r>
        <w:tab/>
        <w:t>Alternate members</w:t>
      </w:r>
      <w:bookmarkEnd w:id="111"/>
      <w:bookmarkEnd w:id="112"/>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13" w:name="_Toc517939668"/>
      <w:bookmarkStart w:id="114" w:name="_Toc486602488"/>
      <w:r>
        <w:rPr>
          <w:rStyle w:val="CharSectno"/>
        </w:rPr>
        <w:t>29</w:t>
      </w:r>
      <w:r>
        <w:t>.</w:t>
      </w:r>
      <w:r>
        <w:tab/>
        <w:t>Term of office</w:t>
      </w:r>
      <w:bookmarkEnd w:id="113"/>
      <w:bookmarkEnd w:id="114"/>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w:t>
      </w:r>
      <w:del w:id="115" w:author="Master Repository Process" w:date="2021-09-11T17:11:00Z">
        <w:r>
          <w:delText xml:space="preserve"> in</w:delText>
        </w:r>
      </w:del>
      <w:ins w:id="116" w:author="Master Repository Process" w:date="2021-09-11T17:11:00Z">
        <w:r>
          <w:t>:</w:t>
        </w:r>
      </w:ins>
      <w:r>
        <w:t xml:space="preserve"> Gazette 16 Dec 2016 p. 5713.]</w:t>
      </w:r>
    </w:p>
    <w:p>
      <w:pPr>
        <w:pStyle w:val="Heading5"/>
      </w:pPr>
      <w:bookmarkStart w:id="117" w:name="_Toc517939669"/>
      <w:bookmarkStart w:id="118" w:name="_Toc486602489"/>
      <w:r>
        <w:rPr>
          <w:rStyle w:val="CharSectno"/>
        </w:rPr>
        <w:t>30</w:t>
      </w:r>
      <w:r>
        <w:t>.</w:t>
      </w:r>
      <w:r>
        <w:tab/>
        <w:t>Training of DAP members</w:t>
      </w:r>
      <w:bookmarkEnd w:id="117"/>
      <w:bookmarkEnd w:id="118"/>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w:t>
      </w:r>
      <w:del w:id="119" w:author="Master Repository Process" w:date="2021-09-11T17:11:00Z">
        <w:r>
          <w:delText xml:space="preserve"> in</w:delText>
        </w:r>
      </w:del>
      <w:ins w:id="120" w:author="Master Repository Process" w:date="2021-09-11T17:11:00Z">
        <w:r>
          <w:t>:</w:t>
        </w:r>
      </w:ins>
      <w:r>
        <w:t xml:space="preserve"> Gazette 25 Jan 2013 p. 272</w:t>
      </w:r>
      <w:r>
        <w:noBreakHyphen/>
        <w:t>3; 17 Apr 2015 p. 1386; 16 Dec 2016 p. 5714.]</w:t>
      </w:r>
    </w:p>
    <w:p>
      <w:pPr>
        <w:pStyle w:val="Heading5"/>
      </w:pPr>
      <w:bookmarkStart w:id="121" w:name="_Toc517939670"/>
      <w:bookmarkStart w:id="122" w:name="_Toc486602490"/>
      <w:r>
        <w:rPr>
          <w:rStyle w:val="CharSectno"/>
        </w:rPr>
        <w:t>31</w:t>
      </w:r>
      <w:r>
        <w:t>.</w:t>
      </w:r>
      <w:r>
        <w:tab/>
        <w:t>Fees and allowances for DAP members</w:t>
      </w:r>
      <w:bookmarkEnd w:id="121"/>
      <w:bookmarkEnd w:id="12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w:t>
      </w:r>
      <w:del w:id="123" w:author="Master Repository Process" w:date="2021-09-11T17:11:00Z">
        <w:r>
          <w:delText xml:space="preserve"> in</w:delText>
        </w:r>
      </w:del>
      <w:ins w:id="124" w:author="Master Repository Process" w:date="2021-09-11T17:11:00Z">
        <w:r>
          <w:t>:</w:t>
        </w:r>
      </w:ins>
      <w:r>
        <w:t xml:space="preserve"> Gazette 17 Apr 2015 p. 1385; 16 Dec 2016 p. 5714.]</w:t>
      </w:r>
    </w:p>
    <w:p>
      <w:pPr>
        <w:pStyle w:val="Heading5"/>
      </w:pPr>
      <w:bookmarkStart w:id="125" w:name="_Toc517939671"/>
      <w:bookmarkStart w:id="126" w:name="_Toc486602491"/>
      <w:r>
        <w:rPr>
          <w:rStyle w:val="CharSectno"/>
        </w:rPr>
        <w:t>32</w:t>
      </w:r>
      <w:r>
        <w:t>.</w:t>
      </w:r>
      <w:r>
        <w:tab/>
        <w:t>Casual vacancies</w:t>
      </w:r>
      <w:bookmarkEnd w:id="125"/>
      <w:bookmarkEnd w:id="126"/>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w:t>
      </w:r>
      <w:del w:id="127" w:author="Master Repository Process" w:date="2021-09-11T17:11:00Z">
        <w:r>
          <w:delText xml:space="preserve"> in</w:delText>
        </w:r>
      </w:del>
      <w:ins w:id="128" w:author="Master Repository Process" w:date="2021-09-11T17:11:00Z">
        <w:r>
          <w:t>:</w:t>
        </w:r>
      </w:ins>
      <w:r>
        <w:t xml:space="preserve"> Gazette 17 Apr 2015 p. 1385; 16 Dec 2016 p. 5714.]</w:t>
      </w:r>
    </w:p>
    <w:p>
      <w:pPr>
        <w:pStyle w:val="Heading5"/>
      </w:pPr>
      <w:bookmarkStart w:id="129" w:name="_Toc517939672"/>
      <w:bookmarkStart w:id="130" w:name="_Toc486602492"/>
      <w:r>
        <w:rPr>
          <w:rStyle w:val="CharSectno"/>
        </w:rPr>
        <w:t>33</w:t>
      </w:r>
      <w:r>
        <w:t>.</w:t>
      </w:r>
      <w:r>
        <w:tab/>
        <w:t>Leave of absence</w:t>
      </w:r>
      <w:bookmarkEnd w:id="129"/>
      <w:bookmarkEnd w:id="130"/>
    </w:p>
    <w:p>
      <w:pPr>
        <w:pStyle w:val="Subsection"/>
      </w:pPr>
      <w:r>
        <w:tab/>
      </w:r>
      <w:r>
        <w:tab/>
        <w:t>The Minister may grant leave of absence to a DAP member on the terms and conditions determined by the Minister.</w:t>
      </w:r>
    </w:p>
    <w:p>
      <w:pPr>
        <w:pStyle w:val="Heading5"/>
      </w:pPr>
      <w:bookmarkStart w:id="131" w:name="_Toc517939673"/>
      <w:bookmarkStart w:id="132" w:name="_Toc486602493"/>
      <w:r>
        <w:rPr>
          <w:rStyle w:val="CharSectno"/>
        </w:rPr>
        <w:t>34</w:t>
      </w:r>
      <w:r>
        <w:t>.</w:t>
      </w:r>
      <w:r>
        <w:tab/>
        <w:t>Extension of term of office during vacancy in membership</w:t>
      </w:r>
      <w:bookmarkEnd w:id="131"/>
      <w:bookmarkEnd w:id="132"/>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33" w:name="_Toc486602494"/>
      <w:bookmarkStart w:id="134" w:name="_Toc517939674"/>
      <w:r>
        <w:rPr>
          <w:rStyle w:val="CharDivNo"/>
        </w:rPr>
        <w:t>Division 2</w:t>
      </w:r>
      <w:r>
        <w:t> — </w:t>
      </w:r>
      <w:r>
        <w:rPr>
          <w:rStyle w:val="CharDivText"/>
        </w:rPr>
        <w:t>Specialist members</w:t>
      </w:r>
      <w:bookmarkEnd w:id="133"/>
      <w:bookmarkEnd w:id="134"/>
    </w:p>
    <w:p>
      <w:pPr>
        <w:pStyle w:val="Heading5"/>
      </w:pPr>
      <w:bookmarkStart w:id="135" w:name="_Toc517939675"/>
      <w:bookmarkStart w:id="136" w:name="_Toc486602495"/>
      <w:r>
        <w:rPr>
          <w:rStyle w:val="CharSectno"/>
        </w:rPr>
        <w:t>35</w:t>
      </w:r>
      <w:r>
        <w:t>.</w:t>
      </w:r>
      <w:r>
        <w:tab/>
        <w:t>Register of persons eligible to be specialist members</w:t>
      </w:r>
      <w:bookmarkEnd w:id="135"/>
      <w:bookmarkEnd w:id="136"/>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w:t>
      </w:r>
      <w:del w:id="137" w:author="Master Repository Process" w:date="2021-09-11T17:11:00Z">
        <w:r>
          <w:delText xml:space="preserve"> in</w:delText>
        </w:r>
      </w:del>
      <w:ins w:id="138" w:author="Master Repository Process" w:date="2021-09-11T17:11:00Z">
        <w:r>
          <w:t>:</w:t>
        </w:r>
      </w:ins>
      <w:r>
        <w:t xml:space="preserve"> Gazette 17 Apr 2015 p. 1385.]</w:t>
      </w:r>
    </w:p>
    <w:p>
      <w:pPr>
        <w:pStyle w:val="Heading5"/>
      </w:pPr>
      <w:bookmarkStart w:id="139" w:name="_Toc517939676"/>
      <w:bookmarkStart w:id="140" w:name="_Toc486602496"/>
      <w:r>
        <w:rPr>
          <w:rStyle w:val="CharSectno"/>
        </w:rPr>
        <w:t>37</w:t>
      </w:r>
      <w:r>
        <w:t>.</w:t>
      </w:r>
      <w:r>
        <w:tab/>
        <w:t>Appointment of specialist members and alternate specialist members</w:t>
      </w:r>
      <w:bookmarkEnd w:id="139"/>
      <w:bookmarkEnd w:id="140"/>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[Regulation 37 amended</w:t>
      </w:r>
      <w:del w:id="141" w:author="Master Repository Process" w:date="2021-09-11T17:11:00Z">
        <w:r>
          <w:delText xml:space="preserve"> in</w:delText>
        </w:r>
      </w:del>
      <w:ins w:id="142" w:author="Master Repository Process" w:date="2021-09-11T17:11:00Z">
        <w:r>
          <w:t>:</w:t>
        </w:r>
      </w:ins>
      <w:r>
        <w:t xml:space="preserve"> Gazette 17 Apr 2015 p. 1385.] </w:t>
      </w:r>
    </w:p>
    <w:p>
      <w:pPr>
        <w:pStyle w:val="Ednotesection"/>
      </w:pPr>
      <w:r>
        <w:t>[</w:t>
      </w:r>
      <w:r>
        <w:rPr>
          <w:b/>
        </w:rPr>
        <w:t>38.</w:t>
      </w:r>
      <w:r>
        <w:tab/>
        <w:t>Deleted</w:t>
      </w:r>
      <w:del w:id="143" w:author="Master Repository Process" w:date="2021-09-11T17:11:00Z">
        <w:r>
          <w:delText xml:space="preserve"> in</w:delText>
        </w:r>
      </w:del>
      <w:ins w:id="144" w:author="Master Repository Process" w:date="2021-09-11T17:11:00Z">
        <w:r>
          <w:t>:</w:t>
        </w:r>
      </w:ins>
      <w:r>
        <w:t xml:space="preserve"> Gazette 17 Apr 2015 p. 1385.]</w:t>
      </w:r>
    </w:p>
    <w:p>
      <w:pPr>
        <w:pStyle w:val="Heading3"/>
      </w:pPr>
      <w:bookmarkStart w:id="145" w:name="_Toc486602497"/>
      <w:bookmarkStart w:id="146" w:name="_Toc517939677"/>
      <w:r>
        <w:rPr>
          <w:rStyle w:val="CharDivNo"/>
        </w:rPr>
        <w:t>Division 3</w:t>
      </w:r>
      <w:r>
        <w:t> — </w:t>
      </w:r>
      <w:r>
        <w:rPr>
          <w:rStyle w:val="CharDivText"/>
        </w:rPr>
        <w:t>Meetings</w:t>
      </w:r>
      <w:bookmarkEnd w:id="145"/>
      <w:bookmarkEnd w:id="146"/>
    </w:p>
    <w:p>
      <w:pPr>
        <w:pStyle w:val="Heading5"/>
      </w:pPr>
      <w:bookmarkStart w:id="147" w:name="_Toc517939678"/>
      <w:bookmarkStart w:id="148" w:name="_Toc486602498"/>
      <w:r>
        <w:rPr>
          <w:rStyle w:val="CharSectno"/>
        </w:rPr>
        <w:t>39</w:t>
      </w:r>
      <w:r>
        <w:t>.</w:t>
      </w:r>
      <w:r>
        <w:tab/>
        <w:t>Notice of meetings</w:t>
      </w:r>
      <w:bookmarkEnd w:id="147"/>
      <w:bookmarkEnd w:id="148"/>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w:t>
      </w:r>
      <w:del w:id="149" w:author="Master Repository Process" w:date="2021-09-11T17:11:00Z">
        <w:r>
          <w:delText xml:space="preserve"> in</w:delText>
        </w:r>
      </w:del>
      <w:ins w:id="150" w:author="Master Repository Process" w:date="2021-09-11T17:11:00Z">
        <w:r>
          <w:t>:</w:t>
        </w:r>
      </w:ins>
      <w:r>
        <w:t xml:space="preserve"> Gazette 25 Jan 2013 p. 272</w:t>
      </w:r>
      <w:r>
        <w:noBreakHyphen/>
        <w:t>3; 17 Apr 2015 p. 1386; 16 Dec 2016 p. 5715.]</w:t>
      </w:r>
    </w:p>
    <w:p>
      <w:pPr>
        <w:pStyle w:val="Heading5"/>
      </w:pPr>
      <w:bookmarkStart w:id="151" w:name="_Toc517939679"/>
      <w:bookmarkStart w:id="152" w:name="_Toc486602499"/>
      <w:r>
        <w:rPr>
          <w:rStyle w:val="CharSectno"/>
        </w:rPr>
        <w:t>40</w:t>
      </w:r>
      <w:r>
        <w:t>.</w:t>
      </w:r>
      <w:r>
        <w:tab/>
        <w:t>General procedure concerning meetings</w:t>
      </w:r>
      <w:bookmarkEnd w:id="151"/>
      <w:bookmarkEnd w:id="152"/>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w:t>
      </w:r>
      <w:del w:id="153" w:author="Master Repository Process" w:date="2021-09-11T17:11:00Z">
        <w:r>
          <w:delText xml:space="preserve"> in</w:delText>
        </w:r>
      </w:del>
      <w:ins w:id="154" w:author="Master Repository Process" w:date="2021-09-11T17:11:00Z">
        <w:r>
          <w:t>:</w:t>
        </w:r>
      </w:ins>
      <w:r>
        <w:t xml:space="preserve"> Gazette 25 Jan 2013 p. 272</w:t>
      </w:r>
      <w:r>
        <w:noBreakHyphen/>
        <w:t>3; 17 Apr 2015 p. 1386; 16 Dec 2016 p. 5715.]</w:t>
      </w:r>
    </w:p>
    <w:p>
      <w:pPr>
        <w:pStyle w:val="Heading5"/>
      </w:pPr>
      <w:bookmarkStart w:id="155" w:name="_Toc517939680"/>
      <w:bookmarkStart w:id="156" w:name="_Toc486602500"/>
      <w:r>
        <w:rPr>
          <w:rStyle w:val="CharSectno"/>
        </w:rPr>
        <w:t>41</w:t>
      </w:r>
      <w:r>
        <w:t>.</w:t>
      </w:r>
      <w:r>
        <w:tab/>
        <w:t>Quorum</w:t>
      </w:r>
      <w:bookmarkEnd w:id="155"/>
      <w:bookmarkEnd w:id="156"/>
    </w:p>
    <w:p>
      <w:pPr>
        <w:pStyle w:val="Subsection"/>
      </w:pPr>
      <w:r>
        <w:tab/>
      </w:r>
      <w:r>
        <w:tab/>
        <w:t>At a meeting of a DAP, 3 members of the DAP, including the presiding member, constitute a quorum.</w:t>
      </w:r>
    </w:p>
    <w:p>
      <w:pPr>
        <w:pStyle w:val="Footnotesection"/>
      </w:pPr>
      <w:r>
        <w:tab/>
        <w:t>[Regulation 41 inserted</w:t>
      </w:r>
      <w:del w:id="157" w:author="Master Repository Process" w:date="2021-09-11T17:11:00Z">
        <w:r>
          <w:delText xml:space="preserve"> in</w:delText>
        </w:r>
      </w:del>
      <w:ins w:id="158" w:author="Master Repository Process" w:date="2021-09-11T17:11:00Z">
        <w:r>
          <w:t>:</w:t>
        </w:r>
      </w:ins>
      <w:r>
        <w:t xml:space="preserve"> Gazette 17 Apr 2015 p. 1386.]</w:t>
      </w:r>
    </w:p>
    <w:p>
      <w:pPr>
        <w:pStyle w:val="Heading5"/>
      </w:pPr>
      <w:bookmarkStart w:id="159" w:name="_Toc517939681"/>
      <w:bookmarkStart w:id="160" w:name="_Toc486602501"/>
      <w:r>
        <w:rPr>
          <w:rStyle w:val="CharSectno"/>
        </w:rPr>
        <w:t>42</w:t>
      </w:r>
      <w:r>
        <w:t>.</w:t>
      </w:r>
      <w:r>
        <w:tab/>
        <w:t>Voting</w:t>
      </w:r>
      <w:bookmarkEnd w:id="159"/>
      <w:bookmarkEnd w:id="160"/>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61" w:name="_Toc517939682"/>
      <w:bookmarkStart w:id="162" w:name="_Toc486602502"/>
      <w:r>
        <w:rPr>
          <w:rStyle w:val="CharSectno"/>
        </w:rPr>
        <w:t>43</w:t>
      </w:r>
      <w:r>
        <w:t>.</w:t>
      </w:r>
      <w:r>
        <w:tab/>
        <w:t>Attending meeting remotely</w:t>
      </w:r>
      <w:bookmarkEnd w:id="161"/>
      <w:bookmarkEnd w:id="162"/>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63" w:name="_Toc517939683"/>
      <w:bookmarkStart w:id="164" w:name="_Toc486602503"/>
      <w:r>
        <w:rPr>
          <w:rStyle w:val="CharSectno"/>
        </w:rPr>
        <w:t>44</w:t>
      </w:r>
      <w:r>
        <w:t>.</w:t>
      </w:r>
      <w:r>
        <w:tab/>
        <w:t>Minutes</w:t>
      </w:r>
      <w:bookmarkEnd w:id="163"/>
      <w:bookmarkEnd w:id="164"/>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w:t>
      </w:r>
      <w:del w:id="165" w:author="Master Repository Process" w:date="2021-09-11T17:11:00Z">
        <w:r>
          <w:delText xml:space="preserve"> in</w:delText>
        </w:r>
      </w:del>
      <w:ins w:id="166" w:author="Master Repository Process" w:date="2021-09-11T17:11:00Z">
        <w:r>
          <w:t>:</w:t>
        </w:r>
      </w:ins>
      <w:r>
        <w:t xml:space="preserve"> Gazette 25 Jan 2013 p. 272</w:t>
      </w:r>
      <w:r>
        <w:noBreakHyphen/>
        <w:t>3; 17 Apr 2015 p. 1386; 16 Dec 2016 p. 5716.]</w:t>
      </w:r>
    </w:p>
    <w:p>
      <w:pPr>
        <w:pStyle w:val="Heading3"/>
      </w:pPr>
      <w:bookmarkStart w:id="167" w:name="_Toc486602504"/>
      <w:bookmarkStart w:id="168" w:name="_Toc517939684"/>
      <w:r>
        <w:rPr>
          <w:rStyle w:val="CharDivNo"/>
        </w:rPr>
        <w:t>Division 4</w:t>
      </w:r>
      <w:r>
        <w:t> — </w:t>
      </w:r>
      <w:r>
        <w:rPr>
          <w:rStyle w:val="CharDivText"/>
        </w:rPr>
        <w:t>Conduct of DAP members</w:t>
      </w:r>
      <w:bookmarkEnd w:id="167"/>
      <w:bookmarkEnd w:id="168"/>
    </w:p>
    <w:p>
      <w:pPr>
        <w:pStyle w:val="Heading5"/>
      </w:pPr>
      <w:bookmarkStart w:id="169" w:name="_Toc517939685"/>
      <w:bookmarkStart w:id="170" w:name="_Toc486602505"/>
      <w:r>
        <w:rPr>
          <w:rStyle w:val="CharSectno"/>
        </w:rPr>
        <w:t>45</w:t>
      </w:r>
      <w:r>
        <w:t>.</w:t>
      </w:r>
      <w:r>
        <w:tab/>
        <w:t>Code of conduct</w:t>
      </w:r>
      <w:bookmarkEnd w:id="169"/>
      <w:bookmarkEnd w:id="170"/>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w:t>
      </w:r>
      <w:del w:id="171" w:author="Master Repository Process" w:date="2021-09-11T17:11:00Z">
        <w:r>
          <w:delText xml:space="preserve"> in</w:delText>
        </w:r>
      </w:del>
      <w:ins w:id="172" w:author="Master Repository Process" w:date="2021-09-11T17:11:00Z">
        <w:r>
          <w:t>:</w:t>
        </w:r>
      </w:ins>
      <w:r>
        <w:t xml:space="preserve"> Gazette 25 Jan 2013 p. 272</w:t>
      </w:r>
      <w:r>
        <w:noBreakHyphen/>
        <w:t>3; 17 Apr 2015 p. 1386.]</w:t>
      </w:r>
    </w:p>
    <w:p>
      <w:pPr>
        <w:pStyle w:val="Heading5"/>
      </w:pPr>
      <w:bookmarkStart w:id="173" w:name="_Toc517939686"/>
      <w:bookmarkStart w:id="174" w:name="_Toc486602506"/>
      <w:r>
        <w:rPr>
          <w:rStyle w:val="CharSectno"/>
        </w:rPr>
        <w:t>46</w:t>
      </w:r>
      <w:r>
        <w:t>.</w:t>
      </w:r>
      <w:r>
        <w:tab/>
        <w:t>Gifts</w:t>
      </w:r>
      <w:bookmarkEnd w:id="173"/>
      <w:bookmarkEnd w:id="174"/>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w:t>
      </w:r>
      <w:del w:id="175" w:author="Master Repository Process" w:date="2021-09-11T17:11:00Z">
        <w:r>
          <w:delText xml:space="preserve"> in</w:delText>
        </w:r>
      </w:del>
      <w:ins w:id="176" w:author="Master Repository Process" w:date="2021-09-11T17:11:00Z">
        <w:r>
          <w:t>:</w:t>
        </w:r>
      </w:ins>
      <w:r>
        <w:t xml:space="preserve"> Gazette 25 Jan 2013 p. 272</w:t>
      </w:r>
      <w:r>
        <w:noBreakHyphen/>
        <w:t>3; 17 Apr 2015 p. 1386.]</w:t>
      </w:r>
    </w:p>
    <w:p>
      <w:pPr>
        <w:pStyle w:val="Heading5"/>
      </w:pPr>
      <w:bookmarkStart w:id="177" w:name="_Toc517939687"/>
      <w:bookmarkStart w:id="178" w:name="_Toc486602507"/>
      <w:r>
        <w:rPr>
          <w:rStyle w:val="CharSectno"/>
        </w:rPr>
        <w:t>47</w:t>
      </w:r>
      <w:r>
        <w:t>.</w:t>
      </w:r>
      <w:r>
        <w:tab/>
        <w:t>Relations with local government and public sector employees</w:t>
      </w:r>
      <w:bookmarkEnd w:id="177"/>
      <w:bookmarkEnd w:id="178"/>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79" w:name="_Toc517939688"/>
      <w:bookmarkStart w:id="180" w:name="_Toc486602508"/>
      <w:r>
        <w:rPr>
          <w:rStyle w:val="CharSectno"/>
        </w:rPr>
        <w:t>48</w:t>
      </w:r>
      <w:r>
        <w:t>.</w:t>
      </w:r>
      <w:r>
        <w:tab/>
        <w:t>Public comment</w:t>
      </w:r>
      <w:bookmarkEnd w:id="179"/>
      <w:bookmarkEnd w:id="18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81" w:name="_Toc486602509"/>
      <w:bookmarkStart w:id="182" w:name="_Toc517939689"/>
      <w:r>
        <w:rPr>
          <w:rStyle w:val="CharPartNo"/>
        </w:rPr>
        <w:t>Part 5</w:t>
      </w:r>
      <w:r>
        <w:rPr>
          <w:rStyle w:val="CharDivNo"/>
        </w:rPr>
        <w:t> </w:t>
      </w:r>
      <w:r>
        <w:t>—</w:t>
      </w:r>
      <w:r>
        <w:rPr>
          <w:rStyle w:val="CharDivText"/>
        </w:rPr>
        <w:t> </w:t>
      </w:r>
      <w:r>
        <w:rPr>
          <w:rStyle w:val="CharPartText"/>
        </w:rPr>
        <w:t>Administration</w:t>
      </w:r>
      <w:bookmarkEnd w:id="181"/>
      <w:bookmarkEnd w:id="182"/>
    </w:p>
    <w:p>
      <w:pPr>
        <w:pStyle w:val="Heading5"/>
      </w:pPr>
      <w:bookmarkStart w:id="183" w:name="_Toc517939690"/>
      <w:bookmarkStart w:id="184" w:name="_Toc486602510"/>
      <w:r>
        <w:rPr>
          <w:rStyle w:val="CharSectno"/>
        </w:rPr>
        <w:t>49</w:t>
      </w:r>
      <w:r>
        <w:t>.</w:t>
      </w:r>
      <w:r>
        <w:tab/>
        <w:t>Administrative officer</w:t>
      </w:r>
      <w:bookmarkEnd w:id="183"/>
      <w:bookmarkEnd w:id="184"/>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w:t>
      </w:r>
      <w:del w:id="185" w:author="Master Repository Process" w:date="2021-09-11T17:11:00Z">
        <w:r>
          <w:delText xml:space="preserve"> in</w:delText>
        </w:r>
      </w:del>
      <w:ins w:id="186" w:author="Master Repository Process" w:date="2021-09-11T17:11:00Z">
        <w:r>
          <w:t>:</w:t>
        </w:r>
      </w:ins>
      <w:r>
        <w:t xml:space="preserve"> Gazette 25 Jan 2013 p. 272</w:t>
      </w:r>
      <w:r>
        <w:noBreakHyphen/>
        <w:t>3; 17 Apr 2015 p. 1386.]</w:t>
      </w:r>
    </w:p>
    <w:p>
      <w:pPr>
        <w:pStyle w:val="Heading5"/>
      </w:pPr>
      <w:bookmarkStart w:id="187" w:name="_Toc517939691"/>
      <w:bookmarkStart w:id="188" w:name="_Toc486602511"/>
      <w:r>
        <w:rPr>
          <w:rStyle w:val="CharSectno"/>
        </w:rPr>
        <w:t>50</w:t>
      </w:r>
      <w:r>
        <w:t>.</w:t>
      </w:r>
      <w:r>
        <w:tab/>
        <w:t>Other staff and facilities</w:t>
      </w:r>
      <w:bookmarkEnd w:id="187"/>
      <w:bookmarkEnd w:id="188"/>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89" w:name="_Toc517939692"/>
      <w:bookmarkStart w:id="190" w:name="_Toc486602512"/>
      <w:r>
        <w:rPr>
          <w:rStyle w:val="CharSectno"/>
        </w:rPr>
        <w:t>51</w:t>
      </w:r>
      <w:r>
        <w:t>.</w:t>
      </w:r>
      <w:r>
        <w:tab/>
        <w:t>DAP website</w:t>
      </w:r>
      <w:bookmarkEnd w:id="189"/>
      <w:bookmarkEnd w:id="190"/>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w:t>
      </w:r>
      <w:del w:id="191" w:author="Master Repository Process" w:date="2021-09-11T17:11:00Z">
        <w:r>
          <w:delText xml:space="preserve"> in</w:delText>
        </w:r>
      </w:del>
      <w:ins w:id="192" w:author="Master Repository Process" w:date="2021-09-11T17:11:00Z">
        <w:r>
          <w:t>:</w:t>
        </w:r>
      </w:ins>
      <w:r>
        <w:t xml:space="preserve"> Gazette 25 Jan 2013 p. 272</w:t>
      </w:r>
      <w:r>
        <w:noBreakHyphen/>
        <w:t>3; 17 Apr 2015 p. 1386.]</w:t>
      </w:r>
    </w:p>
    <w:p>
      <w:pPr>
        <w:pStyle w:val="Heading5"/>
      </w:pPr>
      <w:bookmarkStart w:id="193" w:name="_Toc517939693"/>
      <w:bookmarkStart w:id="194" w:name="_Toc486602513"/>
      <w:r>
        <w:rPr>
          <w:rStyle w:val="CharSectno"/>
        </w:rPr>
        <w:t>52</w:t>
      </w:r>
      <w:r>
        <w:t>.</w:t>
      </w:r>
      <w:r>
        <w:tab/>
        <w:t>Minister may require information</w:t>
      </w:r>
      <w:bookmarkEnd w:id="193"/>
      <w:bookmarkEnd w:id="194"/>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95" w:name="_Toc517939694"/>
      <w:bookmarkStart w:id="196" w:name="_Toc486602514"/>
      <w:r>
        <w:rPr>
          <w:rStyle w:val="CharSectno"/>
        </w:rPr>
        <w:t>53</w:t>
      </w:r>
      <w:r>
        <w:t>.</w:t>
      </w:r>
      <w:r>
        <w:tab/>
        <w:t>Annual report</w:t>
      </w:r>
      <w:bookmarkEnd w:id="195"/>
      <w:bookmarkEnd w:id="196"/>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w:t>
      </w:r>
      <w:del w:id="197" w:author="Master Repository Process" w:date="2021-09-11T17:11:00Z">
        <w:r>
          <w:delText xml:space="preserve"> in</w:delText>
        </w:r>
      </w:del>
      <w:ins w:id="198" w:author="Master Repository Process" w:date="2021-09-11T17:11:00Z">
        <w:r>
          <w:t>:</w:t>
        </w:r>
      </w:ins>
      <w:r>
        <w:t xml:space="preserve"> Gazette 25 Jan 2013 p. 272</w:t>
      </w:r>
      <w:r>
        <w:noBreakHyphen/>
        <w:t>3; 17 Apr 2015 p. 1386.]</w:t>
      </w:r>
    </w:p>
    <w:p>
      <w:pPr>
        <w:pStyle w:val="Heading2"/>
      </w:pPr>
      <w:bookmarkStart w:id="199" w:name="_Toc486602515"/>
      <w:bookmarkStart w:id="200" w:name="_Toc517939695"/>
      <w:r>
        <w:rPr>
          <w:rStyle w:val="CharPartNo"/>
        </w:rPr>
        <w:t>Part 6</w:t>
      </w:r>
      <w:r>
        <w:rPr>
          <w:rStyle w:val="CharDivNo"/>
        </w:rPr>
        <w:t> </w:t>
      </w:r>
      <w:r>
        <w:t>—</w:t>
      </w:r>
      <w:r>
        <w:rPr>
          <w:rStyle w:val="CharDivText"/>
        </w:rPr>
        <w:t> </w:t>
      </w:r>
      <w:r>
        <w:rPr>
          <w:rStyle w:val="CharPartText"/>
        </w:rPr>
        <w:t>Miscellaneous</w:t>
      </w:r>
      <w:bookmarkEnd w:id="199"/>
      <w:bookmarkEnd w:id="200"/>
    </w:p>
    <w:p>
      <w:pPr>
        <w:pStyle w:val="Heading5"/>
      </w:pPr>
      <w:bookmarkStart w:id="201" w:name="_Toc517939696"/>
      <w:bookmarkStart w:id="202" w:name="_Toc486602516"/>
      <w:r>
        <w:rPr>
          <w:rStyle w:val="CharSectno"/>
        </w:rPr>
        <w:t>54</w:t>
      </w:r>
      <w:r>
        <w:t>.</w:t>
      </w:r>
      <w:r>
        <w:tab/>
        <w:t>Amendment or revocation of order establishing DAP: transitional provisions</w:t>
      </w:r>
      <w:bookmarkEnd w:id="201"/>
      <w:bookmarkEnd w:id="202"/>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03" w:name="_Toc517939697"/>
      <w:bookmarkStart w:id="204" w:name="_Toc486602517"/>
      <w:r>
        <w:rPr>
          <w:rStyle w:val="CharSectno"/>
        </w:rPr>
        <w:t>55</w:t>
      </w:r>
      <w:r>
        <w:t>.</w:t>
      </w:r>
      <w:r>
        <w:tab/>
        <w:t>Review of fees</w:t>
      </w:r>
      <w:bookmarkEnd w:id="203"/>
      <w:bookmarkEnd w:id="204"/>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w:t>
      </w:r>
      <w:del w:id="205" w:author="Master Repository Process" w:date="2021-09-11T17:11:00Z">
        <w:r>
          <w:delText xml:space="preserve"> in</w:delText>
        </w:r>
      </w:del>
      <w:ins w:id="206" w:author="Master Repository Process" w:date="2021-09-11T17:11:00Z">
        <w:r>
          <w:t>:</w:t>
        </w:r>
      </w:ins>
      <w:r>
        <w:t xml:space="preserve"> Gazette 25 Jan 2013 p. 272</w:t>
      </w:r>
      <w:r>
        <w:noBreakHyphen/>
        <w:t>3; 17 Apr 2015 p. 1386.]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07" w:name="_Toc514673676"/>
      <w:bookmarkStart w:id="208" w:name="_Toc514673681"/>
      <w:bookmarkStart w:id="209" w:name="_Toc514681767"/>
      <w:bookmarkStart w:id="210" w:name="_Toc515347544"/>
      <w:bookmarkStart w:id="211" w:name="_Toc515347559"/>
      <w:bookmarkStart w:id="212" w:name="_Toc517939698"/>
      <w:bookmarkStart w:id="213" w:name="_Toc485307305"/>
      <w:bookmarkStart w:id="214" w:name="_Toc485307310"/>
      <w:bookmarkStart w:id="215" w:name="_Toc485307323"/>
      <w:bookmarkStart w:id="216" w:name="_Toc486602518"/>
      <w:r>
        <w:rPr>
          <w:rStyle w:val="CharSchNo"/>
        </w:rPr>
        <w:t>Schedule 1</w:t>
      </w:r>
      <w:r>
        <w:rPr>
          <w:rStyle w:val="CharSDivNo"/>
        </w:rPr>
        <w:t> </w:t>
      </w:r>
      <w:r>
        <w:t>—</w:t>
      </w:r>
      <w:r>
        <w:rPr>
          <w:rStyle w:val="CharSDivText"/>
        </w:rPr>
        <w:t> </w:t>
      </w:r>
      <w:r>
        <w:rPr>
          <w:rStyle w:val="CharSchText"/>
        </w:rPr>
        <w:t>Fees for applications</w:t>
      </w:r>
      <w:bookmarkEnd w:id="207"/>
      <w:bookmarkEnd w:id="208"/>
      <w:bookmarkEnd w:id="209"/>
      <w:bookmarkEnd w:id="210"/>
      <w:bookmarkEnd w:id="211"/>
      <w:bookmarkEnd w:id="212"/>
    </w:p>
    <w:p>
      <w:pPr>
        <w:pStyle w:val="yShoulderClause"/>
      </w:pPr>
      <w:r>
        <w:t>[r. 10 and 17]</w:t>
      </w:r>
    </w:p>
    <w:p>
      <w:pPr>
        <w:pStyle w:val="yFootnoteheading"/>
        <w:spacing w:after="120"/>
      </w:pPr>
      <w:r>
        <w:tab/>
        <w:t>[Heading inserted</w:t>
      </w:r>
      <w:del w:id="217" w:author="Master Repository Process" w:date="2021-09-11T17:11:00Z">
        <w:r>
          <w:delText xml:space="preserve"> in</w:delText>
        </w:r>
      </w:del>
      <w:ins w:id="218" w:author="Master Repository Process" w:date="2021-09-11T17:11:00Z">
        <w:r>
          <w:t>:</w:t>
        </w:r>
      </w:ins>
      <w:r>
        <w:t xml:space="preserve"> Gazette </w:t>
      </w:r>
      <w:del w:id="219" w:author="Master Repository Process" w:date="2021-09-11T17:11:00Z">
        <w:r>
          <w:delText>30</w:delText>
        </w:r>
      </w:del>
      <w:ins w:id="220" w:author="Master Repository Process" w:date="2021-09-11T17:11:00Z">
        <w:r>
          <w:t>26</w:t>
        </w:r>
      </w:ins>
      <w:r>
        <w:t> Jun </w:t>
      </w:r>
      <w:del w:id="221" w:author="Master Repository Process" w:date="2021-09-11T17:11:00Z">
        <w:r>
          <w:delText>2017</w:delText>
        </w:r>
      </w:del>
      <w:ins w:id="222" w:author="Master Repository Process" w:date="2021-09-11T17:11:00Z">
        <w:r>
          <w:t>2018</w:t>
        </w:r>
      </w:ins>
      <w:r>
        <w:t xml:space="preserve"> p. </w:t>
      </w:r>
      <w:del w:id="223" w:author="Master Repository Process" w:date="2021-09-11T17:11:00Z">
        <w:r>
          <w:delText>3592</w:delText>
        </w:r>
      </w:del>
      <w:ins w:id="224" w:author="Master Repository Process" w:date="2021-09-11T17:11:00Z">
        <w:r>
          <w:t>2390</w:t>
        </w:r>
      </w:ins>
      <w:r>
        <w:t>.]</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tcPr>
          <w:p>
            <w:pPr>
              <w:pStyle w:val="yTableNAm"/>
            </w:pPr>
            <w:r>
              <w:rPr>
                <w:b/>
                <w:bCs/>
              </w:rPr>
              <w:t>Item</w:t>
            </w:r>
          </w:p>
        </w:tc>
        <w:tc>
          <w:tcPr>
            <w:tcW w:w="4536" w:type="dxa"/>
            <w:tcBorders>
              <w:left w:val="nil"/>
              <w:bottom w:val="single" w:sz="4" w:space="0" w:color="auto"/>
              <w:right w:val="nil"/>
            </w:tcBorders>
          </w:tcPr>
          <w:p>
            <w:pPr>
              <w:pStyle w:val="yTableNAm"/>
            </w:pPr>
            <w:r>
              <w:rPr>
                <w:b/>
                <w:bCs/>
              </w:rPr>
              <w:t>Application</w:t>
            </w:r>
          </w:p>
        </w:tc>
        <w:tc>
          <w:tcPr>
            <w:tcW w:w="992" w:type="dxa"/>
            <w:tcBorders>
              <w:left w:val="nil"/>
              <w:bottom w:val="single" w:sz="4" w:space="0" w:color="auto"/>
            </w:tcBorders>
          </w:tcPr>
          <w:p>
            <w:pPr>
              <w:pStyle w:val="yTableNAm"/>
            </w:pPr>
            <w:r>
              <w:rPr>
                <w:b/>
                <w:bCs/>
              </w:rPr>
              <w:t>Fee</w:t>
            </w:r>
          </w:p>
        </w:tc>
      </w:tr>
      <w:tr>
        <w:tc>
          <w:tcPr>
            <w:tcW w:w="705" w:type="dxa"/>
            <w:tcBorders>
              <w:bottom w:val="nil"/>
              <w:right w:val="nil"/>
            </w:tcBorders>
          </w:tcPr>
          <w:p>
            <w:pPr>
              <w:pStyle w:val="yTableNAm"/>
            </w:pPr>
            <w:r>
              <w:t>1.</w:t>
            </w:r>
          </w:p>
        </w:tc>
        <w:tc>
          <w:tcPr>
            <w:tcW w:w="4540" w:type="dxa"/>
            <w:tcBorders>
              <w:left w:val="nil"/>
              <w:bottom w:val="nil"/>
              <w:right w:val="nil"/>
            </w:tcBorders>
          </w:tcPr>
          <w:p>
            <w:pPr>
              <w:pStyle w:val="yTableNAm"/>
            </w:pPr>
            <w:r>
              <w:t>A DAP application where the estimated cost of the development is —</w:t>
            </w:r>
          </w:p>
        </w:tc>
        <w:tc>
          <w:tcPr>
            <w:tcW w:w="992" w:type="dxa"/>
            <w:tcBorders>
              <w:left w:val="nil"/>
              <w:bottom w:val="nil"/>
            </w:tcBorders>
          </w:tcPr>
          <w:p>
            <w:pPr>
              <w:pStyle w:val="yTableNAm"/>
            </w:pP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(a)</w:t>
            </w:r>
            <w:r>
              <w:tab/>
              <w:t>not less than $2</w:t>
            </w:r>
            <w:del w:id="225" w:author="Master Repository Process" w:date="2021-09-11T17:11:00Z">
              <w:r>
                <w:delText xml:space="preserve"> </w:delText>
              </w:r>
            </w:del>
            <w:ins w:id="226" w:author="Master Repository Process" w:date="2021-09-11T17:11:00Z">
              <w:r>
                <w:t> </w:t>
              </w:r>
            </w:ins>
            <w:r>
              <w:t>million and less than $7 million</w:t>
            </w:r>
          </w:p>
        </w:tc>
        <w:tc>
          <w:tcPr>
            <w:tcW w:w="992" w:type="dxa"/>
            <w:tcBorders>
              <w:top w:val="nil"/>
              <w:left w:val="nil"/>
              <w:bottom w:val="nil"/>
            </w:tcBorders>
          </w:tcPr>
          <w:p>
            <w:pPr>
              <w:pStyle w:val="yTableNAm"/>
            </w:pPr>
            <w:r>
              <w:br/>
              <w:t>$</w:t>
            </w:r>
            <w:del w:id="227" w:author="Master Repository Process" w:date="2021-09-11T17:11:00Z">
              <w:r>
                <w:delText>4 548</w:delText>
              </w:r>
            </w:del>
            <w:ins w:id="228" w:author="Master Repository Process" w:date="2021-09-11T17:11:00Z">
              <w:r>
                <w:t>5 603</w:t>
              </w:r>
            </w:ins>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(b)</w:t>
            </w:r>
            <w:r>
              <w:tab/>
              <w:t>not less than $7</w:t>
            </w:r>
            <w:del w:id="229" w:author="Master Repository Process" w:date="2021-09-11T17:11:00Z">
              <w:r>
                <w:delText xml:space="preserve"> </w:delText>
              </w:r>
            </w:del>
            <w:ins w:id="230" w:author="Master Repository Process" w:date="2021-09-11T17:11:00Z">
              <w:r>
                <w:t> </w:t>
              </w:r>
            </w:ins>
            <w:r>
              <w:t>million and less than $10</w:t>
            </w:r>
            <w:del w:id="231" w:author="Master Repository Process" w:date="2021-09-11T17:11:00Z">
              <w:r>
                <w:delText xml:space="preserve"> </w:delText>
              </w:r>
            </w:del>
            <w:ins w:id="232" w:author="Master Repository Process" w:date="2021-09-11T17:11:00Z">
              <w:r>
                <w:t> </w:t>
              </w:r>
            </w:ins>
            <w:r>
              <w:t>million</w:t>
            </w:r>
          </w:p>
        </w:tc>
        <w:tc>
          <w:tcPr>
            <w:tcW w:w="992" w:type="dxa"/>
            <w:tcBorders>
              <w:top w:val="nil"/>
              <w:left w:val="nil"/>
              <w:bottom w:val="nil"/>
            </w:tcBorders>
          </w:tcPr>
          <w:p>
            <w:pPr>
              <w:pStyle w:val="yTableNAm"/>
            </w:pPr>
            <w:r>
              <w:br/>
              <w:t>$</w:t>
            </w:r>
            <w:del w:id="233" w:author="Master Repository Process" w:date="2021-09-11T17:11:00Z">
              <w:r>
                <w:delText>7 021</w:delText>
              </w:r>
            </w:del>
            <w:ins w:id="234" w:author="Master Repository Process" w:date="2021-09-11T17:11:00Z">
              <w:r>
                <w:t>8 650</w:t>
              </w:r>
            </w:ins>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(c)</w:t>
            </w:r>
            <w:r>
              <w:tab/>
              <w:t>not less than $10</w:t>
            </w:r>
            <w:del w:id="235" w:author="Master Repository Process" w:date="2021-09-11T17:11:00Z">
              <w:r>
                <w:delText xml:space="preserve"> </w:delText>
              </w:r>
            </w:del>
            <w:ins w:id="236" w:author="Master Repository Process" w:date="2021-09-11T17:11:00Z">
              <w:r>
                <w:t> </w:t>
              </w:r>
            </w:ins>
            <w:r>
              <w:t>million and less than $12.5</w:t>
            </w:r>
            <w:del w:id="237" w:author="Master Repository Process" w:date="2021-09-11T17:11:00Z">
              <w:r>
                <w:delText xml:space="preserve"> </w:delText>
              </w:r>
            </w:del>
            <w:ins w:id="238" w:author="Master Repository Process" w:date="2021-09-11T17:11:00Z">
              <w:r>
                <w:t> </w:t>
              </w:r>
            </w:ins>
            <w:r>
              <w:t>million</w:t>
            </w:r>
          </w:p>
        </w:tc>
        <w:tc>
          <w:tcPr>
            <w:tcW w:w="992" w:type="dxa"/>
            <w:tcBorders>
              <w:top w:val="nil"/>
              <w:left w:val="nil"/>
              <w:bottom w:val="nil"/>
            </w:tcBorders>
          </w:tcPr>
          <w:p>
            <w:pPr>
              <w:pStyle w:val="yTableNAm"/>
            </w:pPr>
            <w:r>
              <w:br/>
              <w:t>$</w:t>
            </w:r>
            <w:del w:id="239" w:author="Master Repository Process" w:date="2021-09-11T17:11:00Z">
              <w:r>
                <w:delText>7 639</w:delText>
              </w:r>
            </w:del>
            <w:ins w:id="240" w:author="Master Repository Process" w:date="2021-09-11T17:11:00Z">
              <w:r>
                <w:t>9 411</w:t>
              </w:r>
            </w:ins>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(d)</w:t>
            </w:r>
            <w:r>
              <w:tab/>
              <w:t>not less than $12.5</w:t>
            </w:r>
            <w:del w:id="241" w:author="Master Repository Process" w:date="2021-09-11T17:11:00Z">
              <w:r>
                <w:delText xml:space="preserve"> </w:delText>
              </w:r>
            </w:del>
            <w:ins w:id="242" w:author="Master Repository Process" w:date="2021-09-11T17:11:00Z">
              <w:r>
                <w:t> </w:t>
              </w:r>
            </w:ins>
            <w:r>
              <w:t>million and less than $15</w:t>
            </w:r>
            <w:del w:id="243" w:author="Master Repository Process" w:date="2021-09-11T17:11:00Z">
              <w:r>
                <w:delText xml:space="preserve"> </w:delText>
              </w:r>
            </w:del>
            <w:ins w:id="244" w:author="Master Repository Process" w:date="2021-09-11T17:11:00Z">
              <w:r>
                <w:t> </w:t>
              </w:r>
            </w:ins>
            <w:r>
              <w:t>million</w:t>
            </w:r>
          </w:p>
        </w:tc>
        <w:tc>
          <w:tcPr>
            <w:tcW w:w="992" w:type="dxa"/>
            <w:tcBorders>
              <w:top w:val="nil"/>
              <w:left w:val="nil"/>
              <w:bottom w:val="nil"/>
            </w:tcBorders>
          </w:tcPr>
          <w:p>
            <w:pPr>
              <w:pStyle w:val="yTableNAm"/>
            </w:pPr>
            <w:r>
              <w:br/>
              <w:t>$</w:t>
            </w:r>
            <w:del w:id="245" w:author="Master Repository Process" w:date="2021-09-11T17:11:00Z">
              <w:r>
                <w:delText>7 857</w:delText>
              </w:r>
            </w:del>
            <w:ins w:id="246" w:author="Master Repository Process" w:date="2021-09-11T17:11:00Z">
              <w:r>
                <w:t>9 680</w:t>
              </w:r>
            </w:ins>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(e)</w:t>
            </w:r>
            <w:r>
              <w:tab/>
              <w:t>not less than $15</w:t>
            </w:r>
            <w:del w:id="247" w:author="Master Repository Process" w:date="2021-09-11T17:11:00Z">
              <w:r>
                <w:delText xml:space="preserve"> </w:delText>
              </w:r>
            </w:del>
            <w:ins w:id="248" w:author="Master Repository Process" w:date="2021-09-11T17:11:00Z">
              <w:r>
                <w:t> </w:t>
              </w:r>
            </w:ins>
            <w:r>
              <w:t>million and less than $17.5</w:t>
            </w:r>
            <w:del w:id="249" w:author="Master Repository Process" w:date="2021-09-11T17:11:00Z">
              <w:r>
                <w:delText xml:space="preserve"> </w:delText>
              </w:r>
            </w:del>
            <w:ins w:id="250" w:author="Master Repository Process" w:date="2021-09-11T17:11:00Z">
              <w:r>
                <w:t> </w:t>
              </w:r>
            </w:ins>
            <w:r>
              <w:t>million</w:t>
            </w:r>
          </w:p>
        </w:tc>
        <w:tc>
          <w:tcPr>
            <w:tcW w:w="992" w:type="dxa"/>
            <w:tcBorders>
              <w:top w:val="nil"/>
              <w:left w:val="nil"/>
              <w:bottom w:val="nil"/>
            </w:tcBorders>
          </w:tcPr>
          <w:p>
            <w:pPr>
              <w:pStyle w:val="yTableNAm"/>
            </w:pPr>
            <w:r>
              <w:br/>
              <w:t>$</w:t>
            </w:r>
            <w:del w:id="251" w:author="Master Repository Process" w:date="2021-09-11T17:11:00Z">
              <w:r>
                <w:delText>8 075</w:delText>
              </w:r>
            </w:del>
            <w:ins w:id="252" w:author="Master Repository Process" w:date="2021-09-11T17:11:00Z">
              <w:r>
                <w:t>9 948</w:t>
              </w:r>
            </w:ins>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(f)</w:t>
            </w:r>
            <w:r>
              <w:tab/>
              <w:t>not less than $17.5</w:t>
            </w:r>
            <w:del w:id="253" w:author="Master Repository Process" w:date="2021-09-11T17:11:00Z">
              <w:r>
                <w:delText xml:space="preserve"> </w:delText>
              </w:r>
            </w:del>
            <w:ins w:id="254" w:author="Master Repository Process" w:date="2021-09-11T17:11:00Z">
              <w:r>
                <w:t> </w:t>
              </w:r>
            </w:ins>
            <w:r>
              <w:t>million and less than $20</w:t>
            </w:r>
            <w:del w:id="255" w:author="Master Repository Process" w:date="2021-09-11T17:11:00Z">
              <w:r>
                <w:delText xml:space="preserve"> </w:delText>
              </w:r>
            </w:del>
            <w:ins w:id="256" w:author="Master Repository Process" w:date="2021-09-11T17:11:00Z">
              <w:r>
                <w:t> </w:t>
              </w:r>
            </w:ins>
            <w:r>
              <w:t>million</w:t>
            </w:r>
          </w:p>
        </w:tc>
        <w:tc>
          <w:tcPr>
            <w:tcW w:w="992" w:type="dxa"/>
            <w:tcBorders>
              <w:top w:val="nil"/>
              <w:left w:val="nil"/>
              <w:bottom w:val="nil"/>
            </w:tcBorders>
          </w:tcPr>
          <w:p>
            <w:pPr>
              <w:pStyle w:val="yTableNAm"/>
            </w:pPr>
            <w:r>
              <w:br/>
              <w:t>$</w:t>
            </w:r>
            <w:del w:id="257" w:author="Master Repository Process" w:date="2021-09-11T17:11:00Z">
              <w:r>
                <w:delText>8 294</w:delText>
              </w:r>
            </w:del>
            <w:ins w:id="258" w:author="Master Repository Process" w:date="2021-09-11T17:11:00Z">
              <w:r>
                <w:t>10 218</w:t>
              </w:r>
            </w:ins>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(g)</w:t>
            </w:r>
            <w:r>
              <w:tab/>
              <w:t>$20</w:t>
            </w:r>
            <w:del w:id="259" w:author="Master Repository Process" w:date="2021-09-11T17:11:00Z">
              <w:r>
                <w:delText xml:space="preserve"> </w:delText>
              </w:r>
            </w:del>
            <w:ins w:id="260" w:author="Master Repository Process" w:date="2021-09-11T17:11:00Z">
              <w:r>
                <w:t> </w:t>
              </w:r>
            </w:ins>
            <w:r>
              <w:t>million or more</w:t>
            </w:r>
          </w:p>
        </w:tc>
        <w:tc>
          <w:tcPr>
            <w:tcW w:w="992" w:type="dxa"/>
            <w:tcBorders>
              <w:top w:val="nil"/>
              <w:left w:val="nil"/>
              <w:bottom w:val="nil"/>
            </w:tcBorders>
          </w:tcPr>
          <w:p>
            <w:pPr>
              <w:pStyle w:val="yTableNAm"/>
            </w:pPr>
            <w:r>
              <w:t>$</w:t>
            </w:r>
            <w:del w:id="261" w:author="Master Repository Process" w:date="2021-09-11T17:11:00Z">
              <w:r>
                <w:delText>8 511</w:delText>
              </w:r>
            </w:del>
            <w:ins w:id="262" w:author="Master Repository Process" w:date="2021-09-11T17:11:00Z">
              <w:r>
                <w:t>10 486</w:t>
              </w:r>
            </w:ins>
          </w:p>
        </w:tc>
      </w:tr>
      <w:tr>
        <w:tc>
          <w:tcPr>
            <w:tcW w:w="705" w:type="dxa"/>
            <w:tcBorders>
              <w:top w:val="nil"/>
              <w:bottom w:val="single" w:sz="4" w:space="0" w:color="auto"/>
              <w:right w:val="nil"/>
            </w:tcBorders>
          </w:tcPr>
          <w:p>
            <w:pPr>
              <w:pStyle w:val="yTableNAm"/>
            </w:pPr>
            <w:r>
              <w:t>2.</w:t>
            </w:r>
          </w:p>
        </w:tc>
        <w:tc>
          <w:tcPr>
            <w:tcW w:w="4540" w:type="dxa"/>
            <w:tcBorders>
              <w:top w:val="nil"/>
              <w:left w:val="nil"/>
              <w:bottom w:val="single" w:sz="4" w:space="0" w:color="auto"/>
              <w:right w:val="nil"/>
            </w:tcBorders>
          </w:tcPr>
          <w:p>
            <w:pPr>
              <w:pStyle w:val="yTableNAm"/>
            </w:pPr>
            <w:r>
              <w:t>An application under r. 17</w:t>
            </w:r>
          </w:p>
        </w:tc>
        <w:tc>
          <w:tcPr>
            <w:tcW w:w="992" w:type="dxa"/>
            <w:tcBorders>
              <w:top w:val="nil"/>
              <w:left w:val="nil"/>
              <w:bottom w:val="single" w:sz="4" w:space="0" w:color="auto"/>
            </w:tcBorders>
          </w:tcPr>
          <w:p>
            <w:pPr>
              <w:pStyle w:val="yTableNAm"/>
            </w:pPr>
            <w:r>
              <w:t>$</w:t>
            </w:r>
            <w:del w:id="263" w:author="Master Repository Process" w:date="2021-09-11T17:11:00Z">
              <w:r>
                <w:delText>196</w:delText>
              </w:r>
            </w:del>
            <w:ins w:id="264" w:author="Master Repository Process" w:date="2021-09-11T17:11:00Z">
              <w:r>
                <w:t>241</w:t>
              </w:r>
            </w:ins>
          </w:p>
        </w:tc>
      </w:tr>
    </w:tbl>
    <w:p>
      <w:pPr>
        <w:pStyle w:val="yFootnotesection"/>
      </w:pPr>
      <w:r>
        <w:tab/>
        <w:t>[Schedule</w:t>
      </w:r>
      <w:del w:id="265" w:author="Master Repository Process" w:date="2021-09-11T17:11:00Z">
        <w:r>
          <w:delText> </w:delText>
        </w:r>
      </w:del>
      <w:ins w:id="266" w:author="Master Repository Process" w:date="2021-09-11T17:11:00Z">
        <w:r>
          <w:t xml:space="preserve"> </w:t>
        </w:r>
      </w:ins>
      <w:r>
        <w:t>1 inserted</w:t>
      </w:r>
      <w:del w:id="267" w:author="Master Repository Process" w:date="2021-09-11T17:11:00Z">
        <w:r>
          <w:delText xml:space="preserve"> in</w:delText>
        </w:r>
      </w:del>
      <w:ins w:id="268" w:author="Master Repository Process" w:date="2021-09-11T17:11:00Z">
        <w:r>
          <w:t>:</w:t>
        </w:r>
      </w:ins>
      <w:r>
        <w:t xml:space="preserve"> Gazette </w:t>
      </w:r>
      <w:del w:id="269" w:author="Master Repository Process" w:date="2021-09-11T17:11:00Z">
        <w:r>
          <w:delText>30</w:delText>
        </w:r>
      </w:del>
      <w:ins w:id="270" w:author="Master Repository Process" w:date="2021-09-11T17:11:00Z">
        <w:r>
          <w:t>26</w:t>
        </w:r>
      </w:ins>
      <w:r>
        <w:t> Jun</w:t>
      </w:r>
      <w:del w:id="271" w:author="Master Repository Process" w:date="2021-09-11T17:11:00Z">
        <w:r>
          <w:delText> 2017</w:delText>
        </w:r>
      </w:del>
      <w:ins w:id="272" w:author="Master Repository Process" w:date="2021-09-11T17:11:00Z">
        <w:r>
          <w:t xml:space="preserve"> 2018</w:t>
        </w:r>
      </w:ins>
      <w:r>
        <w:t xml:space="preserve"> p. </w:t>
      </w:r>
      <w:del w:id="273" w:author="Master Repository Process" w:date="2021-09-11T17:11:00Z">
        <w:r>
          <w:delText>3592</w:delText>
        </w:r>
        <w:r>
          <w:noBreakHyphen/>
          <w:delText>3</w:delText>
        </w:r>
      </w:del>
      <w:ins w:id="274" w:author="Master Repository Process" w:date="2021-09-11T17:11:00Z">
        <w:r>
          <w:t>2390</w:t>
        </w:r>
      </w:ins>
      <w:r>
        <w:t>.]</w:t>
      </w:r>
    </w:p>
    <w:p>
      <w:pPr>
        <w:pStyle w:val="yScheduleHeading"/>
      </w:pPr>
      <w:bookmarkStart w:id="275" w:name="_Toc486602519"/>
      <w:bookmarkStart w:id="276" w:name="_Toc517939699"/>
      <w:bookmarkEnd w:id="213"/>
      <w:bookmarkEnd w:id="214"/>
      <w:bookmarkEnd w:id="215"/>
      <w:bookmarkEnd w:id="216"/>
      <w:r>
        <w:rPr>
          <w:rStyle w:val="CharSchNo"/>
        </w:rPr>
        <w:t>Schedule 2</w:t>
      </w:r>
      <w:r>
        <w:rPr>
          <w:rStyle w:val="CharSDivNo"/>
        </w:rPr>
        <w:t> </w:t>
      </w:r>
      <w:r>
        <w:t>—</w:t>
      </w:r>
      <w:r>
        <w:rPr>
          <w:rStyle w:val="CharSDivText"/>
        </w:rPr>
        <w:t> </w:t>
      </w:r>
      <w:r>
        <w:rPr>
          <w:rStyle w:val="CharSchText"/>
        </w:rPr>
        <w:t>Fees for DAP members</w:t>
      </w:r>
      <w:bookmarkEnd w:id="275"/>
      <w:bookmarkEnd w:id="276"/>
    </w:p>
    <w:p>
      <w:pPr>
        <w:pStyle w:val="yShoulderClause"/>
      </w:pPr>
      <w:r>
        <w:t>[r. 30 and 31]</w:t>
      </w:r>
    </w:p>
    <w:p>
      <w:pPr>
        <w:pStyle w:val="yFootnoteheading"/>
      </w:pPr>
      <w:r>
        <w:tab/>
        <w:t>[Heading inserted</w:t>
      </w:r>
      <w:del w:id="277" w:author="Master Repository Process" w:date="2021-09-11T17:11:00Z">
        <w:r>
          <w:delText xml:space="preserve"> in</w:delText>
        </w:r>
      </w:del>
      <w:ins w:id="278" w:author="Master Repository Process" w:date="2021-09-11T17:11:00Z">
        <w:r>
          <w:t>:</w:t>
        </w:r>
      </w:ins>
      <w:r>
        <w:t xml:space="preserve">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spacing w:before="120"/>
              <w:rPr>
                <w:sz w:val="22"/>
                <w:szCs w:val="22"/>
              </w:rPr>
            </w:pPr>
            <w:r>
              <w:rPr>
                <w:sz w:val="22"/>
                <w:szCs w:val="22"/>
              </w:rP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spacing w:before="120"/>
              <w:rPr>
                <w:sz w:val="22"/>
                <w:szCs w:val="22"/>
              </w:rPr>
            </w:pPr>
            <w:r>
              <w:rPr>
                <w:sz w:val="22"/>
                <w:szCs w:val="22"/>
              </w:rP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spacing w:before="120"/>
              <w:rPr>
                <w:sz w:val="22"/>
                <w:szCs w:val="22"/>
              </w:rPr>
            </w:pPr>
            <w:r>
              <w:rPr>
                <w:sz w:val="22"/>
                <w:szCs w:val="22"/>
              </w:rPr>
              <w:br/>
            </w:r>
            <w:r>
              <w:rPr>
                <w:sz w:val="22"/>
                <w:szCs w:val="22"/>
              </w:rP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spacing w:before="120"/>
              <w:rPr>
                <w:sz w:val="22"/>
                <w:szCs w:val="22"/>
              </w:rPr>
            </w:pPr>
            <w:r>
              <w:rPr>
                <w:sz w:val="22"/>
                <w:szCs w:val="22"/>
              </w:rPr>
              <w:br/>
            </w:r>
            <w:r>
              <w:rPr>
                <w:sz w:val="22"/>
                <w:szCs w:val="22"/>
              </w:rP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spacing w:before="120"/>
              <w:rPr>
                <w:sz w:val="22"/>
                <w:szCs w:val="22"/>
              </w:rPr>
            </w:pPr>
            <w:r>
              <w:rPr>
                <w:sz w:val="22"/>
                <w:szCs w:val="22"/>
              </w:rP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spacing w:before="120"/>
              <w:rPr>
                <w:sz w:val="22"/>
                <w:szCs w:val="22"/>
              </w:rPr>
            </w:pPr>
            <w:r>
              <w:rPr>
                <w:sz w:val="22"/>
                <w:szCs w:val="22"/>
              </w:rP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spacing w:before="120"/>
              <w:rPr>
                <w:sz w:val="22"/>
                <w:szCs w:val="22"/>
              </w:rPr>
            </w:pPr>
            <w:r>
              <w:rPr>
                <w:sz w:val="22"/>
                <w:szCs w:val="22"/>
              </w:rP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spacing w:before="120"/>
              <w:rPr>
                <w:sz w:val="22"/>
                <w:szCs w:val="22"/>
              </w:rPr>
            </w:pPr>
            <w:r>
              <w:rPr>
                <w:sz w:val="22"/>
                <w:szCs w:val="22"/>
              </w:rP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spacing w:before="120"/>
              <w:rPr>
                <w:sz w:val="22"/>
                <w:szCs w:val="22"/>
              </w:rPr>
            </w:pPr>
            <w:r>
              <w:rPr>
                <w:sz w:val="22"/>
                <w:szCs w:val="22"/>
              </w:rPr>
              <w:br/>
              <w:t>$200</w:t>
            </w:r>
          </w:p>
        </w:tc>
      </w:tr>
    </w:tbl>
    <w:p>
      <w:pPr>
        <w:pStyle w:val="yFootnotesection"/>
      </w:pPr>
      <w:r>
        <w:tab/>
        <w:t>[Schedule 2 inserted</w:t>
      </w:r>
      <w:del w:id="279" w:author="Master Repository Process" w:date="2021-09-11T17:11:00Z">
        <w:r>
          <w:delText xml:space="preserve"> in</w:delText>
        </w:r>
      </w:del>
      <w:ins w:id="280" w:author="Master Repository Process" w:date="2021-09-11T17:11:00Z">
        <w:r>
          <w:t>:</w:t>
        </w:r>
      </w:ins>
      <w:r>
        <w:t xml:space="preserve">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82" w:name="_Toc486602520"/>
      <w:bookmarkStart w:id="283" w:name="_Toc517939700"/>
      <w:r>
        <w:rPr>
          <w:rStyle w:val="CharSchNo"/>
        </w:rPr>
        <w:t>Schedule 3</w:t>
      </w:r>
      <w:r>
        <w:t> — </w:t>
      </w:r>
      <w:r>
        <w:rPr>
          <w:rStyle w:val="CharSchText"/>
        </w:rPr>
        <w:t>Forms</w:t>
      </w:r>
      <w:bookmarkEnd w:id="282"/>
      <w:bookmarkEnd w:id="283"/>
    </w:p>
    <w:p>
      <w:pPr>
        <w:pStyle w:val="yShoulderClause"/>
      </w:pPr>
      <w:r>
        <w:t>[r. 7, 10, 17 and 21]</w:t>
      </w:r>
    </w:p>
    <w:p>
      <w:pPr>
        <w:pStyle w:val="yFootnoteheading"/>
      </w:pPr>
      <w:r>
        <w:tab/>
        <w:t>[Heading inserted</w:t>
      </w:r>
      <w:del w:id="284" w:author="Master Repository Process" w:date="2021-09-11T17:11:00Z">
        <w:r>
          <w:delText xml:space="preserve"> in</w:delText>
        </w:r>
      </w:del>
      <w:ins w:id="285" w:author="Master Repository Process" w:date="2021-09-11T17:11:00Z">
        <w:r>
          <w:t>:</w:t>
        </w:r>
      </w:ins>
      <w:r>
        <w:t xml:space="preserve"> Gazette 16 Dec 2016 p. 5717.]</w:t>
      </w:r>
    </w:p>
    <w:p>
      <w:pPr>
        <w:pStyle w:val="yHeading5"/>
      </w:pPr>
      <w:bookmarkStart w:id="286" w:name="_Toc517939701"/>
      <w:bookmarkStart w:id="287" w:name="_Toc486602521"/>
      <w:r>
        <w:rPr>
          <w:rStyle w:val="CharSClsNo"/>
        </w:rPr>
        <w:t>1</w:t>
      </w:r>
      <w:r>
        <w:t>.</w:t>
      </w:r>
      <w:r>
        <w:tab/>
        <w:t>Notice of development application to be determined by DAP (r. 7, 10 and 21)</w:t>
      </w:r>
      <w:bookmarkEnd w:id="286"/>
      <w:bookmarkEnd w:id="287"/>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w:t>
      </w:r>
      <w:del w:id="288" w:author="Master Repository Process" w:date="2021-09-11T17:11:00Z">
        <w:r>
          <w:delText xml:space="preserve"> in</w:delText>
        </w:r>
      </w:del>
      <w:ins w:id="289" w:author="Master Repository Process" w:date="2021-09-11T17:11:00Z">
        <w:r>
          <w:t>:</w:t>
        </w:r>
      </w:ins>
      <w:r>
        <w:t xml:space="preserve"> Gazette 16 Dec 2016 p. 5717</w:t>
      </w:r>
      <w:r>
        <w:noBreakHyphen/>
        <w:t>19.]</w:t>
      </w:r>
    </w:p>
    <w:p>
      <w:pPr>
        <w:pStyle w:val="yHeading5"/>
      </w:pPr>
      <w:bookmarkStart w:id="290" w:name="_Toc517939702"/>
      <w:bookmarkStart w:id="291" w:name="_Toc486602522"/>
      <w:r>
        <w:rPr>
          <w:rStyle w:val="CharSClsNo"/>
        </w:rPr>
        <w:t>2</w:t>
      </w:r>
      <w:r>
        <w:t>.</w:t>
      </w:r>
      <w:r>
        <w:tab/>
        <w:t>Application for amendment or cancellation of development approval (r. 17 and 21)</w:t>
      </w:r>
      <w:bookmarkEnd w:id="290"/>
      <w:bookmarkEnd w:id="291"/>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smartTag w:uri="urn:schemas-microsoft-com:office:smarttags" w:element="place">
              <w:r>
                <w:t>Lot</w:t>
              </w:r>
            </w:smartTag>
            <w:r>
              <w:t xml:space="preserve">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w:t>
      </w:r>
      <w:del w:id="292" w:author="Master Repository Process" w:date="2021-09-11T17:11:00Z">
        <w:r>
          <w:delText xml:space="preserve"> in</w:delText>
        </w:r>
      </w:del>
      <w:ins w:id="293" w:author="Master Repository Process" w:date="2021-09-11T17:11:00Z">
        <w:r>
          <w:t>:</w:t>
        </w:r>
      </w:ins>
      <w:r>
        <w:t xml:space="preserve"> Gazette 16 Dec 2016 p. 5720</w:t>
      </w:r>
      <w:r>
        <w:noBreakHyphen/>
        <w:t>1.]</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94" w:name="_Toc486602523"/>
      <w:bookmarkStart w:id="295" w:name="_Toc517939703"/>
      <w:r>
        <w:t>Notes</w:t>
      </w:r>
      <w:bookmarkEnd w:id="294"/>
      <w:bookmarkEnd w:id="295"/>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p>
    <w:p>
      <w:pPr>
        <w:pStyle w:val="nHeading3"/>
      </w:pPr>
      <w:bookmarkStart w:id="296" w:name="_Toc517939704"/>
      <w:bookmarkStart w:id="297" w:name="_Toc486602524"/>
      <w:r>
        <w:t>Compilation table</w:t>
      </w:r>
      <w:bookmarkEnd w:id="296"/>
      <w:bookmarkEnd w:id="2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17 Apr 2015 (see r. 2(a));</w:t>
            </w:r>
            <w:r>
              <w:rPr>
                <w:rFonts w:ascii="Times" w:hAnsi="Times"/>
                <w:snapToGrid w:val="0"/>
              </w:rPr>
              <w:br/>
              <w:t>Regulations other than r. 1 and 2: 1 May 2015 (see r. 2(b))</w:t>
            </w:r>
          </w:p>
        </w:tc>
      </w:tr>
      <w:t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2017</w:t>
            </w:r>
            <w:r>
              <w:rPr>
                <w:rFonts w:ascii="Times" w:hAnsi="Times"/>
                <w:bCs/>
                <w:snapToGrid w:val="0"/>
                <w:spacing w:val="-2"/>
              </w:rPr>
              <w:t xml:space="preserve"> (see r. 2(b))</w:t>
            </w:r>
          </w:p>
        </w:tc>
      </w:tr>
      <w:tr>
        <w:trPr>
          <w:ins w:id="298" w:author="Master Repository Process" w:date="2021-09-11T17:11:00Z"/>
        </w:trPr>
        <w:tc>
          <w:tcPr>
            <w:tcW w:w="3118" w:type="dxa"/>
            <w:tcBorders>
              <w:top w:val="nil"/>
              <w:bottom w:val="single" w:sz="4" w:space="0" w:color="auto"/>
            </w:tcBorders>
          </w:tcPr>
          <w:p>
            <w:pPr>
              <w:pStyle w:val="nTable"/>
              <w:spacing w:after="40"/>
              <w:rPr>
                <w:ins w:id="299" w:author="Master Repository Process" w:date="2021-09-11T17:11:00Z"/>
                <w:i/>
              </w:rPr>
            </w:pPr>
            <w:ins w:id="300" w:author="Master Repository Process" w:date="2021-09-11T17:11:00Z">
              <w:r>
                <w:rPr>
                  <w:i/>
                </w:rPr>
                <w:t>Planning and Development (Development Assessment Panels) Amendment Regulations 2018</w:t>
              </w:r>
            </w:ins>
          </w:p>
        </w:tc>
        <w:tc>
          <w:tcPr>
            <w:tcW w:w="1276" w:type="dxa"/>
            <w:tcBorders>
              <w:top w:val="nil"/>
              <w:bottom w:val="single" w:sz="4" w:space="0" w:color="auto"/>
            </w:tcBorders>
          </w:tcPr>
          <w:p>
            <w:pPr>
              <w:pStyle w:val="nTable"/>
              <w:spacing w:after="40"/>
              <w:rPr>
                <w:ins w:id="301" w:author="Master Repository Process" w:date="2021-09-11T17:11:00Z"/>
              </w:rPr>
            </w:pPr>
            <w:ins w:id="302" w:author="Master Repository Process" w:date="2021-09-11T17:11:00Z">
              <w:r>
                <w:t>26 Jun 2018 p. 2389</w:t>
              </w:r>
              <w:r>
                <w:noBreakHyphen/>
                <w:t>90</w:t>
              </w:r>
            </w:ins>
          </w:p>
        </w:tc>
        <w:tc>
          <w:tcPr>
            <w:tcW w:w="2693" w:type="dxa"/>
            <w:tcBorders>
              <w:top w:val="nil"/>
              <w:bottom w:val="single" w:sz="4" w:space="0" w:color="auto"/>
            </w:tcBorders>
          </w:tcPr>
          <w:p>
            <w:pPr>
              <w:pStyle w:val="nTable"/>
              <w:spacing w:after="40"/>
              <w:rPr>
                <w:ins w:id="303" w:author="Master Repository Process" w:date="2021-09-11T17:11:00Z"/>
                <w:rFonts w:ascii="Times" w:hAnsi="Times"/>
                <w:bCs/>
                <w:snapToGrid w:val="0"/>
                <w:spacing w:val="-2"/>
              </w:rPr>
            </w:pPr>
            <w:ins w:id="304" w:author="Master Repository Process" w:date="2021-09-11T17:11:00Z">
              <w:r>
                <w:rPr>
                  <w:rFonts w:ascii="Times" w:hAnsi="Times"/>
                  <w:bCs/>
                  <w:snapToGrid w:val="0"/>
                  <w:spacing w:val="-2"/>
                </w:rPr>
                <w:t>r. 1 and 2: 26</w:t>
              </w:r>
              <w:r>
                <w:rPr>
                  <w:bCs/>
                  <w:snapToGrid w:val="0"/>
                </w:rPr>
                <w:t> Jun 2018</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2018</w:t>
              </w:r>
              <w:r>
                <w:rPr>
                  <w:rFonts w:ascii="Times" w:hAnsi="Times"/>
                  <w:bCs/>
                  <w:snapToGrid w:val="0"/>
                  <w:spacing w:val="-2"/>
                </w:rPr>
                <w:t xml:space="preserve"> (see r. 2(b))</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1" w:name="Schedule"/>
    <w:bookmarkEnd w:id="2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7124711"/>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55F9EA7D-4BD7-4DB8-9743-5E476528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E21B5-8AB8-46A3-8792-40396375C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11044</Words>
  <Characters>54451</Characters>
  <Application>Microsoft Office Word</Application>
  <DocSecurity>0</DocSecurity>
  <Lines>1701</Lines>
  <Paragraphs>949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00-h0-00 - 00-i0-01</dc:title>
  <dc:subject/>
  <dc:creator/>
  <cp:keywords/>
  <dc:description/>
  <cp:lastModifiedBy>Master Repository Process</cp:lastModifiedBy>
  <cp:revision>2</cp:revision>
  <cp:lastPrinted>2017-02-01T05:59:00Z</cp:lastPrinted>
  <dcterms:created xsi:type="dcterms:W3CDTF">2021-09-11T09:11:00Z</dcterms:created>
  <dcterms:modified xsi:type="dcterms:W3CDTF">2021-09-11T09:11:00Z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20180701</vt:lpwstr>
  </property>
  <property fmtid="{D5CDD505-2E9C-101B-9397-08002B2CF9AE}" pid="6" name="FromSuffix">
    <vt:lpwstr>00-h0-00</vt:lpwstr>
  </property>
  <property fmtid="{D5CDD505-2E9C-101B-9397-08002B2CF9AE}" pid="7" name="FromAsAtDate">
    <vt:lpwstr>01 Jul 2017</vt:lpwstr>
  </property>
  <property fmtid="{D5CDD505-2E9C-101B-9397-08002B2CF9AE}" pid="8" name="ToSuffix">
    <vt:lpwstr>00-i0-01</vt:lpwstr>
  </property>
  <property fmtid="{D5CDD505-2E9C-101B-9397-08002B2CF9AE}" pid="9" name="ToAsAtDate">
    <vt:lpwstr>01 Jul 2018</vt:lpwstr>
  </property>
</Properties>
</file>