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Jan 2018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499640151"/>
      <w:bookmarkStart w:id="2" w:name="_Toc499648461"/>
      <w:bookmarkStart w:id="3" w:name="_Toc517941841"/>
      <w:bookmarkStart w:id="4" w:name="_Toc503426486"/>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99640152"/>
      <w:bookmarkStart w:id="8" w:name="_Toc499648462"/>
      <w:bookmarkStart w:id="9" w:name="_Toc517941842"/>
      <w:bookmarkStart w:id="10" w:name="_Toc503426487"/>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1" w:name="_Toc499640153"/>
      <w:bookmarkStart w:id="12" w:name="_Toc499648463"/>
      <w:bookmarkStart w:id="13" w:name="_Toc517941843"/>
      <w:bookmarkStart w:id="14" w:name="_Toc503426488"/>
      <w:r>
        <w:rPr>
          <w:rStyle w:val="CharSectno"/>
        </w:rPr>
        <w:t>3</w:t>
      </w:r>
      <w:r>
        <w:t>.</w:t>
      </w:r>
      <w:r>
        <w:tab/>
        <w:t>Terms used</w:t>
      </w:r>
      <w:bookmarkEnd w:id="11"/>
      <w:bookmarkEnd w:id="12"/>
      <w:bookmarkEnd w:id="13"/>
      <w:bookmarkEnd w:id="14"/>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5" w:name="_Toc499640154"/>
      <w:bookmarkStart w:id="16" w:name="_Toc499648464"/>
      <w:bookmarkStart w:id="17" w:name="_Toc517941844"/>
      <w:bookmarkStart w:id="18" w:name="_Toc503426489"/>
      <w:r>
        <w:rPr>
          <w:rStyle w:val="CharSectno"/>
        </w:rPr>
        <w:t>4</w:t>
      </w:r>
      <w:r>
        <w:t>.</w:t>
      </w:r>
      <w:r>
        <w:tab/>
        <w:t>Fees</w:t>
      </w:r>
      <w:bookmarkEnd w:id="15"/>
      <w:bookmarkEnd w:id="16"/>
      <w:bookmarkEnd w:id="17"/>
      <w:bookmarkEnd w:id="18"/>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9" w:name="_Toc499640155"/>
      <w:bookmarkStart w:id="20" w:name="_Toc499648465"/>
      <w:bookmarkStart w:id="21" w:name="_Toc517941845"/>
      <w:bookmarkStart w:id="22" w:name="_Toc503426490"/>
      <w:r>
        <w:rPr>
          <w:rStyle w:val="CharSectno"/>
        </w:rPr>
        <w:t>5</w:t>
      </w:r>
      <w:r>
        <w:t>.</w:t>
      </w:r>
      <w:r>
        <w:tab/>
        <w:t>Exempt events</w:t>
      </w:r>
      <w:bookmarkEnd w:id="19"/>
      <w:bookmarkEnd w:id="20"/>
      <w:bookmarkEnd w:id="21"/>
      <w:bookmarkEnd w:id="2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23" w:name="_Toc499640156"/>
      <w:bookmarkStart w:id="24" w:name="_Toc499648466"/>
      <w:bookmarkStart w:id="25" w:name="_Toc517941846"/>
      <w:bookmarkStart w:id="26" w:name="_Toc503426491"/>
      <w:r>
        <w:rPr>
          <w:rStyle w:val="CharSectno"/>
        </w:rPr>
        <w:t>6</w:t>
      </w:r>
      <w:r>
        <w:t>.</w:t>
      </w:r>
      <w:r>
        <w:tab/>
        <w:t>Charges for police services at major event</w:t>
      </w:r>
      <w:bookmarkEnd w:id="23"/>
      <w:bookmarkEnd w:id="24"/>
      <w:bookmarkEnd w:id="25"/>
      <w:bookmarkEnd w:id="26"/>
    </w:p>
    <w:p>
      <w:pPr>
        <w:pStyle w:val="Subsection"/>
      </w:pPr>
      <w:r>
        <w:tab/>
        <w:t>(1)</w:t>
      </w:r>
      <w:r>
        <w:tab/>
        <w:t>The amount chargeable for personnel costs associated with the policer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 xml:space="preserve">tenth of the planning rate for each 6 minutes that the police officer spends, with a minimum charge of 3 hours; and </w:t>
      </w:r>
    </w:p>
    <w:p>
      <w:pPr>
        <w:pStyle w:val="Indenta"/>
      </w:pPr>
      <w:r>
        <w:tab/>
        <w:t>(b)</w:t>
      </w:r>
      <w:r>
        <w:tab/>
        <w:t>for each police officer who spends time in attending the major event to provide police services — one</w:t>
      </w:r>
      <w:r>
        <w:noBreakHyphen/>
        <w:t>tenth of the attendance rate for each 6 minutes that the police officer spends, with a minimum charge of 3 hours.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 xml:space="preserve">The amount chargeable for overhead expenses associated with the provision of air support for the major event is — </w:t>
      </w:r>
    </w:p>
    <w:p>
      <w:pPr>
        <w:pStyle w:val="Indenta"/>
      </w:pPr>
      <w:r>
        <w:tab/>
        <w:t>(a)</w:t>
      </w:r>
      <w:r>
        <w:tab/>
        <w:t>the hourly overhead expenses rate for air support specified in Schedule 2 for the type of air support provided, with a minimum charge of 2 hours; and</w:t>
      </w:r>
    </w:p>
    <w:p>
      <w:pPr>
        <w:pStyle w:val="Indenta"/>
      </w:pPr>
      <w:r>
        <w:tab/>
        <w:t>(b)</w:t>
      </w:r>
      <w:r>
        <w:tab/>
        <w:t>one</w:t>
      </w:r>
      <w:r>
        <w:noBreakHyphen/>
        <w:t>tenth of that hourly rate for each 6 minutes that the air support is provided after the first 2 hours.</w:t>
      </w:r>
    </w:p>
    <w:p>
      <w:pPr>
        <w:pStyle w:val="Heading5"/>
      </w:pPr>
      <w:bookmarkStart w:id="27" w:name="_Toc499640157"/>
      <w:bookmarkStart w:id="28" w:name="_Toc499648467"/>
      <w:bookmarkStart w:id="29" w:name="_Toc517941847"/>
      <w:bookmarkStart w:id="30" w:name="_Toc503426492"/>
      <w:r>
        <w:rPr>
          <w:rStyle w:val="CharSectno"/>
        </w:rPr>
        <w:t>7</w:t>
      </w:r>
      <w:r>
        <w:t>.</w:t>
      </w:r>
      <w:r>
        <w:tab/>
        <w:t>Charges for police services if major event cancelled</w:t>
      </w:r>
      <w:bookmarkEnd w:id="27"/>
      <w:bookmarkEnd w:id="28"/>
      <w:bookmarkEnd w:id="29"/>
      <w:bookmarkEnd w:id="30"/>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31" w:name="_Toc499640158"/>
      <w:bookmarkStart w:id="32" w:name="_Toc499648468"/>
      <w:bookmarkStart w:id="33" w:name="_Toc517941848"/>
      <w:bookmarkStart w:id="34" w:name="_Toc503426493"/>
      <w:r>
        <w:rPr>
          <w:rStyle w:val="CharSectno"/>
        </w:rPr>
        <w:t>8</w:t>
      </w:r>
      <w:r>
        <w:t>.</w:t>
      </w:r>
      <w:r>
        <w:tab/>
        <w:t>Amounts inclusive of GST</w:t>
      </w:r>
      <w:bookmarkEnd w:id="31"/>
      <w:bookmarkEnd w:id="32"/>
      <w:bookmarkEnd w:id="33"/>
      <w:bookmarkEnd w:id="34"/>
    </w:p>
    <w:p>
      <w:pPr>
        <w:pStyle w:val="Subsection"/>
      </w:pPr>
      <w:r>
        <w:tab/>
      </w:r>
      <w:r>
        <w:tab/>
        <w:t>The amounts specified in Schedule 2 are inclusive of GST.</w:t>
      </w:r>
    </w:p>
    <w:p>
      <w:pPr>
        <w:pStyle w:val="Heading5"/>
      </w:pPr>
      <w:bookmarkStart w:id="35" w:name="_Toc499640159"/>
      <w:bookmarkStart w:id="36" w:name="_Toc499648469"/>
      <w:bookmarkStart w:id="37" w:name="_Toc517941849"/>
      <w:bookmarkStart w:id="38" w:name="_Toc503426494"/>
      <w:r>
        <w:rPr>
          <w:rStyle w:val="CharSectno"/>
        </w:rPr>
        <w:t>9</w:t>
      </w:r>
      <w:r>
        <w:t>.</w:t>
      </w:r>
      <w:r>
        <w:tab/>
      </w:r>
      <w:r>
        <w:rPr>
          <w:i/>
        </w:rPr>
        <w:t xml:space="preserve">Police (Fees) Regulations 1981 </w:t>
      </w:r>
      <w:r>
        <w:t>repealed</w:t>
      </w:r>
      <w:bookmarkEnd w:id="35"/>
      <w:bookmarkEnd w:id="36"/>
      <w:bookmarkEnd w:id="37"/>
      <w:bookmarkEnd w:id="38"/>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9" w:name="_Toc513812622"/>
      <w:bookmarkStart w:id="40" w:name="_Toc513812641"/>
      <w:bookmarkStart w:id="41" w:name="_Toc513812707"/>
      <w:bookmarkStart w:id="42" w:name="_Toc513813077"/>
      <w:bookmarkStart w:id="43" w:name="_Toc517941850"/>
      <w:bookmarkStart w:id="44" w:name="_Toc499638462"/>
      <w:bookmarkStart w:id="45" w:name="_Toc499638473"/>
      <w:bookmarkStart w:id="46" w:name="_Toc499638701"/>
      <w:bookmarkStart w:id="47" w:name="_Toc499639588"/>
      <w:bookmarkStart w:id="48" w:name="_Toc499640037"/>
      <w:bookmarkStart w:id="49" w:name="_Toc499640160"/>
      <w:bookmarkStart w:id="50" w:name="_Toc499640436"/>
      <w:bookmarkStart w:id="51" w:name="_Toc499648470"/>
      <w:bookmarkStart w:id="52" w:name="_Toc503423559"/>
      <w:bookmarkStart w:id="53" w:name="_Toc503423775"/>
      <w:bookmarkStart w:id="54" w:name="_Toc503426495"/>
      <w:r>
        <w:rPr>
          <w:rStyle w:val="CharSchNo"/>
        </w:rPr>
        <w:t>Schedule</w:t>
      </w:r>
      <w:del w:id="55" w:author="Master Repository Process" w:date="2021-09-11T14:39:00Z">
        <w:r>
          <w:rPr>
            <w:rStyle w:val="CharSchNo"/>
          </w:rPr>
          <w:delText xml:space="preserve"> </w:delText>
        </w:r>
      </w:del>
      <w:ins w:id="56" w:author="Master Repository Process" w:date="2021-09-11T14:39:00Z">
        <w:r>
          <w:rPr>
            <w:rStyle w:val="CharSchNo"/>
          </w:rPr>
          <w:t> </w:t>
        </w:r>
      </w:ins>
      <w:r>
        <w:rPr>
          <w:rStyle w:val="CharSchNo"/>
        </w:rPr>
        <w:t>1</w:t>
      </w:r>
      <w:r>
        <w:rPr>
          <w:rStyle w:val="CharSDivNo"/>
        </w:rPr>
        <w:t> </w:t>
      </w:r>
      <w:r>
        <w:t>—</w:t>
      </w:r>
      <w:r>
        <w:rPr>
          <w:rStyle w:val="CharSDivText"/>
        </w:rPr>
        <w:t> </w:t>
      </w:r>
      <w:r>
        <w:rPr>
          <w:rStyle w:val="CharSchText"/>
        </w:rPr>
        <w:t>Fees</w:t>
      </w:r>
      <w:bookmarkEnd w:id="39"/>
      <w:bookmarkEnd w:id="40"/>
      <w:bookmarkEnd w:id="41"/>
      <w:bookmarkEnd w:id="42"/>
      <w:bookmarkEnd w:id="43"/>
    </w:p>
    <w:p>
      <w:pPr>
        <w:pStyle w:val="yShoulderClause"/>
      </w:pPr>
      <w:r>
        <w:t>[r. 4(1)]</w:t>
      </w:r>
    </w:p>
    <w:p>
      <w:pPr>
        <w:pStyle w:val="yFootnoteheading"/>
        <w:spacing w:after="120"/>
        <w:rPr>
          <w:ins w:id="57" w:author="Master Repository Process" w:date="2021-09-11T14:39:00Z"/>
        </w:rPr>
      </w:pPr>
      <w:ins w:id="58" w:author="Master Repository Process" w:date="2021-09-11T14:39:00Z">
        <w:r>
          <w:tab/>
          <w:t>[Heading inserted in Gazette 26 Jun 2018 p. 2398.]</w:t>
        </w:r>
      </w:ins>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yTableNAm"/>
            </w:pPr>
          </w:p>
        </w:tc>
        <w:tc>
          <w:tcPr>
            <w:tcW w:w="3969" w:type="dxa"/>
          </w:tcPr>
          <w:p>
            <w:pPr>
              <w:pStyle w:val="yTableNAm"/>
              <w:rPr>
                <w:b/>
              </w:rPr>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w:t>
            </w:r>
            <w:del w:id="59" w:author="Master Repository Process" w:date="2021-09-11T14:39:00Z">
              <w:r>
                <w:delText>25.60</w:delText>
              </w:r>
            </w:del>
            <w:ins w:id="60" w:author="Master Repository Process" w:date="2021-09-11T14:39:00Z">
              <w:r>
                <w:t>28.10</w:t>
              </w:r>
            </w:ins>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tcPr>
          <w:p>
            <w:pPr>
              <w:pStyle w:val="yTableNAm"/>
            </w:pPr>
            <w:r>
              <w:br/>
            </w:r>
            <w:r>
              <w:br/>
              <w:t>$</w:t>
            </w:r>
            <w:del w:id="61" w:author="Master Repository Process" w:date="2021-09-11T14:39:00Z">
              <w:r>
                <w:delText>106.10</w:delText>
              </w:r>
            </w:del>
            <w:ins w:id="62" w:author="Master Repository Process" w:date="2021-09-11T14:39:00Z">
              <w:r>
                <w:t>113.40</w:t>
              </w:r>
            </w:ins>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884" w:hanging="884"/>
            </w:pPr>
            <w:r>
              <w:t>(a)</w:t>
            </w:r>
            <w:r>
              <w:tab/>
              <w:t>issued to a volunteer organisation</w:t>
            </w:r>
          </w:p>
        </w:tc>
        <w:tc>
          <w:tcPr>
            <w:tcW w:w="1097" w:type="dxa"/>
            <w:tcBorders>
              <w:top w:val="nil"/>
              <w:bottom w:val="nil"/>
            </w:tcBorders>
          </w:tcPr>
          <w:p>
            <w:pPr>
              <w:pStyle w:val="yTableNAm"/>
            </w:pPr>
            <w:r>
              <w:t>$15.</w:t>
            </w:r>
            <w:del w:id="63" w:author="Master Repository Process" w:date="2021-09-11T14:39:00Z">
              <w:r>
                <w:delText>10</w:delText>
              </w:r>
            </w:del>
            <w:ins w:id="64" w:author="Master Repository Process" w:date="2021-09-11T14:39:00Z">
              <w:r>
                <w:t>90</w:t>
              </w:r>
            </w:ins>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884" w:hanging="884"/>
            </w:pPr>
            <w:r>
              <w:t>(b)</w:t>
            </w:r>
            <w:r>
              <w:tab/>
              <w:t>issued to a public sector body</w:t>
            </w:r>
          </w:p>
        </w:tc>
        <w:tc>
          <w:tcPr>
            <w:tcW w:w="1097" w:type="dxa"/>
            <w:tcBorders>
              <w:top w:val="nil"/>
            </w:tcBorders>
          </w:tcPr>
          <w:p>
            <w:pPr>
              <w:pStyle w:val="yTableNAm"/>
            </w:pPr>
            <w:r>
              <w:t>$</w:t>
            </w:r>
            <w:del w:id="65" w:author="Master Repository Process" w:date="2021-09-11T14:39:00Z">
              <w:r>
                <w:delText>32.80</w:delText>
              </w:r>
            </w:del>
            <w:ins w:id="66" w:author="Master Repository Process" w:date="2021-09-11T14:39:00Z">
              <w:r>
                <w:t>33.40</w:t>
              </w:r>
            </w:ins>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w:t>
            </w:r>
            <w:del w:id="67" w:author="Master Repository Process" w:date="2021-09-11T14:39:00Z">
              <w:r>
                <w:delText>52.60</w:delText>
              </w:r>
            </w:del>
            <w:ins w:id="68" w:author="Master Repository Process" w:date="2021-09-11T14:39:00Z">
              <w:r>
                <w:t>54.30</w:t>
              </w:r>
            </w:ins>
          </w:p>
        </w:tc>
      </w:tr>
      <w:tr>
        <w:trPr>
          <w:cantSplit/>
        </w:trPr>
        <w:tc>
          <w:tcPr>
            <w:tcW w:w="851" w:type="dxa"/>
            <w:tcBorders>
              <w:bottom w:val="nil"/>
            </w:tcBorders>
          </w:tcPr>
          <w:p>
            <w:pPr>
              <w:pStyle w:val="yTableNAm"/>
              <w:keepNext/>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to those involved or their representatives (outlining certain accident details)</w:t>
            </w:r>
          </w:p>
        </w:tc>
        <w:tc>
          <w:tcPr>
            <w:tcW w:w="1097" w:type="dxa"/>
            <w:tcBorders>
              <w:top w:val="nil"/>
              <w:bottom w:val="nil"/>
            </w:tcBorders>
          </w:tcPr>
          <w:p>
            <w:pPr>
              <w:pStyle w:val="yTableNAm"/>
            </w:pPr>
            <w:r>
              <w:br/>
            </w:r>
            <w:r>
              <w:br/>
              <w:t>$</w:t>
            </w:r>
            <w:del w:id="69" w:author="Master Repository Process" w:date="2021-09-11T14:39:00Z">
              <w:r>
                <w:delText>43.30</w:delText>
              </w:r>
            </w:del>
            <w:ins w:id="70" w:author="Master Repository Process" w:date="2021-09-11T14:39:00Z">
              <w:r>
                <w:t>45.70</w:t>
              </w:r>
            </w:ins>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59"/>
              </w:tabs>
              <w:ind w:left="459" w:hanging="459"/>
            </w:pPr>
            <w:r>
              <w:t>(b)</w:t>
            </w:r>
            <w:r>
              <w:tab/>
              <w:t>to the Insurance Commission of Western Australia for third party insurance purposes</w:t>
            </w:r>
          </w:p>
        </w:tc>
        <w:tc>
          <w:tcPr>
            <w:tcW w:w="1097" w:type="dxa"/>
            <w:tcBorders>
              <w:top w:val="nil"/>
              <w:bottom w:val="single" w:sz="4" w:space="0" w:color="auto"/>
            </w:tcBorders>
          </w:tcPr>
          <w:p>
            <w:pPr>
              <w:pStyle w:val="yTableNAm"/>
            </w:pPr>
            <w:r>
              <w:br/>
            </w:r>
            <w:r>
              <w:br/>
              <w:t>$</w:t>
            </w:r>
            <w:del w:id="71" w:author="Master Repository Process" w:date="2021-09-11T14:39:00Z">
              <w:r>
                <w:delText>43.30</w:delText>
              </w:r>
            </w:del>
            <w:ins w:id="72" w:author="Master Repository Process" w:date="2021-09-11T14:39:00Z">
              <w:r>
                <w:t>45.70</w:t>
              </w:r>
            </w:ins>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tabs>
                <w:tab w:val="clear" w:pos="567"/>
              </w:tabs>
              <w:ind w:left="33" w:hanging="33"/>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tcPr>
          <w:p>
            <w:pPr>
              <w:pStyle w:val="yTableNAm"/>
            </w:pPr>
            <w:r>
              <w:br/>
            </w:r>
            <w:r>
              <w:br/>
            </w:r>
            <w:r>
              <w:br/>
            </w:r>
            <w:r>
              <w:br/>
            </w:r>
            <w:r>
              <w:br/>
              <w:t>$</w:t>
            </w:r>
            <w:del w:id="73" w:author="Master Repository Process" w:date="2021-09-11T14:39:00Z">
              <w:r>
                <w:delText>43.30</w:delText>
              </w:r>
            </w:del>
            <w:ins w:id="74" w:author="Master Repository Process" w:date="2021-09-11T14:39:00Z">
              <w:r>
                <w:t>45.80</w:t>
              </w:r>
            </w:ins>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tabs>
                <w:tab w:val="clear" w:pos="567"/>
              </w:tabs>
              <w:ind w:left="33" w:hanging="33"/>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a statement of the material facts of a charge, which has already been served (per hour or part of an hour)</w:t>
            </w:r>
          </w:p>
        </w:tc>
        <w:tc>
          <w:tcPr>
            <w:tcW w:w="1097" w:type="dxa"/>
            <w:tcBorders>
              <w:top w:val="nil"/>
              <w:bottom w:val="nil"/>
            </w:tcBorders>
          </w:tcPr>
          <w:p>
            <w:pPr>
              <w:pStyle w:val="yTableNAm"/>
            </w:pPr>
            <w:r>
              <w:br/>
            </w:r>
            <w:r>
              <w:br/>
              <w:t>$98.00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459" w:hanging="459"/>
            </w:pPr>
            <w:r>
              <w:t>(b)</w:t>
            </w:r>
            <w:r>
              <w:tab/>
              <w:t>additional copy of documents already disclosed (per hour or part of an hour)</w:t>
            </w:r>
          </w:p>
        </w:tc>
        <w:tc>
          <w:tcPr>
            <w:tcW w:w="1097" w:type="dxa"/>
            <w:tcBorders>
              <w:top w:val="nil"/>
            </w:tcBorders>
          </w:tcPr>
          <w:p>
            <w:pPr>
              <w:pStyle w:val="yTableNAm"/>
            </w:pPr>
            <w:r>
              <w:br/>
            </w:r>
            <w:r>
              <w:br/>
              <w:t>$98.00</w:t>
            </w:r>
          </w:p>
        </w:tc>
      </w:tr>
    </w:tbl>
    <w:p>
      <w:pPr>
        <w:pStyle w:val="yFootnotesection"/>
        <w:rPr>
          <w:ins w:id="75" w:author="Master Repository Process" w:date="2021-09-11T14:39:00Z"/>
        </w:rPr>
      </w:pPr>
      <w:ins w:id="76" w:author="Master Repository Process" w:date="2021-09-11T14:39:00Z">
        <w:r>
          <w:tab/>
          <w:t>[Schedule 1 inserted in Gazette 26 Jun 2018 p. 2398.]</w:t>
        </w:r>
      </w:ins>
    </w:p>
    <w:p>
      <w:pPr>
        <w:pStyle w:val="yScheduleHeading"/>
      </w:pPr>
      <w:bookmarkStart w:id="77" w:name="_Toc499638463"/>
      <w:bookmarkStart w:id="78" w:name="_Toc499638474"/>
      <w:bookmarkStart w:id="79" w:name="_Toc499638702"/>
      <w:bookmarkStart w:id="80" w:name="_Toc499639589"/>
      <w:bookmarkStart w:id="81" w:name="_Toc499640038"/>
      <w:bookmarkStart w:id="82" w:name="_Toc499640161"/>
      <w:bookmarkStart w:id="83" w:name="_Toc499640437"/>
      <w:bookmarkStart w:id="84" w:name="_Toc499648471"/>
      <w:bookmarkStart w:id="85" w:name="_Toc503423560"/>
      <w:bookmarkStart w:id="86" w:name="_Toc503423776"/>
      <w:bookmarkStart w:id="87" w:name="_Toc503426496"/>
      <w:bookmarkStart w:id="88" w:name="_Toc517941851"/>
      <w:bookmarkEnd w:id="44"/>
      <w:bookmarkEnd w:id="45"/>
      <w:bookmarkEnd w:id="46"/>
      <w:bookmarkEnd w:id="47"/>
      <w:bookmarkEnd w:id="48"/>
      <w:bookmarkEnd w:id="49"/>
      <w:bookmarkEnd w:id="50"/>
      <w:bookmarkEnd w:id="51"/>
      <w:bookmarkEnd w:id="52"/>
      <w:bookmarkEnd w:id="53"/>
      <w:bookmarkEnd w:id="54"/>
      <w:r>
        <w:rPr>
          <w:rStyle w:val="CharSchNo"/>
        </w:rPr>
        <w:t>Schedule 2</w:t>
      </w:r>
      <w:r>
        <w:rPr>
          <w:rStyle w:val="CharSDivNo"/>
        </w:rPr>
        <w:t> </w:t>
      </w:r>
      <w:r>
        <w:t>—</w:t>
      </w:r>
      <w:r>
        <w:rPr>
          <w:rStyle w:val="CharSDivText"/>
        </w:rPr>
        <w:t> </w:t>
      </w:r>
      <w:r>
        <w:rPr>
          <w:rStyle w:val="CharSchText"/>
        </w:rPr>
        <w:t>Charges for major events</w:t>
      </w:r>
      <w:bookmarkEnd w:id="77"/>
      <w:bookmarkEnd w:id="78"/>
      <w:bookmarkEnd w:id="79"/>
      <w:bookmarkEnd w:id="80"/>
      <w:bookmarkEnd w:id="81"/>
      <w:bookmarkEnd w:id="82"/>
      <w:bookmarkEnd w:id="83"/>
      <w:bookmarkEnd w:id="84"/>
      <w:bookmarkEnd w:id="85"/>
      <w:bookmarkEnd w:id="86"/>
      <w:bookmarkEnd w:id="87"/>
      <w:bookmarkEnd w:id="88"/>
    </w:p>
    <w:p>
      <w:pPr>
        <w:pStyle w:val="yShoulderClause"/>
        <w:spacing w:after="60"/>
      </w:pPr>
      <w:r>
        <w:t>[r. 6 and 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yTableNAm"/>
              <w:jc w:val="center"/>
            </w:pPr>
          </w:p>
        </w:tc>
        <w:tc>
          <w:tcPr>
            <w:tcW w:w="3827" w:type="dxa"/>
          </w:tcPr>
          <w:p>
            <w:pPr>
              <w:pStyle w:val="yTableNAm"/>
              <w:rPr>
                <w:b/>
              </w:rPr>
            </w:pPr>
            <w:r>
              <w:rPr>
                <w:b/>
              </w:rPr>
              <w:t>Rate/hour</w:t>
            </w:r>
          </w:p>
        </w:tc>
        <w:tc>
          <w:tcPr>
            <w:tcW w:w="1239" w:type="dxa"/>
          </w:tcPr>
          <w:p>
            <w:pPr>
              <w:pStyle w:val="yTableNAm"/>
              <w:rPr>
                <w:b/>
              </w:rPr>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$59.00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$105.00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tcPr>
          <w:p>
            <w:pPr>
              <w:pStyle w:val="yTableNAm"/>
            </w:pPr>
            <w:r>
              <w:br/>
              <w:t>$2 741.00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tcPr>
          <w:p>
            <w:pPr>
              <w:pStyle w:val="yTableNAm"/>
            </w:pPr>
            <w:r>
              <w:br/>
              <w:t>$1 651.00</w:t>
            </w:r>
          </w:p>
        </w:tc>
      </w:tr>
    </w:tbl>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90" w:name="_Toc503423777"/>
      <w:bookmarkStart w:id="91" w:name="_Toc503426497"/>
      <w:bookmarkStart w:id="92" w:name="_Toc517941852"/>
      <w:bookmarkStart w:id="93" w:name="_Toc499639590"/>
      <w:bookmarkStart w:id="94" w:name="_Toc499640039"/>
      <w:bookmarkStart w:id="95" w:name="_Toc499640162"/>
      <w:bookmarkStart w:id="96" w:name="_Toc499640438"/>
      <w:bookmarkStart w:id="97" w:name="_Toc499648472"/>
      <w:bookmarkStart w:id="98" w:name="_Toc503423561"/>
      <w:r>
        <w:t>Notes</w:t>
      </w:r>
      <w:bookmarkEnd w:id="90"/>
      <w:bookmarkEnd w:id="91"/>
      <w:bookmarkEnd w:id="92"/>
    </w:p>
    <w:p>
      <w:pPr>
        <w:pStyle w:val="nSubsection"/>
      </w:pPr>
      <w:r>
        <w:rPr>
          <w:vertAlign w:val="superscript"/>
        </w:rPr>
        <w:t>1</w:t>
      </w:r>
      <w:r>
        <w:tab/>
        <w:t xml:space="preserve">This is a compilation of the </w:t>
      </w:r>
      <w:r>
        <w:rPr>
          <w:i/>
          <w:noProof/>
        </w:rPr>
        <w:t>Police (Fees and Charges) Regulations 2018</w:t>
      </w:r>
      <w:del w:id="99" w:author="Master Repository Process" w:date="2021-09-11T14:39:00Z">
        <w:r>
          <w:delText>.  The</w:delText>
        </w:r>
      </w:del>
      <w:ins w:id="100" w:author="Master Repository Process" w:date="2021-09-11T14:39:00Z">
        <w:r>
          <w:rPr>
            <w:i/>
            <w:noProof/>
          </w:rPr>
          <w:t xml:space="preserve"> </w:t>
        </w:r>
        <w:r>
          <w:t>and includes the amendments made by the other written laws referred to in the</w:t>
        </w:r>
      </w:ins>
      <w:r>
        <w:t xml:space="preserve"> following table</w:t>
      </w:r>
      <w:del w:id="101" w:author="Master Repository Process" w:date="2021-09-11T14:39:00Z">
        <w:r>
          <w:delText xml:space="preserve"> contains information about those regulations.</w:delText>
        </w:r>
      </w:del>
      <w:ins w:id="102" w:author="Master Repository Process" w:date="2021-09-11T14:39:00Z">
        <w:r>
          <w:t xml:space="preserve">. </w:t>
        </w:r>
      </w:ins>
    </w:p>
    <w:p>
      <w:pPr>
        <w:pStyle w:val="nHeading3"/>
      </w:pPr>
      <w:bookmarkStart w:id="103" w:name="_Toc517941853"/>
      <w:bookmarkStart w:id="104" w:name="_Toc503426498"/>
      <w:r>
        <w:t>Compilation table</w:t>
      </w:r>
      <w:bookmarkEnd w:id="103"/>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rPr>
          <w:ins w:id="105" w:author="Master Repository Process" w:date="2021-09-11T14:39:00Z"/>
        </w:trPr>
        <w:tc>
          <w:tcPr>
            <w:tcW w:w="3118" w:type="dxa"/>
            <w:tcBorders>
              <w:top w:val="nil"/>
              <w:bottom w:val="single" w:sz="4" w:space="0" w:color="auto"/>
            </w:tcBorders>
          </w:tcPr>
          <w:p>
            <w:pPr>
              <w:pStyle w:val="nTable"/>
              <w:spacing w:after="40"/>
              <w:rPr>
                <w:ins w:id="106" w:author="Master Repository Process" w:date="2021-09-11T14:39:00Z"/>
                <w:noProof/>
              </w:rPr>
            </w:pPr>
            <w:ins w:id="107" w:author="Master Repository Process" w:date="2021-09-11T14:39:00Z">
              <w:r>
                <w:rPr>
                  <w:i/>
                </w:rPr>
                <w:t>Police Regulations Amendment (Fees and Charges) Regulations 2018</w:t>
              </w:r>
              <w:r>
                <w:t xml:space="preserve"> Pt. 4</w:t>
              </w:r>
            </w:ins>
          </w:p>
        </w:tc>
        <w:tc>
          <w:tcPr>
            <w:tcW w:w="1276" w:type="dxa"/>
            <w:tcBorders>
              <w:top w:val="nil"/>
              <w:bottom w:val="single" w:sz="4" w:space="0" w:color="auto"/>
            </w:tcBorders>
          </w:tcPr>
          <w:p>
            <w:pPr>
              <w:pStyle w:val="nTable"/>
              <w:spacing w:after="40"/>
              <w:rPr>
                <w:ins w:id="108" w:author="Master Repository Process" w:date="2021-09-11T14:39:00Z"/>
              </w:rPr>
            </w:pPr>
            <w:ins w:id="109" w:author="Master Repository Process" w:date="2021-09-11T14:39:00Z">
              <w:r>
                <w:t>26 Jun 2018 p. 2392</w:t>
              </w:r>
              <w:r>
                <w:noBreakHyphen/>
                <w:t>400</w:t>
              </w:r>
            </w:ins>
          </w:p>
        </w:tc>
        <w:tc>
          <w:tcPr>
            <w:tcW w:w="2693" w:type="dxa"/>
            <w:tcBorders>
              <w:top w:val="nil"/>
              <w:bottom w:val="single" w:sz="4" w:space="0" w:color="auto"/>
            </w:tcBorders>
          </w:tcPr>
          <w:p>
            <w:pPr>
              <w:pStyle w:val="nTable"/>
              <w:spacing w:after="40"/>
              <w:rPr>
                <w:ins w:id="110" w:author="Master Repository Process" w:date="2021-09-11T14:39:00Z"/>
              </w:rPr>
            </w:pPr>
            <w:ins w:id="111" w:author="Master Repository Process" w:date="2021-09-11T14:39:00Z">
              <w:r>
                <w:t>1 Jul 2018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93"/>
    <w:bookmarkEnd w:id="94"/>
    <w:bookmarkEnd w:id="95"/>
    <w:bookmarkEnd w:id="96"/>
    <w:bookmarkEnd w:id="97"/>
    <w:bookmarkEnd w:id="98"/>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9" w:name="Schedule"/>
    <w:bookmarkEnd w:id="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28131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5E365B-7083-405D-B28F-06EF05154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1F95C-E41C-465F-A6D8-332E0BEA1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5634</Characters>
  <Application>Microsoft Office Word</Application>
  <DocSecurity>0</DocSecurity>
  <Lines>244</Lines>
  <Paragraphs>150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00-a0-02 - 00-b0-00</dc:title>
  <dc:subject/>
  <dc:creator/>
  <cp:keywords/>
  <dc:description/>
  <cp:lastModifiedBy>Master Repository Process</cp:lastModifiedBy>
  <cp:revision>2</cp:revision>
  <cp:lastPrinted>2017-11-28T05:48:00Z</cp:lastPrinted>
  <dcterms:created xsi:type="dcterms:W3CDTF">2021-09-11T06:39:00Z</dcterms:created>
  <dcterms:modified xsi:type="dcterms:W3CDTF">2021-09-11T06:39:00Z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20180701</vt:lpwstr>
  </property>
  <property fmtid="{D5CDD505-2E9C-101B-9397-08002B2CF9AE}" pid="4" name="FromSuffix">
    <vt:lpwstr>00-a0-02</vt:lpwstr>
  </property>
  <property fmtid="{D5CDD505-2E9C-101B-9397-08002B2CF9AE}" pid="5" name="FromAsAtDate">
    <vt:lpwstr>13 Jan 2018</vt:lpwstr>
  </property>
  <property fmtid="{D5CDD505-2E9C-101B-9397-08002B2CF9AE}" pid="6" name="ToSuffix">
    <vt:lpwstr>00-b0-00</vt:lpwstr>
  </property>
  <property fmtid="{D5CDD505-2E9C-101B-9397-08002B2CF9AE}" pid="7" name="ToAsAtDate">
    <vt:lpwstr>01 Jul 2018</vt:lpwstr>
  </property>
</Properties>
</file>