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2017</w:t>
      </w:r>
      <w:r>
        <w:fldChar w:fldCharType="end"/>
      </w:r>
      <w:r>
        <w:t xml:space="preserve">, </w:t>
      </w:r>
      <w:r>
        <w:fldChar w:fldCharType="begin"/>
      </w:r>
      <w:r>
        <w:instrText xml:space="preserve"> DocProperty FromSuffix </w:instrText>
      </w:r>
      <w:r>
        <w:fldChar w:fldCharType="separate"/>
      </w:r>
      <w:r>
        <w:t>08-a0-01</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08-b0-01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9T20:48:00Z"/>
        </w:trPr>
        <w:tc>
          <w:tcPr>
            <w:tcW w:w="2434" w:type="dxa"/>
            <w:vMerge w:val="restart"/>
          </w:tcPr>
          <w:p>
            <w:pPr>
              <w:rPr>
                <w:del w:id="2" w:author="Master Repository Process" w:date="2021-09-19T20:48:00Z"/>
              </w:rPr>
            </w:pPr>
          </w:p>
        </w:tc>
        <w:tc>
          <w:tcPr>
            <w:tcW w:w="2434" w:type="dxa"/>
            <w:vMerge w:val="restart"/>
          </w:tcPr>
          <w:p>
            <w:pPr>
              <w:jc w:val="center"/>
              <w:rPr>
                <w:del w:id="3" w:author="Master Repository Process" w:date="2021-09-19T20:48:00Z"/>
              </w:rPr>
            </w:pPr>
            <w:del w:id="4" w:author="Master Repository Process" w:date="2021-09-19T20:4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9T20:48:00Z"/>
              </w:rPr>
            </w:pPr>
            <w:del w:id="6" w:author="Master Repository Process" w:date="2021-09-19T20:4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9T20:48:00Z"/>
        </w:trPr>
        <w:tc>
          <w:tcPr>
            <w:tcW w:w="2434" w:type="dxa"/>
            <w:vMerge/>
          </w:tcPr>
          <w:p>
            <w:pPr>
              <w:rPr>
                <w:del w:id="8" w:author="Master Repository Process" w:date="2021-09-19T20:48:00Z"/>
              </w:rPr>
            </w:pPr>
          </w:p>
        </w:tc>
        <w:tc>
          <w:tcPr>
            <w:tcW w:w="2434" w:type="dxa"/>
            <w:vMerge/>
          </w:tcPr>
          <w:p>
            <w:pPr>
              <w:jc w:val="center"/>
              <w:rPr>
                <w:del w:id="9" w:author="Master Repository Process" w:date="2021-09-19T20:48:00Z"/>
              </w:rPr>
            </w:pPr>
          </w:p>
        </w:tc>
        <w:tc>
          <w:tcPr>
            <w:tcW w:w="2434" w:type="dxa"/>
          </w:tcPr>
          <w:p>
            <w:pPr>
              <w:keepNext/>
              <w:rPr>
                <w:del w:id="10" w:author="Master Repository Process" w:date="2021-09-19T20:48:00Z"/>
                <w:b/>
                <w:sz w:val="22"/>
              </w:rPr>
            </w:pPr>
            <w:del w:id="11" w:author="Master Repository Process" w:date="2021-09-19T20:48:00Z">
              <w:r>
                <w:rPr>
                  <w:b/>
                  <w:sz w:val="22"/>
                </w:rPr>
                <w:delText>at 19 May 2017</w:delText>
              </w:r>
            </w:del>
          </w:p>
        </w:tc>
      </w:tr>
    </w:tbl>
    <w:p>
      <w:pPr>
        <w:pStyle w:val="WA"/>
        <w:spacing w:before="12"/>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2" w:name="_Toc518040026"/>
      <w:bookmarkStart w:id="13" w:name="_Toc468090719"/>
      <w:bookmarkStart w:id="14" w:name="_Toc482711621"/>
      <w:bookmarkStart w:id="15" w:name="_Toc483570792"/>
      <w:bookmarkStart w:id="16" w:name="_Toc483571285"/>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r>
        <w:rPr>
          <w:rStyle w:val="CharPartText"/>
        </w:rPr>
        <w:t xml:space="preserve"> </w:t>
      </w:r>
    </w:p>
    <w:p>
      <w:pPr>
        <w:pStyle w:val="Footnoteheading"/>
        <w:tabs>
          <w:tab w:val="left" w:pos="851"/>
        </w:tabs>
        <w:rPr>
          <w:snapToGrid w:val="0"/>
        </w:rPr>
      </w:pPr>
      <w:r>
        <w:rPr>
          <w:snapToGrid w:val="0"/>
        </w:rPr>
        <w:tab/>
        <w:t>[Heading inserted</w:t>
      </w:r>
      <w:del w:id="18" w:author="Master Repository Process" w:date="2021-09-19T20:48:00Z">
        <w:r>
          <w:rPr>
            <w:snapToGrid w:val="0"/>
          </w:rPr>
          <w:delText xml:space="preserve"> in</w:delText>
        </w:r>
      </w:del>
      <w:ins w:id="19" w:author="Master Repository Process" w:date="2021-09-19T20:48:00Z">
        <w:r>
          <w:rPr>
            <w:snapToGrid w:val="0"/>
          </w:rPr>
          <w:t>:</w:t>
        </w:r>
      </w:ins>
      <w:r>
        <w:rPr>
          <w:snapToGrid w:val="0"/>
        </w:rPr>
        <w:t xml:space="preserve"> Gazette 26 Feb 1991 p. 933.] </w:t>
      </w:r>
    </w:p>
    <w:p>
      <w:pPr>
        <w:pStyle w:val="Heading5"/>
        <w:rPr>
          <w:snapToGrid w:val="0"/>
        </w:rPr>
      </w:pPr>
      <w:bookmarkStart w:id="20" w:name="_Toc518040027"/>
      <w:bookmarkStart w:id="21" w:name="_Toc483571286"/>
      <w:r>
        <w:rPr>
          <w:rStyle w:val="CharSectno"/>
        </w:rPr>
        <w:t>1</w:t>
      </w:r>
      <w:r>
        <w:rPr>
          <w:snapToGrid w:val="0"/>
        </w:rPr>
        <w:t>.</w:t>
      </w:r>
      <w:r>
        <w:rPr>
          <w:snapToGrid w:val="0"/>
        </w:rPr>
        <w:tab/>
        <w:t>Citation</w:t>
      </w:r>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[Regulation 1 amended</w:t>
      </w:r>
      <w:del w:id="22" w:author="Master Repository Process" w:date="2021-09-19T20:48:00Z">
        <w:r>
          <w:delText xml:space="preserve"> in</w:delText>
        </w:r>
      </w:del>
      <w:ins w:id="23" w:author="Master Repository Process" w:date="2021-09-19T20:48:00Z">
        <w:r>
          <w:t>:</w:t>
        </w:r>
      </w:ins>
      <w:r>
        <w:t xml:space="preserve"> Gazette 8 Mar 1991 p. 1071; 21 Jan 2005 p. 275.] </w:t>
      </w:r>
    </w:p>
    <w:p>
      <w:pPr>
        <w:pStyle w:val="Heading5"/>
        <w:rPr>
          <w:snapToGrid w:val="0"/>
        </w:rPr>
      </w:pPr>
      <w:bookmarkStart w:id="24" w:name="_Toc518040028"/>
      <w:bookmarkStart w:id="25" w:name="_Toc483571287"/>
      <w:r>
        <w:rPr>
          <w:rStyle w:val="CharSectno"/>
        </w:rPr>
        <w:t>2</w:t>
      </w:r>
      <w:r>
        <w:rPr>
          <w:snapToGrid w:val="0"/>
        </w:rPr>
        <w:t>.</w:t>
      </w:r>
      <w:r>
        <w:rPr>
          <w:snapToGrid w:val="0"/>
        </w:rPr>
        <w:tab/>
        <w:t>Commencement</w:t>
      </w:r>
      <w:bookmarkEnd w:id="24"/>
      <w:bookmarkEnd w:id="25"/>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26" w:name="_Toc518040029"/>
      <w:bookmarkStart w:id="27" w:name="_Toc483571288"/>
      <w:r>
        <w:rPr>
          <w:rStyle w:val="CharSectno"/>
        </w:rPr>
        <w:t>2AA</w:t>
      </w:r>
      <w:r>
        <w:t>.</w:t>
      </w:r>
      <w:r>
        <w:tab/>
        <w:t>Notes not part of regulations</w:t>
      </w:r>
      <w:bookmarkEnd w:id="26"/>
      <w:bookmarkEnd w:id="27"/>
    </w:p>
    <w:p>
      <w:pPr>
        <w:pStyle w:val="Subsection"/>
      </w:pPr>
      <w:r>
        <w:tab/>
      </w:r>
      <w:r>
        <w:tab/>
        <w:t>Notes in these regulations are provided to assist understanding and do not form part of the regulations.</w:t>
      </w:r>
    </w:p>
    <w:p>
      <w:pPr>
        <w:pStyle w:val="Footnotesection"/>
        <w:rPr>
          <w:snapToGrid w:val="0"/>
        </w:rPr>
      </w:pPr>
      <w:r>
        <w:tab/>
        <w:t>[Regulation 2AA inserted</w:t>
      </w:r>
      <w:del w:id="28" w:author="Master Repository Process" w:date="2021-09-19T20:48:00Z">
        <w:r>
          <w:delText xml:space="preserve"> in</w:delText>
        </w:r>
      </w:del>
      <w:ins w:id="29" w:author="Master Repository Process" w:date="2021-09-19T20:48:00Z">
        <w:r>
          <w:t>:</w:t>
        </w:r>
      </w:ins>
      <w:r>
        <w:t xml:space="preserve"> Gazette 27 Jul 2012 p. 3665.]</w:t>
      </w:r>
    </w:p>
    <w:p>
      <w:pPr>
        <w:pStyle w:val="Heading2"/>
      </w:pPr>
      <w:bookmarkStart w:id="30" w:name="_Toc518040030"/>
      <w:bookmarkStart w:id="31" w:name="_Toc468090723"/>
      <w:bookmarkStart w:id="32" w:name="_Toc482711625"/>
      <w:bookmarkStart w:id="33" w:name="_Toc483570796"/>
      <w:bookmarkStart w:id="34" w:name="_Toc483571289"/>
      <w:r>
        <w:rPr>
          <w:rStyle w:val="CharPartNo"/>
        </w:rPr>
        <w:t>Part 2</w:t>
      </w:r>
      <w:r>
        <w:rPr>
          <w:rStyle w:val="CharDivNo"/>
        </w:rPr>
        <w:t> </w:t>
      </w:r>
      <w:r>
        <w:t>—</w:t>
      </w:r>
      <w:r>
        <w:rPr>
          <w:rStyle w:val="CharDivText"/>
        </w:rPr>
        <w:t> </w:t>
      </w:r>
      <w:r>
        <w:rPr>
          <w:rStyle w:val="CharPartText"/>
        </w:rPr>
        <w:t>General</w:t>
      </w:r>
      <w:bookmarkEnd w:id="30"/>
      <w:bookmarkEnd w:id="31"/>
      <w:bookmarkEnd w:id="32"/>
      <w:bookmarkEnd w:id="33"/>
      <w:bookmarkEnd w:id="34"/>
      <w:r>
        <w:rPr>
          <w:rStyle w:val="CharPartText"/>
        </w:rPr>
        <w:t xml:space="preserve"> </w:t>
      </w:r>
    </w:p>
    <w:p>
      <w:pPr>
        <w:pStyle w:val="Footnoteheading"/>
        <w:tabs>
          <w:tab w:val="left" w:pos="851"/>
        </w:tabs>
        <w:rPr>
          <w:snapToGrid w:val="0"/>
        </w:rPr>
      </w:pPr>
      <w:r>
        <w:rPr>
          <w:snapToGrid w:val="0"/>
        </w:rPr>
        <w:tab/>
        <w:t>[Heading inserted</w:t>
      </w:r>
      <w:del w:id="35" w:author="Master Repository Process" w:date="2021-09-19T20:48:00Z">
        <w:r>
          <w:rPr>
            <w:snapToGrid w:val="0"/>
          </w:rPr>
          <w:delText xml:space="preserve"> in</w:delText>
        </w:r>
      </w:del>
      <w:ins w:id="36" w:author="Master Repository Process" w:date="2021-09-19T20:48:00Z">
        <w:r>
          <w:rPr>
            <w:snapToGrid w:val="0"/>
          </w:rPr>
          <w:t>:</w:t>
        </w:r>
      </w:ins>
      <w:r>
        <w:rPr>
          <w:snapToGrid w:val="0"/>
        </w:rPr>
        <w:t xml:space="preserve"> Gazette 26 Feb 1991 p. 933.] </w:t>
      </w:r>
    </w:p>
    <w:p>
      <w:pPr>
        <w:pStyle w:val="Heading5"/>
      </w:pPr>
      <w:bookmarkStart w:id="37" w:name="_Toc518040031"/>
      <w:bookmarkStart w:id="38" w:name="_Toc483571290"/>
      <w:r>
        <w:rPr>
          <w:rStyle w:val="CharSectno"/>
        </w:rPr>
        <w:t>2A</w:t>
      </w:r>
      <w:r>
        <w:t>.</w:t>
      </w:r>
      <w:r>
        <w:tab/>
        <w:t xml:space="preserve">Indexation of </w:t>
      </w:r>
      <w:del w:id="39" w:author="Master Repository Process" w:date="2021-09-19T20:48:00Z">
        <w:r>
          <w:delText xml:space="preserve">child’s allowance and </w:delText>
        </w:r>
      </w:del>
      <w:r>
        <w:t>redemption amount</w:t>
      </w:r>
      <w:bookmarkEnd w:id="37"/>
      <w:bookmarkEnd w:id="38"/>
    </w:p>
    <w:p>
      <w:pPr>
        <w:pStyle w:val="Subsection"/>
        <w:rPr>
          <w:del w:id="40" w:author="Master Repository Process" w:date="2021-09-19T20:48:00Z"/>
        </w:rPr>
      </w:pPr>
      <w:r>
        <w:tab/>
        <w:t>(1)</w:t>
      </w:r>
      <w:r>
        <w:tab/>
        <w:t xml:space="preserve">If the minimum award rates that would be relevant to calculating the </w:t>
      </w:r>
      <w:del w:id="41" w:author="Master Repository Process" w:date="2021-09-19T20:48:00Z">
        <w:r>
          <w:delText>amount of —</w:delText>
        </w:r>
      </w:del>
    </w:p>
    <w:p>
      <w:pPr>
        <w:pStyle w:val="Indenta"/>
        <w:rPr>
          <w:del w:id="42" w:author="Master Repository Process" w:date="2021-09-19T20:48:00Z"/>
        </w:rPr>
      </w:pPr>
      <w:del w:id="43" w:author="Master Repository Process" w:date="2021-09-19T20:48:00Z">
        <w:r>
          <w:tab/>
          <w:delText>(a)</w:delText>
        </w:r>
        <w:r>
          <w:tab/>
          <w:delText>the child’s allowance, as defined in section 5(1) of the Act; or</w:delText>
        </w:r>
      </w:del>
    </w:p>
    <w:p>
      <w:pPr>
        <w:pStyle w:val="Indenta"/>
        <w:rPr>
          <w:del w:id="44" w:author="Master Repository Process" w:date="2021-09-19T20:48:00Z"/>
        </w:rPr>
      </w:pPr>
      <w:del w:id="45" w:author="Master Repository Process" w:date="2021-09-19T20:48:00Z">
        <w:r>
          <w:tab/>
          <w:delText>(b)</w:delText>
        </w:r>
        <w:r>
          <w:tab/>
          <w:delText xml:space="preserve">the </w:delText>
        </w:r>
      </w:del>
      <w:r>
        <w:t>redemption amount</w:t>
      </w:r>
      <w:del w:id="46" w:author="Master Repository Process" w:date="2021-09-19T20:48:00Z">
        <w:r>
          <w:delText xml:space="preserve">, </w:delText>
        </w:r>
      </w:del>
      <w:ins w:id="47" w:author="Master Repository Process" w:date="2021-09-19T20:48:00Z">
        <w:r>
          <w:t xml:space="preserve"> (</w:t>
        </w:r>
      </w:ins>
      <w:r>
        <w:t xml:space="preserve">as defined in </w:t>
      </w:r>
      <w:del w:id="48" w:author="Master Repository Process" w:date="2021-09-19T20:48:00Z">
        <w:r>
          <w:delText xml:space="preserve">the Act </w:delText>
        </w:r>
      </w:del>
      <w:r>
        <w:t>Schedule 5</w:t>
      </w:r>
      <w:del w:id="49" w:author="Master Repository Process" w:date="2021-09-19T20:48:00Z">
        <w:r>
          <w:delText xml:space="preserve"> </w:delText>
        </w:r>
      </w:del>
      <w:ins w:id="50" w:author="Master Repository Process" w:date="2021-09-19T20:48:00Z">
        <w:r>
          <w:t> </w:t>
        </w:r>
      </w:ins>
      <w:r>
        <w:t>clause 1</w:t>
      </w:r>
      <w:del w:id="51" w:author="Master Repository Process" w:date="2021-09-19T20:48:00Z">
        <w:r>
          <w:delText>,</w:delText>
        </w:r>
      </w:del>
    </w:p>
    <w:p>
      <w:pPr>
        <w:pStyle w:val="Subsection"/>
      </w:pPr>
      <w:del w:id="52" w:author="Master Repository Process" w:date="2021-09-19T20:48:00Z">
        <w:r>
          <w:tab/>
        </w:r>
        <w:r>
          <w:tab/>
        </w:r>
      </w:del>
      <w:ins w:id="53" w:author="Master Repository Process" w:date="2021-09-19T20:48:00Z">
        <w:r>
          <w:t xml:space="preserve"> of the Act) </w:t>
        </w:r>
      </w:ins>
      <w:r>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 xml:space="preserve">To vary an amount as described in this subregulation, it is varied by the percentage by which the amount that the Australian Statistician published as the </w:t>
      </w:r>
      <w:del w:id="54" w:author="Master Repository Process" w:date="2021-09-19T20:48:00Z">
        <w:r>
          <w:delText>Labour Price Index (formerly known as the Wage Cost Index),</w:delText>
        </w:r>
      </w:del>
      <w:ins w:id="55" w:author="Master Repository Process" w:date="2021-09-19T20:48:00Z">
        <w:r>
          <w:t>wage price index for</w:t>
        </w:r>
      </w:ins>
      <w:r>
        <w:t xml:space="preserve"> ordinary time hourly rates of pay </w:t>
      </w:r>
      <w:del w:id="56" w:author="Master Repository Process" w:date="2021-09-19T20:48:00Z">
        <w:r>
          <w:delText>(</w:delText>
        </w:r>
      </w:del>
      <w:r>
        <w:t>excluding bonuses</w:t>
      </w:r>
      <w:ins w:id="57" w:author="Master Repository Process" w:date="2021-09-19T20:48:00Z">
        <w:r>
          <w:t xml:space="preserve"> (all sectors) (original</w:t>
        </w:r>
      </w:ins>
      <w:r>
        <w:t>) for Western Australia varied between the second</w:t>
      </w:r>
      <w:r>
        <w:noBreakHyphen/>
        <w:t>last December quarter before the relevant year commenced and the last December quarter before the relevant year commenced.</w:t>
      </w:r>
    </w:p>
    <w:p>
      <w:pPr>
        <w:pStyle w:val="Footnotesection"/>
      </w:pPr>
      <w:r>
        <w:tab/>
        <w:t>[Regulation 2A inserted</w:t>
      </w:r>
      <w:del w:id="58" w:author="Master Repository Process" w:date="2021-09-19T20:48:00Z">
        <w:r>
          <w:delText xml:space="preserve"> in</w:delText>
        </w:r>
      </w:del>
      <w:ins w:id="59" w:author="Master Repository Process" w:date="2021-09-19T20:48:00Z">
        <w:r>
          <w:t>:</w:t>
        </w:r>
      </w:ins>
      <w:r>
        <w:t xml:space="preserve"> Gazette 17 Nov 2000 p. 6309</w:t>
      </w:r>
      <w:r>
        <w:noBreakHyphen/>
        <w:t>10; amended</w:t>
      </w:r>
      <w:del w:id="60" w:author="Master Repository Process" w:date="2021-09-19T20:48:00Z">
        <w:r>
          <w:delText xml:space="preserve"> in</w:delText>
        </w:r>
      </w:del>
      <w:ins w:id="61" w:author="Master Repository Process" w:date="2021-09-19T20:48:00Z">
        <w:r>
          <w:t>:</w:t>
        </w:r>
      </w:ins>
      <w:r>
        <w:t xml:space="preserve"> Gazette 28 Oct 2005 p. 4861; 19 Mar 2010 p. 1038</w:t>
      </w:r>
      <w:ins w:id="62" w:author="Master Repository Process" w:date="2021-09-19T20:48:00Z">
        <w:r>
          <w:t>; 29 Jun 2018 p. 2443</w:t>
        </w:r>
      </w:ins>
      <w:r>
        <w:t>.]</w:t>
      </w:r>
    </w:p>
    <w:p>
      <w:pPr>
        <w:pStyle w:val="Heading5"/>
      </w:pPr>
      <w:bookmarkStart w:id="63" w:name="_Toc518040032"/>
      <w:bookmarkStart w:id="64" w:name="_Toc483571291"/>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63"/>
      <w:bookmarkEnd w:id="64"/>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w:t>
      </w:r>
      <w:del w:id="65" w:author="Master Repository Process" w:date="2021-09-19T20:48:00Z">
        <w:r>
          <w:delText xml:space="preserve"> in</w:delText>
        </w:r>
      </w:del>
      <w:ins w:id="66" w:author="Master Repository Process" w:date="2021-09-19T20:48:00Z">
        <w:r>
          <w:t>:</w:t>
        </w:r>
      </w:ins>
      <w:r>
        <w:t xml:space="preserve"> Gazette 28 Sep 2001 p. 5357.]</w:t>
      </w:r>
    </w:p>
    <w:p>
      <w:pPr>
        <w:pStyle w:val="Heading5"/>
      </w:pPr>
      <w:bookmarkStart w:id="67" w:name="_Toc518040033"/>
      <w:bookmarkStart w:id="68" w:name="_Toc483571292"/>
      <w:r>
        <w:rPr>
          <w:rStyle w:val="CharSectno"/>
        </w:rPr>
        <w:t>3A</w:t>
      </w:r>
      <w:r>
        <w:t>.</w:t>
      </w:r>
      <w:r>
        <w:tab/>
        <w:t xml:space="preserve">Instruments under Commonwealth laws prescribed for definition of </w:t>
      </w:r>
      <w:r>
        <w:rPr>
          <w:i/>
        </w:rPr>
        <w:t>industrial award</w:t>
      </w:r>
      <w:r>
        <w:t xml:space="preserve"> in Act</w:t>
      </w:r>
      <w:bookmarkEnd w:id="67"/>
      <w:bookmarkEnd w:id="68"/>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w:t>
      </w:r>
      <w:del w:id="69" w:author="Master Repository Process" w:date="2021-09-19T20:48:00Z">
        <w:r>
          <w:delText xml:space="preserve"> in</w:delText>
        </w:r>
      </w:del>
      <w:ins w:id="70" w:author="Master Repository Process" w:date="2021-09-19T20:48:00Z">
        <w:r>
          <w:t>:</w:t>
        </w:r>
      </w:ins>
      <w:r>
        <w:t xml:space="preserve"> Gazette 15 Apr 2016 p. 1185.]</w:t>
      </w:r>
    </w:p>
    <w:p>
      <w:pPr>
        <w:pStyle w:val="Heading5"/>
      </w:pPr>
      <w:bookmarkStart w:id="71" w:name="_Toc518040034"/>
      <w:bookmarkStart w:id="72" w:name="_Toc483571293"/>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71"/>
      <w:bookmarkEnd w:id="72"/>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w:t>
      </w:r>
      <w:del w:id="73" w:author="Master Repository Process" w:date="2021-09-19T20:48:00Z">
        <w:r>
          <w:delText xml:space="preserve"> in</w:delText>
        </w:r>
      </w:del>
      <w:ins w:id="74" w:author="Master Repository Process" w:date="2021-09-19T20:48:00Z">
        <w:r>
          <w:t>:</w:t>
        </w:r>
      </w:ins>
      <w:r>
        <w:t xml:space="preserve"> Gazette 19 Mar 2010 p. 1038</w:t>
      </w:r>
      <w:r>
        <w:noBreakHyphen/>
        <w:t>9.]</w:t>
      </w:r>
    </w:p>
    <w:p>
      <w:pPr>
        <w:pStyle w:val="Heading5"/>
        <w:rPr>
          <w:snapToGrid w:val="0"/>
        </w:rPr>
      </w:pPr>
      <w:bookmarkStart w:id="75" w:name="_Toc518040035"/>
      <w:bookmarkStart w:id="76" w:name="_Toc483571294"/>
      <w:r>
        <w:rPr>
          <w:rStyle w:val="CharSectno"/>
        </w:rPr>
        <w:t>4</w:t>
      </w:r>
      <w:r>
        <w:rPr>
          <w:snapToGrid w:val="0"/>
        </w:rPr>
        <w:t>.</w:t>
      </w:r>
      <w:r>
        <w:rPr>
          <w:snapToGrid w:val="0"/>
        </w:rPr>
        <w:tab/>
        <w:t>Form of election</w:t>
      </w:r>
      <w:bookmarkEnd w:id="75"/>
      <w:bookmarkEnd w:id="76"/>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[Regulation 4 amended</w:t>
      </w:r>
      <w:del w:id="77" w:author="Master Repository Process" w:date="2021-09-19T20:48:00Z">
        <w:r>
          <w:delText xml:space="preserve"> in</w:delText>
        </w:r>
      </w:del>
      <w:ins w:id="78" w:author="Master Repository Process" w:date="2021-09-19T20:48:00Z">
        <w:r>
          <w:t>:</w:t>
        </w:r>
      </w:ins>
      <w:r>
        <w:t xml:space="preserve"> Gazette 26 Feb 1991 p. 934; 25 Aug 1995 p. 3885; 28 Oct 2005 p. 4862.] </w:t>
      </w:r>
    </w:p>
    <w:p>
      <w:pPr>
        <w:pStyle w:val="Heading5"/>
        <w:rPr>
          <w:snapToGrid w:val="0"/>
        </w:rPr>
      </w:pPr>
      <w:bookmarkStart w:id="79" w:name="_Toc518040036"/>
      <w:bookmarkStart w:id="80" w:name="_Toc483571295"/>
      <w:r>
        <w:rPr>
          <w:rStyle w:val="CharSectno"/>
        </w:rPr>
        <w:t>5</w:t>
      </w:r>
      <w:r>
        <w:rPr>
          <w:snapToGrid w:val="0"/>
        </w:rPr>
        <w:t>.</w:t>
      </w:r>
      <w:r>
        <w:rPr>
          <w:snapToGrid w:val="0"/>
        </w:rPr>
        <w:tab/>
        <w:t>Determination form for medical panel</w:t>
      </w:r>
      <w:bookmarkEnd w:id="79"/>
      <w:bookmarkEnd w:id="80"/>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w:t>
      </w:r>
      <w:del w:id="81" w:author="Master Repository Process" w:date="2021-09-19T20:48:00Z">
        <w:r>
          <w:delText xml:space="preserve"> in</w:delText>
        </w:r>
      </w:del>
      <w:ins w:id="82" w:author="Master Repository Process" w:date="2021-09-19T20:48:00Z">
        <w:r>
          <w:t>:</w:t>
        </w:r>
      </w:ins>
      <w:r>
        <w:t xml:space="preserve"> Gazette 15 Oct 1999 p. 4900.]</w:t>
      </w:r>
    </w:p>
    <w:p>
      <w:pPr>
        <w:pStyle w:val="Heading5"/>
        <w:rPr>
          <w:snapToGrid w:val="0"/>
        </w:rPr>
      </w:pPr>
      <w:bookmarkStart w:id="83" w:name="_Toc518040037"/>
      <w:bookmarkStart w:id="84" w:name="_Toc483571296"/>
      <w:r>
        <w:rPr>
          <w:rStyle w:val="CharSectno"/>
        </w:rPr>
        <w:t>6AA</w:t>
      </w:r>
      <w:r>
        <w:rPr>
          <w:snapToGrid w:val="0"/>
        </w:rPr>
        <w:t>.</w:t>
      </w:r>
      <w:r>
        <w:rPr>
          <w:snapToGrid w:val="0"/>
        </w:rPr>
        <w:tab/>
        <w:t>Form of claim for compensation</w:t>
      </w:r>
      <w:bookmarkEnd w:id="83"/>
      <w:bookmarkEnd w:id="84"/>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ins w:id="85" w:author="Master Repository Process" w:date="2021-09-19T20:48:00Z">
        <w:r>
          <w:t>), (3</w:t>
        </w:r>
      </w:ins>
      <w:r>
        <w:t>)</w:t>
      </w:r>
      <w:r>
        <w:tab/>
        <w:t>deleted]</w:t>
      </w:r>
    </w:p>
    <w:p>
      <w:pPr>
        <w:pStyle w:val="Subsection"/>
        <w:rPr>
          <w:del w:id="86" w:author="Master Repository Process" w:date="2021-09-19T20:48:00Z"/>
        </w:rPr>
      </w:pPr>
      <w:del w:id="87" w:author="Master Repository Process" w:date="2021-09-19T20:48:00Z">
        <w:r>
          <w:tab/>
          <w:delText>(3)</w:delText>
        </w:r>
        <w:r>
          <w:tab/>
          <w:delText>Form 2D in Appendix I is prescribed for the purposes of a claim for compensation made by dependants in the case of the death of a worker in accordance with section 178(1)(b) of the Act.</w:delText>
        </w:r>
      </w:del>
    </w:p>
    <w:p>
      <w:pPr>
        <w:pStyle w:val="Footnotesection"/>
        <w:ind w:left="890" w:hanging="890"/>
      </w:pPr>
      <w:r>
        <w:tab/>
        <w:t>[Regulation 6AA inserted</w:t>
      </w:r>
      <w:del w:id="88" w:author="Master Repository Process" w:date="2021-09-19T20:48:00Z">
        <w:r>
          <w:delText xml:space="preserve"> in</w:delText>
        </w:r>
      </w:del>
      <w:ins w:id="89" w:author="Master Repository Process" w:date="2021-09-19T20:48:00Z">
        <w:r>
          <w:t>:</w:t>
        </w:r>
      </w:ins>
      <w:r>
        <w:t xml:space="preserve"> Gazette 28 Jun 1991 p. 3291; amended</w:t>
      </w:r>
      <w:del w:id="90" w:author="Master Repository Process" w:date="2021-09-19T20:48:00Z">
        <w:r>
          <w:delText xml:space="preserve"> in</w:delText>
        </w:r>
      </w:del>
      <w:ins w:id="91" w:author="Master Repository Process" w:date="2021-09-19T20:48:00Z">
        <w:r>
          <w:t>:</w:t>
        </w:r>
      </w:ins>
      <w:r>
        <w:t xml:space="preserve"> Gazette 18 Feb 1994 p. 660; 25 Aug 1995 p. 3885; 13 Apr 1999 p. 1531</w:t>
      </w:r>
      <w:r>
        <w:noBreakHyphen/>
        <w:t>2; 15 Oct 1999 p. 4900; 28 Oct 2005 p. 4862; 10 Sep 2010 p. 4352</w:t>
      </w:r>
      <w:ins w:id="92" w:author="Master Repository Process" w:date="2021-09-19T20:48:00Z">
        <w:r>
          <w:t>; 29 Jun 2018 p. 2443</w:t>
        </w:r>
      </w:ins>
      <w:r>
        <w:t xml:space="preserve">.] </w:t>
      </w:r>
    </w:p>
    <w:p>
      <w:pPr>
        <w:pStyle w:val="Heading5"/>
      </w:pPr>
      <w:bookmarkStart w:id="93" w:name="_Toc518040038"/>
      <w:bookmarkStart w:id="94" w:name="_Toc483571297"/>
      <w:r>
        <w:rPr>
          <w:rStyle w:val="CharSectno"/>
        </w:rPr>
        <w:t>6AB</w:t>
      </w:r>
      <w:r>
        <w:t>.</w:t>
      </w:r>
      <w:r>
        <w:tab/>
        <w:t>Relevant document (Act s. 180(1)(j))</w:t>
      </w:r>
      <w:bookmarkEnd w:id="93"/>
      <w:bookmarkEnd w:id="94"/>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w:t>
      </w:r>
      <w:del w:id="95" w:author="Master Repository Process" w:date="2021-09-19T20:48:00Z">
        <w:r>
          <w:delText xml:space="preserve"> in</w:delText>
        </w:r>
      </w:del>
      <w:ins w:id="96" w:author="Master Repository Process" w:date="2021-09-19T20:48:00Z">
        <w:r>
          <w:t>:</w:t>
        </w:r>
      </w:ins>
      <w:r>
        <w:t xml:space="preserve"> Gazette 28 Oct 2005 p. 4863.]</w:t>
      </w:r>
    </w:p>
    <w:p>
      <w:pPr>
        <w:pStyle w:val="Heading5"/>
        <w:rPr>
          <w:snapToGrid w:val="0"/>
        </w:rPr>
      </w:pPr>
      <w:bookmarkStart w:id="97" w:name="_Toc518040039"/>
      <w:bookmarkStart w:id="98" w:name="_Toc483571298"/>
      <w:r>
        <w:rPr>
          <w:rStyle w:val="CharSectno"/>
        </w:rPr>
        <w:t>6A</w:t>
      </w:r>
      <w:r>
        <w:rPr>
          <w:snapToGrid w:val="0"/>
        </w:rPr>
        <w:t>.</w:t>
      </w:r>
      <w:r>
        <w:rPr>
          <w:snapToGrid w:val="0"/>
        </w:rPr>
        <w:tab/>
        <w:t>Form of first certificate of capacity</w:t>
      </w:r>
      <w:bookmarkEnd w:id="97"/>
      <w:bookmarkEnd w:id="98"/>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w:t>
      </w:r>
      <w:del w:id="99" w:author="Master Repository Process" w:date="2021-09-19T20:48:00Z">
        <w:r>
          <w:delText xml:space="preserve"> in</w:delText>
        </w:r>
      </w:del>
      <w:ins w:id="100" w:author="Master Repository Process" w:date="2021-09-19T20:48:00Z">
        <w:r>
          <w:t>:</w:t>
        </w:r>
      </w:ins>
      <w:r>
        <w:t xml:space="preserve"> Gazette 8 Mar 1991 p. 1071; amended</w:t>
      </w:r>
      <w:del w:id="101" w:author="Master Repository Process" w:date="2021-09-19T20:48:00Z">
        <w:r>
          <w:delText xml:space="preserve"> in</w:delText>
        </w:r>
      </w:del>
      <w:ins w:id="102" w:author="Master Repository Process" w:date="2021-09-19T20:48:00Z">
        <w:r>
          <w:t>:</w:t>
        </w:r>
      </w:ins>
      <w:r>
        <w:t xml:space="preserve"> Gazette 13 Apr 1999 p. 1532; 28 Oct 2005 p. 4863; 18 Nov 2011 p. 4820; 25 Mar 2014 p. 821.]</w:t>
      </w:r>
    </w:p>
    <w:p>
      <w:pPr>
        <w:pStyle w:val="Heading5"/>
        <w:rPr>
          <w:snapToGrid w:val="0"/>
        </w:rPr>
      </w:pPr>
      <w:bookmarkStart w:id="103" w:name="_Toc518040040"/>
      <w:bookmarkStart w:id="104" w:name="_Toc483571299"/>
      <w:r>
        <w:rPr>
          <w:rStyle w:val="CharSectno"/>
        </w:rPr>
        <w:t>6B</w:t>
      </w:r>
      <w:r>
        <w:rPr>
          <w:snapToGrid w:val="0"/>
        </w:rPr>
        <w:t>.</w:t>
      </w:r>
      <w:r>
        <w:rPr>
          <w:snapToGrid w:val="0"/>
        </w:rPr>
        <w:tab/>
        <w:t>Form for insurer accepting liability</w:t>
      </w:r>
      <w:bookmarkEnd w:id="103"/>
      <w:bookmarkEnd w:id="104"/>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[Regulation 6B inserted</w:t>
      </w:r>
      <w:del w:id="105" w:author="Master Repository Process" w:date="2021-09-19T20:48:00Z">
        <w:r>
          <w:delText xml:space="preserve"> in</w:delText>
        </w:r>
      </w:del>
      <w:ins w:id="106" w:author="Master Repository Process" w:date="2021-09-19T20:48:00Z">
        <w:r>
          <w:t>:</w:t>
        </w:r>
      </w:ins>
      <w:r>
        <w:t xml:space="preserve"> Gazette 8 Mar 1991 p. 1071.] </w:t>
      </w:r>
    </w:p>
    <w:p>
      <w:pPr>
        <w:pStyle w:val="Heading5"/>
        <w:rPr>
          <w:snapToGrid w:val="0"/>
        </w:rPr>
      </w:pPr>
      <w:bookmarkStart w:id="107" w:name="_Toc518040041"/>
      <w:bookmarkStart w:id="108" w:name="_Toc483571300"/>
      <w:r>
        <w:rPr>
          <w:rStyle w:val="CharSectno"/>
        </w:rPr>
        <w:t>6C</w:t>
      </w:r>
      <w:r>
        <w:rPr>
          <w:snapToGrid w:val="0"/>
        </w:rPr>
        <w:t>.</w:t>
      </w:r>
      <w:r>
        <w:rPr>
          <w:snapToGrid w:val="0"/>
        </w:rPr>
        <w:tab/>
        <w:t>Form for insurer disputing liability</w:t>
      </w:r>
      <w:bookmarkEnd w:id="107"/>
      <w:bookmarkEnd w:id="108"/>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[Regulation 6C inserted</w:t>
      </w:r>
      <w:del w:id="109" w:author="Master Repository Process" w:date="2021-09-19T20:48:00Z">
        <w:r>
          <w:delText xml:space="preserve"> in</w:delText>
        </w:r>
      </w:del>
      <w:ins w:id="110" w:author="Master Repository Process" w:date="2021-09-19T20:48:00Z">
        <w:r>
          <w:t>:</w:t>
        </w:r>
      </w:ins>
      <w:r>
        <w:t xml:space="preserve"> Gazette 8 Mar 1991 p. 1071.] </w:t>
      </w:r>
    </w:p>
    <w:p>
      <w:pPr>
        <w:pStyle w:val="Heading5"/>
        <w:rPr>
          <w:snapToGrid w:val="0"/>
        </w:rPr>
      </w:pPr>
      <w:bookmarkStart w:id="111" w:name="_Toc518040042"/>
      <w:bookmarkStart w:id="112" w:name="_Toc483571301"/>
      <w:r>
        <w:rPr>
          <w:rStyle w:val="CharSectno"/>
        </w:rPr>
        <w:t>6D</w:t>
      </w:r>
      <w:r>
        <w:rPr>
          <w:snapToGrid w:val="0"/>
        </w:rPr>
        <w:t>.</w:t>
      </w:r>
      <w:r>
        <w:rPr>
          <w:snapToGrid w:val="0"/>
        </w:rPr>
        <w:tab/>
        <w:t>Form for insurer undecided on liability</w:t>
      </w:r>
      <w:bookmarkEnd w:id="111"/>
      <w:bookmarkEnd w:id="112"/>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[Regulation 6D inserted</w:t>
      </w:r>
      <w:del w:id="113" w:author="Master Repository Process" w:date="2021-09-19T20:48:00Z">
        <w:r>
          <w:delText xml:space="preserve"> in</w:delText>
        </w:r>
      </w:del>
      <w:ins w:id="114" w:author="Master Repository Process" w:date="2021-09-19T20:48:00Z">
        <w:r>
          <w:t>:</w:t>
        </w:r>
      </w:ins>
      <w:r>
        <w:t xml:space="preserve"> Gazette 8 Mar 1991 p. 1071.] </w:t>
      </w:r>
    </w:p>
    <w:p>
      <w:pPr>
        <w:pStyle w:val="Heading5"/>
        <w:rPr>
          <w:snapToGrid w:val="0"/>
        </w:rPr>
      </w:pPr>
      <w:bookmarkStart w:id="115" w:name="_Toc518040043"/>
      <w:bookmarkStart w:id="116" w:name="_Toc483571302"/>
      <w:r>
        <w:rPr>
          <w:rStyle w:val="CharSectno"/>
        </w:rPr>
        <w:t>6E</w:t>
      </w:r>
      <w:r>
        <w:rPr>
          <w:snapToGrid w:val="0"/>
        </w:rPr>
        <w:t>.</w:t>
      </w:r>
      <w:r>
        <w:rPr>
          <w:snapToGrid w:val="0"/>
        </w:rPr>
        <w:tab/>
        <w:t>Form for employer disputing liability</w:t>
      </w:r>
      <w:bookmarkEnd w:id="115"/>
      <w:bookmarkEnd w:id="116"/>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[Regulation 6E inserted</w:t>
      </w:r>
      <w:del w:id="117" w:author="Master Repository Process" w:date="2021-09-19T20:48:00Z">
        <w:r>
          <w:delText xml:space="preserve"> in</w:delText>
        </w:r>
      </w:del>
      <w:ins w:id="118" w:author="Master Repository Process" w:date="2021-09-19T20:48:00Z">
        <w:r>
          <w:t>:</w:t>
        </w:r>
      </w:ins>
      <w:r>
        <w:t xml:space="preserve"> Gazette 8 Mar 1991 p. 1071.] </w:t>
      </w:r>
    </w:p>
    <w:p>
      <w:pPr>
        <w:pStyle w:val="Heading5"/>
        <w:rPr>
          <w:snapToGrid w:val="0"/>
        </w:rPr>
      </w:pPr>
      <w:bookmarkStart w:id="119" w:name="_Toc518040044"/>
      <w:bookmarkStart w:id="120" w:name="_Toc483571303"/>
      <w:r>
        <w:rPr>
          <w:rStyle w:val="CharSectno"/>
        </w:rPr>
        <w:t>6F</w:t>
      </w:r>
      <w:r>
        <w:rPr>
          <w:snapToGrid w:val="0"/>
        </w:rPr>
        <w:t>.</w:t>
      </w:r>
      <w:r>
        <w:rPr>
          <w:snapToGrid w:val="0"/>
        </w:rPr>
        <w:tab/>
        <w:t>Form for employer undecided on liability</w:t>
      </w:r>
      <w:bookmarkEnd w:id="119"/>
      <w:bookmarkEnd w:id="120"/>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[Regulation 6F inserted</w:t>
      </w:r>
      <w:del w:id="121" w:author="Master Repository Process" w:date="2021-09-19T20:48:00Z">
        <w:r>
          <w:delText xml:space="preserve"> in</w:delText>
        </w:r>
      </w:del>
      <w:ins w:id="122" w:author="Master Repository Process" w:date="2021-09-19T20:48:00Z">
        <w:r>
          <w:t>:</w:t>
        </w:r>
      </w:ins>
      <w:r>
        <w:t xml:space="preserve"> Gazette 8 Mar 1991 p. 1071.] </w:t>
      </w:r>
    </w:p>
    <w:p>
      <w:pPr>
        <w:pStyle w:val="Heading5"/>
        <w:rPr>
          <w:snapToGrid w:val="0"/>
        </w:rPr>
      </w:pPr>
      <w:bookmarkStart w:id="123" w:name="_Toc518040045"/>
      <w:bookmarkStart w:id="124" w:name="_Toc483571304"/>
      <w:r>
        <w:rPr>
          <w:rStyle w:val="CharSectno"/>
        </w:rPr>
        <w:t>7</w:t>
      </w:r>
      <w:r>
        <w:rPr>
          <w:snapToGrid w:val="0"/>
        </w:rPr>
        <w:t>.</w:t>
      </w:r>
      <w:r>
        <w:rPr>
          <w:snapToGrid w:val="0"/>
        </w:rPr>
        <w:tab/>
      </w:r>
      <w:r>
        <w:t>Discontinuance or reduction of weekly payments</w:t>
      </w:r>
      <w:bookmarkEnd w:id="123"/>
      <w:bookmarkEnd w:id="124"/>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w:t>
      </w:r>
      <w:del w:id="125" w:author="Master Repository Process" w:date="2021-09-19T20:48:00Z">
        <w:r>
          <w:delText xml:space="preserve"> in</w:delText>
        </w:r>
      </w:del>
      <w:ins w:id="126" w:author="Master Repository Process" w:date="2021-09-19T20:48:00Z">
        <w:r>
          <w:t>:</w:t>
        </w:r>
      </w:ins>
      <w:r>
        <w:t xml:space="preserve"> Gazette 29 Oct 1993 p. 5930; 13 Apr 1999 p. 1532; 18 Nov 2011 p. 4820; 25 Mar 2014 p. 821.]</w:t>
      </w:r>
    </w:p>
    <w:p>
      <w:pPr>
        <w:pStyle w:val="Heading5"/>
      </w:pPr>
      <w:bookmarkStart w:id="127" w:name="_Toc518040046"/>
      <w:bookmarkStart w:id="128" w:name="_Toc483571305"/>
      <w:r>
        <w:rPr>
          <w:rStyle w:val="CharSectno"/>
        </w:rPr>
        <w:t>7A</w:t>
      </w:r>
      <w:r>
        <w:t>.</w:t>
      </w:r>
      <w:r>
        <w:tab/>
        <w:t>Form of progress certificate of capacity</w:t>
      </w:r>
      <w:bookmarkEnd w:id="127"/>
      <w:bookmarkEnd w:id="128"/>
    </w:p>
    <w:p>
      <w:pPr>
        <w:pStyle w:val="Subsection"/>
      </w:pPr>
      <w:r>
        <w:tab/>
      </w:r>
      <w:r>
        <w:tab/>
        <w:t>Form 4A in Appendix 1 is prescribed as a certificate for the purposes of section 61(1) of the Act.</w:t>
      </w:r>
    </w:p>
    <w:p>
      <w:pPr>
        <w:pStyle w:val="Footnotesection"/>
        <w:rPr>
          <w:i w:val="0"/>
        </w:rPr>
      </w:pPr>
      <w:r>
        <w:tab/>
        <w:t>[Regulation 7A inserted</w:t>
      </w:r>
      <w:del w:id="129" w:author="Master Repository Process" w:date="2021-09-19T20:48:00Z">
        <w:r>
          <w:delText xml:space="preserve"> in</w:delText>
        </w:r>
      </w:del>
      <w:ins w:id="130" w:author="Master Repository Process" w:date="2021-09-19T20:48:00Z">
        <w:r>
          <w:t>:</w:t>
        </w:r>
      </w:ins>
      <w:r>
        <w:t xml:space="preserve"> Gazette 25 Mar 2014 p. 821.]</w:t>
      </w:r>
    </w:p>
    <w:p>
      <w:pPr>
        <w:pStyle w:val="Heading5"/>
      </w:pPr>
      <w:bookmarkStart w:id="131" w:name="_Toc518040047"/>
      <w:bookmarkStart w:id="132" w:name="_Toc483571306"/>
      <w:r>
        <w:rPr>
          <w:rStyle w:val="CharSectno"/>
        </w:rPr>
        <w:t>8</w:t>
      </w:r>
      <w:r>
        <w:t>.</w:t>
      </w:r>
      <w:r>
        <w:tab/>
        <w:t>Frequency and time of medical examinations (Act s. 66)</w:t>
      </w:r>
      <w:bookmarkEnd w:id="131"/>
      <w:bookmarkEnd w:id="132"/>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w:t>
      </w:r>
      <w:del w:id="133" w:author="Master Repository Process" w:date="2021-09-19T20:48:00Z">
        <w:r>
          <w:delText xml:space="preserve"> in</w:delText>
        </w:r>
      </w:del>
      <w:ins w:id="134" w:author="Master Repository Process" w:date="2021-09-19T20:48:00Z">
        <w:r>
          <w:t>:</w:t>
        </w:r>
      </w:ins>
      <w:r>
        <w:t xml:space="preserve"> Gazette 13 Apr 1999 p. 1532</w:t>
      </w:r>
      <w:r>
        <w:noBreakHyphen/>
        <w:t>3; amended</w:t>
      </w:r>
      <w:del w:id="135" w:author="Master Repository Process" w:date="2021-09-19T20:48:00Z">
        <w:r>
          <w:delText> in</w:delText>
        </w:r>
      </w:del>
      <w:ins w:id="136" w:author="Master Repository Process" w:date="2021-09-19T20:48:00Z">
        <w:r>
          <w:t>:</w:t>
        </w:r>
      </w:ins>
      <w:r>
        <w:t xml:space="preserve"> Gazette 28 Oct 2005 p. 4863</w:t>
      </w:r>
      <w:r>
        <w:noBreakHyphen/>
        <w:t>4; 25 Mar 2014 p. 821.]</w:t>
      </w:r>
    </w:p>
    <w:p>
      <w:pPr>
        <w:pStyle w:val="Ednotesection"/>
        <w:ind w:left="890" w:hanging="890"/>
      </w:pPr>
      <w:r>
        <w:t>[</w:t>
      </w:r>
      <w:r>
        <w:rPr>
          <w:b/>
        </w:rPr>
        <w:t>8A.</w:t>
      </w:r>
      <w:r>
        <w:tab/>
        <w:t>Deleted</w:t>
      </w:r>
      <w:del w:id="137" w:author="Master Repository Process" w:date="2021-09-19T20:48:00Z">
        <w:r>
          <w:delText> in</w:delText>
        </w:r>
      </w:del>
      <w:ins w:id="138" w:author="Master Repository Process" w:date="2021-09-19T20:48:00Z">
        <w:r>
          <w:t>:</w:t>
        </w:r>
      </w:ins>
      <w:r>
        <w:t xml:space="preserve"> Gazette 15 Oct 1999 p. 4890.]</w:t>
      </w:r>
    </w:p>
    <w:p>
      <w:pPr>
        <w:pStyle w:val="Heading5"/>
        <w:rPr>
          <w:snapToGrid w:val="0"/>
        </w:rPr>
      </w:pPr>
      <w:bookmarkStart w:id="139" w:name="_Toc518040048"/>
      <w:bookmarkStart w:id="140" w:name="_Toc483571307"/>
      <w:r>
        <w:rPr>
          <w:rStyle w:val="CharSectno"/>
        </w:rPr>
        <w:t>9</w:t>
      </w:r>
      <w:r>
        <w:rPr>
          <w:snapToGrid w:val="0"/>
        </w:rPr>
        <w:t>.</w:t>
      </w:r>
      <w:r>
        <w:rPr>
          <w:snapToGrid w:val="0"/>
        </w:rPr>
        <w:tab/>
        <w:t>Compound discount table</w:t>
      </w:r>
      <w:bookmarkEnd w:id="139"/>
      <w:bookmarkEnd w:id="140"/>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[Regulation 9 amended</w:t>
      </w:r>
      <w:del w:id="141" w:author="Master Repository Process" w:date="2021-09-19T20:48:00Z">
        <w:r>
          <w:delText xml:space="preserve"> in</w:delText>
        </w:r>
      </w:del>
      <w:ins w:id="142" w:author="Master Repository Process" w:date="2021-09-19T20:48:00Z">
        <w:r>
          <w:t>:</w:t>
        </w:r>
      </w:ins>
      <w:r>
        <w:t xml:space="preserve"> Gazette 2 Sep 1988 p. 3464; 15 Oct 1999 p. 4890.] </w:t>
      </w:r>
    </w:p>
    <w:p>
      <w:pPr>
        <w:pStyle w:val="Heading5"/>
        <w:rPr>
          <w:snapToGrid w:val="0"/>
        </w:rPr>
      </w:pPr>
      <w:bookmarkStart w:id="143" w:name="_Toc518040049"/>
      <w:bookmarkStart w:id="144" w:name="_Toc483571308"/>
      <w:r>
        <w:rPr>
          <w:rStyle w:val="CharSectno"/>
        </w:rPr>
        <w:t>9A</w:t>
      </w:r>
      <w:r>
        <w:rPr>
          <w:snapToGrid w:val="0"/>
        </w:rPr>
        <w:t>.</w:t>
      </w:r>
      <w:r>
        <w:rPr>
          <w:snapToGrid w:val="0"/>
        </w:rPr>
        <w:tab/>
        <w:t>Discount formula</w:t>
      </w:r>
      <w:bookmarkEnd w:id="143"/>
      <w:bookmarkEnd w:id="144"/>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6"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6.5pt;height:30.75pt" fillcolor="window">
                  <v:imagedata r:id="rId17" o:title=""/>
                </v:shape>
              </w:pi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[Regulation 9A inserted</w:t>
      </w:r>
      <w:del w:id="145" w:author="Master Repository Process" w:date="2021-09-19T20:48:00Z">
        <w:r>
          <w:delText xml:space="preserve"> in</w:delText>
        </w:r>
      </w:del>
      <w:ins w:id="146" w:author="Master Repository Process" w:date="2021-09-19T20:48:00Z">
        <w:r>
          <w:t>:</w:t>
        </w:r>
      </w:ins>
      <w:r>
        <w:t xml:space="preserve"> Gazette 25 Jul 1986 p. 2484; amended</w:t>
      </w:r>
      <w:del w:id="147" w:author="Master Repository Process" w:date="2021-09-19T20:48:00Z">
        <w:r>
          <w:delText xml:space="preserve"> in</w:delText>
        </w:r>
      </w:del>
      <w:ins w:id="148" w:author="Master Repository Process" w:date="2021-09-19T20:48:00Z">
        <w:r>
          <w:t>:</w:t>
        </w:r>
      </w:ins>
      <w:r>
        <w:t xml:space="preserve"> Gazette 2 Sep 1988 p. 3464.] </w:t>
      </w:r>
    </w:p>
    <w:p>
      <w:pPr>
        <w:pStyle w:val="Heading5"/>
      </w:pPr>
      <w:bookmarkStart w:id="149" w:name="_Toc518040050"/>
      <w:bookmarkStart w:id="150" w:name="_Toc483571309"/>
      <w:r>
        <w:rPr>
          <w:rStyle w:val="CharSectno"/>
        </w:rPr>
        <w:t>10</w:t>
      </w:r>
      <w:r>
        <w:t>.</w:t>
      </w:r>
      <w:r>
        <w:tab/>
        <w:t>Worker not residing in State</w:t>
      </w:r>
      <w:bookmarkEnd w:id="149"/>
      <w:bookmarkEnd w:id="150"/>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w:t>
      </w:r>
      <w:del w:id="151" w:author="Master Repository Process" w:date="2021-09-19T20:48:00Z">
        <w:r>
          <w:delText xml:space="preserve"> in</w:delText>
        </w:r>
      </w:del>
      <w:ins w:id="152" w:author="Master Repository Process" w:date="2021-09-19T20:48:00Z">
        <w:r>
          <w:t>:</w:t>
        </w:r>
      </w:ins>
      <w:r>
        <w:t xml:space="preserve"> Gazette 4 Oct 2016 p. 4242-3.]</w:t>
      </w:r>
    </w:p>
    <w:p>
      <w:pPr>
        <w:pStyle w:val="Ednotesection"/>
      </w:pPr>
      <w:r>
        <w:t>[</w:t>
      </w:r>
      <w:r>
        <w:rPr>
          <w:b/>
        </w:rPr>
        <w:t>10A.</w:t>
      </w:r>
      <w:r>
        <w:tab/>
        <w:t>Deleted</w:t>
      </w:r>
      <w:del w:id="153" w:author="Master Repository Process" w:date="2021-09-19T20:48:00Z">
        <w:r>
          <w:delText> in</w:delText>
        </w:r>
      </w:del>
      <w:ins w:id="154" w:author="Master Repository Process" w:date="2021-09-19T20:48:00Z">
        <w:r>
          <w:t>:</w:t>
        </w:r>
      </w:ins>
      <w:r>
        <w:t xml:space="preserve"> Gazette 18 Nov 2011 p. 4821.] </w:t>
      </w:r>
    </w:p>
    <w:p>
      <w:pPr>
        <w:pStyle w:val="Ednotesection"/>
      </w:pPr>
      <w:r>
        <w:t>[</w:t>
      </w:r>
      <w:r>
        <w:rPr>
          <w:b/>
        </w:rPr>
        <w:t>10B.</w:t>
      </w:r>
      <w:r>
        <w:tab/>
        <w:t>Deleted</w:t>
      </w:r>
      <w:del w:id="155" w:author="Master Repository Process" w:date="2021-09-19T20:48:00Z">
        <w:r>
          <w:delText> in</w:delText>
        </w:r>
      </w:del>
      <w:ins w:id="156" w:author="Master Repository Process" w:date="2021-09-19T20:48:00Z">
        <w:r>
          <w:t>:</w:t>
        </w:r>
      </w:ins>
      <w:r>
        <w:t xml:space="preserve"> Gazette 28 Oct 2005 p. 4864.]</w:t>
      </w:r>
    </w:p>
    <w:p>
      <w:pPr>
        <w:pStyle w:val="Heading5"/>
        <w:rPr>
          <w:snapToGrid w:val="0"/>
        </w:rPr>
      </w:pPr>
      <w:bookmarkStart w:id="157" w:name="_Toc518040051"/>
      <w:bookmarkStart w:id="158" w:name="_Toc483571310"/>
      <w:r>
        <w:rPr>
          <w:rStyle w:val="CharSectno"/>
        </w:rPr>
        <w:t>11</w:t>
      </w:r>
      <w:r>
        <w:rPr>
          <w:snapToGrid w:val="0"/>
        </w:rPr>
        <w:t>.</w:t>
      </w:r>
      <w:r>
        <w:rPr>
          <w:snapToGrid w:val="0"/>
        </w:rPr>
        <w:tab/>
        <w:t>Payments after death outside State</w:t>
      </w:r>
      <w:bookmarkEnd w:id="157"/>
      <w:bookmarkEnd w:id="158"/>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[Regulation 11 amended</w:t>
      </w:r>
      <w:del w:id="159" w:author="Master Repository Process" w:date="2021-09-19T20:48:00Z">
        <w:r>
          <w:delText xml:space="preserve"> in</w:delText>
        </w:r>
      </w:del>
      <w:ins w:id="160" w:author="Master Repository Process" w:date="2021-09-19T20:48:00Z">
        <w:r>
          <w:t>:</w:t>
        </w:r>
      </w:ins>
      <w:r>
        <w:t xml:space="preserve"> Gazette 18 Feb 1994 p. 661.] </w:t>
      </w:r>
    </w:p>
    <w:p>
      <w:pPr>
        <w:pStyle w:val="Heading5"/>
        <w:rPr>
          <w:ins w:id="161" w:author="Master Repository Process" w:date="2021-09-19T20:48:00Z"/>
        </w:rPr>
      </w:pPr>
      <w:bookmarkStart w:id="162" w:name="_Toc517108534"/>
      <w:bookmarkStart w:id="163" w:name="_Toc517167625"/>
      <w:bookmarkStart w:id="164" w:name="_Toc518040052"/>
      <w:ins w:id="165" w:author="Master Repository Process" w:date="2021-09-19T20:48:00Z">
        <w:r>
          <w:rPr>
            <w:rStyle w:val="CharSectno"/>
          </w:rPr>
          <w:t>11A</w:t>
        </w:r>
        <w:r>
          <w:t>.</w:t>
        </w:r>
        <w:r>
          <w:tab/>
          <w:t>Amount to discharge liability for child’s allowance (Act s. 72J(5))</w:t>
        </w:r>
        <w:bookmarkEnd w:id="162"/>
        <w:bookmarkEnd w:id="163"/>
        <w:bookmarkEnd w:id="164"/>
      </w:ins>
    </w:p>
    <w:p>
      <w:pPr>
        <w:pStyle w:val="Subsection"/>
        <w:rPr>
          <w:ins w:id="166" w:author="Master Repository Process" w:date="2021-09-19T20:48:00Z"/>
        </w:rPr>
      </w:pPr>
      <w:ins w:id="167" w:author="Master Repository Process" w:date="2021-09-19T20:48:00Z">
        <w:r>
          <w:tab/>
          <w:t>(1)</w:t>
        </w:r>
        <w:r>
          <w:tab/>
          <w:t xml:space="preserve">In this regulation — </w:t>
        </w:r>
      </w:ins>
    </w:p>
    <w:p>
      <w:pPr>
        <w:pStyle w:val="Defstart"/>
        <w:rPr>
          <w:ins w:id="168" w:author="Master Repository Process" w:date="2021-09-19T20:48:00Z"/>
        </w:rPr>
      </w:pPr>
      <w:ins w:id="169" w:author="Master Repository Process" w:date="2021-09-19T20:48:00Z">
        <w:r>
          <w:tab/>
        </w:r>
        <w:r>
          <w:rPr>
            <w:rStyle w:val="CharDefText"/>
          </w:rPr>
          <w:t>relevant year</w:t>
        </w:r>
        <w:r>
          <w:t>, in relation to the payment of an amount to WorkCover WA under section 72J(5) of the Act, means the financial year in which the amount is to be paid.</w:t>
        </w:r>
      </w:ins>
    </w:p>
    <w:p>
      <w:pPr>
        <w:pStyle w:val="Subsection"/>
        <w:rPr>
          <w:ins w:id="170" w:author="Master Repository Process" w:date="2021-09-19T20:48:00Z"/>
        </w:rPr>
      </w:pPr>
      <w:ins w:id="171" w:author="Master Repository Process" w:date="2021-09-19T20:48:00Z">
        <w:r>
          <w:tab/>
          <w:t>(2)</w:t>
        </w:r>
        <w:r>
          <w:tab/>
          <w:t xml:space="preserve">For the purposes of section 72J(5) of the Act, the amount to be paid to WorkCover WA is to be calculated as follows — </w:t>
        </w:r>
      </w:ins>
    </w:p>
    <w:p>
      <w:pPr>
        <w:pStyle w:val="Equation"/>
        <w:spacing w:before="120"/>
        <w:ind w:left="896" w:hanging="45"/>
        <w:rPr>
          <w:ins w:id="172" w:author="Master Repository Process" w:date="2021-09-19T20:48:00Z"/>
        </w:rPr>
      </w:pPr>
      <m:oMathPara>
        <m:oMathParaPr>
          <m:jc m:val="left"/>
        </m:oMathParaPr>
        <m:oMath>
          <m:r>
            <w:ins w:id="173" w:author="Master Repository Process" w:date="2021-09-19T20:48:00Z">
              <m:rPr>
                <m:sty m:val="p"/>
              </m:rPr>
              <w:rPr>
                <w:rFonts w:ascii="Cambria Math" w:hAnsi="Cambria Math"/>
              </w:rPr>
              <m:t>C×</m:t>
            </w:ins>
          </m:r>
          <m:d>
            <m:dPr>
              <m:ctrlPr>
                <w:ins w:id="174" w:author="Master Repository Process" w:date="2021-09-19T20:48:00Z">
                  <w:rPr>
                    <w:rFonts w:ascii="Cambria Math" w:hAnsi="Cambria Math"/>
                  </w:rPr>
                </w:ins>
              </m:ctrlPr>
            </m:dPr>
            <m:e>
              <m:r>
                <w:ins w:id="175" w:author="Master Repository Process" w:date="2021-09-19T20:48:00Z">
                  <m:rPr>
                    <m:sty m:val="p"/>
                  </m:rPr>
                  <w:rPr>
                    <w:rFonts w:ascii="Cambria Math" w:hAnsi="Cambria Math"/>
                  </w:rPr>
                  <m:t>1+</m:t>
                </w:ins>
              </m:r>
              <m:f>
                <m:fPr>
                  <m:ctrlPr>
                    <w:ins w:id="176" w:author="Master Repository Process" w:date="2021-09-19T20:48:00Z">
                      <w:rPr>
                        <w:rFonts w:ascii="Cambria Math" w:hAnsi="Cambria Math"/>
                      </w:rPr>
                    </w:ins>
                  </m:ctrlPr>
                </m:fPr>
                <m:num>
                  <m:r>
                    <w:ins w:id="177" w:author="Master Repository Process" w:date="2021-09-19T20:48:00Z">
                      <m:rPr>
                        <m:sty m:val="p"/>
                      </m:rPr>
                      <w:rPr>
                        <w:rFonts w:ascii="Cambria Math" w:hAnsi="Cambria Math"/>
                      </w:rPr>
                      <m:t>W</m:t>
                    </w:ins>
                  </m:r>
                </m:num>
                <m:den>
                  <m:r>
                    <w:ins w:id="178" w:author="Master Repository Process" w:date="2021-09-19T20:48:00Z">
                      <m:rPr>
                        <m:sty m:val="p"/>
                      </m:rPr>
                      <w:rPr>
                        <w:rFonts w:ascii="Cambria Math" w:hAnsi="Cambria Math"/>
                      </w:rPr>
                      <m:t>2</m:t>
                    </w:ins>
                  </m:r>
                </m:den>
              </m:f>
            </m:e>
          </m:d>
          <m:r>
            <w:ins w:id="179" w:author="Master Repository Process" w:date="2021-09-19T20:48:00Z">
              <m:rPr>
                <m:sty m:val="p"/>
              </m:rPr>
              <w:rPr>
                <w:rFonts w:ascii="Cambria Math" w:hAnsi="Cambria Math"/>
              </w:rPr>
              <m:t xml:space="preserve">× </m:t>
            </w:ins>
          </m:r>
          <m:f>
            <m:fPr>
              <m:ctrlPr>
                <w:ins w:id="180" w:author="Master Repository Process" w:date="2021-09-19T20:48:00Z">
                  <w:rPr>
                    <w:rFonts w:ascii="Cambria Math" w:hAnsi="Cambria Math"/>
                  </w:rPr>
                </w:ins>
              </m:ctrlPr>
            </m:fPr>
            <m:num>
              <m:r>
                <w:ins w:id="181" w:author="Master Repository Process" w:date="2021-09-19T20:48:00Z">
                  <m:rPr>
                    <m:sty m:val="p"/>
                  </m:rPr>
                  <w:rPr>
                    <w:rFonts w:ascii="Cambria Math" w:hAnsi="Cambria Math"/>
                  </w:rPr>
                  <m:t>1-</m:t>
                </w:ins>
              </m:r>
              <m:sSup>
                <m:sSupPr>
                  <m:ctrlPr>
                    <w:ins w:id="182" w:author="Master Repository Process" w:date="2021-09-19T20:48:00Z">
                      <w:rPr>
                        <w:rFonts w:ascii="Cambria Math" w:hAnsi="Cambria Math"/>
                      </w:rPr>
                    </w:ins>
                  </m:ctrlPr>
                </m:sSupPr>
                <m:e>
                  <m:r>
                    <w:ins w:id="183" w:author="Master Repository Process" w:date="2021-09-19T20:48:00Z">
                      <m:rPr>
                        <m:sty m:val="p"/>
                      </m:rPr>
                      <w:rPr>
                        <w:rFonts w:ascii="Cambria Math" w:hAnsi="Cambria Math"/>
                      </w:rPr>
                      <m:t>0.999962</m:t>
                    </w:ins>
                  </m:r>
                </m:e>
                <m:sup>
                  <m:r>
                    <w:ins w:id="184" w:author="Master Repository Process" w:date="2021-09-19T20:48:00Z">
                      <m:rPr>
                        <m:sty m:val="p"/>
                      </m:rPr>
                      <w:rPr>
                        <w:rFonts w:ascii="Cambria Math" w:hAnsi="Cambria Math"/>
                      </w:rPr>
                      <m:t>-N</m:t>
                    </w:ins>
                  </m:r>
                </m:sup>
              </m:sSup>
            </m:num>
            <m:den>
              <m:r>
                <w:ins w:id="185" w:author="Master Repository Process" w:date="2021-09-19T20:48:00Z">
                  <m:rPr>
                    <m:sty m:val="p"/>
                  </m:rPr>
                  <w:rPr>
                    <w:rFonts w:ascii="Cambria Math" w:hAnsi="Cambria Math"/>
                  </w:rPr>
                  <m:t>-0.000038</m:t>
                </w:ins>
              </m:r>
            </m:den>
          </m:f>
          <m:r>
            <w:ins w:id="186" w:author="Master Repository Process" w:date="2021-09-19T20:48:00Z">
              <m:rPr>
                <m:sty m:val="p"/>
              </m:rPr>
              <w:rPr>
                <w:rFonts w:ascii="Cambria Math" w:hAnsi="Cambria Math"/>
              </w:rPr>
              <m:t xml:space="preserve"> </m:t>
            </w:ins>
          </m:r>
        </m:oMath>
      </m:oMathPara>
    </w:p>
    <w:p>
      <w:pPr>
        <w:pStyle w:val="Subsection"/>
        <w:rPr>
          <w:ins w:id="187" w:author="Master Repository Process" w:date="2021-09-19T20:48:00Z"/>
        </w:rPr>
      </w:pPr>
      <w:ins w:id="188" w:author="Master Repository Process" w:date="2021-09-19T20:48:00Z">
        <w:r>
          <w:tab/>
        </w:r>
        <w:r>
          <w:tab/>
          <w:t xml:space="preserve">where — </w:t>
        </w:r>
      </w:ins>
    </w:p>
    <w:p>
      <w:pPr>
        <w:pStyle w:val="Subsection"/>
        <w:tabs>
          <w:tab w:val="left" w:pos="1418"/>
        </w:tabs>
        <w:ind w:left="1418" w:hanging="1418"/>
        <w:rPr>
          <w:ins w:id="189" w:author="Master Repository Process" w:date="2021-09-19T20:48:00Z"/>
        </w:rPr>
      </w:pPr>
      <w:ins w:id="190" w:author="Master Repository Process" w:date="2021-09-19T20:48:00Z">
        <w:r>
          <w:tab/>
        </w:r>
        <w:r>
          <w:tab/>
          <w:t>C</w:t>
        </w:r>
        <w:r>
          <w:tab/>
          <w:t>is the child’s allowance (as defined in Schedule 1A clause 5 of the Act);</w:t>
        </w:r>
      </w:ins>
    </w:p>
    <w:p>
      <w:pPr>
        <w:pStyle w:val="Subsection"/>
        <w:tabs>
          <w:tab w:val="left" w:pos="1418"/>
        </w:tabs>
        <w:ind w:left="1418" w:hanging="1418"/>
        <w:rPr>
          <w:ins w:id="191" w:author="Master Repository Process" w:date="2021-09-19T20:48:00Z"/>
        </w:rPr>
      </w:pPr>
      <w:ins w:id="192" w:author="Master Repository Process" w:date="2021-09-19T20:48:00Z">
        <w:r>
          <w:tab/>
        </w:r>
        <w:r>
          <w:tab/>
          <w:t>W</w:t>
        </w:r>
        <w:r>
          <w:tab/>
          <w:t>is the percentage by which WPI (as defined in regulation 17AF(1)) varied between the second-last December quarter before the relevant year commenced and the last December quarter before the relevant year commenced;</w:t>
        </w:r>
      </w:ins>
    </w:p>
    <w:p>
      <w:pPr>
        <w:pStyle w:val="Subsection"/>
        <w:tabs>
          <w:tab w:val="left" w:pos="1418"/>
        </w:tabs>
        <w:ind w:left="1418" w:hanging="1418"/>
        <w:rPr>
          <w:ins w:id="193" w:author="Master Repository Process" w:date="2021-09-19T20:48:00Z"/>
        </w:rPr>
      </w:pPr>
      <w:ins w:id="194" w:author="Master Repository Process" w:date="2021-09-19T20:48:00Z">
        <w:r>
          <w:tab/>
        </w:r>
        <w:r>
          <w:tab/>
          <w:t>N</w:t>
        </w:r>
        <w:r>
          <w:tab/>
          <w:t>is the number of weeks until the child attains the age of 21 years.</w:t>
        </w:r>
      </w:ins>
    </w:p>
    <w:p>
      <w:pPr>
        <w:pStyle w:val="Footnotesection"/>
        <w:rPr>
          <w:ins w:id="195" w:author="Master Repository Process" w:date="2021-09-19T20:48:00Z"/>
        </w:rPr>
      </w:pPr>
      <w:ins w:id="196" w:author="Master Repository Process" w:date="2021-09-19T20:48:00Z">
        <w:r>
          <w:rPr>
            <w:snapToGrid w:val="0"/>
          </w:rPr>
          <w:tab/>
          <w:t>[</w:t>
        </w:r>
        <w:r>
          <w:t>Regulation 11A i</w:t>
        </w:r>
        <w:r>
          <w:rPr>
            <w:snapToGrid w:val="0"/>
          </w:rPr>
          <w:t xml:space="preserve">nserted: </w:t>
        </w:r>
        <w:r>
          <w:t>Gazette 29 Jun 2018 p. 2443</w:t>
        </w:r>
        <w:r>
          <w:noBreakHyphen/>
          <w:t>4</w:t>
        </w:r>
        <w:r>
          <w:rPr>
            <w:snapToGrid w:val="0"/>
          </w:rPr>
          <w:t>.]</w:t>
        </w:r>
      </w:ins>
    </w:p>
    <w:p>
      <w:pPr>
        <w:pStyle w:val="Heading5"/>
        <w:rPr>
          <w:snapToGrid w:val="0"/>
        </w:rPr>
      </w:pPr>
      <w:bookmarkStart w:id="197" w:name="_Toc518040053"/>
      <w:bookmarkStart w:id="198" w:name="_Toc483571311"/>
      <w:r>
        <w:rPr>
          <w:rStyle w:val="CharSectno"/>
        </w:rPr>
        <w:t>12</w:t>
      </w:r>
      <w:r>
        <w:rPr>
          <w:snapToGrid w:val="0"/>
        </w:rPr>
        <w:t>.</w:t>
      </w:r>
      <w:r>
        <w:rPr>
          <w:snapToGrid w:val="0"/>
        </w:rPr>
        <w:tab/>
        <w:t>Agreements</w:t>
      </w:r>
      <w:bookmarkEnd w:id="197"/>
      <w:bookmarkEnd w:id="198"/>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w:t>
      </w:r>
      <w:del w:id="199" w:author="Master Repository Process" w:date="2021-09-19T20:48:00Z">
        <w:r>
          <w:delText xml:space="preserve"> in</w:delText>
        </w:r>
      </w:del>
      <w:ins w:id="200" w:author="Master Repository Process" w:date="2021-09-19T20:48:00Z">
        <w:r>
          <w:t>:</w:t>
        </w:r>
      </w:ins>
      <w:r>
        <w:t xml:space="preserve"> Gazette 18 Feb 1994 p. 661; amended</w:t>
      </w:r>
      <w:del w:id="201" w:author="Master Repository Process" w:date="2021-09-19T20:48:00Z">
        <w:r>
          <w:delText xml:space="preserve"> in</w:delText>
        </w:r>
      </w:del>
      <w:ins w:id="202" w:author="Master Repository Process" w:date="2021-09-19T20:48:00Z">
        <w:r>
          <w:t>:</w:t>
        </w:r>
      </w:ins>
      <w:r>
        <w:t xml:space="preserve"> Gazette 15 Oct 1999 p. 4906</w:t>
      </w:r>
      <w:r>
        <w:noBreakHyphen/>
        <w:t>7; 28 Oct 2005 p. 4864</w:t>
      </w:r>
      <w:r>
        <w:noBreakHyphen/>
        <w:t xml:space="preserve">5; 18 Nov 2011 p. 4821.] </w:t>
      </w:r>
    </w:p>
    <w:p>
      <w:pPr>
        <w:pStyle w:val="Heading5"/>
        <w:pageBreakBefore/>
        <w:spacing w:before="0"/>
      </w:pPr>
      <w:bookmarkStart w:id="203" w:name="_Toc518040054"/>
      <w:bookmarkStart w:id="204" w:name="_Toc483571312"/>
      <w:r>
        <w:rPr>
          <w:rStyle w:val="CharSectno"/>
        </w:rPr>
        <w:t>12AA</w:t>
      </w:r>
      <w:r>
        <w:t>.</w:t>
      </w:r>
      <w:r>
        <w:tab/>
        <w:t>Notice of intention to dismiss worker (Act s. 84AB)</w:t>
      </w:r>
      <w:bookmarkEnd w:id="203"/>
      <w:bookmarkEnd w:id="204"/>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w:t>
      </w:r>
      <w:del w:id="205" w:author="Master Repository Process" w:date="2021-09-19T20:48:00Z">
        <w:r>
          <w:delText xml:space="preserve"> in</w:delText>
        </w:r>
      </w:del>
      <w:ins w:id="206" w:author="Master Repository Process" w:date="2021-09-19T20:48:00Z">
        <w:r>
          <w:t>:</w:t>
        </w:r>
      </w:ins>
      <w:r>
        <w:t xml:space="preserve"> Gazette 28 Oct 2005 p. 4865.]</w:t>
      </w:r>
    </w:p>
    <w:p>
      <w:pPr>
        <w:pStyle w:val="Ednotesection"/>
      </w:pPr>
      <w:r>
        <w:t>[</w:t>
      </w:r>
      <w:r>
        <w:rPr>
          <w:b/>
        </w:rPr>
        <w:t>12AB.</w:t>
      </w:r>
      <w:r>
        <w:tab/>
        <w:t>Deleted</w:t>
      </w:r>
      <w:del w:id="207" w:author="Master Repository Process" w:date="2021-09-19T20:48:00Z">
        <w:r>
          <w:delText> in</w:delText>
        </w:r>
      </w:del>
      <w:ins w:id="208" w:author="Master Repository Process" w:date="2021-09-19T20:48:00Z">
        <w:r>
          <w:t>:</w:t>
        </w:r>
      </w:ins>
      <w:r>
        <w:t xml:space="preserve"> Gazette 28 Oct 2005 p. 4865.]</w:t>
      </w:r>
    </w:p>
    <w:p>
      <w:pPr>
        <w:pStyle w:val="Heading5"/>
        <w:rPr>
          <w:snapToGrid w:val="0"/>
        </w:rPr>
      </w:pPr>
      <w:bookmarkStart w:id="209" w:name="_Toc518040055"/>
      <w:bookmarkStart w:id="210" w:name="_Toc483571313"/>
      <w:r>
        <w:rPr>
          <w:rStyle w:val="CharSectno"/>
        </w:rPr>
        <w:t>12A</w:t>
      </w:r>
      <w:r>
        <w:rPr>
          <w:snapToGrid w:val="0"/>
        </w:rPr>
        <w:t>.</w:t>
      </w:r>
      <w:r>
        <w:rPr>
          <w:snapToGrid w:val="0"/>
        </w:rPr>
        <w:tab/>
        <w:t>Contributions to General Account</w:t>
      </w:r>
      <w:bookmarkEnd w:id="209"/>
      <w:bookmarkEnd w:id="210"/>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w:t>
      </w:r>
      <w:del w:id="211" w:author="Master Repository Process" w:date="2021-09-19T20:48:00Z">
        <w:r>
          <w:delText xml:space="preserve"> in</w:delText>
        </w:r>
      </w:del>
      <w:ins w:id="212" w:author="Master Repository Process" w:date="2021-09-19T20:48:00Z">
        <w:r>
          <w:t>:</w:t>
        </w:r>
      </w:ins>
      <w:r>
        <w:t xml:space="preserve"> Gazette 22 May 1987 p. 2193; amended</w:t>
      </w:r>
      <w:del w:id="213" w:author="Master Repository Process" w:date="2021-09-19T20:48:00Z">
        <w:r>
          <w:delText xml:space="preserve"> in</w:delText>
        </w:r>
      </w:del>
      <w:ins w:id="214" w:author="Master Repository Process" w:date="2021-09-19T20:48:00Z">
        <w:r>
          <w:t>:</w:t>
        </w:r>
      </w:ins>
      <w:r>
        <w:t xml:space="preserve"> Gazette 2 Sep 1988 p. 3464; 22 Sep 1989 p. 3490</w:t>
      </w:r>
      <w:r>
        <w:noBreakHyphen/>
        <w:t xml:space="preserve">1; 6 Dec 1991 p. 6119; 16 Sep 2003 p. 4103; 28 Oct 2005 p. 4866.] </w:t>
      </w:r>
    </w:p>
    <w:p>
      <w:pPr>
        <w:pStyle w:val="Heading5"/>
      </w:pPr>
      <w:bookmarkStart w:id="215" w:name="_Toc518040056"/>
      <w:bookmarkStart w:id="216" w:name="_Toc483571314"/>
      <w:r>
        <w:rPr>
          <w:rStyle w:val="CharSectno"/>
        </w:rPr>
        <w:t>13</w:t>
      </w:r>
      <w:r>
        <w:t>.</w:t>
      </w:r>
      <w:r>
        <w:tab/>
        <w:t>Ascertaining amount for reimbursement (Act s. 154AC(1))</w:t>
      </w:r>
      <w:bookmarkEnd w:id="215"/>
      <w:bookmarkEnd w:id="216"/>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w:t>
      </w:r>
      <w:del w:id="217" w:author="Master Repository Process" w:date="2021-09-19T20:48:00Z">
        <w:r>
          <w:delText xml:space="preserve"> in</w:delText>
        </w:r>
      </w:del>
      <w:ins w:id="218" w:author="Master Repository Process" w:date="2021-09-19T20:48:00Z">
        <w:r>
          <w:t>:</w:t>
        </w:r>
      </w:ins>
      <w:r>
        <w:t xml:space="preserve"> Gazette 26 Oct 2004 p. 4898</w:t>
      </w:r>
      <w:r>
        <w:noBreakHyphen/>
        <w:t>9; amended</w:t>
      </w:r>
      <w:del w:id="219" w:author="Master Repository Process" w:date="2021-09-19T20:48:00Z">
        <w:r>
          <w:delText xml:space="preserve"> in</w:delText>
        </w:r>
      </w:del>
      <w:ins w:id="220" w:author="Master Repository Process" w:date="2021-09-19T20:48:00Z">
        <w:r>
          <w:t>:</w:t>
        </w:r>
      </w:ins>
      <w:r>
        <w:t xml:space="preserve"> Gazette 21 Jan 2005 p. 276.]</w:t>
      </w:r>
    </w:p>
    <w:p>
      <w:pPr>
        <w:pStyle w:val="Heading5"/>
      </w:pPr>
      <w:bookmarkStart w:id="221" w:name="_Toc518040057"/>
      <w:bookmarkStart w:id="222" w:name="_Toc483571315"/>
      <w:r>
        <w:rPr>
          <w:rStyle w:val="CharSectno"/>
        </w:rPr>
        <w:t>13A</w:t>
      </w:r>
      <w:r>
        <w:t>.</w:t>
      </w:r>
      <w:r>
        <w:tab/>
        <w:t>Prescribed rate of interest (Act s. 222(2), 223(2) and 224(2))</w:t>
      </w:r>
      <w:bookmarkEnd w:id="221"/>
      <w:bookmarkEnd w:id="222"/>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w:t>
      </w:r>
      <w:del w:id="223" w:author="Master Repository Process" w:date="2021-09-19T20:48:00Z">
        <w:r>
          <w:delText xml:space="preserve"> in</w:delText>
        </w:r>
      </w:del>
      <w:ins w:id="224" w:author="Master Repository Process" w:date="2021-09-19T20:48:00Z">
        <w:r>
          <w:t>:</w:t>
        </w:r>
      </w:ins>
      <w:r>
        <w:t xml:space="preserve"> Gazette 28 Oct 2005 p. 4866.]</w:t>
      </w:r>
    </w:p>
    <w:p>
      <w:pPr>
        <w:pStyle w:val="Heading5"/>
        <w:keepNext w:val="0"/>
        <w:keepLines w:val="0"/>
        <w:pageBreakBefore/>
        <w:spacing w:before="0"/>
      </w:pPr>
      <w:bookmarkStart w:id="225" w:name="_Toc518040058"/>
      <w:bookmarkStart w:id="226" w:name="_Toc483571316"/>
      <w:r>
        <w:rPr>
          <w:rStyle w:val="CharSectno"/>
        </w:rPr>
        <w:t>14</w:t>
      </w:r>
      <w:r>
        <w:t>.</w:t>
      </w:r>
      <w:r>
        <w:tab/>
        <w:t>Insurance requirement (Act s. 160(1))</w:t>
      </w:r>
      <w:bookmarkEnd w:id="225"/>
      <w:bookmarkEnd w:id="226"/>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w:t>
      </w:r>
      <w:del w:id="227" w:author="Master Repository Process" w:date="2021-09-19T20:48:00Z">
        <w:r>
          <w:delText xml:space="preserve"> in</w:delText>
        </w:r>
      </w:del>
      <w:ins w:id="228" w:author="Master Repository Process" w:date="2021-09-19T20:48:00Z">
        <w:r>
          <w:t>:</w:t>
        </w:r>
      </w:ins>
      <w:r>
        <w:t xml:space="preserve"> Gazette 27 Jul 2012 p. 3665</w:t>
      </w:r>
      <w:r>
        <w:noBreakHyphen/>
        <w:t>6.]</w:t>
      </w:r>
    </w:p>
    <w:p>
      <w:pPr>
        <w:pStyle w:val="Heading5"/>
      </w:pPr>
      <w:bookmarkStart w:id="229" w:name="_Toc518040059"/>
      <w:bookmarkStart w:id="230" w:name="_Toc483571317"/>
      <w:r>
        <w:rPr>
          <w:rStyle w:val="CharSectno"/>
        </w:rPr>
        <w:t>15</w:t>
      </w:r>
      <w:r>
        <w:t>.</w:t>
      </w:r>
      <w:r>
        <w:tab/>
        <w:t>Statements by approved insurance offices</w:t>
      </w:r>
      <w:bookmarkEnd w:id="229"/>
      <w:bookmarkEnd w:id="230"/>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[Regulation 15 inserted</w:t>
      </w:r>
      <w:del w:id="231" w:author="Master Repository Process" w:date="2021-09-19T20:48:00Z">
        <w:r>
          <w:delText xml:space="preserve"> in</w:delText>
        </w:r>
      </w:del>
      <w:ins w:id="232" w:author="Master Repository Process" w:date="2021-09-19T20:48:00Z">
        <w:r>
          <w:t>:</w:t>
        </w:r>
      </w:ins>
      <w:r>
        <w:t xml:space="preserve"> Gazette 8 Mar 2002 p. 949; amended</w:t>
      </w:r>
      <w:del w:id="233" w:author="Master Repository Process" w:date="2021-09-19T20:48:00Z">
        <w:r>
          <w:delText xml:space="preserve"> in</w:delText>
        </w:r>
      </w:del>
      <w:ins w:id="234" w:author="Master Repository Process" w:date="2021-09-19T20:48:00Z">
        <w:r>
          <w:t>:</w:t>
        </w:r>
      </w:ins>
      <w:r>
        <w:t xml:space="preserve"> Gazette 16 Sep 2003 p. 4104; 21 Jan 2005 p. 276.] </w:t>
      </w:r>
    </w:p>
    <w:p>
      <w:pPr>
        <w:pStyle w:val="Ednotesection"/>
      </w:pPr>
      <w:r>
        <w:t>[</w:t>
      </w:r>
      <w:r>
        <w:rPr>
          <w:b/>
        </w:rPr>
        <w:t>16.</w:t>
      </w:r>
      <w:r>
        <w:tab/>
        <w:t>Deleted</w:t>
      </w:r>
      <w:del w:id="235" w:author="Master Repository Process" w:date="2021-09-19T20:48:00Z">
        <w:r>
          <w:delText> in</w:delText>
        </w:r>
      </w:del>
      <w:ins w:id="236" w:author="Master Repository Process" w:date="2021-09-19T20:48:00Z">
        <w:r>
          <w:t>:</w:t>
        </w:r>
      </w:ins>
      <w:r>
        <w:t xml:space="preserve"> Gazette 28 Oct 2005 p. 4866.]</w:t>
      </w:r>
    </w:p>
    <w:p>
      <w:pPr>
        <w:pStyle w:val="Heading5"/>
      </w:pPr>
      <w:bookmarkStart w:id="237" w:name="_Toc483571318"/>
      <w:bookmarkStart w:id="238" w:name="_Toc518040060"/>
      <w:r>
        <w:rPr>
          <w:rStyle w:val="CharSectno"/>
        </w:rPr>
        <w:t>16A</w:t>
      </w:r>
      <w:r>
        <w:t>.</w:t>
      </w:r>
      <w:r>
        <w:tab/>
        <w:t>Clause</w:t>
      </w:r>
      <w:del w:id="239" w:author="Master Repository Process" w:date="2021-09-19T20:48:00Z">
        <w:r>
          <w:delText> </w:delText>
        </w:r>
      </w:del>
      <w:ins w:id="240" w:author="Master Repository Process" w:date="2021-09-19T20:48:00Z">
        <w:r>
          <w:t xml:space="preserve"> </w:t>
        </w:r>
      </w:ins>
      <w:r>
        <w:t>1C notifications</w:t>
      </w:r>
      <w:del w:id="241" w:author="Master Repository Process" w:date="2021-09-19T20:48:00Z">
        <w:r>
          <w:delText> </w:delText>
        </w:r>
      </w:del>
      <w:ins w:id="242" w:author="Master Repository Process" w:date="2021-09-19T20:48:00Z">
        <w:r>
          <w:t xml:space="preserve"> </w:t>
        </w:r>
      </w:ins>
      <w:r>
        <w:t>and elections</w:t>
      </w:r>
      <w:bookmarkEnd w:id="237"/>
      <w:ins w:id="243" w:author="Master Repository Process" w:date="2021-09-19T20:48:00Z">
        <w:r>
          <w:t xml:space="preserve"> (Act Sch. 1 cl. 1C, Sch. 8 cl. 10)</w:t>
        </w:r>
      </w:ins>
      <w:bookmarkEnd w:id="238"/>
    </w:p>
    <w:p>
      <w:pPr>
        <w:pStyle w:val="Subsection"/>
        <w:rPr>
          <w:ins w:id="244" w:author="Master Repository Process" w:date="2021-09-19T20:48:00Z"/>
        </w:rPr>
      </w:pPr>
      <w:ins w:id="245" w:author="Master Repository Process" w:date="2021-09-19T20:48:00Z">
        <w:r>
          <w:tab/>
          <w:t>(1A)</w:t>
        </w:r>
        <w:r>
          <w:tab/>
          <w:t>This regulation applies only if the injury of a worker occurred and the worker died before 1 July 2018.</w:t>
        </w:r>
      </w:ins>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w:t>
      </w:r>
      <w:del w:id="246" w:author="Master Repository Process" w:date="2021-09-19T20:48:00Z">
        <w:r>
          <w:delText xml:space="preserve"> in</w:delText>
        </w:r>
      </w:del>
      <w:ins w:id="247" w:author="Master Repository Process" w:date="2021-09-19T20:48:00Z">
        <w:r>
          <w:t>:</w:t>
        </w:r>
      </w:ins>
      <w:r>
        <w:t xml:space="preserve"> Gazette 28 Oct 2005 p. 4867</w:t>
      </w:r>
      <w:r>
        <w:noBreakHyphen/>
        <w:t>8</w:t>
      </w:r>
      <w:ins w:id="248" w:author="Master Repository Process" w:date="2021-09-19T20:48:00Z">
        <w:r>
          <w:t>; amended: Gazette 29 Jun 2018 p. 2444</w:t>
        </w:r>
      </w:ins>
      <w:r>
        <w:t>.]</w:t>
      </w:r>
    </w:p>
    <w:p>
      <w:pPr>
        <w:pStyle w:val="Heading5"/>
      </w:pPr>
      <w:bookmarkStart w:id="249" w:name="_Toc518040061"/>
      <w:bookmarkStart w:id="250" w:name="_Toc483571319"/>
      <w:r>
        <w:rPr>
          <w:rStyle w:val="CharSectno"/>
        </w:rPr>
        <w:t>17</w:t>
      </w:r>
      <w:r>
        <w:t>.</w:t>
      </w:r>
      <w:r>
        <w:tab/>
        <w:t>Prescribed allowance (Act Sch. 1 cl. 11(2))</w:t>
      </w:r>
      <w:bookmarkEnd w:id="249"/>
      <w:bookmarkEnd w:id="250"/>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w:t>
      </w:r>
      <w:del w:id="251" w:author="Master Repository Process" w:date="2021-09-19T20:48:00Z">
        <w:r>
          <w:delText xml:space="preserve"> in</w:delText>
        </w:r>
      </w:del>
      <w:ins w:id="252" w:author="Master Repository Process" w:date="2021-09-19T20:48:00Z">
        <w:r>
          <w:t>:</w:t>
        </w:r>
      </w:ins>
      <w:r>
        <w:t xml:space="preserve"> Gazette 21 Jan 2005 p. 275; amended</w:t>
      </w:r>
      <w:del w:id="253" w:author="Master Repository Process" w:date="2021-09-19T20:48:00Z">
        <w:r>
          <w:delText xml:space="preserve"> in</w:delText>
        </w:r>
      </w:del>
      <w:ins w:id="254" w:author="Master Repository Process" w:date="2021-09-19T20:48:00Z">
        <w:r>
          <w:t>:</w:t>
        </w:r>
      </w:ins>
      <w:r>
        <w:t xml:space="preserve"> Gazette 28 Oct 2005 p. 4868.]</w:t>
      </w:r>
    </w:p>
    <w:p>
      <w:pPr>
        <w:pStyle w:val="Heading5"/>
      </w:pPr>
      <w:bookmarkStart w:id="255" w:name="_Toc518040062"/>
      <w:bookmarkStart w:id="256" w:name="_Toc483571320"/>
      <w:r>
        <w:rPr>
          <w:rStyle w:val="CharSectno"/>
        </w:rPr>
        <w:t>17AAA</w:t>
      </w:r>
      <w:r>
        <w:t>.</w:t>
      </w:r>
      <w:r>
        <w:tab/>
        <w:t>Variation of Amount C (Act Sch. 1 cl. 11(2))</w:t>
      </w:r>
      <w:bookmarkEnd w:id="255"/>
      <w:bookmarkEnd w:id="256"/>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w:t>
      </w:r>
      <w:del w:id="257" w:author="Master Repository Process" w:date="2021-09-19T20:48:00Z">
        <w:r>
          <w:delText xml:space="preserve"> in</w:delText>
        </w:r>
      </w:del>
      <w:ins w:id="258" w:author="Master Repository Process" w:date="2021-09-19T20:48:00Z">
        <w:r>
          <w:t>:</w:t>
        </w:r>
      </w:ins>
      <w:r>
        <w:t xml:space="preserve"> Gazette 14 Dec 2012 p. 6209.]</w:t>
      </w:r>
    </w:p>
    <w:p>
      <w:pPr>
        <w:pStyle w:val="Heading5"/>
      </w:pPr>
      <w:bookmarkStart w:id="259" w:name="_Toc518040063"/>
      <w:bookmarkStart w:id="260" w:name="_Toc483571321"/>
      <w:r>
        <w:rPr>
          <w:rStyle w:val="CharSectno"/>
        </w:rPr>
        <w:t>17AA</w:t>
      </w:r>
      <w:r>
        <w:t>.</w:t>
      </w:r>
      <w:r>
        <w:tab/>
        <w:t>Prescribed rate for vehicle running expenses (Act Sch. 1 cl. 19(1))</w:t>
      </w:r>
      <w:bookmarkEnd w:id="259"/>
      <w:bookmarkEnd w:id="260"/>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w:t>
      </w:r>
      <w:del w:id="261" w:author="Master Repository Process" w:date="2021-09-19T20:48:00Z">
        <w:r>
          <w:delText xml:space="preserve"> in</w:delText>
        </w:r>
      </w:del>
      <w:ins w:id="262" w:author="Master Repository Process" w:date="2021-09-19T20:48:00Z">
        <w:r>
          <w:t>:</w:t>
        </w:r>
      </w:ins>
      <w:r>
        <w:t xml:space="preserve"> Gazette 29 Oct 2004 p. 4939</w:t>
      </w:r>
      <w:r>
        <w:noBreakHyphen/>
        <w:t>40; amended</w:t>
      </w:r>
      <w:del w:id="263" w:author="Master Repository Process" w:date="2021-09-19T20:48:00Z">
        <w:r>
          <w:delText xml:space="preserve"> in</w:delText>
        </w:r>
      </w:del>
      <w:ins w:id="264" w:author="Master Repository Process" w:date="2021-09-19T20:48:00Z">
        <w:r>
          <w:t>:</w:t>
        </w:r>
      </w:ins>
      <w:r>
        <w:t xml:space="preserve"> Gazette 28 Oct 2005 p. 4868.]</w:t>
      </w:r>
    </w:p>
    <w:p>
      <w:pPr>
        <w:pStyle w:val="Heading5"/>
      </w:pPr>
      <w:bookmarkStart w:id="265" w:name="_Toc518040064"/>
      <w:bookmarkStart w:id="266" w:name="_Toc483571322"/>
      <w:r>
        <w:rPr>
          <w:rStyle w:val="CharSectno"/>
        </w:rPr>
        <w:t>17AB</w:t>
      </w:r>
      <w:r>
        <w:t>.</w:t>
      </w:r>
      <w:r>
        <w:tab/>
        <w:t>Exceptional circumstances (Act Sch. 1 cl. 18A(2aa)(c)(ii))</w:t>
      </w:r>
      <w:bookmarkEnd w:id="265"/>
      <w:bookmarkEnd w:id="266"/>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w:t>
      </w:r>
      <w:del w:id="267" w:author="Master Repository Process" w:date="2021-09-19T20:48:00Z">
        <w:r>
          <w:delText xml:space="preserve"> in</w:delText>
        </w:r>
      </w:del>
      <w:ins w:id="268" w:author="Master Repository Process" w:date="2021-09-19T20:48:00Z">
        <w:r>
          <w:t>:</w:t>
        </w:r>
      </w:ins>
      <w:r>
        <w:t xml:space="preserve"> Gazette 28 Oct 2005 p. 4868</w:t>
      </w:r>
      <w:r>
        <w:noBreakHyphen/>
        <w:t>9; amended</w:t>
      </w:r>
      <w:del w:id="269" w:author="Master Repository Process" w:date="2021-09-19T20:48:00Z">
        <w:r>
          <w:delText xml:space="preserve"> in</w:delText>
        </w:r>
      </w:del>
      <w:ins w:id="270" w:author="Master Repository Process" w:date="2021-09-19T20:48:00Z">
        <w:r>
          <w:t>:</w:t>
        </w:r>
      </w:ins>
      <w:r>
        <w:t xml:space="preserve"> Gazette 18 Nov 2011 p. 4821.]</w:t>
      </w:r>
    </w:p>
    <w:p>
      <w:pPr>
        <w:pStyle w:val="Heading5"/>
        <w:spacing w:before="180"/>
      </w:pPr>
      <w:bookmarkStart w:id="271" w:name="_Toc518040065"/>
      <w:bookmarkStart w:id="272" w:name="_Toc483571323"/>
      <w:r>
        <w:rPr>
          <w:rStyle w:val="CharSectno"/>
        </w:rPr>
        <w:t>17AC</w:t>
      </w:r>
      <w:r>
        <w:t>.</w:t>
      </w:r>
      <w:r>
        <w:tab/>
        <w:t>Management plan (Act Sch. 1 cl. 18A(2ac))</w:t>
      </w:r>
      <w:bookmarkEnd w:id="271"/>
      <w:bookmarkEnd w:id="272"/>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w:t>
      </w:r>
      <w:del w:id="273" w:author="Master Repository Process" w:date="2021-09-19T20:48:00Z">
        <w:r>
          <w:delText xml:space="preserve"> in</w:delText>
        </w:r>
      </w:del>
      <w:ins w:id="274" w:author="Master Repository Process" w:date="2021-09-19T20:48:00Z">
        <w:r>
          <w:t>:</w:t>
        </w:r>
      </w:ins>
      <w:r>
        <w:t xml:space="preserve"> Gazette 28 Oct 2005 p. 4870.]</w:t>
      </w:r>
    </w:p>
    <w:p>
      <w:pPr>
        <w:pStyle w:val="Heading5"/>
        <w:spacing w:before="180"/>
      </w:pPr>
      <w:bookmarkStart w:id="275" w:name="_Toc518040066"/>
      <w:bookmarkStart w:id="276" w:name="_Toc483571324"/>
      <w:r>
        <w:rPr>
          <w:rStyle w:val="CharSectno"/>
        </w:rPr>
        <w:t>17AD</w:t>
      </w:r>
      <w:r>
        <w:t>.</w:t>
      </w:r>
      <w:r>
        <w:tab/>
        <w:t>Extending final day</w:t>
      </w:r>
      <w:bookmarkEnd w:id="275"/>
      <w:bookmarkEnd w:id="276"/>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w:t>
      </w:r>
      <w:del w:id="277" w:author="Master Repository Process" w:date="2021-09-19T20:48:00Z">
        <w:r>
          <w:delText xml:space="preserve"> in</w:delText>
        </w:r>
      </w:del>
      <w:ins w:id="278" w:author="Master Repository Process" w:date="2021-09-19T20:48:00Z">
        <w:r>
          <w:t>:</w:t>
        </w:r>
      </w:ins>
      <w:r>
        <w:t xml:space="preserve"> Gazette 28 Oct 2005 p. 4870</w:t>
      </w:r>
      <w:r>
        <w:noBreakHyphen/>
        <w:t>1.]</w:t>
      </w:r>
    </w:p>
    <w:p>
      <w:pPr>
        <w:pStyle w:val="Heading5"/>
      </w:pPr>
      <w:bookmarkStart w:id="279" w:name="_Toc518040067"/>
      <w:bookmarkStart w:id="280" w:name="_Toc483571325"/>
      <w:r>
        <w:rPr>
          <w:rStyle w:val="CharSectno"/>
        </w:rPr>
        <w:t>17AE</w:t>
      </w:r>
      <w:r>
        <w:t>.</w:t>
      </w:r>
      <w:r>
        <w:tab/>
        <w:t>Amount prescribed for funeral expenses (Act Sch. 1 cl. 17(2</w:t>
      </w:r>
      <w:ins w:id="281" w:author="Master Repository Process" w:date="2021-09-19T20:48:00Z">
        <w:r>
          <w:t>), Sch. 8 cl. 10(1</w:t>
        </w:r>
      </w:ins>
      <w:r>
        <w:t>))</w:t>
      </w:r>
      <w:bookmarkEnd w:id="279"/>
      <w:bookmarkEnd w:id="280"/>
    </w:p>
    <w:p>
      <w:pPr>
        <w:pStyle w:val="Subsection"/>
        <w:rPr>
          <w:ins w:id="282" w:author="Master Repository Process" w:date="2021-09-19T20:48:00Z"/>
        </w:rPr>
      </w:pPr>
      <w:ins w:id="283" w:author="Master Repository Process" w:date="2021-09-19T20:48:00Z">
        <w:r>
          <w:tab/>
          <w:t>(1A)</w:t>
        </w:r>
        <w:r>
          <w:tab/>
          <w:t>This regulation applies only if the injury of a worker occurred and the worker died before 1 July 2018.</w:t>
        </w:r>
      </w:ins>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rPr>
          <w:ins w:id="284" w:author="Master Repository Process" w:date="2021-09-19T20:48:00Z"/>
        </w:rPr>
      </w:pPr>
      <w:r>
        <w:tab/>
        <w:t>[Regulation 17AE inserted</w:t>
      </w:r>
      <w:del w:id="285" w:author="Master Repository Process" w:date="2021-09-19T20:48:00Z">
        <w:r>
          <w:delText xml:space="preserve"> in</w:delText>
        </w:r>
      </w:del>
      <w:ins w:id="286" w:author="Master Repository Process" w:date="2021-09-19T20:48:00Z">
        <w:r>
          <w:t>:</w:t>
        </w:r>
      </w:ins>
      <w:r>
        <w:t xml:space="preserve"> Gazette 4 Aug 2006 p. 2855</w:t>
      </w:r>
      <w:ins w:id="287" w:author="Master Repository Process" w:date="2021-09-19T20:48:00Z">
        <w:r>
          <w:noBreakHyphen/>
          <w:t>6; amended: Gazette 29 Jun 2018 p. 2444.]</w:t>
        </w:r>
      </w:ins>
    </w:p>
    <w:p>
      <w:pPr>
        <w:pStyle w:val="Heading5"/>
        <w:rPr>
          <w:ins w:id="288" w:author="Master Repository Process" w:date="2021-09-19T20:48:00Z"/>
        </w:rPr>
      </w:pPr>
      <w:bookmarkStart w:id="289" w:name="_Toc517108538"/>
      <w:bookmarkStart w:id="290" w:name="_Toc517167629"/>
      <w:bookmarkStart w:id="291" w:name="_Toc518040068"/>
      <w:ins w:id="292" w:author="Master Repository Process" w:date="2021-09-19T20:48:00Z">
        <w:r>
          <w:rPr>
            <w:rStyle w:val="CharSectno"/>
          </w:rPr>
          <w:t>17AF</w:t>
        </w:r>
        <w:r>
          <w:t>.</w:t>
        </w:r>
        <w:r>
          <w:tab/>
          <w:t>Amount prescribed for child’s allowance (Act Sch. 1A cl. 5(b))</w:t>
        </w:r>
        <w:bookmarkEnd w:id="289"/>
        <w:bookmarkEnd w:id="290"/>
        <w:bookmarkEnd w:id="291"/>
      </w:ins>
    </w:p>
    <w:p>
      <w:pPr>
        <w:pStyle w:val="Subsection"/>
        <w:rPr>
          <w:ins w:id="293" w:author="Master Repository Process" w:date="2021-09-19T20:48:00Z"/>
        </w:rPr>
      </w:pPr>
      <w:ins w:id="294" w:author="Master Repository Process" w:date="2021-09-19T20:48:00Z">
        <w:r>
          <w:tab/>
          <w:t>(1)</w:t>
        </w:r>
        <w:r>
          <w:tab/>
          <w:t xml:space="preserve">In this regulation — </w:t>
        </w:r>
      </w:ins>
    </w:p>
    <w:p>
      <w:pPr>
        <w:pStyle w:val="Defstart"/>
        <w:rPr>
          <w:ins w:id="295" w:author="Master Repository Process" w:date="2021-09-19T20:48:00Z"/>
        </w:rPr>
      </w:pPr>
      <w:ins w:id="296" w:author="Master Repository Process" w:date="2021-09-19T20:48:00Z">
        <w:r>
          <w:tab/>
        </w:r>
        <w:r>
          <w:rPr>
            <w:rStyle w:val="CharDefText"/>
          </w:rPr>
          <w:t>WPI</w:t>
        </w:r>
        <w:r>
          <w:t xml:space="preserve"> means the wage price index for ordinary time hourly rates of pay excluding bonuses (all sectors) (original) for Western Australia published by the Australian Statistician.</w:t>
        </w:r>
      </w:ins>
    </w:p>
    <w:p>
      <w:pPr>
        <w:pStyle w:val="Subsection"/>
        <w:rPr>
          <w:ins w:id="297" w:author="Master Repository Process" w:date="2021-09-19T20:48:00Z"/>
        </w:rPr>
      </w:pPr>
      <w:ins w:id="298" w:author="Master Repository Process" w:date="2021-09-19T20:48:00Z">
        <w:r>
          <w:tab/>
          <w:t>(2)</w:t>
        </w:r>
        <w:r>
          <w:tab/>
          <w:t xml:space="preserve">For the purposes of Schedule 1A clause 5(b) of the Act, the child’s allowance is — </w:t>
        </w:r>
      </w:ins>
    </w:p>
    <w:p>
      <w:pPr>
        <w:pStyle w:val="Indenta"/>
        <w:rPr>
          <w:ins w:id="299" w:author="Master Repository Process" w:date="2021-09-19T20:48:00Z"/>
        </w:rPr>
      </w:pPr>
      <w:ins w:id="300" w:author="Master Repository Process" w:date="2021-09-19T20:48:00Z">
        <w:r>
          <w:tab/>
          <w:t>(a)</w:t>
        </w:r>
        <w:r>
          <w:tab/>
          <w:t>for the financial year commencing on 1 July 2018, the amount of $135 per week; and</w:t>
        </w:r>
      </w:ins>
    </w:p>
    <w:p>
      <w:pPr>
        <w:pStyle w:val="Indenta"/>
        <w:rPr>
          <w:ins w:id="301" w:author="Master Repository Process" w:date="2021-09-19T20:48:00Z"/>
        </w:rPr>
      </w:pPr>
      <w:ins w:id="302" w:author="Master Repository Process" w:date="2021-09-19T20:48:00Z">
        <w:r>
          <w:tab/>
          <w:t>(b)</w:t>
        </w:r>
        <w:r>
          <w:tab/>
          <w:t xml:space="preserve">for a financial year commencing on or after 1 July 2019 (the </w:t>
        </w:r>
        <w:r>
          <w:rPr>
            <w:b/>
            <w:i/>
          </w:rPr>
          <w:t>relevant year</w:t>
        </w:r>
        <w:r>
          <w:t xml:space="preserve">), the amount per week determined by — </w:t>
        </w:r>
      </w:ins>
    </w:p>
    <w:p>
      <w:pPr>
        <w:pStyle w:val="Indenti"/>
        <w:rPr>
          <w:ins w:id="303" w:author="Master Repository Process" w:date="2021-09-19T20:48:00Z"/>
        </w:rPr>
      </w:pPr>
      <w:ins w:id="304" w:author="Master Repository Process" w:date="2021-09-19T20:48:00Z">
        <w:r>
          <w:tab/>
          <w:t>(i)</w:t>
        </w:r>
        <w:r>
          <w:tab/>
          <w:t>varying the amount for the preceding financial year by the percentage by which WPI varied between the second-last December quarter before the relevant year commenced and the last December quarter before the relevant year commenced; and</w:t>
        </w:r>
      </w:ins>
    </w:p>
    <w:p>
      <w:pPr>
        <w:pStyle w:val="Indenti"/>
        <w:rPr>
          <w:ins w:id="305" w:author="Master Repository Process" w:date="2021-09-19T20:48:00Z"/>
        </w:rPr>
      </w:pPr>
      <w:ins w:id="306" w:author="Master Repository Process" w:date="2021-09-19T20:48:00Z">
        <w:r>
          <w:tab/>
          <w:t>(ii)</w:t>
        </w:r>
        <w:r>
          <w:tab/>
          <w:t>rounding the amount to the nearest whole number of dollars (with an amount that is 50 cents more than a whole number being rounded up to the next highest whole number).</w:t>
        </w:r>
      </w:ins>
    </w:p>
    <w:p>
      <w:pPr>
        <w:pStyle w:val="Subsection"/>
        <w:rPr>
          <w:ins w:id="307" w:author="Master Repository Process" w:date="2021-09-19T20:48:00Z"/>
        </w:rPr>
      </w:pPr>
      <w:ins w:id="308" w:author="Master Repository Process" w:date="2021-09-19T20:48:00Z">
        <w:r>
          <w:tab/>
          <w:t>(3)</w:t>
        </w:r>
        <w:r>
          <w:tab/>
          <w:t>Despite subregulation (2)(b), if the amount determined under that subregulation would result in a decrease in the amount prescribed for the child’s allowance, the amount prescribed is the same amount as the amount for the preceding financial year.</w:t>
        </w:r>
      </w:ins>
    </w:p>
    <w:p>
      <w:pPr>
        <w:pStyle w:val="Footnotesection"/>
        <w:rPr>
          <w:ins w:id="309" w:author="Master Repository Process" w:date="2021-09-19T20:48:00Z"/>
        </w:rPr>
      </w:pPr>
      <w:ins w:id="310" w:author="Master Repository Process" w:date="2021-09-19T20:48:00Z">
        <w:r>
          <w:tab/>
          <w:t>[Regulation 17AF inserted: Gazette 29 Jun 2018 p. 2444</w:t>
        </w:r>
        <w:r>
          <w:noBreakHyphen/>
          <w:t>5.]</w:t>
        </w:r>
      </w:ins>
    </w:p>
    <w:p>
      <w:pPr>
        <w:pStyle w:val="Heading5"/>
        <w:rPr>
          <w:ins w:id="311" w:author="Master Repository Process" w:date="2021-09-19T20:48:00Z"/>
        </w:rPr>
      </w:pPr>
      <w:bookmarkStart w:id="312" w:name="_Toc517108539"/>
      <w:bookmarkStart w:id="313" w:name="_Toc517167630"/>
      <w:bookmarkStart w:id="314" w:name="_Toc518040069"/>
      <w:ins w:id="315" w:author="Master Repository Process" w:date="2021-09-19T20:48:00Z">
        <w:r>
          <w:rPr>
            <w:rStyle w:val="CharSectno"/>
          </w:rPr>
          <w:t>17AG</w:t>
        </w:r>
        <w:r>
          <w:t>.</w:t>
        </w:r>
        <w:r>
          <w:tab/>
          <w:t>Amount prescribed for funeral expenses (Act Sch. 1A cl. 9(2)(b))</w:t>
        </w:r>
        <w:bookmarkEnd w:id="312"/>
        <w:bookmarkEnd w:id="313"/>
        <w:bookmarkEnd w:id="314"/>
      </w:ins>
    </w:p>
    <w:p>
      <w:pPr>
        <w:pStyle w:val="Subsection"/>
        <w:rPr>
          <w:ins w:id="316" w:author="Master Repository Process" w:date="2021-09-19T20:48:00Z"/>
        </w:rPr>
      </w:pPr>
      <w:ins w:id="317" w:author="Master Repository Process" w:date="2021-09-19T20:48:00Z">
        <w:r>
          <w:tab/>
          <w:t>(1)</w:t>
        </w:r>
        <w:r>
          <w:tab/>
          <w:t xml:space="preserve">In this regulation — </w:t>
        </w:r>
      </w:ins>
    </w:p>
    <w:p>
      <w:pPr>
        <w:pStyle w:val="Defstart"/>
        <w:rPr>
          <w:ins w:id="318" w:author="Master Repository Process" w:date="2021-09-19T20:48:00Z"/>
        </w:rPr>
      </w:pPr>
      <w:ins w:id="319" w:author="Master Repository Process" w:date="2021-09-19T20:48:00Z">
        <w:r>
          <w:tab/>
        </w:r>
        <w:r>
          <w:rPr>
            <w:rStyle w:val="CharDefText"/>
          </w:rPr>
          <w:t>CPI</w:t>
        </w:r>
        <w:r>
          <w:t xml:space="preserve"> means the all groups consumer price index for Perth published by the Australian Statistician.</w:t>
        </w:r>
      </w:ins>
    </w:p>
    <w:p>
      <w:pPr>
        <w:pStyle w:val="Subsection"/>
        <w:rPr>
          <w:ins w:id="320" w:author="Master Repository Process" w:date="2021-09-19T20:48:00Z"/>
        </w:rPr>
      </w:pPr>
      <w:ins w:id="321" w:author="Master Repository Process" w:date="2021-09-19T20:48:00Z">
        <w:r>
          <w:tab/>
          <w:t>(2)</w:t>
        </w:r>
        <w:r>
          <w:tab/>
          <w:t xml:space="preserve">For the purposes of Schedule 1A clause 9(2)(b) of the Act, the amount prescribed for funeral expenses is — </w:t>
        </w:r>
      </w:ins>
    </w:p>
    <w:p>
      <w:pPr>
        <w:pStyle w:val="Indenta"/>
        <w:rPr>
          <w:ins w:id="322" w:author="Master Repository Process" w:date="2021-09-19T20:48:00Z"/>
        </w:rPr>
      </w:pPr>
      <w:ins w:id="323" w:author="Master Repository Process" w:date="2021-09-19T20:48:00Z">
        <w:r>
          <w:tab/>
          <w:t>(a)</w:t>
        </w:r>
        <w:r>
          <w:tab/>
          <w:t>for the financial year commencing on 1 July 2018, $9 903; and</w:t>
        </w:r>
      </w:ins>
    </w:p>
    <w:p>
      <w:pPr>
        <w:pStyle w:val="Indenta"/>
        <w:rPr>
          <w:ins w:id="324" w:author="Master Repository Process" w:date="2021-09-19T20:48:00Z"/>
        </w:rPr>
      </w:pPr>
      <w:ins w:id="325" w:author="Master Repository Process" w:date="2021-09-19T20:48:00Z">
        <w:r>
          <w:tab/>
          <w:t>(b)</w:t>
        </w:r>
        <w:r>
          <w:tab/>
          <w:t xml:space="preserve">for a financial year commencing on or after 1 July 2019 (the </w:t>
        </w:r>
        <w:r>
          <w:rPr>
            <w:b/>
            <w:i/>
          </w:rPr>
          <w:t>relevant year</w:t>
        </w:r>
        <w:r>
          <w:t xml:space="preserve">), the amount determined by — </w:t>
        </w:r>
      </w:ins>
    </w:p>
    <w:p>
      <w:pPr>
        <w:pStyle w:val="Indenti"/>
        <w:rPr>
          <w:ins w:id="326" w:author="Master Repository Process" w:date="2021-09-19T20:48:00Z"/>
        </w:rPr>
      </w:pPr>
      <w:ins w:id="327" w:author="Master Repository Process" w:date="2021-09-19T20:48:00Z">
        <w:r>
          <w:tab/>
          <w:t>(i)</w:t>
        </w:r>
        <w:r>
          <w:tab/>
          <w:t>varying the amount for the preceding financial year by the percentage by which CPI varied between the second-last March quarter before the relevant year commenced and the last March quarter before the relevant year commenced; and</w:t>
        </w:r>
      </w:ins>
    </w:p>
    <w:p>
      <w:pPr>
        <w:pStyle w:val="Indenti"/>
        <w:rPr>
          <w:ins w:id="328" w:author="Master Repository Process" w:date="2021-09-19T20:48:00Z"/>
        </w:rPr>
      </w:pPr>
      <w:ins w:id="329" w:author="Master Repository Process" w:date="2021-09-19T20:48:00Z">
        <w:r>
          <w:tab/>
          <w:t>(ii)</w:t>
        </w:r>
        <w:r>
          <w:tab/>
          <w:t>rounding the amount to the nearest whole number of dollars (with an amount that is 50 cents more than a whole number being rounded up to the next highest whole number).</w:t>
        </w:r>
      </w:ins>
    </w:p>
    <w:p>
      <w:pPr>
        <w:pStyle w:val="Subsection"/>
        <w:rPr>
          <w:ins w:id="330" w:author="Master Repository Process" w:date="2021-09-19T20:48:00Z"/>
        </w:rPr>
      </w:pPr>
      <w:ins w:id="331" w:author="Master Repository Process" w:date="2021-09-19T20:48:00Z">
        <w:r>
          <w:tab/>
          <w:t>(3)</w:t>
        </w:r>
        <w:r>
          <w:tab/>
          <w:t>Despite subregulation (2)(b), if the amount determined under that subregulation would result in a decrease in the amount prescribed for funeral expenses, the amount prescribed is the same amount as the amount for the preceding financial year.</w:t>
        </w:r>
      </w:ins>
    </w:p>
    <w:p>
      <w:pPr>
        <w:pStyle w:val="Footnotesection"/>
      </w:pPr>
      <w:ins w:id="332" w:author="Master Repository Process" w:date="2021-09-19T20:48:00Z">
        <w:r>
          <w:tab/>
          <w:t>[Regulation 17AG inserted: Gazette 29 Jun 2018 p. 2445</w:t>
        </w:r>
      </w:ins>
      <w:r>
        <w:noBreakHyphen/>
        <w:t>6.]</w:t>
      </w:r>
    </w:p>
    <w:p>
      <w:pPr>
        <w:pStyle w:val="Heading5"/>
      </w:pPr>
      <w:bookmarkStart w:id="333" w:name="_Toc518040070"/>
      <w:bookmarkStart w:id="334" w:name="_Toc483571326"/>
      <w:r>
        <w:rPr>
          <w:rStyle w:val="CharSectno"/>
        </w:rPr>
        <w:t>17A</w:t>
      </w:r>
      <w:r>
        <w:t>.</w:t>
      </w:r>
      <w:r>
        <w:tab/>
        <w:t>Supplementary amount</w:t>
      </w:r>
      <w:bookmarkEnd w:id="333"/>
      <w:bookmarkEnd w:id="334"/>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spacing w:before="60"/>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spacing w:before="12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w:t>
      </w:r>
      <w:del w:id="335" w:author="Master Repository Process" w:date="2021-09-19T20:48:00Z">
        <w:r>
          <w:delText xml:space="preserve"> in</w:delText>
        </w:r>
      </w:del>
      <w:ins w:id="336" w:author="Master Repository Process" w:date="2021-09-19T20:48:00Z">
        <w:r>
          <w:t>:</w:t>
        </w:r>
      </w:ins>
      <w:r>
        <w:t xml:space="preserve"> Gazette 2 Nov 2007 p. 5933</w:t>
      </w:r>
      <w:r>
        <w:noBreakHyphen/>
        <w:t>4.]</w:t>
      </w:r>
    </w:p>
    <w:p>
      <w:pPr>
        <w:pStyle w:val="Heading5"/>
      </w:pPr>
      <w:bookmarkStart w:id="337" w:name="_Toc518040071"/>
      <w:bookmarkStart w:id="338" w:name="_Toc483571327"/>
      <w:r>
        <w:rPr>
          <w:rStyle w:val="CharSectno"/>
        </w:rPr>
        <w:t>17B</w:t>
      </w:r>
      <w:r>
        <w:t>.</w:t>
      </w:r>
      <w:r>
        <w:tab/>
        <w:t>Witness allowances</w:t>
      </w:r>
      <w:bookmarkEnd w:id="337"/>
      <w:bookmarkEnd w:id="338"/>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w:t>
      </w:r>
      <w:del w:id="339" w:author="Master Repository Process" w:date="2021-09-19T20:48:00Z">
        <w:r>
          <w:delText xml:space="preserve"> in</w:delText>
        </w:r>
      </w:del>
      <w:ins w:id="340" w:author="Master Repository Process" w:date="2021-09-19T20:48:00Z">
        <w:r>
          <w:t>:</w:t>
        </w:r>
      </w:ins>
      <w:r>
        <w:t xml:space="preserve"> Gazette 28 Oct 2005 p. 4871; amended</w:t>
      </w:r>
      <w:del w:id="341" w:author="Master Repository Process" w:date="2021-09-19T20:48:00Z">
        <w:r>
          <w:delText xml:space="preserve"> in</w:delText>
        </w:r>
      </w:del>
      <w:ins w:id="342" w:author="Master Repository Process" w:date="2021-09-19T20:48:00Z">
        <w:r>
          <w:t>:</w:t>
        </w:r>
      </w:ins>
      <w:r>
        <w:t xml:space="preserve"> Gazette 18 Nov 2011 p. 4821.]</w:t>
      </w:r>
    </w:p>
    <w:p>
      <w:pPr>
        <w:pStyle w:val="Heading5"/>
        <w:rPr>
          <w:snapToGrid w:val="0"/>
        </w:rPr>
      </w:pPr>
      <w:bookmarkStart w:id="343" w:name="_Toc518040072"/>
      <w:bookmarkStart w:id="344" w:name="_Toc483571328"/>
      <w:r>
        <w:rPr>
          <w:rStyle w:val="CharSectno"/>
        </w:rPr>
        <w:t>18</w:t>
      </w:r>
      <w:r>
        <w:rPr>
          <w:snapToGrid w:val="0"/>
        </w:rPr>
        <w:t>.</w:t>
      </w:r>
      <w:r>
        <w:rPr>
          <w:snapToGrid w:val="0"/>
        </w:rPr>
        <w:tab/>
        <w:t>Form of election to receive redemption amount or supplementary amount</w:t>
      </w:r>
      <w:bookmarkEnd w:id="343"/>
      <w:bookmarkEnd w:id="344"/>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w:t>
      </w:r>
      <w:del w:id="345" w:author="Master Repository Process" w:date="2021-09-19T20:48:00Z">
        <w:r>
          <w:delText xml:space="preserve"> in</w:delText>
        </w:r>
      </w:del>
      <w:ins w:id="346" w:author="Master Repository Process" w:date="2021-09-19T20:48:00Z">
        <w:r>
          <w:t>:</w:t>
        </w:r>
      </w:ins>
      <w:r>
        <w:t xml:space="preserve"> Gazette 17 Nov 2000 p. 6312.]</w:t>
      </w:r>
    </w:p>
    <w:p>
      <w:pPr>
        <w:pStyle w:val="Heading2"/>
      </w:pPr>
      <w:bookmarkStart w:id="347" w:name="_Toc518040073"/>
      <w:bookmarkStart w:id="348" w:name="_Toc468090763"/>
      <w:bookmarkStart w:id="349" w:name="_Toc482711665"/>
      <w:bookmarkStart w:id="350" w:name="_Toc483570836"/>
      <w:bookmarkStart w:id="351" w:name="_Toc483571329"/>
      <w:r>
        <w:rPr>
          <w:rStyle w:val="CharPartNo"/>
        </w:rPr>
        <w:t>Part 2A</w:t>
      </w:r>
      <w:r>
        <w:rPr>
          <w:b w:val="0"/>
        </w:rPr>
        <w:t> </w:t>
      </w:r>
      <w:r>
        <w:t>—</w:t>
      </w:r>
      <w:r>
        <w:rPr>
          <w:b w:val="0"/>
        </w:rPr>
        <w:t> </w:t>
      </w:r>
      <w:r>
        <w:rPr>
          <w:rStyle w:val="CharPartText"/>
        </w:rPr>
        <w:t>Assessment of costs</w:t>
      </w:r>
      <w:bookmarkEnd w:id="347"/>
      <w:bookmarkEnd w:id="348"/>
      <w:bookmarkEnd w:id="349"/>
      <w:bookmarkEnd w:id="350"/>
      <w:bookmarkEnd w:id="351"/>
    </w:p>
    <w:p>
      <w:pPr>
        <w:pStyle w:val="Footnoteheading"/>
      </w:pPr>
      <w:r>
        <w:tab/>
        <w:t>[Heading inserted</w:t>
      </w:r>
      <w:del w:id="352" w:author="Master Repository Process" w:date="2021-09-19T20:48:00Z">
        <w:r>
          <w:delText xml:space="preserve"> in</w:delText>
        </w:r>
      </w:del>
      <w:ins w:id="353" w:author="Master Repository Process" w:date="2021-09-19T20:48:00Z">
        <w:r>
          <w:t>:</w:t>
        </w:r>
      </w:ins>
      <w:r>
        <w:t xml:space="preserve"> Gazette 28 Oct 2005 p. 4871.]</w:t>
      </w:r>
    </w:p>
    <w:p>
      <w:pPr>
        <w:pStyle w:val="Heading5"/>
      </w:pPr>
      <w:bookmarkStart w:id="354" w:name="_Toc518040074"/>
      <w:bookmarkStart w:id="355" w:name="_Toc483571330"/>
      <w:r>
        <w:rPr>
          <w:rStyle w:val="CharSectno"/>
        </w:rPr>
        <w:t>18A</w:t>
      </w:r>
      <w:r>
        <w:t>.</w:t>
      </w:r>
      <w:r>
        <w:tab/>
        <w:t>Application of this Part</w:t>
      </w:r>
      <w:bookmarkEnd w:id="354"/>
      <w:bookmarkEnd w:id="355"/>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w:t>
      </w:r>
      <w:del w:id="356" w:author="Master Repository Process" w:date="2021-09-19T20:48:00Z">
        <w:r>
          <w:delText xml:space="preserve"> in</w:delText>
        </w:r>
      </w:del>
      <w:ins w:id="357" w:author="Master Repository Process" w:date="2021-09-19T20:48:00Z">
        <w:r>
          <w:t>:</w:t>
        </w:r>
      </w:ins>
      <w:r>
        <w:t xml:space="preserve"> Gazette 28 Oct 2005 p. 4871.]</w:t>
      </w:r>
    </w:p>
    <w:p>
      <w:pPr>
        <w:pStyle w:val="Heading5"/>
      </w:pPr>
      <w:bookmarkStart w:id="358" w:name="_Toc518040075"/>
      <w:bookmarkStart w:id="359" w:name="_Toc483571331"/>
      <w:r>
        <w:rPr>
          <w:rStyle w:val="CharSectno"/>
        </w:rPr>
        <w:t>18B</w:t>
      </w:r>
      <w:r>
        <w:t>.</w:t>
      </w:r>
      <w:r>
        <w:tab/>
        <w:t>Terms used</w:t>
      </w:r>
      <w:bookmarkEnd w:id="358"/>
      <w:bookmarkEnd w:id="359"/>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w:t>
      </w:r>
      <w:del w:id="360" w:author="Master Repository Process" w:date="2021-09-19T20:48:00Z">
        <w:r>
          <w:delText xml:space="preserve"> in</w:delText>
        </w:r>
      </w:del>
      <w:ins w:id="361" w:author="Master Repository Process" w:date="2021-09-19T20:48:00Z">
        <w:r>
          <w:t>:</w:t>
        </w:r>
      </w:ins>
      <w:r>
        <w:t xml:space="preserve"> Gazette 28 Oct 2005 p. 4872; amended</w:t>
      </w:r>
      <w:del w:id="362" w:author="Master Repository Process" w:date="2021-09-19T20:48:00Z">
        <w:r>
          <w:delText xml:space="preserve"> in</w:delText>
        </w:r>
      </w:del>
      <w:ins w:id="363" w:author="Master Repository Process" w:date="2021-09-19T20:48:00Z">
        <w:r>
          <w:t>:</w:t>
        </w:r>
      </w:ins>
      <w:r>
        <w:t xml:space="preserve"> Gazette 18 Nov 2011 p. 4821.]</w:t>
      </w:r>
    </w:p>
    <w:p>
      <w:pPr>
        <w:pStyle w:val="Heading5"/>
      </w:pPr>
      <w:bookmarkStart w:id="364" w:name="_Toc518040076"/>
      <w:bookmarkStart w:id="365" w:name="_Toc483571332"/>
      <w:r>
        <w:rPr>
          <w:rStyle w:val="CharSectno"/>
        </w:rPr>
        <w:t>18C</w:t>
      </w:r>
      <w:r>
        <w:t>.</w:t>
      </w:r>
      <w:r>
        <w:tab/>
        <w:t>Application for assessment of costs</w:t>
      </w:r>
      <w:bookmarkEnd w:id="364"/>
      <w:bookmarkEnd w:id="365"/>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w:t>
      </w:r>
      <w:del w:id="366" w:author="Master Repository Process" w:date="2021-09-19T20:48:00Z">
        <w:r>
          <w:delText xml:space="preserve"> in</w:delText>
        </w:r>
      </w:del>
      <w:ins w:id="367" w:author="Master Repository Process" w:date="2021-09-19T20:48:00Z">
        <w:r>
          <w:t>:</w:t>
        </w:r>
      </w:ins>
      <w:r>
        <w:t xml:space="preserve"> Gazette 28 Oct 2005 p. 4872; amended</w:t>
      </w:r>
      <w:del w:id="368" w:author="Master Repository Process" w:date="2021-09-19T20:48:00Z">
        <w:r>
          <w:delText xml:space="preserve"> in</w:delText>
        </w:r>
      </w:del>
      <w:ins w:id="369" w:author="Master Repository Process" w:date="2021-09-19T20:48:00Z">
        <w:r>
          <w:t>:</w:t>
        </w:r>
      </w:ins>
      <w:r>
        <w:t xml:space="preserve"> Gazette 18 Nov 2011 p. 4822.]</w:t>
      </w:r>
    </w:p>
    <w:p>
      <w:pPr>
        <w:pStyle w:val="Heading5"/>
      </w:pPr>
      <w:bookmarkStart w:id="370" w:name="_Toc518040077"/>
      <w:bookmarkStart w:id="371" w:name="_Toc483571333"/>
      <w:r>
        <w:rPr>
          <w:rStyle w:val="CharSectno"/>
        </w:rPr>
        <w:t>18D</w:t>
      </w:r>
      <w:r>
        <w:t>.</w:t>
      </w:r>
      <w:r>
        <w:tab/>
        <w:t>Taxing officer may require application to be given to other persons</w:t>
      </w:r>
      <w:bookmarkEnd w:id="370"/>
      <w:bookmarkEnd w:id="371"/>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w:t>
      </w:r>
      <w:del w:id="372" w:author="Master Repository Process" w:date="2021-09-19T20:48:00Z">
        <w:r>
          <w:delText xml:space="preserve"> in</w:delText>
        </w:r>
      </w:del>
      <w:ins w:id="373" w:author="Master Repository Process" w:date="2021-09-19T20:48:00Z">
        <w:r>
          <w:t>:</w:t>
        </w:r>
      </w:ins>
      <w:r>
        <w:t xml:space="preserve"> Gazette 28 Oct 2005 p. 4872</w:t>
      </w:r>
      <w:r>
        <w:noBreakHyphen/>
        <w:t>3; amended</w:t>
      </w:r>
      <w:del w:id="374" w:author="Master Repository Process" w:date="2021-09-19T20:48:00Z">
        <w:r>
          <w:delText xml:space="preserve"> in</w:delText>
        </w:r>
      </w:del>
      <w:ins w:id="375" w:author="Master Repository Process" w:date="2021-09-19T20:48:00Z">
        <w:r>
          <w:t>:</w:t>
        </w:r>
      </w:ins>
      <w:r>
        <w:t xml:space="preserve"> Gazette 18 Nov 2011 p. 4822.]</w:t>
      </w:r>
    </w:p>
    <w:p>
      <w:pPr>
        <w:pStyle w:val="Heading5"/>
      </w:pPr>
      <w:bookmarkStart w:id="376" w:name="_Toc518040078"/>
      <w:bookmarkStart w:id="377" w:name="_Toc483571334"/>
      <w:r>
        <w:rPr>
          <w:rStyle w:val="CharSectno"/>
        </w:rPr>
        <w:t>18E</w:t>
      </w:r>
      <w:r>
        <w:t>.</w:t>
      </w:r>
      <w:r>
        <w:tab/>
        <w:t>Taxing officer may require documents or further particulars</w:t>
      </w:r>
      <w:bookmarkEnd w:id="376"/>
      <w:bookmarkEnd w:id="377"/>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w:t>
      </w:r>
      <w:del w:id="378" w:author="Master Repository Process" w:date="2021-09-19T20:48:00Z">
        <w:r>
          <w:delText xml:space="preserve"> in</w:delText>
        </w:r>
      </w:del>
      <w:ins w:id="379" w:author="Master Repository Process" w:date="2021-09-19T20:48:00Z">
        <w:r>
          <w:t>:</w:t>
        </w:r>
      </w:ins>
      <w:r>
        <w:t xml:space="preserve"> Gazette 28 Oct 2005 p. 4873.]</w:t>
      </w:r>
    </w:p>
    <w:p>
      <w:pPr>
        <w:pStyle w:val="Heading5"/>
      </w:pPr>
      <w:bookmarkStart w:id="380" w:name="_Toc518040079"/>
      <w:bookmarkStart w:id="381" w:name="_Toc483571335"/>
      <w:r>
        <w:rPr>
          <w:rStyle w:val="CharSectno"/>
        </w:rPr>
        <w:t>18F</w:t>
      </w:r>
      <w:r>
        <w:t>.</w:t>
      </w:r>
      <w:r>
        <w:tab/>
        <w:t>Consideration of application</w:t>
      </w:r>
      <w:bookmarkEnd w:id="380"/>
      <w:bookmarkEnd w:id="381"/>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w:t>
      </w:r>
      <w:del w:id="382" w:author="Master Repository Process" w:date="2021-09-19T20:48:00Z">
        <w:r>
          <w:delText xml:space="preserve"> in</w:delText>
        </w:r>
      </w:del>
      <w:ins w:id="383" w:author="Master Repository Process" w:date="2021-09-19T20:48:00Z">
        <w:r>
          <w:t>:</w:t>
        </w:r>
      </w:ins>
      <w:r>
        <w:t xml:space="preserve"> Gazette 28 Oct 2005 p. 4874.]</w:t>
      </w:r>
    </w:p>
    <w:p>
      <w:pPr>
        <w:pStyle w:val="Heading5"/>
      </w:pPr>
      <w:bookmarkStart w:id="384" w:name="_Toc518040080"/>
      <w:bookmarkStart w:id="385" w:name="_Toc483571336"/>
      <w:r>
        <w:rPr>
          <w:rStyle w:val="CharSectno"/>
        </w:rPr>
        <w:t>18G</w:t>
      </w:r>
      <w:r>
        <w:t>.</w:t>
      </w:r>
      <w:r>
        <w:tab/>
        <w:t>Assessment to give effect to order and costs determination</w:t>
      </w:r>
      <w:bookmarkEnd w:id="384"/>
      <w:bookmarkEnd w:id="385"/>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w:t>
      </w:r>
      <w:del w:id="386" w:author="Master Repository Process" w:date="2021-09-19T20:48:00Z">
        <w:r>
          <w:delText xml:space="preserve"> in</w:delText>
        </w:r>
      </w:del>
      <w:ins w:id="387" w:author="Master Repository Process" w:date="2021-09-19T20:48:00Z">
        <w:r>
          <w:t>:</w:t>
        </w:r>
      </w:ins>
      <w:r>
        <w:t xml:space="preserve"> Gazette 28 Oct 2005 p. 4874.]</w:t>
      </w:r>
    </w:p>
    <w:p>
      <w:pPr>
        <w:pStyle w:val="Heading5"/>
      </w:pPr>
      <w:bookmarkStart w:id="388" w:name="_Toc518040081"/>
      <w:bookmarkStart w:id="389" w:name="_Toc483571337"/>
      <w:r>
        <w:rPr>
          <w:rStyle w:val="CharSectno"/>
        </w:rPr>
        <w:t>18H</w:t>
      </w:r>
      <w:r>
        <w:t>.</w:t>
      </w:r>
      <w:r>
        <w:tab/>
        <w:t>Matters to be considered</w:t>
      </w:r>
      <w:bookmarkEnd w:id="388"/>
      <w:bookmarkEnd w:id="389"/>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w:t>
      </w:r>
      <w:del w:id="390" w:author="Master Repository Process" w:date="2021-09-19T20:48:00Z">
        <w:r>
          <w:delText xml:space="preserve"> in</w:delText>
        </w:r>
      </w:del>
      <w:ins w:id="391" w:author="Master Repository Process" w:date="2021-09-19T20:48:00Z">
        <w:r>
          <w:t>:</w:t>
        </w:r>
      </w:ins>
      <w:r>
        <w:t xml:space="preserve"> Gazette 28 Oct 2005 p. 4874</w:t>
      </w:r>
      <w:r>
        <w:noBreakHyphen/>
        <w:t>5.]</w:t>
      </w:r>
    </w:p>
    <w:p>
      <w:pPr>
        <w:pStyle w:val="Heading5"/>
      </w:pPr>
      <w:bookmarkStart w:id="392" w:name="_Toc518040082"/>
      <w:bookmarkStart w:id="393" w:name="_Toc483571338"/>
      <w:r>
        <w:rPr>
          <w:rStyle w:val="CharSectno"/>
        </w:rPr>
        <w:t>18I</w:t>
      </w:r>
      <w:r>
        <w:t>.</w:t>
      </w:r>
      <w:r>
        <w:tab/>
        <w:t>Cost of assessment</w:t>
      </w:r>
      <w:bookmarkEnd w:id="392"/>
      <w:bookmarkEnd w:id="393"/>
    </w:p>
    <w:p>
      <w:pPr>
        <w:pStyle w:val="Subsection"/>
      </w:pPr>
      <w:r>
        <w:tab/>
      </w:r>
      <w:r>
        <w:tab/>
        <w:t>The costs of and incidental to an assessment are at the discretion of the taxing officer.</w:t>
      </w:r>
    </w:p>
    <w:p>
      <w:pPr>
        <w:pStyle w:val="Footnotesection"/>
      </w:pPr>
      <w:r>
        <w:tab/>
        <w:t>[Regulation 18I inserted</w:t>
      </w:r>
      <w:del w:id="394" w:author="Master Repository Process" w:date="2021-09-19T20:48:00Z">
        <w:r>
          <w:delText xml:space="preserve"> in</w:delText>
        </w:r>
      </w:del>
      <w:ins w:id="395" w:author="Master Repository Process" w:date="2021-09-19T20:48:00Z">
        <w:r>
          <w:t>:</w:t>
        </w:r>
      </w:ins>
      <w:r>
        <w:t xml:space="preserve"> Gazette 28 Oct 2005 p. 4875.]</w:t>
      </w:r>
    </w:p>
    <w:p>
      <w:pPr>
        <w:pStyle w:val="Heading5"/>
      </w:pPr>
      <w:bookmarkStart w:id="396" w:name="_Toc518040083"/>
      <w:bookmarkStart w:id="397" w:name="_Toc483571339"/>
      <w:r>
        <w:rPr>
          <w:rStyle w:val="CharSectno"/>
        </w:rPr>
        <w:t>18J</w:t>
      </w:r>
      <w:r>
        <w:t>.</w:t>
      </w:r>
      <w:r>
        <w:tab/>
        <w:t>Enforcement of assessment</w:t>
      </w:r>
      <w:bookmarkEnd w:id="396"/>
      <w:bookmarkEnd w:id="397"/>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w:t>
      </w:r>
      <w:del w:id="398" w:author="Master Repository Process" w:date="2021-09-19T20:48:00Z">
        <w:r>
          <w:delText xml:space="preserve"> in</w:delText>
        </w:r>
      </w:del>
      <w:ins w:id="399" w:author="Master Repository Process" w:date="2021-09-19T20:48:00Z">
        <w:r>
          <w:t>:</w:t>
        </w:r>
      </w:ins>
      <w:r>
        <w:t xml:space="preserve"> Gazette 28 Oct 2005 p. 4875.]</w:t>
      </w:r>
    </w:p>
    <w:p>
      <w:pPr>
        <w:pStyle w:val="Heading5"/>
      </w:pPr>
      <w:bookmarkStart w:id="400" w:name="_Toc518040084"/>
      <w:bookmarkStart w:id="401" w:name="_Toc483571340"/>
      <w:r>
        <w:rPr>
          <w:rStyle w:val="CharSectno"/>
        </w:rPr>
        <w:t>18K</w:t>
      </w:r>
      <w:r>
        <w:t>.</w:t>
      </w:r>
      <w:r>
        <w:tab/>
        <w:t>Correction of error</w:t>
      </w:r>
      <w:bookmarkEnd w:id="400"/>
      <w:bookmarkEnd w:id="401"/>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w:t>
      </w:r>
      <w:del w:id="402" w:author="Master Repository Process" w:date="2021-09-19T20:48:00Z">
        <w:r>
          <w:delText xml:space="preserve"> in</w:delText>
        </w:r>
      </w:del>
      <w:ins w:id="403" w:author="Master Repository Process" w:date="2021-09-19T20:48:00Z">
        <w:r>
          <w:t>:</w:t>
        </w:r>
      </w:ins>
      <w:r>
        <w:t xml:space="preserve"> Gazette 28 Oct 2005 p. 4876.]</w:t>
      </w:r>
    </w:p>
    <w:p>
      <w:pPr>
        <w:pStyle w:val="Heading5"/>
      </w:pPr>
      <w:bookmarkStart w:id="404" w:name="_Toc518040085"/>
      <w:bookmarkStart w:id="405" w:name="_Toc483571341"/>
      <w:r>
        <w:rPr>
          <w:rStyle w:val="CharSectno"/>
        </w:rPr>
        <w:t>18LA</w:t>
      </w:r>
      <w:r>
        <w:t>.</w:t>
      </w:r>
      <w:r>
        <w:tab/>
        <w:t>Transitional provision</w:t>
      </w:r>
      <w:bookmarkEnd w:id="404"/>
      <w:bookmarkEnd w:id="405"/>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w:t>
      </w:r>
      <w:del w:id="406" w:author="Master Repository Process" w:date="2021-09-19T20:48:00Z">
        <w:r>
          <w:delText xml:space="preserve"> in</w:delText>
        </w:r>
      </w:del>
      <w:ins w:id="407" w:author="Master Repository Process" w:date="2021-09-19T20:48:00Z">
        <w:r>
          <w:t>:</w:t>
        </w:r>
      </w:ins>
      <w:r>
        <w:t xml:space="preserve"> Gazette 18 Nov 2011 p. 4822</w:t>
      </w:r>
      <w:r>
        <w:noBreakHyphen/>
        <w:t>3.]</w:t>
      </w:r>
    </w:p>
    <w:p>
      <w:pPr>
        <w:pStyle w:val="Heading2"/>
      </w:pPr>
      <w:bookmarkStart w:id="408" w:name="_Toc518040086"/>
      <w:bookmarkStart w:id="409" w:name="_Toc468090776"/>
      <w:bookmarkStart w:id="410" w:name="_Toc482711678"/>
      <w:bookmarkStart w:id="411" w:name="_Toc483570849"/>
      <w:bookmarkStart w:id="412" w:name="_Toc483571342"/>
      <w:r>
        <w:rPr>
          <w:rStyle w:val="CharPartNo"/>
        </w:rPr>
        <w:t>Part 2B</w:t>
      </w:r>
      <w:r>
        <w:rPr>
          <w:b w:val="0"/>
        </w:rPr>
        <w:t> </w:t>
      </w:r>
      <w:r>
        <w:t>—</w:t>
      </w:r>
      <w:r>
        <w:rPr>
          <w:b w:val="0"/>
        </w:rPr>
        <w:t> </w:t>
      </w:r>
      <w:r>
        <w:rPr>
          <w:rStyle w:val="CharPartText"/>
        </w:rPr>
        <w:t>Medical assessment</w:t>
      </w:r>
      <w:bookmarkEnd w:id="408"/>
      <w:bookmarkEnd w:id="409"/>
      <w:bookmarkEnd w:id="410"/>
      <w:bookmarkEnd w:id="411"/>
      <w:bookmarkEnd w:id="412"/>
    </w:p>
    <w:p>
      <w:pPr>
        <w:pStyle w:val="Footnoteheading"/>
      </w:pPr>
      <w:r>
        <w:tab/>
        <w:t>[Heading inserted</w:t>
      </w:r>
      <w:del w:id="413" w:author="Master Repository Process" w:date="2021-09-19T20:48:00Z">
        <w:r>
          <w:delText xml:space="preserve"> in</w:delText>
        </w:r>
      </w:del>
      <w:ins w:id="414" w:author="Master Repository Process" w:date="2021-09-19T20:48:00Z">
        <w:r>
          <w:t>:</w:t>
        </w:r>
      </w:ins>
      <w:r>
        <w:t xml:space="preserve"> Gazette 28 Oct 2005 p. 4876.]</w:t>
      </w:r>
    </w:p>
    <w:p>
      <w:pPr>
        <w:pStyle w:val="Heading5"/>
        <w:spacing w:before="240"/>
      </w:pPr>
      <w:bookmarkStart w:id="415" w:name="_Toc518040087"/>
      <w:bookmarkStart w:id="416" w:name="_Toc483571343"/>
      <w:r>
        <w:rPr>
          <w:rStyle w:val="CharSectno"/>
        </w:rPr>
        <w:t>18L</w:t>
      </w:r>
      <w:r>
        <w:t>.</w:t>
      </w:r>
      <w:r>
        <w:tab/>
        <w:t>Terms used</w:t>
      </w:r>
      <w:bookmarkEnd w:id="415"/>
      <w:bookmarkEnd w:id="416"/>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w:t>
      </w:r>
      <w:del w:id="417" w:author="Master Repository Process" w:date="2021-09-19T20:48:00Z">
        <w:r>
          <w:delText xml:space="preserve"> in</w:delText>
        </w:r>
      </w:del>
      <w:ins w:id="418" w:author="Master Repository Process" w:date="2021-09-19T20:48:00Z">
        <w:r>
          <w:t>:</w:t>
        </w:r>
      </w:ins>
      <w:r>
        <w:t xml:space="preserve"> Gazette 28 Oct 2005 p. 4876</w:t>
      </w:r>
      <w:r>
        <w:noBreakHyphen/>
        <w:t>7.]</w:t>
      </w:r>
    </w:p>
    <w:p>
      <w:pPr>
        <w:pStyle w:val="Heading5"/>
      </w:pPr>
      <w:bookmarkStart w:id="419" w:name="_Toc518040088"/>
      <w:bookmarkStart w:id="420" w:name="_Toc483571344"/>
      <w:r>
        <w:rPr>
          <w:rStyle w:val="CharSectno"/>
        </w:rPr>
        <w:t>18M</w:t>
      </w:r>
      <w:r>
        <w:t>.</w:t>
      </w:r>
      <w:r>
        <w:tab/>
        <w:t>Request for assessment by approved medical specialist of worker’s degree of impairment</w:t>
      </w:r>
      <w:bookmarkEnd w:id="419"/>
      <w:bookmarkEnd w:id="420"/>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w:t>
      </w:r>
      <w:del w:id="421" w:author="Master Repository Process" w:date="2021-09-19T20:48:00Z">
        <w:r>
          <w:delText xml:space="preserve"> in</w:delText>
        </w:r>
      </w:del>
      <w:ins w:id="422" w:author="Master Repository Process" w:date="2021-09-19T20:48:00Z">
        <w:r>
          <w:t>:</w:t>
        </w:r>
      </w:ins>
      <w:r>
        <w:t xml:space="preserve"> Gazette 28 Oct 2005 p. 4877.]</w:t>
      </w:r>
    </w:p>
    <w:p>
      <w:pPr>
        <w:pStyle w:val="Heading5"/>
      </w:pPr>
      <w:bookmarkStart w:id="423" w:name="_Toc518040089"/>
      <w:bookmarkStart w:id="424" w:name="_Toc483571345"/>
      <w:r>
        <w:rPr>
          <w:rStyle w:val="CharSectno"/>
        </w:rPr>
        <w:t>18N</w:t>
      </w:r>
      <w:r>
        <w:t>.</w:t>
      </w:r>
      <w:r>
        <w:tab/>
        <w:t>Requirement to attend at place specified by approved medical specialist</w:t>
      </w:r>
      <w:bookmarkEnd w:id="423"/>
      <w:bookmarkEnd w:id="424"/>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w:t>
      </w:r>
      <w:del w:id="425" w:author="Master Repository Process" w:date="2021-09-19T20:48:00Z">
        <w:r>
          <w:delText xml:space="preserve"> in</w:delText>
        </w:r>
      </w:del>
      <w:ins w:id="426" w:author="Master Repository Process" w:date="2021-09-19T20:48:00Z">
        <w:r>
          <w:t>:</w:t>
        </w:r>
      </w:ins>
      <w:r>
        <w:t xml:space="preserve"> Gazette 28 Oct 2005 p. 4878.]</w:t>
      </w:r>
    </w:p>
    <w:p>
      <w:pPr>
        <w:pStyle w:val="Heading5"/>
      </w:pPr>
      <w:bookmarkStart w:id="427" w:name="_Toc518040090"/>
      <w:bookmarkStart w:id="428" w:name="_Toc483571346"/>
      <w:r>
        <w:rPr>
          <w:rStyle w:val="CharSectno"/>
        </w:rPr>
        <w:t>18O</w:t>
      </w:r>
      <w:r>
        <w:t>.</w:t>
      </w:r>
      <w:r>
        <w:tab/>
        <w:t>Requirement to produce to approved medical specialist relevant documents and information and give consent</w:t>
      </w:r>
      <w:bookmarkEnd w:id="427"/>
      <w:bookmarkEnd w:id="428"/>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w:t>
      </w:r>
      <w:del w:id="429" w:author="Master Repository Process" w:date="2021-09-19T20:48:00Z">
        <w:r>
          <w:delText xml:space="preserve"> in</w:delText>
        </w:r>
      </w:del>
      <w:ins w:id="430" w:author="Master Repository Process" w:date="2021-09-19T20:48:00Z">
        <w:r>
          <w:t>:</w:t>
        </w:r>
      </w:ins>
      <w:r>
        <w:t xml:space="preserve"> Gazette 28 Oct 2005 p. 4878</w:t>
      </w:r>
      <w:r>
        <w:noBreakHyphen/>
        <w:t>9.]</w:t>
      </w:r>
    </w:p>
    <w:p>
      <w:pPr>
        <w:pStyle w:val="Heading5"/>
      </w:pPr>
      <w:bookmarkStart w:id="431" w:name="_Toc518040091"/>
      <w:bookmarkStart w:id="432" w:name="_Toc483571347"/>
      <w:r>
        <w:rPr>
          <w:rStyle w:val="CharSectno"/>
        </w:rPr>
        <w:t>18P</w:t>
      </w:r>
      <w:r>
        <w:t>.</w:t>
      </w:r>
      <w:r>
        <w:tab/>
        <w:t>Period for compliance with requirements</w:t>
      </w:r>
      <w:bookmarkEnd w:id="431"/>
      <w:bookmarkEnd w:id="432"/>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w:t>
      </w:r>
      <w:del w:id="433" w:author="Master Repository Process" w:date="2021-09-19T20:48:00Z">
        <w:r>
          <w:delText xml:space="preserve"> in</w:delText>
        </w:r>
      </w:del>
      <w:ins w:id="434" w:author="Master Repository Process" w:date="2021-09-19T20:48:00Z">
        <w:r>
          <w:t>:</w:t>
        </w:r>
      </w:ins>
      <w:r>
        <w:t xml:space="preserve"> Gazette 28 Oct 2005 p. 4879.]</w:t>
      </w:r>
    </w:p>
    <w:p>
      <w:pPr>
        <w:pStyle w:val="Heading5"/>
      </w:pPr>
      <w:bookmarkStart w:id="435" w:name="_Toc518040092"/>
      <w:bookmarkStart w:id="436" w:name="_Toc483571348"/>
      <w:r>
        <w:rPr>
          <w:rStyle w:val="CharSectno"/>
        </w:rPr>
        <w:t>18Q</w:t>
      </w:r>
      <w:r>
        <w:t>.</w:t>
      </w:r>
      <w:r>
        <w:tab/>
        <w:t>Requirement for worker to produce requested information</w:t>
      </w:r>
      <w:bookmarkEnd w:id="435"/>
      <w:bookmarkEnd w:id="436"/>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w:t>
      </w:r>
      <w:del w:id="437" w:author="Master Repository Process" w:date="2021-09-19T20:48:00Z">
        <w:r>
          <w:delText xml:space="preserve"> in</w:delText>
        </w:r>
      </w:del>
      <w:ins w:id="438" w:author="Master Repository Process" w:date="2021-09-19T20:48:00Z">
        <w:r>
          <w:t>:</w:t>
        </w:r>
      </w:ins>
      <w:r>
        <w:t xml:space="preserve"> Gazette 28 Oct 2005 p. 4880.]</w:t>
      </w:r>
    </w:p>
    <w:p>
      <w:pPr>
        <w:pStyle w:val="Heading5"/>
      </w:pPr>
      <w:bookmarkStart w:id="439" w:name="_Toc518040093"/>
      <w:bookmarkStart w:id="440" w:name="_Toc483571349"/>
      <w:r>
        <w:rPr>
          <w:rStyle w:val="CharSectno"/>
        </w:rPr>
        <w:t>18R</w:t>
      </w:r>
      <w:r>
        <w:t>.</w:t>
      </w:r>
      <w:r>
        <w:tab/>
        <w:t>Reports and certificates regarding outcome of assessment</w:t>
      </w:r>
      <w:bookmarkEnd w:id="439"/>
      <w:bookmarkEnd w:id="440"/>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w:t>
      </w:r>
      <w:del w:id="441" w:author="Master Repository Process" w:date="2021-09-19T20:48:00Z">
        <w:r>
          <w:delText xml:space="preserve"> in</w:delText>
        </w:r>
      </w:del>
      <w:ins w:id="442" w:author="Master Repository Process" w:date="2021-09-19T20:48:00Z">
        <w:r>
          <w:t>:</w:t>
        </w:r>
      </w:ins>
      <w:r>
        <w:t xml:space="preserve"> Gazette 28 Oct 2005 p. 4880</w:t>
      </w:r>
      <w:r>
        <w:noBreakHyphen/>
        <w:t>1.]</w:t>
      </w:r>
    </w:p>
    <w:p>
      <w:pPr>
        <w:pStyle w:val="Heading5"/>
      </w:pPr>
      <w:bookmarkStart w:id="443" w:name="_Toc518040094"/>
      <w:bookmarkStart w:id="444" w:name="_Toc483571350"/>
      <w:r>
        <w:rPr>
          <w:rStyle w:val="CharSectno"/>
        </w:rPr>
        <w:t>18S</w:t>
      </w:r>
      <w:r>
        <w:t>.</w:t>
      </w:r>
      <w:r>
        <w:tab/>
        <w:t>Requirement to attend at place specified by approved medical specialist panel</w:t>
      </w:r>
      <w:bookmarkEnd w:id="443"/>
      <w:bookmarkEnd w:id="444"/>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w:t>
      </w:r>
      <w:del w:id="445" w:author="Master Repository Process" w:date="2021-09-19T20:48:00Z">
        <w:r>
          <w:delText xml:space="preserve"> in</w:delText>
        </w:r>
      </w:del>
      <w:ins w:id="446" w:author="Master Repository Process" w:date="2021-09-19T20:48:00Z">
        <w:r>
          <w:t>:</w:t>
        </w:r>
      </w:ins>
      <w:r>
        <w:t xml:space="preserve"> Gazette 28 Oct 2005 p. 4882.]</w:t>
      </w:r>
    </w:p>
    <w:p>
      <w:pPr>
        <w:pStyle w:val="Heading5"/>
      </w:pPr>
      <w:bookmarkStart w:id="447" w:name="_Toc518040095"/>
      <w:bookmarkStart w:id="448" w:name="_Toc483571351"/>
      <w:r>
        <w:rPr>
          <w:rStyle w:val="CharSectno"/>
        </w:rPr>
        <w:t>18T</w:t>
      </w:r>
      <w:r>
        <w:t>.</w:t>
      </w:r>
      <w:r>
        <w:tab/>
        <w:t>Requirement to produce to approved medical specialist panel relevant documents and information and give consent</w:t>
      </w:r>
      <w:bookmarkEnd w:id="447"/>
      <w:bookmarkEnd w:id="448"/>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w:t>
      </w:r>
      <w:del w:id="449" w:author="Master Repository Process" w:date="2021-09-19T20:48:00Z">
        <w:r>
          <w:delText xml:space="preserve"> in</w:delText>
        </w:r>
      </w:del>
      <w:ins w:id="450" w:author="Master Repository Process" w:date="2021-09-19T20:48:00Z">
        <w:r>
          <w:t>:</w:t>
        </w:r>
      </w:ins>
      <w:r>
        <w:t xml:space="preserve"> Gazette 28 Oct 2005 p. 4882</w:t>
      </w:r>
      <w:r>
        <w:noBreakHyphen/>
        <w:t>3.]</w:t>
      </w:r>
    </w:p>
    <w:p>
      <w:pPr>
        <w:pStyle w:val="Heading5"/>
      </w:pPr>
      <w:bookmarkStart w:id="451" w:name="_Toc518040096"/>
      <w:bookmarkStart w:id="452" w:name="_Toc483571352"/>
      <w:r>
        <w:rPr>
          <w:rStyle w:val="CharSectno"/>
        </w:rPr>
        <w:t>18U</w:t>
      </w:r>
      <w:r>
        <w:t>.</w:t>
      </w:r>
      <w:r>
        <w:tab/>
        <w:t>Period for compliance with requirements</w:t>
      </w:r>
      <w:bookmarkEnd w:id="451"/>
      <w:bookmarkEnd w:id="452"/>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w:t>
      </w:r>
      <w:del w:id="453" w:author="Master Repository Process" w:date="2021-09-19T20:48:00Z">
        <w:r>
          <w:delText xml:space="preserve"> in</w:delText>
        </w:r>
      </w:del>
      <w:ins w:id="454" w:author="Master Repository Process" w:date="2021-09-19T20:48:00Z">
        <w:r>
          <w:t>:</w:t>
        </w:r>
      </w:ins>
      <w:r>
        <w:t xml:space="preserve"> Gazette 28 Oct 2005 p. 4883.]</w:t>
      </w:r>
    </w:p>
    <w:p>
      <w:pPr>
        <w:pStyle w:val="Heading5"/>
      </w:pPr>
      <w:bookmarkStart w:id="455" w:name="_Toc518040097"/>
      <w:bookmarkStart w:id="456" w:name="_Toc483571353"/>
      <w:r>
        <w:rPr>
          <w:rStyle w:val="CharSectno"/>
        </w:rPr>
        <w:t>18V</w:t>
      </w:r>
      <w:r>
        <w:t>.</w:t>
      </w:r>
      <w:r>
        <w:tab/>
        <w:t>Requirement for worker to produce requested information</w:t>
      </w:r>
      <w:bookmarkEnd w:id="455"/>
      <w:bookmarkEnd w:id="456"/>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w:t>
      </w:r>
      <w:del w:id="457" w:author="Master Repository Process" w:date="2021-09-19T20:48:00Z">
        <w:r>
          <w:delText xml:space="preserve"> in</w:delText>
        </w:r>
      </w:del>
      <w:ins w:id="458" w:author="Master Repository Process" w:date="2021-09-19T20:48:00Z">
        <w:r>
          <w:t>:</w:t>
        </w:r>
      </w:ins>
      <w:r>
        <w:t xml:space="preserve"> Gazette 28 Oct 2005 p. 4883</w:t>
      </w:r>
      <w:r>
        <w:noBreakHyphen/>
        <w:t>4.]</w:t>
      </w:r>
    </w:p>
    <w:p>
      <w:pPr>
        <w:pStyle w:val="Heading5"/>
      </w:pPr>
      <w:bookmarkStart w:id="459" w:name="_Toc518040098"/>
      <w:bookmarkStart w:id="460" w:name="_Toc483571354"/>
      <w:r>
        <w:rPr>
          <w:rStyle w:val="CharSectno"/>
        </w:rPr>
        <w:t>18W</w:t>
      </w:r>
      <w:r>
        <w:t>.</w:t>
      </w:r>
      <w:r>
        <w:tab/>
        <w:t>Reports and certificates regarding outcome of assessment</w:t>
      </w:r>
      <w:bookmarkEnd w:id="459"/>
      <w:bookmarkEnd w:id="460"/>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w:t>
      </w:r>
      <w:del w:id="461" w:author="Master Repository Process" w:date="2021-09-19T20:48:00Z">
        <w:r>
          <w:delText xml:space="preserve"> in</w:delText>
        </w:r>
      </w:del>
      <w:ins w:id="462" w:author="Master Repository Process" w:date="2021-09-19T20:48:00Z">
        <w:r>
          <w:t>:</w:t>
        </w:r>
      </w:ins>
      <w:r>
        <w:t xml:space="preserve"> Gazette 28 Oct 2005 p. 4884.]</w:t>
      </w:r>
    </w:p>
    <w:p>
      <w:pPr>
        <w:pStyle w:val="Ednotesection"/>
      </w:pPr>
      <w:r>
        <w:t>[</w:t>
      </w:r>
      <w:r>
        <w:rPr>
          <w:b/>
        </w:rPr>
        <w:t>19.</w:t>
      </w:r>
      <w:r>
        <w:tab/>
        <w:t>Deleted</w:t>
      </w:r>
      <w:del w:id="463" w:author="Master Repository Process" w:date="2021-09-19T20:48:00Z">
        <w:r>
          <w:delText> in</w:delText>
        </w:r>
      </w:del>
      <w:ins w:id="464" w:author="Master Repository Process" w:date="2021-09-19T20:48:00Z">
        <w:r>
          <w:t>:</w:t>
        </w:r>
      </w:ins>
      <w:r>
        <w:t xml:space="preserve"> Gazette 8 Mar 2002 p. 949.]</w:t>
      </w:r>
    </w:p>
    <w:p>
      <w:pPr>
        <w:pStyle w:val="Heading2"/>
      </w:pPr>
      <w:bookmarkStart w:id="465" w:name="_Toc518040099"/>
      <w:bookmarkStart w:id="466" w:name="_Toc468090789"/>
      <w:bookmarkStart w:id="467" w:name="_Toc482711691"/>
      <w:bookmarkStart w:id="468" w:name="_Toc483570862"/>
      <w:bookmarkStart w:id="469" w:name="_Toc483571355"/>
      <w:r>
        <w:rPr>
          <w:rStyle w:val="CharPartNo"/>
        </w:rPr>
        <w:t>Part 3</w:t>
      </w:r>
      <w:r>
        <w:rPr>
          <w:rStyle w:val="CharDivNo"/>
        </w:rPr>
        <w:t> </w:t>
      </w:r>
      <w:r>
        <w:t>—</w:t>
      </w:r>
      <w:r>
        <w:rPr>
          <w:rStyle w:val="CharDivText"/>
        </w:rPr>
        <w:t> </w:t>
      </w:r>
      <w:r>
        <w:rPr>
          <w:rStyle w:val="CharPartText"/>
        </w:rPr>
        <w:t>Noise induced hearing loss</w:t>
      </w:r>
      <w:bookmarkEnd w:id="465"/>
      <w:bookmarkEnd w:id="466"/>
      <w:bookmarkEnd w:id="467"/>
      <w:bookmarkEnd w:id="468"/>
      <w:bookmarkEnd w:id="469"/>
      <w:r>
        <w:rPr>
          <w:rStyle w:val="CharPartText"/>
        </w:rPr>
        <w:t xml:space="preserve"> </w:t>
      </w:r>
    </w:p>
    <w:p>
      <w:pPr>
        <w:pStyle w:val="Footnoteheading"/>
        <w:tabs>
          <w:tab w:val="left" w:pos="851"/>
        </w:tabs>
      </w:pPr>
      <w:r>
        <w:rPr>
          <w:snapToGrid w:val="0"/>
        </w:rPr>
        <w:tab/>
        <w:t>[</w:t>
      </w:r>
      <w:r>
        <w:t>Heading inserted</w:t>
      </w:r>
      <w:del w:id="470" w:author="Master Repository Process" w:date="2021-09-19T20:48:00Z">
        <w:r>
          <w:delText xml:space="preserve"> in</w:delText>
        </w:r>
      </w:del>
      <w:ins w:id="471" w:author="Master Repository Process" w:date="2021-09-19T20:48:00Z">
        <w:r>
          <w:t>:</w:t>
        </w:r>
      </w:ins>
      <w:r>
        <w:t xml:space="preserve"> Gazette 26 Feb 1991 p. 934.] </w:t>
      </w:r>
    </w:p>
    <w:p>
      <w:pPr>
        <w:pStyle w:val="Heading5"/>
        <w:rPr>
          <w:snapToGrid w:val="0"/>
        </w:rPr>
      </w:pPr>
      <w:bookmarkStart w:id="472" w:name="_Toc518040100"/>
      <w:bookmarkStart w:id="473" w:name="_Toc483571356"/>
      <w:r>
        <w:rPr>
          <w:rStyle w:val="CharSectno"/>
        </w:rPr>
        <w:t>19A</w:t>
      </w:r>
      <w:r>
        <w:rPr>
          <w:snapToGrid w:val="0"/>
        </w:rPr>
        <w:t>.</w:t>
      </w:r>
      <w:r>
        <w:rPr>
          <w:snapToGrid w:val="0"/>
        </w:rPr>
        <w:tab/>
        <w:t>Terms used</w:t>
      </w:r>
      <w:bookmarkEnd w:id="472"/>
      <w:bookmarkEnd w:id="47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[Regulation 19A inserted</w:t>
      </w:r>
      <w:del w:id="474" w:author="Master Repository Process" w:date="2021-09-19T20:48:00Z">
        <w:r>
          <w:delText xml:space="preserve"> in</w:delText>
        </w:r>
      </w:del>
      <w:ins w:id="475" w:author="Master Repository Process" w:date="2021-09-19T20:48:00Z">
        <w:r>
          <w:t>:</w:t>
        </w:r>
      </w:ins>
      <w:r>
        <w:t xml:space="preserve"> Gazette 26 Feb 1991 p. 934; amended</w:t>
      </w:r>
      <w:del w:id="476" w:author="Master Repository Process" w:date="2021-09-19T20:48:00Z">
        <w:r>
          <w:delText xml:space="preserve"> in</w:delText>
        </w:r>
      </w:del>
      <w:ins w:id="477" w:author="Master Repository Process" w:date="2021-09-19T20:48:00Z">
        <w:r>
          <w:t>:</w:t>
        </w:r>
      </w:ins>
      <w:r>
        <w:t xml:space="preserve"> Gazette 21 Jan 2005 p. 276; 28 Oct 2005 p. 4884.] </w:t>
      </w:r>
    </w:p>
    <w:p>
      <w:pPr>
        <w:pStyle w:val="Heading5"/>
        <w:rPr>
          <w:snapToGrid w:val="0"/>
        </w:rPr>
      </w:pPr>
      <w:bookmarkStart w:id="478" w:name="_Toc518040101"/>
      <w:bookmarkStart w:id="479" w:name="_Toc483571357"/>
      <w:r>
        <w:rPr>
          <w:rStyle w:val="CharSectno"/>
        </w:rPr>
        <w:t>19B</w:t>
      </w:r>
      <w:r>
        <w:rPr>
          <w:snapToGrid w:val="0"/>
        </w:rPr>
        <w:t>.</w:t>
      </w:r>
      <w:r>
        <w:rPr>
          <w:snapToGrid w:val="0"/>
        </w:rPr>
        <w:tab/>
        <w:t>Persons approved to carry out audiometric testing</w:t>
      </w:r>
      <w:bookmarkEnd w:id="478"/>
      <w:bookmarkEnd w:id="479"/>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[Regulation 19B inserted</w:t>
      </w:r>
      <w:del w:id="480" w:author="Master Repository Process" w:date="2021-09-19T20:48:00Z">
        <w:r>
          <w:delText xml:space="preserve"> in</w:delText>
        </w:r>
      </w:del>
      <w:ins w:id="481" w:author="Master Repository Process" w:date="2021-09-19T20:48:00Z">
        <w:r>
          <w:t>:</w:t>
        </w:r>
      </w:ins>
      <w:r>
        <w:t xml:space="preserve"> Gazette 26 Feb 1991 p. 934; amended</w:t>
      </w:r>
      <w:del w:id="482" w:author="Master Repository Process" w:date="2021-09-19T20:48:00Z">
        <w:r>
          <w:delText xml:space="preserve"> in</w:delText>
        </w:r>
      </w:del>
      <w:ins w:id="483" w:author="Master Repository Process" w:date="2021-09-19T20:48:00Z">
        <w:r>
          <w:t>:</w:t>
        </w:r>
      </w:ins>
      <w:r>
        <w:t xml:space="preserve"> Gazette 21 Jan 2005 p. 276.] </w:t>
      </w:r>
    </w:p>
    <w:p>
      <w:pPr>
        <w:pStyle w:val="Heading5"/>
        <w:rPr>
          <w:snapToGrid w:val="0"/>
        </w:rPr>
      </w:pPr>
      <w:bookmarkStart w:id="484" w:name="_Toc518040102"/>
      <w:bookmarkStart w:id="485" w:name="_Toc483571358"/>
      <w:r>
        <w:rPr>
          <w:rStyle w:val="CharSectno"/>
        </w:rPr>
        <w:t>19C</w:t>
      </w:r>
      <w:r>
        <w:rPr>
          <w:snapToGrid w:val="0"/>
        </w:rPr>
        <w:t>.</w:t>
      </w:r>
      <w:r>
        <w:rPr>
          <w:snapToGrid w:val="0"/>
        </w:rPr>
        <w:tab/>
        <w:t>Testing procedures</w:t>
      </w:r>
      <w:bookmarkEnd w:id="484"/>
      <w:bookmarkEnd w:id="485"/>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w:t>
      </w:r>
      <w:del w:id="486" w:author="Master Repository Process" w:date="2021-09-19T20:48:00Z">
        <w:r>
          <w:delText xml:space="preserve"> in</w:delText>
        </w:r>
      </w:del>
      <w:ins w:id="487" w:author="Master Repository Process" w:date="2021-09-19T20:48:00Z">
        <w:r>
          <w:t>:</w:t>
        </w:r>
      </w:ins>
      <w:r>
        <w:t xml:space="preserve"> Gazette 26 Feb 1991 p. 935</w:t>
      </w:r>
      <w:r>
        <w:noBreakHyphen/>
        <w:t>7; amended</w:t>
      </w:r>
      <w:del w:id="488" w:author="Master Repository Process" w:date="2021-09-19T20:48:00Z">
        <w:r>
          <w:delText xml:space="preserve"> in</w:delText>
        </w:r>
      </w:del>
      <w:ins w:id="489" w:author="Master Repository Process" w:date="2021-09-19T20:48:00Z">
        <w:r>
          <w:t>:</w:t>
        </w:r>
      </w:ins>
      <w:r>
        <w:t xml:space="preserve"> Gazette 3 Apr 1992 p. 1541</w:t>
      </w:r>
      <w:r>
        <w:noBreakHyphen/>
        <w:t>2; 24 Dec 1993 p. 6845; 17 Nov 2000 p. 6312; 21 Jan 2005 p. 276; 28 Oct 2005 p. 4884</w:t>
      </w:r>
      <w:r>
        <w:noBreakHyphen/>
        <w:t xml:space="preserve">5.] </w:t>
      </w:r>
    </w:p>
    <w:p>
      <w:pPr>
        <w:pStyle w:val="Heading5"/>
        <w:rPr>
          <w:snapToGrid w:val="0"/>
        </w:rPr>
      </w:pPr>
      <w:bookmarkStart w:id="490" w:name="_Toc518040103"/>
      <w:bookmarkStart w:id="491" w:name="_Toc483571359"/>
      <w:r>
        <w:rPr>
          <w:rStyle w:val="CharSectno"/>
        </w:rPr>
        <w:t>19D</w:t>
      </w:r>
      <w:r>
        <w:rPr>
          <w:snapToGrid w:val="0"/>
        </w:rPr>
        <w:t>.</w:t>
      </w:r>
      <w:r>
        <w:rPr>
          <w:snapToGrid w:val="0"/>
        </w:rPr>
        <w:tab/>
        <w:t>Notice of audiometric test and testing arrangements</w:t>
      </w:r>
      <w:bookmarkEnd w:id="490"/>
      <w:bookmarkEnd w:id="491"/>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[Regulation 19D inserted</w:t>
      </w:r>
      <w:del w:id="492" w:author="Master Repository Process" w:date="2021-09-19T20:48:00Z">
        <w:r>
          <w:delText xml:space="preserve"> in</w:delText>
        </w:r>
      </w:del>
      <w:ins w:id="493" w:author="Master Repository Process" w:date="2021-09-19T20:48:00Z">
        <w:r>
          <w:t>:</w:t>
        </w:r>
      </w:ins>
      <w:r>
        <w:t xml:space="preserve"> Gazette 26 Feb 1991 p. 937; amended</w:t>
      </w:r>
      <w:del w:id="494" w:author="Master Repository Process" w:date="2021-09-19T20:48:00Z">
        <w:r>
          <w:delText xml:space="preserve"> in</w:delText>
        </w:r>
      </w:del>
      <w:ins w:id="495" w:author="Master Repository Process" w:date="2021-09-19T20:48:00Z">
        <w:r>
          <w:t>:</w:t>
        </w:r>
      </w:ins>
      <w:r>
        <w:t xml:space="preserve"> Gazette 17 Nov 2000 p. 6312.] </w:t>
      </w:r>
    </w:p>
    <w:p>
      <w:pPr>
        <w:pStyle w:val="Heading5"/>
        <w:rPr>
          <w:snapToGrid w:val="0"/>
        </w:rPr>
      </w:pPr>
      <w:bookmarkStart w:id="496" w:name="_Toc518040104"/>
      <w:bookmarkStart w:id="497" w:name="_Toc483571360"/>
      <w:r>
        <w:rPr>
          <w:rStyle w:val="CharSectno"/>
        </w:rPr>
        <w:t>19E</w:t>
      </w:r>
      <w:r>
        <w:rPr>
          <w:snapToGrid w:val="0"/>
        </w:rPr>
        <w:t>.</w:t>
      </w:r>
      <w:r>
        <w:rPr>
          <w:snapToGrid w:val="0"/>
        </w:rPr>
        <w:tab/>
        <w:t>Calculation of loss of hearing</w:t>
      </w:r>
      <w:bookmarkEnd w:id="496"/>
      <w:bookmarkEnd w:id="497"/>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[Regulation 19E inserted</w:t>
      </w:r>
      <w:del w:id="498" w:author="Master Repository Process" w:date="2021-09-19T20:48:00Z">
        <w:r>
          <w:delText xml:space="preserve"> in</w:delText>
        </w:r>
      </w:del>
      <w:ins w:id="499" w:author="Master Repository Process" w:date="2021-09-19T20:48:00Z">
        <w:r>
          <w:t>:</w:t>
        </w:r>
      </w:ins>
      <w:r>
        <w:t xml:space="preserve"> Gazette 26 Feb 1991 p. 937; amended</w:t>
      </w:r>
      <w:del w:id="500" w:author="Master Repository Process" w:date="2021-09-19T20:48:00Z">
        <w:r>
          <w:delText xml:space="preserve"> in</w:delText>
        </w:r>
      </w:del>
      <w:ins w:id="501" w:author="Master Repository Process" w:date="2021-09-19T20:48:00Z">
        <w:r>
          <w:t>:</w:t>
        </w:r>
      </w:ins>
      <w:r>
        <w:t xml:space="preserve"> Gazette 28 Oct 2005 p. 4885.] </w:t>
      </w:r>
    </w:p>
    <w:p>
      <w:pPr>
        <w:pStyle w:val="Heading5"/>
        <w:rPr>
          <w:snapToGrid w:val="0"/>
        </w:rPr>
      </w:pPr>
      <w:bookmarkStart w:id="502" w:name="_Toc518040105"/>
      <w:bookmarkStart w:id="503" w:name="_Toc483571361"/>
      <w:r>
        <w:rPr>
          <w:rStyle w:val="CharSectno"/>
        </w:rPr>
        <w:t>19F</w:t>
      </w:r>
      <w:r>
        <w:rPr>
          <w:snapToGrid w:val="0"/>
        </w:rPr>
        <w:t>.</w:t>
      </w:r>
      <w:r>
        <w:rPr>
          <w:snapToGrid w:val="0"/>
        </w:rPr>
        <w:tab/>
        <w:t>Report on audiometric test and storage of results</w:t>
      </w:r>
      <w:bookmarkEnd w:id="502"/>
      <w:bookmarkEnd w:id="503"/>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w:t>
      </w:r>
      <w:del w:id="504" w:author="Master Repository Process" w:date="2021-09-19T20:48:00Z">
        <w:r>
          <w:delText xml:space="preserve"> in</w:delText>
        </w:r>
      </w:del>
      <w:ins w:id="505" w:author="Master Repository Process" w:date="2021-09-19T20:48:00Z">
        <w:r>
          <w:t>:</w:t>
        </w:r>
      </w:ins>
      <w:r>
        <w:t xml:space="preserve"> Gazette 26 Feb 1991 p. 937</w:t>
      </w:r>
      <w:r>
        <w:noBreakHyphen/>
        <w:t>8; amended</w:t>
      </w:r>
      <w:del w:id="506" w:author="Master Repository Process" w:date="2021-09-19T20:48:00Z">
        <w:r>
          <w:delText xml:space="preserve"> in</w:delText>
        </w:r>
      </w:del>
      <w:ins w:id="507" w:author="Master Repository Process" w:date="2021-09-19T20:48:00Z">
        <w:r>
          <w:t>:</w:t>
        </w:r>
      </w:ins>
      <w:r>
        <w:t xml:space="preserve"> Gazette 17 Nov 2000 p. 6312; 21 Jan 2005 p. 276; 28 Oct 2005 p. 4885.] </w:t>
      </w:r>
    </w:p>
    <w:p>
      <w:pPr>
        <w:pStyle w:val="Ednotesection"/>
      </w:pPr>
      <w:r>
        <w:t>[</w:t>
      </w:r>
      <w:r>
        <w:rPr>
          <w:b/>
        </w:rPr>
        <w:t>19G.</w:t>
      </w:r>
      <w:r>
        <w:tab/>
        <w:t>Deleted</w:t>
      </w:r>
      <w:del w:id="508" w:author="Master Repository Process" w:date="2021-09-19T20:48:00Z">
        <w:r>
          <w:delText> in</w:delText>
        </w:r>
      </w:del>
      <w:ins w:id="509" w:author="Master Repository Process" w:date="2021-09-19T20:48:00Z">
        <w:r>
          <w:t>:</w:t>
        </w:r>
      </w:ins>
      <w:r>
        <w:t xml:space="preserve"> Gazette 28 Oct 2005 p. 4885.]</w:t>
      </w:r>
    </w:p>
    <w:p>
      <w:pPr>
        <w:pStyle w:val="Heading5"/>
        <w:rPr>
          <w:snapToGrid w:val="0"/>
        </w:rPr>
      </w:pPr>
      <w:bookmarkStart w:id="510" w:name="_Toc518040106"/>
      <w:bookmarkStart w:id="511" w:name="_Toc483571362"/>
      <w:r>
        <w:rPr>
          <w:rStyle w:val="CharSectno"/>
        </w:rPr>
        <w:t>19H</w:t>
      </w:r>
      <w:r>
        <w:rPr>
          <w:snapToGrid w:val="0"/>
        </w:rPr>
        <w:t>.</w:t>
      </w:r>
      <w:r>
        <w:rPr>
          <w:snapToGrid w:val="0"/>
        </w:rPr>
        <w:tab/>
        <w:t>Retest of person’s hearing</w:t>
      </w:r>
      <w:bookmarkEnd w:id="510"/>
      <w:bookmarkEnd w:id="511"/>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w:t>
      </w:r>
      <w:del w:id="512" w:author="Master Repository Process" w:date="2021-09-19T20:48:00Z">
        <w:r>
          <w:delText xml:space="preserve"> in</w:delText>
        </w:r>
      </w:del>
      <w:ins w:id="513" w:author="Master Repository Process" w:date="2021-09-19T20:48:00Z">
        <w:r>
          <w:t>:</w:t>
        </w:r>
      </w:ins>
      <w:r>
        <w:t xml:space="preserve"> Gazette 26 Feb 1991 p. 938</w:t>
      </w:r>
      <w:r>
        <w:noBreakHyphen/>
        <w:t>9; amended</w:t>
      </w:r>
      <w:del w:id="514" w:author="Master Repository Process" w:date="2021-09-19T20:48:00Z">
        <w:r>
          <w:delText xml:space="preserve"> in</w:delText>
        </w:r>
      </w:del>
      <w:ins w:id="515" w:author="Master Repository Process" w:date="2021-09-19T20:48:00Z">
        <w:r>
          <w:t>:</w:t>
        </w:r>
      </w:ins>
      <w:r>
        <w:t xml:space="preserve"> Gazette 21 Jan 2005 p. 276.] </w:t>
      </w:r>
    </w:p>
    <w:p>
      <w:pPr>
        <w:pStyle w:val="Heading5"/>
        <w:rPr>
          <w:snapToGrid w:val="0"/>
        </w:rPr>
      </w:pPr>
      <w:bookmarkStart w:id="516" w:name="_Toc518040107"/>
      <w:bookmarkStart w:id="517" w:name="_Toc483571363"/>
      <w:r>
        <w:rPr>
          <w:rStyle w:val="CharSectno"/>
        </w:rPr>
        <w:t>19I</w:t>
      </w:r>
      <w:r>
        <w:rPr>
          <w:snapToGrid w:val="0"/>
        </w:rPr>
        <w:t>.</w:t>
      </w:r>
      <w:r>
        <w:rPr>
          <w:snapToGrid w:val="0"/>
        </w:rPr>
        <w:tab/>
        <w:t>Prescribed workplaces</w:t>
      </w:r>
      <w:bookmarkEnd w:id="516"/>
      <w:bookmarkEnd w:id="517"/>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[Regulation 19I inserted</w:t>
      </w:r>
      <w:del w:id="518" w:author="Master Repository Process" w:date="2021-09-19T20:48:00Z">
        <w:r>
          <w:delText xml:space="preserve"> in</w:delText>
        </w:r>
      </w:del>
      <w:ins w:id="519" w:author="Master Repository Process" w:date="2021-09-19T20:48:00Z">
        <w:r>
          <w:t>:</w:t>
        </w:r>
      </w:ins>
      <w:r>
        <w:t xml:space="preserve"> Gazette 26 Feb 1991 p. 939.] </w:t>
      </w:r>
    </w:p>
    <w:p>
      <w:pPr>
        <w:pStyle w:val="Heading2"/>
      </w:pPr>
      <w:bookmarkStart w:id="520" w:name="_Toc518040108"/>
      <w:bookmarkStart w:id="521" w:name="_Toc468090798"/>
      <w:bookmarkStart w:id="522" w:name="_Toc482711700"/>
      <w:bookmarkStart w:id="523" w:name="_Toc483570871"/>
      <w:bookmarkStart w:id="524" w:name="_Toc483571364"/>
      <w:r>
        <w:rPr>
          <w:rStyle w:val="CharPartNo"/>
        </w:rPr>
        <w:t>Part 3A</w:t>
      </w:r>
      <w:r>
        <w:t xml:space="preserve"> — </w:t>
      </w:r>
      <w:r>
        <w:rPr>
          <w:rStyle w:val="CharPartText"/>
        </w:rPr>
        <w:t>Constraints on awards of common law damages</w:t>
      </w:r>
      <w:bookmarkEnd w:id="520"/>
      <w:bookmarkEnd w:id="521"/>
      <w:bookmarkEnd w:id="522"/>
      <w:bookmarkEnd w:id="523"/>
      <w:bookmarkEnd w:id="524"/>
    </w:p>
    <w:p>
      <w:pPr>
        <w:pStyle w:val="Footnoteheading"/>
        <w:tabs>
          <w:tab w:val="left" w:pos="851"/>
        </w:tabs>
      </w:pPr>
      <w:r>
        <w:rPr>
          <w:snapToGrid w:val="0"/>
        </w:rPr>
        <w:tab/>
        <w:t>[</w:t>
      </w:r>
      <w:r>
        <w:t>Heading inserted</w:t>
      </w:r>
      <w:del w:id="525" w:author="Master Repository Process" w:date="2021-09-19T20:48:00Z">
        <w:r>
          <w:delText xml:space="preserve"> in</w:delText>
        </w:r>
      </w:del>
      <w:ins w:id="526" w:author="Master Repository Process" w:date="2021-09-19T20:48:00Z">
        <w:r>
          <w:t>:</w:t>
        </w:r>
      </w:ins>
      <w:r>
        <w:t xml:space="preserve"> Gazette 15 Oct 1999 p. 4890.]</w:t>
      </w:r>
    </w:p>
    <w:p>
      <w:pPr>
        <w:pStyle w:val="Heading3"/>
      </w:pPr>
      <w:bookmarkStart w:id="527" w:name="_Toc518040109"/>
      <w:bookmarkStart w:id="528" w:name="_Toc468090799"/>
      <w:bookmarkStart w:id="529" w:name="_Toc482711701"/>
      <w:bookmarkStart w:id="530" w:name="_Toc483570872"/>
      <w:bookmarkStart w:id="531" w:name="_Toc483571365"/>
      <w:r>
        <w:rPr>
          <w:rStyle w:val="CharDivNo"/>
        </w:rPr>
        <w:t>Division 1</w:t>
      </w:r>
      <w:r>
        <w:t> — </w:t>
      </w:r>
      <w:r>
        <w:rPr>
          <w:rStyle w:val="CharDivText"/>
        </w:rPr>
        <w:t>1993 scheme</w:t>
      </w:r>
      <w:bookmarkEnd w:id="527"/>
      <w:bookmarkEnd w:id="528"/>
      <w:bookmarkEnd w:id="529"/>
      <w:bookmarkEnd w:id="530"/>
      <w:bookmarkEnd w:id="531"/>
    </w:p>
    <w:p>
      <w:pPr>
        <w:pStyle w:val="Footnoteheading"/>
        <w:tabs>
          <w:tab w:val="left" w:pos="851"/>
        </w:tabs>
      </w:pPr>
      <w:r>
        <w:rPr>
          <w:snapToGrid w:val="0"/>
        </w:rPr>
        <w:tab/>
        <w:t>[</w:t>
      </w:r>
      <w:r>
        <w:t>Heading inserted</w:t>
      </w:r>
      <w:del w:id="532" w:author="Master Repository Process" w:date="2021-09-19T20:48:00Z">
        <w:r>
          <w:delText xml:space="preserve"> in</w:delText>
        </w:r>
      </w:del>
      <w:ins w:id="533" w:author="Master Repository Process" w:date="2021-09-19T20:48:00Z">
        <w:r>
          <w:t>:</w:t>
        </w:r>
      </w:ins>
      <w:r>
        <w:t xml:space="preserve"> Gazette 28 Oct 2005 p. 4885.]</w:t>
      </w:r>
    </w:p>
    <w:p>
      <w:pPr>
        <w:pStyle w:val="Heading5"/>
      </w:pPr>
      <w:bookmarkStart w:id="534" w:name="_Toc518040110"/>
      <w:bookmarkStart w:id="535" w:name="_Toc483571366"/>
      <w:r>
        <w:rPr>
          <w:rStyle w:val="CharSectno"/>
        </w:rPr>
        <w:t>19IA</w:t>
      </w:r>
      <w:r>
        <w:t>.</w:t>
      </w:r>
      <w:r>
        <w:tab/>
        <w:t>Guides for assessing degree of disability</w:t>
      </w:r>
      <w:bookmarkEnd w:id="534"/>
      <w:bookmarkEnd w:id="535"/>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w:t>
      </w:r>
      <w:del w:id="536" w:author="Master Repository Process" w:date="2021-09-19T20:48:00Z">
        <w:r>
          <w:delText xml:space="preserve"> in</w:delText>
        </w:r>
      </w:del>
      <w:ins w:id="537" w:author="Master Repository Process" w:date="2021-09-19T20:48:00Z">
        <w:r>
          <w:t>:</w:t>
        </w:r>
      </w:ins>
      <w:r>
        <w:t xml:space="preserve"> Gazette 17 Nov 2000 p. 6312</w:t>
      </w:r>
      <w:r>
        <w:noBreakHyphen/>
        <w:t>13; amended</w:t>
      </w:r>
      <w:del w:id="538" w:author="Master Repository Process" w:date="2021-09-19T20:48:00Z">
        <w:r>
          <w:delText xml:space="preserve"> in</w:delText>
        </w:r>
      </w:del>
      <w:ins w:id="539" w:author="Master Repository Process" w:date="2021-09-19T20:48:00Z">
        <w:r>
          <w:t>:</w:t>
        </w:r>
      </w:ins>
      <w:r>
        <w:t xml:space="preserve"> Gazette 28 Oct 2005 p. 4885.]</w:t>
      </w:r>
    </w:p>
    <w:p>
      <w:pPr>
        <w:pStyle w:val="Heading5"/>
      </w:pPr>
      <w:bookmarkStart w:id="540" w:name="_Toc518040111"/>
      <w:bookmarkStart w:id="541" w:name="_Toc483571367"/>
      <w:r>
        <w:rPr>
          <w:rStyle w:val="CharSectno"/>
        </w:rPr>
        <w:t>19J</w:t>
      </w:r>
      <w:r>
        <w:t>.</w:t>
      </w:r>
      <w:r>
        <w:tab/>
        <w:t>Assessment of degree of disability</w:t>
      </w:r>
      <w:bookmarkEnd w:id="540"/>
      <w:bookmarkEnd w:id="541"/>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w:t>
      </w:r>
      <w:del w:id="542" w:author="Master Repository Process" w:date="2021-09-19T20:48:00Z">
        <w:r>
          <w:delText xml:space="preserve"> in</w:delText>
        </w:r>
      </w:del>
      <w:ins w:id="543" w:author="Master Repository Process" w:date="2021-09-19T20:48:00Z">
        <w:r>
          <w:t>:</w:t>
        </w:r>
      </w:ins>
      <w:r>
        <w:t xml:space="preserve"> Gazette 15 Oct 1999 p. 4890</w:t>
      </w:r>
      <w:r>
        <w:noBreakHyphen/>
        <w:t>1; amended</w:t>
      </w:r>
      <w:del w:id="544" w:author="Master Repository Process" w:date="2021-09-19T20:48:00Z">
        <w:r>
          <w:delText xml:space="preserve"> in</w:delText>
        </w:r>
      </w:del>
      <w:ins w:id="545" w:author="Master Repository Process" w:date="2021-09-19T20:48:00Z">
        <w:r>
          <w:t>:</w:t>
        </w:r>
      </w:ins>
      <w:r>
        <w:t xml:space="preserve"> Gazette 14 Dec 1999 p. 6147; 26 Oct 2004 p. 4899; 28 Oct 2005 p. 4886 and 4911.]</w:t>
      </w:r>
    </w:p>
    <w:p>
      <w:pPr>
        <w:pStyle w:val="Heading5"/>
      </w:pPr>
      <w:bookmarkStart w:id="546" w:name="_Toc518040112"/>
      <w:bookmarkStart w:id="547" w:name="_Toc483571368"/>
      <w:r>
        <w:rPr>
          <w:rStyle w:val="CharSectno"/>
        </w:rPr>
        <w:t>19JA</w:t>
      </w:r>
      <w:r>
        <w:t>.</w:t>
      </w:r>
      <w:r>
        <w:tab/>
        <w:t>Method of referral and notification when Act s. 93EA(3) applies</w:t>
      </w:r>
      <w:bookmarkEnd w:id="546"/>
      <w:bookmarkEnd w:id="547"/>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w:t>
      </w:r>
      <w:del w:id="548" w:author="Master Repository Process" w:date="2021-09-19T20:48:00Z">
        <w:r>
          <w:delText xml:space="preserve"> in</w:delText>
        </w:r>
      </w:del>
      <w:ins w:id="549" w:author="Master Repository Process" w:date="2021-09-19T20:48:00Z">
        <w:r>
          <w:t>:</w:t>
        </w:r>
      </w:ins>
      <w:r>
        <w:t xml:space="preserve"> Gazette 26 Oct 2004 p. 4899</w:t>
      </w:r>
      <w:r>
        <w:noBreakHyphen/>
        <w:t>900; amended</w:t>
      </w:r>
      <w:del w:id="550" w:author="Master Repository Process" w:date="2021-09-19T20:48:00Z">
        <w:r>
          <w:delText xml:space="preserve"> in</w:delText>
        </w:r>
      </w:del>
      <w:ins w:id="551" w:author="Master Repository Process" w:date="2021-09-19T20:48:00Z">
        <w:r>
          <w:t>:</w:t>
        </w:r>
      </w:ins>
      <w:r>
        <w:t xml:space="preserve"> Gazette 28 Oct 2005 p. 4911.]</w:t>
      </w:r>
    </w:p>
    <w:p>
      <w:pPr>
        <w:pStyle w:val="Heading5"/>
        <w:spacing w:before="180"/>
      </w:pPr>
      <w:bookmarkStart w:id="552" w:name="_Toc518040113"/>
      <w:bookmarkStart w:id="553" w:name="_Toc483571369"/>
      <w:r>
        <w:rPr>
          <w:rStyle w:val="CharSectno"/>
        </w:rPr>
        <w:t>19JB</w:t>
      </w:r>
      <w:r>
        <w:t>.</w:t>
      </w:r>
      <w:r>
        <w:tab/>
        <w:t>Method of referral and notification when Act s. 93EB(3) applies</w:t>
      </w:r>
      <w:bookmarkEnd w:id="552"/>
      <w:bookmarkEnd w:id="553"/>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w:t>
      </w:r>
      <w:del w:id="554" w:author="Master Repository Process" w:date="2021-09-19T20:48:00Z">
        <w:r>
          <w:delText xml:space="preserve"> in</w:delText>
        </w:r>
      </w:del>
      <w:ins w:id="555" w:author="Master Repository Process" w:date="2021-09-19T20:48:00Z">
        <w:r>
          <w:t>:</w:t>
        </w:r>
      </w:ins>
      <w:r>
        <w:t xml:space="preserve"> Gazette 26 Oct 2004 p. 4900</w:t>
      </w:r>
      <w:r>
        <w:noBreakHyphen/>
        <w:t>1; amended</w:t>
      </w:r>
      <w:del w:id="556" w:author="Master Repository Process" w:date="2021-09-19T20:48:00Z">
        <w:r>
          <w:delText xml:space="preserve"> in</w:delText>
        </w:r>
      </w:del>
      <w:ins w:id="557" w:author="Master Repository Process" w:date="2021-09-19T20:48:00Z">
        <w:r>
          <w:t>:</w:t>
        </w:r>
      </w:ins>
      <w:r>
        <w:t xml:space="preserve"> Gazette 28 Oct 2005 p. 4911.]</w:t>
      </w:r>
    </w:p>
    <w:p>
      <w:pPr>
        <w:pStyle w:val="Heading5"/>
      </w:pPr>
      <w:bookmarkStart w:id="558" w:name="_Toc518040114"/>
      <w:bookmarkStart w:id="559" w:name="_Toc483571370"/>
      <w:r>
        <w:rPr>
          <w:rStyle w:val="CharSectno"/>
        </w:rPr>
        <w:t>19K</w:t>
      </w:r>
      <w:r>
        <w:t>.</w:t>
      </w:r>
      <w:r>
        <w:tab/>
        <w:t>Agreement as to degree of disability</w:t>
      </w:r>
      <w:bookmarkEnd w:id="558"/>
      <w:bookmarkEnd w:id="559"/>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w:t>
      </w:r>
      <w:del w:id="560" w:author="Master Repository Process" w:date="2021-09-19T20:48:00Z">
        <w:r>
          <w:delText xml:space="preserve"> in</w:delText>
        </w:r>
      </w:del>
      <w:ins w:id="561" w:author="Master Repository Process" w:date="2021-09-19T20:48:00Z">
        <w:r>
          <w:t>:</w:t>
        </w:r>
      </w:ins>
      <w:r>
        <w:t xml:space="preserve"> Gazette 15 Oct 1999 p. 4891; amended</w:t>
      </w:r>
      <w:del w:id="562" w:author="Master Repository Process" w:date="2021-09-19T20:48:00Z">
        <w:r>
          <w:delText xml:space="preserve"> in</w:delText>
        </w:r>
      </w:del>
      <w:ins w:id="563" w:author="Master Repository Process" w:date="2021-09-19T20:48:00Z">
        <w:r>
          <w:t>:</w:t>
        </w:r>
      </w:ins>
      <w:r>
        <w:t xml:space="preserve"> Gazette 28 Oct 2005 p. 4886.]</w:t>
      </w:r>
    </w:p>
    <w:p>
      <w:pPr>
        <w:pStyle w:val="Heading5"/>
      </w:pPr>
      <w:bookmarkStart w:id="564" w:name="_Toc518040115"/>
      <w:bookmarkStart w:id="565" w:name="_Toc483571371"/>
      <w:r>
        <w:rPr>
          <w:rStyle w:val="CharSectno"/>
        </w:rPr>
        <w:t>19L</w:t>
      </w:r>
      <w:r>
        <w:t>.</w:t>
      </w:r>
      <w:r>
        <w:tab/>
        <w:t>Determination of degree of disability</w:t>
      </w:r>
      <w:bookmarkEnd w:id="564"/>
      <w:bookmarkEnd w:id="565"/>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w:t>
      </w:r>
      <w:del w:id="566" w:author="Master Repository Process" w:date="2021-09-19T20:48:00Z">
        <w:r>
          <w:delText xml:space="preserve"> in</w:delText>
        </w:r>
      </w:del>
      <w:ins w:id="567" w:author="Master Repository Process" w:date="2021-09-19T20:48:00Z">
        <w:r>
          <w:t>:</w:t>
        </w:r>
      </w:ins>
      <w:r>
        <w:t xml:space="preserve"> Gazette 15 Oct 1999 p. 4891; amended</w:t>
      </w:r>
      <w:del w:id="568" w:author="Master Repository Process" w:date="2021-09-19T20:48:00Z">
        <w:r>
          <w:delText xml:space="preserve"> in</w:delText>
        </w:r>
      </w:del>
      <w:ins w:id="569" w:author="Master Repository Process" w:date="2021-09-19T20:48:00Z">
        <w:r>
          <w:t>:</w:t>
        </w:r>
      </w:ins>
      <w:r>
        <w:t xml:space="preserve"> Gazette 17 Nov 2000 p. 6313; 28 Oct 2005 p. 4886; 18 Nov 2011 p. 4823.]</w:t>
      </w:r>
    </w:p>
    <w:p>
      <w:pPr>
        <w:pStyle w:val="Heading5"/>
      </w:pPr>
      <w:bookmarkStart w:id="570" w:name="_Toc518040116"/>
      <w:bookmarkStart w:id="571" w:name="_Toc483571372"/>
      <w:r>
        <w:rPr>
          <w:rStyle w:val="CharSectno"/>
        </w:rPr>
        <w:t>19M</w:t>
      </w:r>
      <w:r>
        <w:t>.</w:t>
      </w:r>
      <w:r>
        <w:tab/>
        <w:t>Election to retain right to seek common law damages</w:t>
      </w:r>
      <w:bookmarkEnd w:id="570"/>
      <w:bookmarkEnd w:id="571"/>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w:t>
      </w:r>
      <w:del w:id="572" w:author="Master Repository Process" w:date="2021-09-19T20:48:00Z">
        <w:r>
          <w:delText xml:space="preserve"> in</w:delText>
        </w:r>
      </w:del>
      <w:ins w:id="573" w:author="Master Repository Process" w:date="2021-09-19T20:48:00Z">
        <w:r>
          <w:t>:</w:t>
        </w:r>
      </w:ins>
      <w:r>
        <w:t xml:space="preserve"> Gazette 14 Dec 1999 p. 6147</w:t>
      </w:r>
      <w:r>
        <w:noBreakHyphen/>
        <w:t>8; amended</w:t>
      </w:r>
      <w:del w:id="574" w:author="Master Repository Process" w:date="2021-09-19T20:48:00Z">
        <w:r>
          <w:delText xml:space="preserve"> in</w:delText>
        </w:r>
      </w:del>
      <w:ins w:id="575" w:author="Master Repository Process" w:date="2021-09-19T20:48:00Z">
        <w:r>
          <w:t>:</w:t>
        </w:r>
      </w:ins>
      <w:r>
        <w:t xml:space="preserve"> Gazette 17 Nov 2000 p. 6313</w:t>
      </w:r>
      <w:r>
        <w:noBreakHyphen/>
        <w:t>14.]</w:t>
      </w:r>
    </w:p>
    <w:p>
      <w:pPr>
        <w:pStyle w:val="Heading5"/>
      </w:pPr>
      <w:bookmarkStart w:id="576" w:name="_Toc518040117"/>
      <w:bookmarkStart w:id="577" w:name="_Toc483571373"/>
      <w:r>
        <w:rPr>
          <w:rStyle w:val="CharSectno"/>
        </w:rPr>
        <w:t>19N</w:t>
      </w:r>
      <w:r>
        <w:t>.</w:t>
      </w:r>
      <w:r>
        <w:tab/>
        <w:t>Extension of time to make election under Act s. 93E(3)(b)</w:t>
      </w:r>
      <w:bookmarkEnd w:id="576"/>
      <w:bookmarkEnd w:id="577"/>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w:t>
      </w:r>
      <w:del w:id="578" w:author="Master Repository Process" w:date="2021-09-19T20:48:00Z">
        <w:r>
          <w:delText xml:space="preserve"> in</w:delText>
        </w:r>
      </w:del>
      <w:ins w:id="579" w:author="Master Repository Process" w:date="2021-09-19T20:48:00Z">
        <w:r>
          <w:t>:</w:t>
        </w:r>
      </w:ins>
      <w:r>
        <w:t xml:space="preserve"> Gazette 14 Dec 1999 p. 6149</w:t>
      </w:r>
      <w:r>
        <w:noBreakHyphen/>
        <w:t>50; amended</w:t>
      </w:r>
      <w:del w:id="580" w:author="Master Repository Process" w:date="2021-09-19T20:48:00Z">
        <w:r>
          <w:delText xml:space="preserve"> in</w:delText>
        </w:r>
      </w:del>
      <w:ins w:id="581" w:author="Master Repository Process" w:date="2021-09-19T20:48:00Z">
        <w:r>
          <w:t>:</w:t>
        </w:r>
      </w:ins>
      <w:r>
        <w:t xml:space="preserve"> Gazette 17 Nov 2000 p. 6314</w:t>
      </w:r>
      <w:r>
        <w:noBreakHyphen/>
        <w:t>16; 28 Oct 2005 p. 4911.]</w:t>
      </w:r>
    </w:p>
    <w:p>
      <w:pPr>
        <w:pStyle w:val="Heading5"/>
      </w:pPr>
      <w:bookmarkStart w:id="582" w:name="_Toc518040118"/>
      <w:bookmarkStart w:id="583" w:name="_Toc483571374"/>
      <w:r>
        <w:rPr>
          <w:rStyle w:val="CharSectno"/>
        </w:rPr>
        <w:t>19O</w:t>
      </w:r>
      <w:r>
        <w:t>.</w:t>
      </w:r>
      <w:r>
        <w:tab/>
        <w:t>Application for compensation</w:t>
      </w:r>
      <w:bookmarkEnd w:id="582"/>
      <w:bookmarkEnd w:id="583"/>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w:t>
      </w:r>
      <w:del w:id="584" w:author="Master Repository Process" w:date="2021-09-19T20:48:00Z">
        <w:r>
          <w:delText xml:space="preserve"> in</w:delText>
        </w:r>
      </w:del>
      <w:ins w:id="585" w:author="Master Repository Process" w:date="2021-09-19T20:48:00Z">
        <w:r>
          <w:t>:</w:t>
        </w:r>
      </w:ins>
      <w:r>
        <w:t xml:space="preserve"> Gazette 15 Oct 1999 p. 4892; amended</w:t>
      </w:r>
      <w:del w:id="586" w:author="Master Repository Process" w:date="2021-09-19T20:48:00Z">
        <w:r>
          <w:delText xml:space="preserve"> in</w:delText>
        </w:r>
      </w:del>
      <w:ins w:id="587" w:author="Master Repository Process" w:date="2021-09-19T20:48:00Z">
        <w:r>
          <w:t>:</w:t>
        </w:r>
      </w:ins>
      <w:r>
        <w:t xml:space="preserve"> Gazette 28 Oct 2005 p. 4886; 18 Nov 2011 p. 4823.]</w:t>
      </w:r>
    </w:p>
    <w:p>
      <w:pPr>
        <w:pStyle w:val="Heading5"/>
      </w:pPr>
      <w:bookmarkStart w:id="588" w:name="_Toc518040119"/>
      <w:bookmarkStart w:id="589" w:name="_Toc483571375"/>
      <w:r>
        <w:rPr>
          <w:rStyle w:val="CharSectno"/>
        </w:rPr>
        <w:t>19P</w:t>
      </w:r>
      <w:r>
        <w:t>.</w:t>
      </w:r>
      <w:r>
        <w:tab/>
        <w:t>Notification to workers about elections as to common law damages</w:t>
      </w:r>
      <w:bookmarkEnd w:id="588"/>
      <w:bookmarkEnd w:id="589"/>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w:t>
      </w:r>
      <w:del w:id="590" w:author="Master Repository Process" w:date="2021-09-19T20:48:00Z">
        <w:r>
          <w:delText xml:space="preserve"> in</w:delText>
        </w:r>
      </w:del>
      <w:ins w:id="591" w:author="Master Repository Process" w:date="2021-09-19T20:48:00Z">
        <w:r>
          <w:t>:</w:t>
        </w:r>
      </w:ins>
      <w:r>
        <w:t xml:space="preserve"> Gazette 14 Dec 1999 p. 6150</w:t>
      </w:r>
      <w:r>
        <w:noBreakHyphen/>
        <w:t>1; amended</w:t>
      </w:r>
      <w:del w:id="592" w:author="Master Repository Process" w:date="2021-09-19T20:48:00Z">
        <w:r>
          <w:delText xml:space="preserve"> in</w:delText>
        </w:r>
      </w:del>
      <w:ins w:id="593" w:author="Master Repository Process" w:date="2021-09-19T20:48:00Z">
        <w:r>
          <w:t>:</w:t>
        </w:r>
      </w:ins>
      <w:r>
        <w:t xml:space="preserve"> Gazette 17 Nov 2000 p. 6316</w:t>
      </w:r>
      <w:r>
        <w:noBreakHyphen/>
        <w:t>17; 21 Jan 2005 p. 276; 28 Oct 2005 p. 4886.]</w:t>
      </w:r>
    </w:p>
    <w:p>
      <w:pPr>
        <w:pStyle w:val="Heading3"/>
      </w:pPr>
      <w:bookmarkStart w:id="594" w:name="_Toc518040120"/>
      <w:bookmarkStart w:id="595" w:name="_Toc468090810"/>
      <w:bookmarkStart w:id="596" w:name="_Toc482711712"/>
      <w:bookmarkStart w:id="597" w:name="_Toc483570883"/>
      <w:bookmarkStart w:id="598" w:name="_Toc483571376"/>
      <w:r>
        <w:rPr>
          <w:rStyle w:val="CharDivNo"/>
        </w:rPr>
        <w:t>Division 2</w:t>
      </w:r>
      <w:r>
        <w:t> — </w:t>
      </w:r>
      <w:r>
        <w:rPr>
          <w:rStyle w:val="CharDivText"/>
        </w:rPr>
        <w:t>2004 scheme</w:t>
      </w:r>
      <w:bookmarkEnd w:id="594"/>
      <w:bookmarkEnd w:id="595"/>
      <w:bookmarkEnd w:id="596"/>
      <w:bookmarkEnd w:id="597"/>
      <w:bookmarkEnd w:id="598"/>
    </w:p>
    <w:p>
      <w:pPr>
        <w:pStyle w:val="Footnoteheading"/>
        <w:tabs>
          <w:tab w:val="left" w:pos="851"/>
        </w:tabs>
      </w:pPr>
      <w:r>
        <w:rPr>
          <w:snapToGrid w:val="0"/>
        </w:rPr>
        <w:tab/>
        <w:t>[</w:t>
      </w:r>
      <w:r>
        <w:t>Heading inserted</w:t>
      </w:r>
      <w:del w:id="599" w:author="Master Repository Process" w:date="2021-09-19T20:48:00Z">
        <w:r>
          <w:delText xml:space="preserve"> in</w:delText>
        </w:r>
      </w:del>
      <w:ins w:id="600" w:author="Master Repository Process" w:date="2021-09-19T20:48:00Z">
        <w:r>
          <w:t>:</w:t>
        </w:r>
      </w:ins>
      <w:r>
        <w:t xml:space="preserve"> Gazette 28 Oct 2005 p. 4887.]</w:t>
      </w:r>
    </w:p>
    <w:p>
      <w:pPr>
        <w:pStyle w:val="Heading5"/>
        <w:spacing w:before="120"/>
      </w:pPr>
      <w:bookmarkStart w:id="601" w:name="_Toc518040121"/>
      <w:bookmarkStart w:id="602" w:name="_Toc483571377"/>
      <w:r>
        <w:rPr>
          <w:rStyle w:val="CharSectno"/>
        </w:rPr>
        <w:t>20</w:t>
      </w:r>
      <w:r>
        <w:t>.</w:t>
      </w:r>
      <w:r>
        <w:tab/>
        <w:t>Recording agreement</w:t>
      </w:r>
      <w:bookmarkEnd w:id="601"/>
      <w:bookmarkEnd w:id="602"/>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w:t>
      </w:r>
      <w:del w:id="603" w:author="Master Repository Process" w:date="2021-09-19T20:48:00Z">
        <w:r>
          <w:delText xml:space="preserve"> in</w:delText>
        </w:r>
      </w:del>
      <w:ins w:id="604" w:author="Master Repository Process" w:date="2021-09-19T20:48:00Z">
        <w:r>
          <w:t>:</w:t>
        </w:r>
      </w:ins>
      <w:r>
        <w:t xml:space="preserve"> Gazette 28 Oct 2005 p. 4887</w:t>
      </w:r>
      <w:r>
        <w:noBreakHyphen/>
        <w:t>8.]</w:t>
      </w:r>
    </w:p>
    <w:p>
      <w:pPr>
        <w:pStyle w:val="Heading5"/>
      </w:pPr>
      <w:bookmarkStart w:id="605" w:name="_Toc518040122"/>
      <w:bookmarkStart w:id="606" w:name="_Toc483571378"/>
      <w:r>
        <w:rPr>
          <w:rStyle w:val="CharSectno"/>
        </w:rPr>
        <w:t>21</w:t>
      </w:r>
      <w:r>
        <w:t>.</w:t>
      </w:r>
      <w:r>
        <w:tab/>
        <w:t>Recording assessment</w:t>
      </w:r>
      <w:bookmarkEnd w:id="605"/>
      <w:bookmarkEnd w:id="606"/>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w:t>
      </w:r>
      <w:del w:id="607" w:author="Master Repository Process" w:date="2021-09-19T20:48:00Z">
        <w:r>
          <w:delText xml:space="preserve"> in</w:delText>
        </w:r>
      </w:del>
      <w:ins w:id="608" w:author="Master Repository Process" w:date="2021-09-19T20:48:00Z">
        <w:r>
          <w:t>:</w:t>
        </w:r>
      </w:ins>
      <w:r>
        <w:t xml:space="preserve"> Gazette 28 Oct 2005 p. 4888</w:t>
      </w:r>
      <w:r>
        <w:noBreakHyphen/>
        <w:t>9.]</w:t>
      </w:r>
    </w:p>
    <w:p>
      <w:pPr>
        <w:pStyle w:val="Heading5"/>
      </w:pPr>
      <w:bookmarkStart w:id="609" w:name="_Toc518040123"/>
      <w:bookmarkStart w:id="610" w:name="_Toc483571379"/>
      <w:r>
        <w:rPr>
          <w:rStyle w:val="CharSectno"/>
        </w:rPr>
        <w:t>22</w:t>
      </w:r>
      <w:r>
        <w:t>.</w:t>
      </w:r>
      <w:r>
        <w:tab/>
        <w:t>Electing to retain right to seek damages</w:t>
      </w:r>
      <w:bookmarkEnd w:id="609"/>
      <w:bookmarkEnd w:id="610"/>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w:t>
      </w:r>
      <w:del w:id="611" w:author="Master Repository Process" w:date="2021-09-19T20:48:00Z">
        <w:r>
          <w:delText xml:space="preserve"> in</w:delText>
        </w:r>
      </w:del>
      <w:ins w:id="612" w:author="Master Repository Process" w:date="2021-09-19T20:48:00Z">
        <w:r>
          <w:t>:</w:t>
        </w:r>
      </w:ins>
      <w:r>
        <w:t xml:space="preserve"> Gazette 28 Oct 2005 p. 4889.]</w:t>
      </w:r>
    </w:p>
    <w:p>
      <w:pPr>
        <w:pStyle w:val="Heading5"/>
      </w:pPr>
      <w:bookmarkStart w:id="613" w:name="_Toc518040124"/>
      <w:bookmarkStart w:id="614" w:name="_Toc483571380"/>
      <w:r>
        <w:rPr>
          <w:rStyle w:val="CharSectno"/>
        </w:rPr>
        <w:t>23</w:t>
      </w:r>
      <w:r>
        <w:t>.</w:t>
      </w:r>
      <w:r>
        <w:tab/>
        <w:t>Extending termination day</w:t>
      </w:r>
      <w:bookmarkEnd w:id="613"/>
      <w:bookmarkEnd w:id="614"/>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keepNext/>
      </w:pPr>
      <w:r>
        <w:tab/>
        <w:t>(6)</w:t>
      </w:r>
      <w:r>
        <w:tab/>
        <w:t xml:space="preserve">If the application is made in the circumstances described in section 93M(4)(d)(i) or (ii) of the Act — </w:t>
      </w:r>
    </w:p>
    <w:p>
      <w:pPr>
        <w:pStyle w:val="Indenta"/>
        <w:spacing w:before="60"/>
      </w:pPr>
      <w:r>
        <w:tab/>
        <w:t>(a)</w:t>
      </w:r>
      <w:r>
        <w:tab/>
        <w:t xml:space="preserve">when the application form is lodged — </w:t>
      </w:r>
    </w:p>
    <w:p>
      <w:pPr>
        <w:pStyle w:val="Indenti"/>
        <w:spacing w:before="60"/>
      </w:pPr>
      <w:r>
        <w:tab/>
        <w:t>(i)</w:t>
      </w:r>
      <w:r>
        <w:tab/>
        <w:t>the Director has to be provided with a copy of the worker’s request for an assessment of the worker’s degree of permanent whole of person impairment; and</w:t>
      </w:r>
    </w:p>
    <w:p>
      <w:pPr>
        <w:pStyle w:val="Indenti"/>
        <w:spacing w:before="60"/>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spacing w:before="60"/>
      </w:pPr>
      <w:r>
        <w:tab/>
      </w:r>
      <w:r>
        <w:tab/>
        <w:t>and</w:t>
      </w:r>
    </w:p>
    <w:p>
      <w:pPr>
        <w:pStyle w:val="Indenta"/>
        <w:spacing w:before="60"/>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w:t>
      </w:r>
      <w:del w:id="615" w:author="Master Repository Process" w:date="2021-09-19T20:48:00Z">
        <w:r>
          <w:delText xml:space="preserve"> in</w:delText>
        </w:r>
      </w:del>
      <w:ins w:id="616" w:author="Master Repository Process" w:date="2021-09-19T20:48:00Z">
        <w:r>
          <w:t>:</w:t>
        </w:r>
      </w:ins>
      <w:r>
        <w:t xml:space="preserve"> Gazette 28 Oct 2005 p. 4889</w:t>
      </w:r>
      <w:r>
        <w:noBreakHyphen/>
        <w:t>92.]</w:t>
      </w:r>
    </w:p>
    <w:p>
      <w:pPr>
        <w:pStyle w:val="Heading5"/>
        <w:spacing w:before="180"/>
      </w:pPr>
      <w:bookmarkStart w:id="617" w:name="_Toc518040125"/>
      <w:bookmarkStart w:id="618" w:name="_Toc483571381"/>
      <w:r>
        <w:rPr>
          <w:rStyle w:val="CharSectno"/>
        </w:rPr>
        <w:t>24</w:t>
      </w:r>
      <w:r>
        <w:t>.</w:t>
      </w:r>
      <w:r>
        <w:tab/>
        <w:t>Expected time for approved medical specialist to give assessment documents</w:t>
      </w:r>
      <w:bookmarkEnd w:id="617"/>
      <w:bookmarkEnd w:id="618"/>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w:t>
      </w:r>
      <w:del w:id="619" w:author="Master Repository Process" w:date="2021-09-19T20:48:00Z">
        <w:r>
          <w:delText xml:space="preserve"> in</w:delText>
        </w:r>
      </w:del>
      <w:ins w:id="620" w:author="Master Repository Process" w:date="2021-09-19T20:48:00Z">
        <w:r>
          <w:t>:</w:t>
        </w:r>
      </w:ins>
      <w:r>
        <w:t xml:space="preserve"> Gazette 28 Oct 2005 p. 4892.]</w:t>
      </w:r>
    </w:p>
    <w:p>
      <w:pPr>
        <w:pStyle w:val="Heading5"/>
        <w:spacing w:before="180"/>
      </w:pPr>
      <w:bookmarkStart w:id="621" w:name="_Toc518040126"/>
      <w:bookmarkStart w:id="622" w:name="_Toc483571382"/>
      <w:r>
        <w:rPr>
          <w:rStyle w:val="CharSectno"/>
        </w:rPr>
        <w:t>25</w:t>
      </w:r>
      <w:r>
        <w:t>.</w:t>
      </w:r>
      <w:r>
        <w:tab/>
        <w:t>Employer’s obligation to notify worker</w:t>
      </w:r>
      <w:bookmarkEnd w:id="621"/>
      <w:bookmarkEnd w:id="622"/>
    </w:p>
    <w:p>
      <w:pPr>
        <w:pStyle w:val="Subsection"/>
        <w:spacing w:before="120"/>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w:t>
      </w:r>
      <w:del w:id="623" w:author="Master Repository Process" w:date="2021-09-19T20:48:00Z">
        <w:r>
          <w:delText xml:space="preserve"> in</w:delText>
        </w:r>
      </w:del>
      <w:ins w:id="624" w:author="Master Repository Process" w:date="2021-09-19T20:48:00Z">
        <w:r>
          <w:t>:</w:t>
        </w:r>
      </w:ins>
      <w:r>
        <w:t xml:space="preserve"> Gazette 28 Oct 2005 p. 4893.]</w:t>
      </w:r>
    </w:p>
    <w:p>
      <w:pPr>
        <w:pStyle w:val="Heading2"/>
      </w:pPr>
      <w:bookmarkStart w:id="625" w:name="_Toc518040127"/>
      <w:bookmarkStart w:id="626" w:name="_Toc468090817"/>
      <w:bookmarkStart w:id="627" w:name="_Toc482711719"/>
      <w:bookmarkStart w:id="628" w:name="_Toc483570890"/>
      <w:bookmarkStart w:id="629" w:name="_Toc483571383"/>
      <w:r>
        <w:rPr>
          <w:rStyle w:val="CharPartNo"/>
        </w:rPr>
        <w:t>Part 4</w:t>
      </w:r>
      <w:r>
        <w:rPr>
          <w:b w:val="0"/>
        </w:rPr>
        <w:t> </w:t>
      </w:r>
      <w:r>
        <w:t>—</w:t>
      </w:r>
      <w:r>
        <w:rPr>
          <w:b w:val="0"/>
        </w:rPr>
        <w:t> </w:t>
      </w:r>
      <w:r>
        <w:rPr>
          <w:rStyle w:val="CharPartText"/>
        </w:rPr>
        <w:t>Registered agents</w:t>
      </w:r>
      <w:bookmarkEnd w:id="625"/>
      <w:bookmarkEnd w:id="626"/>
      <w:bookmarkEnd w:id="627"/>
      <w:bookmarkEnd w:id="628"/>
      <w:bookmarkEnd w:id="629"/>
    </w:p>
    <w:p>
      <w:pPr>
        <w:pStyle w:val="Footnoteheading"/>
        <w:tabs>
          <w:tab w:val="left" w:pos="851"/>
        </w:tabs>
      </w:pPr>
      <w:r>
        <w:rPr>
          <w:snapToGrid w:val="0"/>
        </w:rPr>
        <w:tab/>
        <w:t>[</w:t>
      </w:r>
      <w:r>
        <w:t>Heading inserted</w:t>
      </w:r>
      <w:del w:id="630" w:author="Master Repository Process" w:date="2021-09-19T20:48:00Z">
        <w:r>
          <w:delText xml:space="preserve"> in</w:delText>
        </w:r>
      </w:del>
      <w:ins w:id="631" w:author="Master Repository Process" w:date="2021-09-19T20:48:00Z">
        <w:r>
          <w:t>:</w:t>
        </w:r>
      </w:ins>
      <w:r>
        <w:t xml:space="preserve"> Gazette 28 Oct 2005 p. 4893.]</w:t>
      </w:r>
    </w:p>
    <w:p>
      <w:pPr>
        <w:pStyle w:val="Heading3"/>
      </w:pPr>
      <w:bookmarkStart w:id="632" w:name="_Toc518040128"/>
      <w:bookmarkStart w:id="633" w:name="_Toc468090818"/>
      <w:bookmarkStart w:id="634" w:name="_Toc482711720"/>
      <w:bookmarkStart w:id="635" w:name="_Toc483570891"/>
      <w:bookmarkStart w:id="636" w:name="_Toc483571384"/>
      <w:r>
        <w:rPr>
          <w:rStyle w:val="CharDivNo"/>
        </w:rPr>
        <w:t>Division 1</w:t>
      </w:r>
      <w:r>
        <w:t> — </w:t>
      </w:r>
      <w:r>
        <w:rPr>
          <w:rStyle w:val="CharDivText"/>
        </w:rPr>
        <w:t>Preliminary</w:t>
      </w:r>
      <w:bookmarkEnd w:id="632"/>
      <w:bookmarkEnd w:id="633"/>
      <w:bookmarkEnd w:id="634"/>
      <w:bookmarkEnd w:id="635"/>
      <w:bookmarkEnd w:id="636"/>
    </w:p>
    <w:p>
      <w:pPr>
        <w:pStyle w:val="Footnoteheading"/>
        <w:tabs>
          <w:tab w:val="left" w:pos="851"/>
        </w:tabs>
      </w:pPr>
      <w:r>
        <w:rPr>
          <w:snapToGrid w:val="0"/>
        </w:rPr>
        <w:tab/>
        <w:t>[</w:t>
      </w:r>
      <w:r>
        <w:t>Heading inserted</w:t>
      </w:r>
      <w:del w:id="637" w:author="Master Repository Process" w:date="2021-09-19T20:48:00Z">
        <w:r>
          <w:delText xml:space="preserve"> in</w:delText>
        </w:r>
      </w:del>
      <w:ins w:id="638" w:author="Master Repository Process" w:date="2021-09-19T20:48:00Z">
        <w:r>
          <w:t>:</w:t>
        </w:r>
      </w:ins>
      <w:r>
        <w:t xml:space="preserve"> Gazette 28 Oct 2005 p. 4893.]</w:t>
      </w:r>
    </w:p>
    <w:p>
      <w:pPr>
        <w:pStyle w:val="Heading5"/>
      </w:pPr>
      <w:bookmarkStart w:id="639" w:name="_Toc518040129"/>
      <w:bookmarkStart w:id="640" w:name="_Toc483571385"/>
      <w:r>
        <w:rPr>
          <w:rStyle w:val="CharSectno"/>
        </w:rPr>
        <w:t>26</w:t>
      </w:r>
      <w:r>
        <w:t>.</w:t>
      </w:r>
      <w:r>
        <w:tab/>
        <w:t>Terms used</w:t>
      </w:r>
      <w:bookmarkEnd w:id="639"/>
      <w:bookmarkEnd w:id="640"/>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w:t>
      </w:r>
      <w:del w:id="641" w:author="Master Repository Process" w:date="2021-09-19T20:48:00Z">
        <w:r>
          <w:delText xml:space="preserve"> in</w:delText>
        </w:r>
      </w:del>
      <w:ins w:id="642" w:author="Master Repository Process" w:date="2021-09-19T20:48:00Z">
        <w:r>
          <w:t>:</w:t>
        </w:r>
      </w:ins>
      <w:r>
        <w:t xml:space="preserve"> Gazette 28 Oct 2005 p. 4893; amended</w:t>
      </w:r>
      <w:del w:id="643" w:author="Master Repository Process" w:date="2021-09-19T20:48:00Z">
        <w:r>
          <w:delText xml:space="preserve"> in</w:delText>
        </w:r>
      </w:del>
      <w:ins w:id="644" w:author="Master Repository Process" w:date="2021-09-19T20:48:00Z">
        <w:r>
          <w:t>:</w:t>
        </w:r>
      </w:ins>
      <w:r>
        <w:t xml:space="preserve"> Gazette 9 Dec 2005 p. 5892.]</w:t>
      </w:r>
    </w:p>
    <w:p>
      <w:pPr>
        <w:pStyle w:val="Heading5"/>
      </w:pPr>
      <w:bookmarkStart w:id="645" w:name="_Toc518040130"/>
      <w:bookmarkStart w:id="646" w:name="_Toc483571386"/>
      <w:r>
        <w:rPr>
          <w:rStyle w:val="CharSectno"/>
        </w:rPr>
        <w:t>27</w:t>
      </w:r>
      <w:r>
        <w:t>.</w:t>
      </w:r>
      <w:r>
        <w:tab/>
        <w:t>Prescribed organisations (Act s. 277(1)(e))</w:t>
      </w:r>
      <w:bookmarkEnd w:id="645"/>
      <w:bookmarkEnd w:id="646"/>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w:t>
      </w:r>
      <w:del w:id="647" w:author="Master Repository Process" w:date="2021-09-19T20:48:00Z">
        <w:r>
          <w:delText xml:space="preserve"> in</w:delText>
        </w:r>
      </w:del>
      <w:ins w:id="648" w:author="Master Repository Process" w:date="2021-09-19T20:48:00Z">
        <w:r>
          <w:t>:</w:t>
        </w:r>
      </w:ins>
      <w:r>
        <w:t xml:space="preserve"> Gazette 9 Dec 2005 p. 5892.]</w:t>
      </w:r>
    </w:p>
    <w:p>
      <w:pPr>
        <w:pStyle w:val="Heading5"/>
      </w:pPr>
      <w:bookmarkStart w:id="649" w:name="_Toc518040131"/>
      <w:bookmarkStart w:id="650" w:name="_Toc483571387"/>
      <w:r>
        <w:rPr>
          <w:rStyle w:val="CharSectno"/>
        </w:rPr>
        <w:t>27A</w:t>
      </w:r>
      <w:r>
        <w:t>.</w:t>
      </w:r>
      <w:r>
        <w:tab/>
        <w:t>Prescribed classes of persons (Act s. 277(1)(f))</w:t>
      </w:r>
      <w:bookmarkEnd w:id="649"/>
      <w:bookmarkEnd w:id="650"/>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w:t>
      </w:r>
      <w:del w:id="651" w:author="Master Repository Process" w:date="2021-09-19T20:48:00Z">
        <w:r>
          <w:delText xml:space="preserve"> in</w:delText>
        </w:r>
      </w:del>
      <w:ins w:id="652" w:author="Master Repository Process" w:date="2021-09-19T20:48:00Z">
        <w:r>
          <w:t>:</w:t>
        </w:r>
      </w:ins>
      <w:r>
        <w:t xml:space="preserve"> Gazette 9 Dec 2005 p. 5892</w:t>
      </w:r>
      <w:r>
        <w:noBreakHyphen/>
        <w:t>3; amended</w:t>
      </w:r>
      <w:del w:id="653" w:author="Master Repository Process" w:date="2021-09-19T20:48:00Z">
        <w:r>
          <w:delText xml:space="preserve"> in</w:delText>
        </w:r>
      </w:del>
      <w:ins w:id="654" w:author="Master Repository Process" w:date="2021-09-19T20:48:00Z">
        <w:r>
          <w:t>:</w:t>
        </w:r>
      </w:ins>
      <w:r>
        <w:t xml:space="preserve"> Gazette 18 Nov 2011 p. 4823.]</w:t>
      </w:r>
    </w:p>
    <w:p>
      <w:pPr>
        <w:pStyle w:val="Heading3"/>
      </w:pPr>
      <w:bookmarkStart w:id="655" w:name="_Toc518040132"/>
      <w:bookmarkStart w:id="656" w:name="_Toc468090822"/>
      <w:bookmarkStart w:id="657" w:name="_Toc482711724"/>
      <w:bookmarkStart w:id="658" w:name="_Toc483570895"/>
      <w:bookmarkStart w:id="659" w:name="_Toc483571388"/>
      <w:r>
        <w:rPr>
          <w:rStyle w:val="CharDivNo"/>
        </w:rPr>
        <w:t>Division 2</w:t>
      </w:r>
      <w:r>
        <w:t xml:space="preserve"> — </w:t>
      </w:r>
      <w:r>
        <w:rPr>
          <w:rStyle w:val="CharDivText"/>
        </w:rPr>
        <w:t>Registration and renewal</w:t>
      </w:r>
      <w:bookmarkEnd w:id="655"/>
      <w:bookmarkEnd w:id="656"/>
      <w:bookmarkEnd w:id="657"/>
      <w:bookmarkEnd w:id="658"/>
      <w:bookmarkEnd w:id="659"/>
    </w:p>
    <w:p>
      <w:pPr>
        <w:pStyle w:val="Footnoteheading"/>
        <w:tabs>
          <w:tab w:val="left" w:pos="851"/>
        </w:tabs>
      </w:pPr>
      <w:r>
        <w:rPr>
          <w:snapToGrid w:val="0"/>
        </w:rPr>
        <w:tab/>
        <w:t>[</w:t>
      </w:r>
      <w:r>
        <w:t>Heading inserted</w:t>
      </w:r>
      <w:del w:id="660" w:author="Master Repository Process" w:date="2021-09-19T20:48:00Z">
        <w:r>
          <w:delText xml:space="preserve"> in</w:delText>
        </w:r>
      </w:del>
      <w:ins w:id="661" w:author="Master Repository Process" w:date="2021-09-19T20:48:00Z">
        <w:r>
          <w:t>:</w:t>
        </w:r>
      </w:ins>
      <w:r>
        <w:t xml:space="preserve"> Gazette 28 Oct 2005 p. 4894.]</w:t>
      </w:r>
    </w:p>
    <w:p>
      <w:pPr>
        <w:pStyle w:val="Heading5"/>
      </w:pPr>
      <w:bookmarkStart w:id="662" w:name="_Toc518040133"/>
      <w:bookmarkStart w:id="663" w:name="_Toc483571389"/>
      <w:r>
        <w:rPr>
          <w:rStyle w:val="CharSectno"/>
        </w:rPr>
        <w:t>28</w:t>
      </w:r>
      <w:r>
        <w:t>.</w:t>
      </w:r>
      <w:r>
        <w:tab/>
        <w:t>Application for registration</w:t>
      </w:r>
      <w:bookmarkEnd w:id="662"/>
      <w:bookmarkEnd w:id="663"/>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w:t>
      </w:r>
      <w:del w:id="664" w:author="Master Repository Process" w:date="2021-09-19T20:48:00Z">
        <w:r>
          <w:delText xml:space="preserve"> in</w:delText>
        </w:r>
      </w:del>
      <w:ins w:id="665" w:author="Master Repository Process" w:date="2021-09-19T20:48:00Z">
        <w:r>
          <w:t>:</w:t>
        </w:r>
      </w:ins>
      <w:r>
        <w:t xml:space="preserve"> Gazette 28 Oct 2005 p. 4894</w:t>
      </w:r>
      <w:r>
        <w:noBreakHyphen/>
        <w:t>5; amended</w:t>
      </w:r>
      <w:del w:id="666" w:author="Master Repository Process" w:date="2021-09-19T20:48:00Z">
        <w:r>
          <w:delText xml:space="preserve"> in</w:delText>
        </w:r>
      </w:del>
      <w:ins w:id="667" w:author="Master Repository Process" w:date="2021-09-19T20:48:00Z">
        <w:r>
          <w:t>:</w:t>
        </w:r>
      </w:ins>
      <w:r>
        <w:t xml:space="preserve"> Gazette 9 Dec 2005 p. 5893</w:t>
      </w:r>
      <w:r>
        <w:noBreakHyphen/>
        <w:t>4.]</w:t>
      </w:r>
    </w:p>
    <w:p>
      <w:pPr>
        <w:pStyle w:val="Heading5"/>
      </w:pPr>
      <w:bookmarkStart w:id="668" w:name="_Toc518040134"/>
      <w:bookmarkStart w:id="669" w:name="_Toc483571390"/>
      <w:r>
        <w:rPr>
          <w:rStyle w:val="CharSectno"/>
        </w:rPr>
        <w:t>29</w:t>
      </w:r>
      <w:r>
        <w:t>.</w:t>
      </w:r>
      <w:r>
        <w:tab/>
        <w:t>Registration</w:t>
      </w:r>
      <w:bookmarkEnd w:id="668"/>
      <w:bookmarkEnd w:id="669"/>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w:t>
      </w:r>
      <w:del w:id="670" w:author="Master Repository Process" w:date="2021-09-19T20:48:00Z">
        <w:r>
          <w:delText xml:space="preserve"> in</w:delText>
        </w:r>
      </w:del>
      <w:ins w:id="671" w:author="Master Repository Process" w:date="2021-09-19T20:48:00Z">
        <w:r>
          <w:t>:</w:t>
        </w:r>
      </w:ins>
      <w:r>
        <w:t xml:space="preserve"> Gazette 28 Oct 2005 p. 4895; amended</w:t>
      </w:r>
      <w:del w:id="672" w:author="Master Repository Process" w:date="2021-09-19T20:48:00Z">
        <w:r>
          <w:delText xml:space="preserve"> in</w:delText>
        </w:r>
      </w:del>
      <w:ins w:id="673" w:author="Master Repository Process" w:date="2021-09-19T20:48:00Z">
        <w:r>
          <w:t>:</w:t>
        </w:r>
      </w:ins>
      <w:r>
        <w:t xml:space="preserve"> Gazette 9 Dec 2005 p. 5894</w:t>
      </w:r>
      <w:r>
        <w:noBreakHyphen/>
        <w:t>5.]</w:t>
      </w:r>
    </w:p>
    <w:p>
      <w:pPr>
        <w:pStyle w:val="Heading5"/>
      </w:pPr>
      <w:bookmarkStart w:id="674" w:name="_Toc518040135"/>
      <w:bookmarkStart w:id="675" w:name="_Toc483571391"/>
      <w:r>
        <w:rPr>
          <w:rStyle w:val="CharSectno"/>
        </w:rPr>
        <w:t>30</w:t>
      </w:r>
      <w:r>
        <w:t>.</w:t>
      </w:r>
      <w:r>
        <w:tab/>
        <w:t>Indemnity and other conditions of registration</w:t>
      </w:r>
      <w:bookmarkEnd w:id="674"/>
      <w:bookmarkEnd w:id="675"/>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w:t>
      </w:r>
      <w:del w:id="676" w:author="Master Repository Process" w:date="2021-09-19T20:48:00Z">
        <w:r>
          <w:delText xml:space="preserve"> in</w:delText>
        </w:r>
      </w:del>
      <w:ins w:id="677" w:author="Master Repository Process" w:date="2021-09-19T20:48:00Z">
        <w:r>
          <w:t>:</w:t>
        </w:r>
      </w:ins>
      <w:r>
        <w:t xml:space="preserve"> Gazette 28 Oct 2005 p. 4895</w:t>
      </w:r>
      <w:r>
        <w:noBreakHyphen/>
        <w:t>6; amended</w:t>
      </w:r>
      <w:del w:id="678" w:author="Master Repository Process" w:date="2021-09-19T20:48:00Z">
        <w:r>
          <w:delText xml:space="preserve"> in</w:delText>
        </w:r>
      </w:del>
      <w:ins w:id="679" w:author="Master Repository Process" w:date="2021-09-19T20:48:00Z">
        <w:r>
          <w:t>:</w:t>
        </w:r>
      </w:ins>
      <w:r>
        <w:t xml:space="preserve"> Gazette 9 Dec 2005 p. 5895.]</w:t>
      </w:r>
    </w:p>
    <w:p>
      <w:pPr>
        <w:pStyle w:val="Heading5"/>
      </w:pPr>
      <w:bookmarkStart w:id="680" w:name="_Toc518040136"/>
      <w:bookmarkStart w:id="681" w:name="_Toc483571392"/>
      <w:r>
        <w:rPr>
          <w:rStyle w:val="CharSectno"/>
        </w:rPr>
        <w:t>31</w:t>
      </w:r>
      <w:r>
        <w:t>.</w:t>
      </w:r>
      <w:r>
        <w:tab/>
        <w:t>Duration of registration</w:t>
      </w:r>
      <w:bookmarkEnd w:id="680"/>
      <w:bookmarkEnd w:id="681"/>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w:t>
      </w:r>
      <w:del w:id="682" w:author="Master Repository Process" w:date="2021-09-19T20:48:00Z">
        <w:r>
          <w:delText xml:space="preserve"> in</w:delText>
        </w:r>
      </w:del>
      <w:ins w:id="683" w:author="Master Repository Process" w:date="2021-09-19T20:48:00Z">
        <w:r>
          <w:t>:</w:t>
        </w:r>
      </w:ins>
      <w:r>
        <w:t xml:space="preserve"> Gazette 28 Oct 2005 p. 4896.]</w:t>
      </w:r>
    </w:p>
    <w:p>
      <w:pPr>
        <w:pStyle w:val="Heading5"/>
        <w:keepNext w:val="0"/>
        <w:keepLines w:val="0"/>
        <w:spacing w:before="180"/>
      </w:pPr>
      <w:bookmarkStart w:id="684" w:name="_Toc518040137"/>
      <w:bookmarkStart w:id="685" w:name="_Toc483571393"/>
      <w:r>
        <w:rPr>
          <w:rStyle w:val="CharSectno"/>
        </w:rPr>
        <w:t>32</w:t>
      </w:r>
      <w:r>
        <w:t>.</w:t>
      </w:r>
      <w:r>
        <w:tab/>
        <w:t>Application for renewal of registration</w:t>
      </w:r>
      <w:bookmarkEnd w:id="684"/>
      <w:bookmarkEnd w:id="685"/>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w:t>
      </w:r>
      <w:del w:id="686" w:author="Master Repository Process" w:date="2021-09-19T20:48:00Z">
        <w:r>
          <w:delText xml:space="preserve"> in</w:delText>
        </w:r>
      </w:del>
      <w:ins w:id="687" w:author="Master Repository Process" w:date="2021-09-19T20:48:00Z">
        <w:r>
          <w:t>:</w:t>
        </w:r>
      </w:ins>
      <w:r>
        <w:t xml:space="preserve"> Gazette 28 Oct 2005 p. 4896</w:t>
      </w:r>
      <w:r>
        <w:noBreakHyphen/>
        <w:t>7; amended</w:t>
      </w:r>
      <w:del w:id="688" w:author="Master Repository Process" w:date="2021-09-19T20:48:00Z">
        <w:r>
          <w:delText xml:space="preserve"> in</w:delText>
        </w:r>
      </w:del>
      <w:ins w:id="689" w:author="Master Repository Process" w:date="2021-09-19T20:48:00Z">
        <w:r>
          <w:t>:</w:t>
        </w:r>
      </w:ins>
      <w:r>
        <w:t xml:space="preserve"> Gazette 9 Dec 2005 p. 5895</w:t>
      </w:r>
      <w:r>
        <w:noBreakHyphen/>
        <w:t>6.]</w:t>
      </w:r>
    </w:p>
    <w:p>
      <w:pPr>
        <w:pStyle w:val="Heading5"/>
      </w:pPr>
      <w:bookmarkStart w:id="690" w:name="_Toc518040138"/>
      <w:bookmarkStart w:id="691" w:name="_Toc483571394"/>
      <w:r>
        <w:rPr>
          <w:rStyle w:val="CharSectno"/>
        </w:rPr>
        <w:t>33</w:t>
      </w:r>
      <w:r>
        <w:t>.</w:t>
      </w:r>
      <w:r>
        <w:tab/>
        <w:t>Certificate of registration</w:t>
      </w:r>
      <w:bookmarkEnd w:id="690"/>
      <w:bookmarkEnd w:id="691"/>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w:t>
      </w:r>
      <w:del w:id="692" w:author="Master Repository Process" w:date="2021-09-19T20:48:00Z">
        <w:r>
          <w:delText xml:space="preserve"> in</w:delText>
        </w:r>
      </w:del>
      <w:ins w:id="693" w:author="Master Repository Process" w:date="2021-09-19T20:48:00Z">
        <w:r>
          <w:t>:</w:t>
        </w:r>
      </w:ins>
      <w:r>
        <w:t xml:space="preserve"> Gazette 28 Oct 2005 p. 4897.]</w:t>
      </w:r>
    </w:p>
    <w:p>
      <w:pPr>
        <w:pStyle w:val="Heading5"/>
      </w:pPr>
      <w:bookmarkStart w:id="694" w:name="_Toc518040139"/>
      <w:bookmarkStart w:id="695" w:name="_Toc483571395"/>
      <w:r>
        <w:rPr>
          <w:rStyle w:val="CharSectno"/>
        </w:rPr>
        <w:t>34</w:t>
      </w:r>
      <w:r>
        <w:t>.</w:t>
      </w:r>
      <w:r>
        <w:tab/>
        <w:t>False or misleading information</w:t>
      </w:r>
      <w:bookmarkEnd w:id="694"/>
      <w:bookmarkEnd w:id="695"/>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w:t>
      </w:r>
      <w:del w:id="696" w:author="Master Repository Process" w:date="2021-09-19T20:48:00Z">
        <w:r>
          <w:delText xml:space="preserve"> in</w:delText>
        </w:r>
      </w:del>
      <w:ins w:id="697" w:author="Master Repository Process" w:date="2021-09-19T20:48:00Z">
        <w:r>
          <w:t>:</w:t>
        </w:r>
      </w:ins>
      <w:r>
        <w:t xml:space="preserve"> Gazette 28 Oct 2005 p. 4897.]</w:t>
      </w:r>
    </w:p>
    <w:p>
      <w:pPr>
        <w:pStyle w:val="Heading3"/>
      </w:pPr>
      <w:bookmarkStart w:id="698" w:name="_Toc518040140"/>
      <w:bookmarkStart w:id="699" w:name="_Toc468090830"/>
      <w:bookmarkStart w:id="700" w:name="_Toc482711732"/>
      <w:bookmarkStart w:id="701" w:name="_Toc483570903"/>
      <w:bookmarkStart w:id="702" w:name="_Toc483571396"/>
      <w:r>
        <w:rPr>
          <w:rStyle w:val="CharDivNo"/>
        </w:rPr>
        <w:t>Division 3</w:t>
      </w:r>
      <w:r>
        <w:t> — </w:t>
      </w:r>
      <w:r>
        <w:rPr>
          <w:rStyle w:val="CharDivText"/>
        </w:rPr>
        <w:t>The register</w:t>
      </w:r>
      <w:bookmarkEnd w:id="698"/>
      <w:bookmarkEnd w:id="699"/>
      <w:bookmarkEnd w:id="700"/>
      <w:bookmarkEnd w:id="701"/>
      <w:bookmarkEnd w:id="702"/>
    </w:p>
    <w:p>
      <w:pPr>
        <w:pStyle w:val="Footnoteheading"/>
        <w:tabs>
          <w:tab w:val="left" w:pos="851"/>
        </w:tabs>
      </w:pPr>
      <w:r>
        <w:rPr>
          <w:snapToGrid w:val="0"/>
        </w:rPr>
        <w:tab/>
        <w:t>[</w:t>
      </w:r>
      <w:r>
        <w:t>Heading inserted</w:t>
      </w:r>
      <w:del w:id="703" w:author="Master Repository Process" w:date="2021-09-19T20:48:00Z">
        <w:r>
          <w:delText xml:space="preserve"> in</w:delText>
        </w:r>
      </w:del>
      <w:ins w:id="704" w:author="Master Repository Process" w:date="2021-09-19T20:48:00Z">
        <w:r>
          <w:t>:</w:t>
        </w:r>
      </w:ins>
      <w:r>
        <w:t xml:space="preserve"> Gazette 28 Oct 2005 p. 4898.]</w:t>
      </w:r>
    </w:p>
    <w:p>
      <w:pPr>
        <w:pStyle w:val="Heading5"/>
      </w:pPr>
      <w:bookmarkStart w:id="705" w:name="_Toc518040141"/>
      <w:bookmarkStart w:id="706" w:name="_Toc483571397"/>
      <w:r>
        <w:rPr>
          <w:rStyle w:val="CharSectno"/>
        </w:rPr>
        <w:t>35</w:t>
      </w:r>
      <w:r>
        <w:t>.</w:t>
      </w:r>
      <w:r>
        <w:tab/>
        <w:t>Register</w:t>
      </w:r>
      <w:bookmarkEnd w:id="705"/>
      <w:bookmarkEnd w:id="706"/>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w:t>
      </w:r>
      <w:del w:id="707" w:author="Master Repository Process" w:date="2021-09-19T20:48:00Z">
        <w:r>
          <w:delText xml:space="preserve"> in</w:delText>
        </w:r>
      </w:del>
      <w:ins w:id="708" w:author="Master Repository Process" w:date="2021-09-19T20:48:00Z">
        <w:r>
          <w:t>:</w:t>
        </w:r>
      </w:ins>
      <w:r>
        <w:t xml:space="preserve"> Gazette 28 Oct 2005 p. 4898; amended</w:t>
      </w:r>
      <w:del w:id="709" w:author="Master Repository Process" w:date="2021-09-19T20:48:00Z">
        <w:r>
          <w:delText xml:space="preserve"> in</w:delText>
        </w:r>
      </w:del>
      <w:ins w:id="710" w:author="Master Repository Process" w:date="2021-09-19T20:48:00Z">
        <w:r>
          <w:t>:</w:t>
        </w:r>
      </w:ins>
      <w:r>
        <w:t xml:space="preserve"> Gazette 9 Dec 2005 p. 5896.]</w:t>
      </w:r>
    </w:p>
    <w:p>
      <w:pPr>
        <w:pStyle w:val="Heading5"/>
      </w:pPr>
      <w:bookmarkStart w:id="711" w:name="_Toc518040142"/>
      <w:bookmarkStart w:id="712" w:name="_Toc483571398"/>
      <w:r>
        <w:rPr>
          <w:rStyle w:val="CharSectno"/>
        </w:rPr>
        <w:t>36</w:t>
      </w:r>
      <w:r>
        <w:t>.</w:t>
      </w:r>
      <w:r>
        <w:tab/>
        <w:t>Removal from register</w:t>
      </w:r>
      <w:bookmarkEnd w:id="711"/>
      <w:bookmarkEnd w:id="712"/>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w:t>
      </w:r>
      <w:del w:id="713" w:author="Master Repository Process" w:date="2021-09-19T20:48:00Z">
        <w:r>
          <w:delText xml:space="preserve"> in</w:delText>
        </w:r>
      </w:del>
      <w:ins w:id="714" w:author="Master Repository Process" w:date="2021-09-19T20:48:00Z">
        <w:r>
          <w:t>:</w:t>
        </w:r>
      </w:ins>
      <w:r>
        <w:t xml:space="preserve"> Gazette 28 Oct 2005 p. 4898</w:t>
      </w:r>
      <w:r>
        <w:noBreakHyphen/>
        <w:t>9.]</w:t>
      </w:r>
    </w:p>
    <w:p>
      <w:pPr>
        <w:pStyle w:val="Heading3"/>
      </w:pPr>
      <w:bookmarkStart w:id="715" w:name="_Toc518040143"/>
      <w:bookmarkStart w:id="716" w:name="_Toc468090833"/>
      <w:bookmarkStart w:id="717" w:name="_Toc482711735"/>
      <w:bookmarkStart w:id="718" w:name="_Toc483570906"/>
      <w:bookmarkStart w:id="719" w:name="_Toc483571399"/>
      <w:r>
        <w:rPr>
          <w:rStyle w:val="CharDivNo"/>
        </w:rPr>
        <w:t>Division 4</w:t>
      </w:r>
      <w:r>
        <w:t> — </w:t>
      </w:r>
      <w:r>
        <w:rPr>
          <w:rStyle w:val="CharDivText"/>
        </w:rPr>
        <w:t>Disciplinary powers</w:t>
      </w:r>
      <w:bookmarkEnd w:id="715"/>
      <w:bookmarkEnd w:id="716"/>
      <w:bookmarkEnd w:id="717"/>
      <w:bookmarkEnd w:id="718"/>
      <w:bookmarkEnd w:id="719"/>
    </w:p>
    <w:p>
      <w:pPr>
        <w:pStyle w:val="Footnoteheading"/>
        <w:tabs>
          <w:tab w:val="left" w:pos="851"/>
        </w:tabs>
      </w:pPr>
      <w:r>
        <w:rPr>
          <w:snapToGrid w:val="0"/>
        </w:rPr>
        <w:tab/>
        <w:t>[</w:t>
      </w:r>
      <w:r>
        <w:t>Heading inserted</w:t>
      </w:r>
      <w:del w:id="720" w:author="Master Repository Process" w:date="2021-09-19T20:48:00Z">
        <w:r>
          <w:delText xml:space="preserve"> in</w:delText>
        </w:r>
      </w:del>
      <w:ins w:id="721" w:author="Master Repository Process" w:date="2021-09-19T20:48:00Z">
        <w:r>
          <w:t>:</w:t>
        </w:r>
      </w:ins>
      <w:r>
        <w:t xml:space="preserve"> Gazette 28 Oct 2005 p. 4899.]</w:t>
      </w:r>
    </w:p>
    <w:p>
      <w:pPr>
        <w:pStyle w:val="Heading5"/>
      </w:pPr>
      <w:bookmarkStart w:id="722" w:name="_Toc518040144"/>
      <w:bookmarkStart w:id="723" w:name="_Toc483571400"/>
      <w:r>
        <w:rPr>
          <w:rStyle w:val="CharSectno"/>
        </w:rPr>
        <w:t>37</w:t>
      </w:r>
      <w:r>
        <w:t>.</w:t>
      </w:r>
      <w:r>
        <w:tab/>
        <w:t>Restriction on exercise of powers</w:t>
      </w:r>
      <w:bookmarkEnd w:id="722"/>
      <w:bookmarkEnd w:id="723"/>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w:t>
      </w:r>
      <w:del w:id="724" w:author="Master Repository Process" w:date="2021-09-19T20:48:00Z">
        <w:r>
          <w:delText xml:space="preserve"> in</w:delText>
        </w:r>
      </w:del>
      <w:ins w:id="725" w:author="Master Repository Process" w:date="2021-09-19T20:48:00Z">
        <w:r>
          <w:t>:</w:t>
        </w:r>
      </w:ins>
      <w:r>
        <w:t xml:space="preserve"> Gazette 28 Oct 2005 p. 4899; amended</w:t>
      </w:r>
      <w:del w:id="726" w:author="Master Repository Process" w:date="2021-09-19T20:48:00Z">
        <w:r>
          <w:delText xml:space="preserve"> in</w:delText>
        </w:r>
      </w:del>
      <w:ins w:id="727" w:author="Master Repository Process" w:date="2021-09-19T20:48:00Z">
        <w:r>
          <w:t>:</w:t>
        </w:r>
      </w:ins>
      <w:r>
        <w:t xml:space="preserve"> Gazette 9 Dec 2005 p. 5896.]</w:t>
      </w:r>
    </w:p>
    <w:p>
      <w:pPr>
        <w:pStyle w:val="Heading5"/>
      </w:pPr>
      <w:bookmarkStart w:id="728" w:name="_Toc518040145"/>
      <w:bookmarkStart w:id="729" w:name="_Toc483571401"/>
      <w:r>
        <w:rPr>
          <w:rStyle w:val="CharSectno"/>
        </w:rPr>
        <w:t>38</w:t>
      </w:r>
      <w:r>
        <w:t>.</w:t>
      </w:r>
      <w:r>
        <w:tab/>
        <w:t>Cancellation of registration</w:t>
      </w:r>
      <w:bookmarkEnd w:id="728"/>
      <w:bookmarkEnd w:id="729"/>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w:t>
      </w:r>
      <w:del w:id="730" w:author="Master Repository Process" w:date="2021-09-19T20:48:00Z">
        <w:r>
          <w:delText xml:space="preserve"> in</w:delText>
        </w:r>
      </w:del>
      <w:ins w:id="731" w:author="Master Repository Process" w:date="2021-09-19T20:48:00Z">
        <w:r>
          <w:t>:</w:t>
        </w:r>
      </w:ins>
      <w:r>
        <w:t xml:space="preserve"> Gazette 28 Oct 2005 p. 4899.]</w:t>
      </w:r>
    </w:p>
    <w:p>
      <w:pPr>
        <w:pStyle w:val="Heading5"/>
      </w:pPr>
      <w:bookmarkStart w:id="732" w:name="_Toc518040146"/>
      <w:bookmarkStart w:id="733" w:name="_Toc483571402"/>
      <w:r>
        <w:rPr>
          <w:rStyle w:val="CharSectno"/>
        </w:rPr>
        <w:t>39</w:t>
      </w:r>
      <w:r>
        <w:t>.</w:t>
      </w:r>
      <w:r>
        <w:tab/>
        <w:t>Taking disciplinary action</w:t>
      </w:r>
      <w:bookmarkEnd w:id="732"/>
      <w:bookmarkEnd w:id="733"/>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w:t>
      </w:r>
      <w:del w:id="734" w:author="Master Repository Process" w:date="2021-09-19T20:48:00Z">
        <w:r>
          <w:delText xml:space="preserve"> in</w:delText>
        </w:r>
      </w:del>
      <w:ins w:id="735" w:author="Master Repository Process" w:date="2021-09-19T20:48:00Z">
        <w:r>
          <w:t>:</w:t>
        </w:r>
      </w:ins>
      <w:r>
        <w:t xml:space="preserve"> Gazette 28 Oct 2005 p. 4899</w:t>
      </w:r>
      <w:r>
        <w:noBreakHyphen/>
        <w:t>900.]</w:t>
      </w:r>
    </w:p>
    <w:p>
      <w:pPr>
        <w:pStyle w:val="Heading5"/>
      </w:pPr>
      <w:bookmarkStart w:id="736" w:name="_Toc518040147"/>
      <w:bookmarkStart w:id="737" w:name="_Toc483571403"/>
      <w:r>
        <w:rPr>
          <w:rStyle w:val="CharSectno"/>
        </w:rPr>
        <w:t>40</w:t>
      </w:r>
      <w:r>
        <w:t>.</w:t>
      </w:r>
      <w:r>
        <w:tab/>
        <w:t>Return of certificate of registration</w:t>
      </w:r>
      <w:bookmarkEnd w:id="736"/>
      <w:bookmarkEnd w:id="737"/>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w:t>
      </w:r>
      <w:del w:id="738" w:author="Master Repository Process" w:date="2021-09-19T20:48:00Z">
        <w:r>
          <w:delText xml:space="preserve"> in</w:delText>
        </w:r>
      </w:del>
      <w:ins w:id="739" w:author="Master Repository Process" w:date="2021-09-19T20:48:00Z">
        <w:r>
          <w:t>:</w:t>
        </w:r>
      </w:ins>
      <w:r>
        <w:t xml:space="preserve"> Gazette 28 Oct 2005 p. 4900.]</w:t>
      </w:r>
    </w:p>
    <w:p>
      <w:pPr>
        <w:pStyle w:val="Heading3"/>
      </w:pPr>
      <w:bookmarkStart w:id="740" w:name="_Toc518040148"/>
      <w:bookmarkStart w:id="741" w:name="_Toc468090838"/>
      <w:bookmarkStart w:id="742" w:name="_Toc482711740"/>
      <w:bookmarkStart w:id="743" w:name="_Toc483570911"/>
      <w:bookmarkStart w:id="744" w:name="_Toc483571404"/>
      <w:r>
        <w:rPr>
          <w:rStyle w:val="CharDivNo"/>
        </w:rPr>
        <w:t>Division 5</w:t>
      </w:r>
      <w:r>
        <w:t> — </w:t>
      </w:r>
      <w:r>
        <w:rPr>
          <w:rStyle w:val="CharDivText"/>
        </w:rPr>
        <w:t>Review</w:t>
      </w:r>
      <w:bookmarkEnd w:id="740"/>
      <w:bookmarkEnd w:id="741"/>
      <w:bookmarkEnd w:id="742"/>
      <w:bookmarkEnd w:id="743"/>
      <w:bookmarkEnd w:id="744"/>
    </w:p>
    <w:p>
      <w:pPr>
        <w:pStyle w:val="Footnoteheading"/>
        <w:tabs>
          <w:tab w:val="left" w:pos="851"/>
        </w:tabs>
      </w:pPr>
      <w:r>
        <w:rPr>
          <w:snapToGrid w:val="0"/>
        </w:rPr>
        <w:tab/>
        <w:t>[</w:t>
      </w:r>
      <w:r>
        <w:t>Heading inserted</w:t>
      </w:r>
      <w:del w:id="745" w:author="Master Repository Process" w:date="2021-09-19T20:48:00Z">
        <w:r>
          <w:delText xml:space="preserve"> in</w:delText>
        </w:r>
      </w:del>
      <w:ins w:id="746" w:author="Master Repository Process" w:date="2021-09-19T20:48:00Z">
        <w:r>
          <w:t>:</w:t>
        </w:r>
      </w:ins>
      <w:r>
        <w:t xml:space="preserve"> Gazette 28 Oct 2005 p. 4900.]</w:t>
      </w:r>
    </w:p>
    <w:p>
      <w:pPr>
        <w:pStyle w:val="Heading5"/>
      </w:pPr>
      <w:bookmarkStart w:id="747" w:name="_Toc518040149"/>
      <w:bookmarkStart w:id="748" w:name="_Toc483571405"/>
      <w:r>
        <w:rPr>
          <w:rStyle w:val="CharSectno"/>
        </w:rPr>
        <w:t>41</w:t>
      </w:r>
      <w:r>
        <w:t>.</w:t>
      </w:r>
      <w:r>
        <w:tab/>
        <w:t>Review by SAT</w:t>
      </w:r>
      <w:bookmarkEnd w:id="747"/>
      <w:bookmarkEnd w:id="748"/>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w:t>
      </w:r>
      <w:del w:id="749" w:author="Master Repository Process" w:date="2021-09-19T20:48:00Z">
        <w:r>
          <w:delText xml:space="preserve"> in</w:delText>
        </w:r>
      </w:del>
      <w:ins w:id="750" w:author="Master Repository Process" w:date="2021-09-19T20:48:00Z">
        <w:r>
          <w:t>:</w:t>
        </w:r>
      </w:ins>
      <w:r>
        <w:t xml:space="preserve"> Gazette 28 Oct 2005 p. 4900.]</w:t>
      </w:r>
    </w:p>
    <w:p>
      <w:pPr>
        <w:pStyle w:val="Heading3"/>
      </w:pPr>
      <w:bookmarkStart w:id="751" w:name="_Toc518040150"/>
      <w:bookmarkStart w:id="752" w:name="_Toc468090840"/>
      <w:bookmarkStart w:id="753" w:name="_Toc482711742"/>
      <w:bookmarkStart w:id="754" w:name="_Toc483570913"/>
      <w:bookmarkStart w:id="755" w:name="_Toc483571406"/>
      <w:r>
        <w:rPr>
          <w:rStyle w:val="CharDivNo"/>
        </w:rPr>
        <w:t>Division 6</w:t>
      </w:r>
      <w:r>
        <w:t> — </w:t>
      </w:r>
      <w:r>
        <w:rPr>
          <w:rStyle w:val="CharDivText"/>
        </w:rPr>
        <w:t>Miscellaneous</w:t>
      </w:r>
      <w:bookmarkEnd w:id="751"/>
      <w:bookmarkEnd w:id="752"/>
      <w:bookmarkEnd w:id="753"/>
      <w:bookmarkEnd w:id="754"/>
      <w:bookmarkEnd w:id="755"/>
    </w:p>
    <w:p>
      <w:pPr>
        <w:pStyle w:val="Footnoteheading"/>
        <w:tabs>
          <w:tab w:val="left" w:pos="851"/>
        </w:tabs>
      </w:pPr>
      <w:r>
        <w:rPr>
          <w:snapToGrid w:val="0"/>
        </w:rPr>
        <w:tab/>
        <w:t>[</w:t>
      </w:r>
      <w:r>
        <w:t>Heading inserted</w:t>
      </w:r>
      <w:del w:id="756" w:author="Master Repository Process" w:date="2021-09-19T20:48:00Z">
        <w:r>
          <w:delText xml:space="preserve"> in</w:delText>
        </w:r>
      </w:del>
      <w:ins w:id="757" w:author="Master Repository Process" w:date="2021-09-19T20:48:00Z">
        <w:r>
          <w:t>:</w:t>
        </w:r>
      </w:ins>
      <w:r>
        <w:t xml:space="preserve"> Gazette 28 Oct 2005 p. 4901.]</w:t>
      </w:r>
    </w:p>
    <w:p>
      <w:pPr>
        <w:pStyle w:val="Heading5"/>
      </w:pPr>
      <w:bookmarkStart w:id="758" w:name="_Toc518040151"/>
      <w:bookmarkStart w:id="759" w:name="_Toc483571407"/>
      <w:r>
        <w:rPr>
          <w:rStyle w:val="CharSectno"/>
        </w:rPr>
        <w:t>42</w:t>
      </w:r>
      <w:r>
        <w:t>.</w:t>
      </w:r>
      <w:r>
        <w:tab/>
        <w:t>Evidentiary matters</w:t>
      </w:r>
      <w:bookmarkEnd w:id="758"/>
      <w:bookmarkEnd w:id="759"/>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w:t>
      </w:r>
      <w:del w:id="760" w:author="Master Repository Process" w:date="2021-09-19T20:48:00Z">
        <w:r>
          <w:delText xml:space="preserve"> in</w:delText>
        </w:r>
      </w:del>
      <w:ins w:id="761" w:author="Master Repository Process" w:date="2021-09-19T20:48:00Z">
        <w:r>
          <w:t>:</w:t>
        </w:r>
      </w:ins>
      <w:r>
        <w:t xml:space="preserve"> Gazette 28 Oct 2005 p. 4901.]</w:t>
      </w:r>
    </w:p>
    <w:p>
      <w:pPr>
        <w:pStyle w:val="Ednotesection"/>
      </w:pPr>
      <w:r>
        <w:t>[</w:t>
      </w:r>
      <w:r>
        <w:rPr>
          <w:b/>
        </w:rPr>
        <w:t>43.</w:t>
      </w:r>
      <w:r>
        <w:tab/>
        <w:t>Deleted</w:t>
      </w:r>
      <w:del w:id="762" w:author="Master Repository Process" w:date="2021-09-19T20:48:00Z">
        <w:r>
          <w:delText> in</w:delText>
        </w:r>
      </w:del>
      <w:ins w:id="763" w:author="Master Repository Process" w:date="2021-09-19T20:48:00Z">
        <w:r>
          <w:t>:</w:t>
        </w:r>
      </w:ins>
      <w:r>
        <w:t xml:space="preserve"> Gazette 18 Nov 2011 p. 4823.] </w:t>
      </w:r>
    </w:p>
    <w:p>
      <w:pPr>
        <w:pStyle w:val="Heading2"/>
      </w:pPr>
      <w:bookmarkStart w:id="764" w:name="_Toc518040152"/>
      <w:bookmarkStart w:id="765" w:name="_Toc468090842"/>
      <w:bookmarkStart w:id="766" w:name="_Toc482711744"/>
      <w:bookmarkStart w:id="767" w:name="_Toc483570915"/>
      <w:bookmarkStart w:id="768" w:name="_Toc483571408"/>
      <w:r>
        <w:rPr>
          <w:rStyle w:val="CharPartNo"/>
        </w:rPr>
        <w:t>Part 5</w:t>
      </w:r>
      <w:r>
        <w:rPr>
          <w:rStyle w:val="CharDivNo"/>
        </w:rPr>
        <w:t> </w:t>
      </w:r>
      <w:r>
        <w:t>—</w:t>
      </w:r>
      <w:r>
        <w:rPr>
          <w:rStyle w:val="CharDivText"/>
        </w:rPr>
        <w:t> </w:t>
      </w:r>
      <w:r>
        <w:rPr>
          <w:rStyle w:val="CharPartText"/>
        </w:rPr>
        <w:t>Injury management</w:t>
      </w:r>
      <w:bookmarkEnd w:id="764"/>
      <w:bookmarkEnd w:id="765"/>
      <w:bookmarkEnd w:id="766"/>
      <w:bookmarkEnd w:id="767"/>
      <w:bookmarkEnd w:id="768"/>
    </w:p>
    <w:p>
      <w:pPr>
        <w:pStyle w:val="Footnoteheading"/>
        <w:tabs>
          <w:tab w:val="left" w:pos="851"/>
        </w:tabs>
      </w:pPr>
      <w:r>
        <w:rPr>
          <w:snapToGrid w:val="0"/>
        </w:rPr>
        <w:tab/>
        <w:t>[</w:t>
      </w:r>
      <w:r>
        <w:t>Heading inserted</w:t>
      </w:r>
      <w:del w:id="769" w:author="Master Repository Process" w:date="2021-09-19T20:48:00Z">
        <w:r>
          <w:delText xml:space="preserve"> in</w:delText>
        </w:r>
      </w:del>
      <w:ins w:id="770" w:author="Master Repository Process" w:date="2021-09-19T20:48:00Z">
        <w:r>
          <w:t>:</w:t>
        </w:r>
      </w:ins>
      <w:r>
        <w:t xml:space="preserve"> Gazette 28 Oct 2005 p. 4903.]</w:t>
      </w:r>
    </w:p>
    <w:p>
      <w:pPr>
        <w:pStyle w:val="Heading5"/>
      </w:pPr>
      <w:bookmarkStart w:id="771" w:name="_Toc518040153"/>
      <w:bookmarkStart w:id="772" w:name="_Toc483571409"/>
      <w:r>
        <w:rPr>
          <w:rStyle w:val="CharSectno"/>
        </w:rPr>
        <w:t>44</w:t>
      </w:r>
      <w:r>
        <w:t>.</w:t>
      </w:r>
      <w:r>
        <w:tab/>
        <w:t>Vocational rehabilitation services</w:t>
      </w:r>
      <w:bookmarkEnd w:id="771"/>
      <w:bookmarkEnd w:id="772"/>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w:t>
      </w:r>
      <w:del w:id="773" w:author="Master Repository Process" w:date="2021-09-19T20:48:00Z">
        <w:r>
          <w:delText xml:space="preserve"> in</w:delText>
        </w:r>
      </w:del>
      <w:ins w:id="774" w:author="Master Repository Process" w:date="2021-09-19T20:48:00Z">
        <w:r>
          <w:t>:</w:t>
        </w:r>
      </w:ins>
      <w:r>
        <w:t xml:space="preserve"> Gazette 28 Oct 2005 p. 4903</w:t>
      </w:r>
      <w:r>
        <w:noBreakHyphen/>
        <w:t>5.]</w:t>
      </w:r>
    </w:p>
    <w:p>
      <w:pPr>
        <w:pStyle w:val="Heading5"/>
      </w:pPr>
      <w:bookmarkStart w:id="775" w:name="_Toc518040154"/>
      <w:bookmarkStart w:id="776" w:name="_Toc483571410"/>
      <w:r>
        <w:rPr>
          <w:rStyle w:val="CharSectno"/>
        </w:rPr>
        <w:t>44A</w:t>
      </w:r>
      <w:r>
        <w:t>.</w:t>
      </w:r>
      <w:r>
        <w:tab/>
        <w:t>Counselling psychology</w:t>
      </w:r>
      <w:bookmarkEnd w:id="775"/>
      <w:bookmarkEnd w:id="776"/>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w:t>
      </w:r>
      <w:del w:id="777" w:author="Master Repository Process" w:date="2021-09-19T20:48:00Z">
        <w:r>
          <w:delText xml:space="preserve"> in</w:delText>
        </w:r>
      </w:del>
      <w:ins w:id="778" w:author="Master Repository Process" w:date="2021-09-19T20:48:00Z">
        <w:r>
          <w:t>:</w:t>
        </w:r>
      </w:ins>
      <w:r>
        <w:t xml:space="preserve"> Gazette 15 Dec 2006 p. 5637.]</w:t>
      </w:r>
    </w:p>
    <w:p>
      <w:pPr>
        <w:pStyle w:val="Heading5"/>
      </w:pPr>
      <w:bookmarkStart w:id="779" w:name="_Toc518040155"/>
      <w:bookmarkStart w:id="780" w:name="_Toc483571411"/>
      <w:r>
        <w:rPr>
          <w:rStyle w:val="CharSectno"/>
        </w:rPr>
        <w:t>44B</w:t>
      </w:r>
      <w:r>
        <w:t>.</w:t>
      </w:r>
      <w:r>
        <w:tab/>
        <w:t>Exercise physiology</w:t>
      </w:r>
      <w:bookmarkEnd w:id="779"/>
      <w:bookmarkEnd w:id="780"/>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w:t>
      </w:r>
      <w:del w:id="781" w:author="Master Repository Process" w:date="2021-09-19T20:48:00Z">
        <w:r>
          <w:delText xml:space="preserve"> in</w:delText>
        </w:r>
      </w:del>
      <w:ins w:id="782" w:author="Master Repository Process" w:date="2021-09-19T20:48:00Z">
        <w:r>
          <w:t>:</w:t>
        </w:r>
      </w:ins>
      <w:r>
        <w:t xml:space="preserve"> Gazette 17 Dec 2008 p. 5333</w:t>
      </w:r>
      <w:r>
        <w:noBreakHyphen/>
        <w:t>4; amended</w:t>
      </w:r>
      <w:del w:id="783" w:author="Master Repository Process" w:date="2021-09-19T20:48:00Z">
        <w:r>
          <w:delText xml:space="preserve"> in</w:delText>
        </w:r>
      </w:del>
      <w:ins w:id="784" w:author="Master Repository Process" w:date="2021-09-19T20:48:00Z">
        <w:r>
          <w:t>:</w:t>
        </w:r>
      </w:ins>
      <w:r>
        <w:t xml:space="preserve"> Gazette 14 Dec 2012 p. 6209.]</w:t>
      </w:r>
    </w:p>
    <w:p>
      <w:pPr>
        <w:pStyle w:val="Heading5"/>
      </w:pPr>
      <w:bookmarkStart w:id="785" w:name="_Toc518040156"/>
      <w:bookmarkStart w:id="786" w:name="_Toc483571412"/>
      <w:r>
        <w:rPr>
          <w:rStyle w:val="CharSectno"/>
        </w:rPr>
        <w:t>44C</w:t>
      </w:r>
      <w:r>
        <w:t>.</w:t>
      </w:r>
      <w:r>
        <w:tab/>
        <w:t>Acupuncture</w:t>
      </w:r>
      <w:bookmarkEnd w:id="785"/>
      <w:bookmarkEnd w:id="786"/>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w:t>
      </w:r>
      <w:del w:id="787" w:author="Master Repository Process" w:date="2021-09-19T20:48:00Z">
        <w:r>
          <w:delText xml:space="preserve"> in</w:delText>
        </w:r>
      </w:del>
      <w:ins w:id="788" w:author="Master Repository Process" w:date="2021-09-19T20:48:00Z">
        <w:r>
          <w:t>:</w:t>
        </w:r>
      </w:ins>
      <w:r>
        <w:t xml:space="preserve"> Gazette 20 Mar 2015 p. 910</w:t>
      </w:r>
      <w:r>
        <w:noBreakHyphen/>
        <w:t>11.]</w:t>
      </w:r>
    </w:p>
    <w:p>
      <w:pPr>
        <w:pStyle w:val="Heading5"/>
        <w:spacing w:before="240"/>
      </w:pPr>
      <w:bookmarkStart w:id="789" w:name="_Toc518040157"/>
      <w:bookmarkStart w:id="790" w:name="_Toc483571413"/>
      <w:r>
        <w:rPr>
          <w:rStyle w:val="CharSectno"/>
        </w:rPr>
        <w:t>45</w:t>
      </w:r>
      <w:r>
        <w:t>.</w:t>
      </w:r>
      <w:r>
        <w:tab/>
        <w:t>Insurer to advise of injury management obligations</w:t>
      </w:r>
      <w:bookmarkEnd w:id="789"/>
      <w:bookmarkEnd w:id="790"/>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w:t>
      </w:r>
      <w:del w:id="791" w:author="Master Repository Process" w:date="2021-09-19T20:48:00Z">
        <w:r>
          <w:delText xml:space="preserve"> in</w:delText>
        </w:r>
      </w:del>
      <w:ins w:id="792" w:author="Master Repository Process" w:date="2021-09-19T20:48:00Z">
        <w:r>
          <w:t>:</w:t>
        </w:r>
      </w:ins>
      <w:r>
        <w:t xml:space="preserve"> Gazette 28 Oct 2005 p. 4905</w:t>
      </w:r>
      <w:r>
        <w:noBreakHyphen/>
        <w:t>6.]</w:t>
      </w:r>
    </w:p>
    <w:p>
      <w:pPr>
        <w:pStyle w:val="Ednotesection"/>
      </w:pPr>
      <w:r>
        <w:t>[</w:t>
      </w:r>
      <w:r>
        <w:rPr>
          <w:b/>
        </w:rPr>
        <w:t>46.</w:t>
      </w:r>
      <w:r>
        <w:tab/>
        <w:t>Deleted</w:t>
      </w:r>
      <w:del w:id="793" w:author="Master Repository Process" w:date="2021-09-19T20:48:00Z">
        <w:r>
          <w:delText> in</w:delText>
        </w:r>
      </w:del>
      <w:ins w:id="794" w:author="Master Repository Process" w:date="2021-09-19T20:48:00Z">
        <w:r>
          <w:t>:</w:t>
        </w:r>
      </w:ins>
      <w:r>
        <w:t xml:space="preserve"> Gazette 18 Nov 2011 p. 4823.] </w:t>
      </w:r>
    </w:p>
    <w:p>
      <w:pPr>
        <w:pStyle w:val="Heading2"/>
      </w:pPr>
      <w:bookmarkStart w:id="795" w:name="_Toc518040158"/>
      <w:bookmarkStart w:id="796" w:name="_Toc468090848"/>
      <w:bookmarkStart w:id="797" w:name="_Toc482711750"/>
      <w:bookmarkStart w:id="798" w:name="_Toc483570921"/>
      <w:bookmarkStart w:id="799" w:name="_Toc483571414"/>
      <w:r>
        <w:rPr>
          <w:rStyle w:val="CharPartNo"/>
        </w:rPr>
        <w:t>Part 6</w:t>
      </w:r>
      <w:r>
        <w:rPr>
          <w:b w:val="0"/>
        </w:rPr>
        <w:t> </w:t>
      </w:r>
      <w:r>
        <w:t>—</w:t>
      </w:r>
      <w:r>
        <w:rPr>
          <w:b w:val="0"/>
        </w:rPr>
        <w:t> </w:t>
      </w:r>
      <w:r>
        <w:rPr>
          <w:rStyle w:val="CharPartText"/>
        </w:rPr>
        <w:t>Specialised retraining programs</w:t>
      </w:r>
      <w:bookmarkEnd w:id="795"/>
      <w:bookmarkEnd w:id="796"/>
      <w:bookmarkEnd w:id="797"/>
      <w:bookmarkEnd w:id="798"/>
      <w:bookmarkEnd w:id="799"/>
    </w:p>
    <w:p>
      <w:pPr>
        <w:pStyle w:val="Footnoteheading"/>
        <w:tabs>
          <w:tab w:val="left" w:pos="851"/>
        </w:tabs>
      </w:pPr>
      <w:r>
        <w:rPr>
          <w:snapToGrid w:val="0"/>
        </w:rPr>
        <w:tab/>
        <w:t>[</w:t>
      </w:r>
      <w:r>
        <w:t>Heading inserted</w:t>
      </w:r>
      <w:del w:id="800" w:author="Master Repository Process" w:date="2021-09-19T20:48:00Z">
        <w:r>
          <w:delText xml:space="preserve"> in</w:delText>
        </w:r>
      </w:del>
      <w:ins w:id="801" w:author="Master Repository Process" w:date="2021-09-19T20:48:00Z">
        <w:r>
          <w:t>:</w:t>
        </w:r>
      </w:ins>
      <w:r>
        <w:t xml:space="preserve"> Gazette 28 Oct 2005 p. 4907.]</w:t>
      </w:r>
    </w:p>
    <w:p>
      <w:pPr>
        <w:pStyle w:val="Heading5"/>
      </w:pPr>
      <w:bookmarkStart w:id="802" w:name="_Toc518040159"/>
      <w:bookmarkStart w:id="803" w:name="_Toc483571415"/>
      <w:r>
        <w:rPr>
          <w:rStyle w:val="CharSectno"/>
        </w:rPr>
        <w:t>47</w:t>
      </w:r>
      <w:r>
        <w:t>.</w:t>
      </w:r>
      <w:r>
        <w:tab/>
        <w:t>Recording agreement</w:t>
      </w:r>
      <w:bookmarkEnd w:id="802"/>
      <w:bookmarkEnd w:id="803"/>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w:t>
      </w:r>
      <w:del w:id="804" w:author="Master Repository Process" w:date="2021-09-19T20:48:00Z">
        <w:r>
          <w:delText xml:space="preserve"> in</w:delText>
        </w:r>
      </w:del>
      <w:ins w:id="805" w:author="Master Repository Process" w:date="2021-09-19T20:48:00Z">
        <w:r>
          <w:t>:</w:t>
        </w:r>
      </w:ins>
      <w:r>
        <w:t xml:space="preserve"> Gazette 28 Oct 2005 p. 4907</w:t>
      </w:r>
      <w:r>
        <w:noBreakHyphen/>
        <w:t>8.]</w:t>
      </w:r>
    </w:p>
    <w:p>
      <w:pPr>
        <w:pStyle w:val="Heading5"/>
        <w:spacing w:before="180"/>
      </w:pPr>
      <w:bookmarkStart w:id="806" w:name="_Toc518040160"/>
      <w:bookmarkStart w:id="807" w:name="_Toc483571416"/>
      <w:r>
        <w:rPr>
          <w:rStyle w:val="CharSectno"/>
        </w:rPr>
        <w:t>48</w:t>
      </w:r>
      <w:r>
        <w:t>.</w:t>
      </w:r>
      <w:r>
        <w:tab/>
        <w:t>Extending final day</w:t>
      </w:r>
      <w:bookmarkEnd w:id="806"/>
      <w:bookmarkEnd w:id="807"/>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w:t>
      </w:r>
      <w:del w:id="808" w:author="Master Repository Process" w:date="2021-09-19T20:48:00Z">
        <w:r>
          <w:delText xml:space="preserve"> in</w:delText>
        </w:r>
      </w:del>
      <w:ins w:id="809" w:author="Master Repository Process" w:date="2021-09-19T20:48:00Z">
        <w:r>
          <w:t>:</w:t>
        </w:r>
      </w:ins>
      <w:r>
        <w:t xml:space="preserve"> Gazette 28 Oct 2005 p. 4908</w:t>
      </w:r>
      <w:r>
        <w:noBreakHyphen/>
        <w:t>9.]</w:t>
      </w:r>
    </w:p>
    <w:p>
      <w:pPr>
        <w:pStyle w:val="Heading5"/>
        <w:spacing w:before="180"/>
      </w:pPr>
      <w:bookmarkStart w:id="810" w:name="_Toc518040161"/>
      <w:bookmarkStart w:id="811" w:name="_Toc483571417"/>
      <w:r>
        <w:rPr>
          <w:rStyle w:val="CharSectno"/>
        </w:rPr>
        <w:t>49</w:t>
      </w:r>
      <w:r>
        <w:t>.</w:t>
      </w:r>
      <w:r>
        <w:tab/>
        <w:t>Request for WorkCover to direct payment</w:t>
      </w:r>
      <w:bookmarkEnd w:id="810"/>
      <w:bookmarkEnd w:id="811"/>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w:t>
      </w:r>
      <w:del w:id="812" w:author="Master Repository Process" w:date="2021-09-19T20:48:00Z">
        <w:r>
          <w:delText xml:space="preserve"> in</w:delText>
        </w:r>
      </w:del>
      <w:ins w:id="813" w:author="Master Repository Process" w:date="2021-09-19T20:48:00Z">
        <w:r>
          <w:t>:</w:t>
        </w:r>
      </w:ins>
      <w:r>
        <w:t xml:space="preserve"> Gazette 28 Oct 2005 p. 4909</w:t>
      </w:r>
      <w:r>
        <w:noBreakHyphen/>
        <w:t>10.]</w:t>
      </w:r>
    </w:p>
    <w:p>
      <w:pPr>
        <w:pStyle w:val="Heading2"/>
      </w:pPr>
      <w:bookmarkStart w:id="814" w:name="_Toc518040162"/>
      <w:bookmarkStart w:id="815" w:name="_Toc468090852"/>
      <w:bookmarkStart w:id="816" w:name="_Toc482711754"/>
      <w:bookmarkStart w:id="817" w:name="_Toc483570925"/>
      <w:bookmarkStart w:id="818" w:name="_Toc483571418"/>
      <w:r>
        <w:rPr>
          <w:rStyle w:val="CharPartNo"/>
        </w:rPr>
        <w:t>Part 7</w:t>
      </w:r>
      <w:r>
        <w:rPr>
          <w:b w:val="0"/>
        </w:rPr>
        <w:t> </w:t>
      </w:r>
      <w:r>
        <w:t>—</w:t>
      </w:r>
      <w:r>
        <w:rPr>
          <w:b w:val="0"/>
        </w:rPr>
        <w:t> </w:t>
      </w:r>
      <w:r>
        <w:rPr>
          <w:rStyle w:val="CharPartText"/>
        </w:rPr>
        <w:t>Infringement notices and modified penalties</w:t>
      </w:r>
      <w:bookmarkEnd w:id="814"/>
      <w:bookmarkEnd w:id="815"/>
      <w:bookmarkEnd w:id="816"/>
      <w:bookmarkEnd w:id="817"/>
      <w:bookmarkEnd w:id="818"/>
    </w:p>
    <w:p>
      <w:pPr>
        <w:pStyle w:val="Footnoteheading"/>
        <w:tabs>
          <w:tab w:val="left" w:pos="851"/>
        </w:tabs>
      </w:pPr>
      <w:r>
        <w:rPr>
          <w:snapToGrid w:val="0"/>
        </w:rPr>
        <w:tab/>
        <w:t>[</w:t>
      </w:r>
      <w:r>
        <w:t>Heading inserted</w:t>
      </w:r>
      <w:del w:id="819" w:author="Master Repository Process" w:date="2021-09-19T20:48:00Z">
        <w:r>
          <w:delText xml:space="preserve"> in</w:delText>
        </w:r>
      </w:del>
      <w:ins w:id="820" w:author="Master Repository Process" w:date="2021-09-19T20:48:00Z">
        <w:r>
          <w:t>:</w:t>
        </w:r>
      </w:ins>
      <w:r>
        <w:t xml:space="preserve"> Gazette 28 Oct 2005 p. 4910.]</w:t>
      </w:r>
    </w:p>
    <w:p>
      <w:pPr>
        <w:pStyle w:val="Heading5"/>
      </w:pPr>
      <w:bookmarkStart w:id="821" w:name="_Toc518040163"/>
      <w:bookmarkStart w:id="822" w:name="_Toc483571419"/>
      <w:r>
        <w:rPr>
          <w:rStyle w:val="CharSectno"/>
        </w:rPr>
        <w:t>50</w:t>
      </w:r>
      <w:r>
        <w:t>.</w:t>
      </w:r>
      <w:r>
        <w:tab/>
        <w:t>Prescribed offences</w:t>
      </w:r>
      <w:bookmarkEnd w:id="821"/>
      <w:bookmarkEnd w:id="822"/>
    </w:p>
    <w:p>
      <w:pPr>
        <w:pStyle w:val="Subsection"/>
      </w:pPr>
      <w:r>
        <w:tab/>
      </w:r>
      <w:r>
        <w:tab/>
        <w:t>The offences described in Appendix V are the offences for which an infringement notice may be given under section 175G(1) of the Act.</w:t>
      </w:r>
    </w:p>
    <w:p>
      <w:pPr>
        <w:pStyle w:val="Footnotesection"/>
      </w:pPr>
      <w:r>
        <w:tab/>
        <w:t>[Regulation 50 inserted</w:t>
      </w:r>
      <w:del w:id="823" w:author="Master Repository Process" w:date="2021-09-19T20:48:00Z">
        <w:r>
          <w:delText xml:space="preserve"> in</w:delText>
        </w:r>
      </w:del>
      <w:ins w:id="824" w:author="Master Repository Process" w:date="2021-09-19T20:48:00Z">
        <w:r>
          <w:t>:</w:t>
        </w:r>
      </w:ins>
      <w:r>
        <w:t xml:space="preserve"> Gazette 28 Oct 2005 p. 4910.]</w:t>
      </w:r>
    </w:p>
    <w:p>
      <w:pPr>
        <w:pStyle w:val="Heading5"/>
      </w:pPr>
      <w:bookmarkStart w:id="825" w:name="_Toc518040164"/>
      <w:bookmarkStart w:id="826" w:name="_Toc483571420"/>
      <w:r>
        <w:rPr>
          <w:rStyle w:val="CharSectno"/>
        </w:rPr>
        <w:t>51</w:t>
      </w:r>
      <w:r>
        <w:t>.</w:t>
      </w:r>
      <w:r>
        <w:tab/>
        <w:t>Prescribed modified penalties</w:t>
      </w:r>
      <w:bookmarkEnd w:id="825"/>
      <w:bookmarkEnd w:id="826"/>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w:t>
      </w:r>
      <w:del w:id="827" w:author="Master Repository Process" w:date="2021-09-19T20:48:00Z">
        <w:r>
          <w:delText xml:space="preserve"> in</w:delText>
        </w:r>
      </w:del>
      <w:ins w:id="828" w:author="Master Repository Process" w:date="2021-09-19T20:48:00Z">
        <w:r>
          <w:t>:</w:t>
        </w:r>
      </w:ins>
      <w:r>
        <w:t xml:space="preserve"> Gazette 28 Oct 2005 p. 4910.]</w:t>
      </w:r>
    </w:p>
    <w:p>
      <w:pPr>
        <w:pStyle w:val="Heading5"/>
      </w:pPr>
      <w:bookmarkStart w:id="829" w:name="_Toc518040165"/>
      <w:bookmarkStart w:id="830" w:name="_Toc483571421"/>
      <w:r>
        <w:rPr>
          <w:rStyle w:val="CharSectno"/>
        </w:rPr>
        <w:t>52</w:t>
      </w:r>
      <w:r>
        <w:t>.</w:t>
      </w:r>
      <w:r>
        <w:tab/>
        <w:t>Prescribed form of infringement notice</w:t>
      </w:r>
      <w:bookmarkEnd w:id="829"/>
      <w:bookmarkEnd w:id="830"/>
    </w:p>
    <w:p>
      <w:pPr>
        <w:pStyle w:val="Subsection"/>
      </w:pPr>
      <w:r>
        <w:tab/>
      </w:r>
      <w:r>
        <w:tab/>
        <w:t>The form of an infringement notice is set out in Appendix I Form 40 for the purposes of section 175H(1) of the Act.</w:t>
      </w:r>
    </w:p>
    <w:p>
      <w:pPr>
        <w:pStyle w:val="Footnotesection"/>
      </w:pPr>
      <w:r>
        <w:tab/>
        <w:t>[Regulation 52 inserted</w:t>
      </w:r>
      <w:del w:id="831" w:author="Master Repository Process" w:date="2021-09-19T20:48:00Z">
        <w:r>
          <w:delText xml:space="preserve"> in</w:delText>
        </w:r>
      </w:del>
      <w:ins w:id="832" w:author="Master Repository Process" w:date="2021-09-19T20:48:00Z">
        <w:r>
          <w:t>:</w:t>
        </w:r>
      </w:ins>
      <w:r>
        <w:t xml:space="preserve"> Gazette 28 Oct 2005 p. 4910.]</w:t>
      </w:r>
    </w:p>
    <w:p>
      <w:pPr>
        <w:pStyle w:val="Heading5"/>
      </w:pPr>
      <w:bookmarkStart w:id="833" w:name="_Toc518040166"/>
      <w:bookmarkStart w:id="834" w:name="_Toc483571422"/>
      <w:r>
        <w:rPr>
          <w:rStyle w:val="CharSectno"/>
        </w:rPr>
        <w:t>53</w:t>
      </w:r>
      <w:r>
        <w:t>.</w:t>
      </w:r>
      <w:r>
        <w:tab/>
        <w:t>Prescribed form of withdrawal of notice</w:t>
      </w:r>
      <w:bookmarkEnd w:id="833"/>
      <w:bookmarkEnd w:id="834"/>
    </w:p>
    <w:p>
      <w:pPr>
        <w:pStyle w:val="Subsection"/>
      </w:pPr>
      <w:r>
        <w:tab/>
      </w:r>
      <w:r>
        <w:tab/>
        <w:t>The form of a notice to withdraw an infringement notice is set out in Appendix I Form 41 for the purposes of section 175J(1) of the Act.</w:t>
      </w:r>
    </w:p>
    <w:p>
      <w:pPr>
        <w:pStyle w:val="Footnotesection"/>
      </w:pPr>
      <w:r>
        <w:tab/>
        <w:t>[Regulation 53 inserted</w:t>
      </w:r>
      <w:del w:id="835" w:author="Master Repository Process" w:date="2021-09-19T20:48:00Z">
        <w:r>
          <w:delText xml:space="preserve"> in</w:delText>
        </w:r>
      </w:del>
      <w:ins w:id="836" w:author="Master Repository Process" w:date="2021-09-19T20:48:00Z">
        <w:r>
          <w:t>:</w:t>
        </w:r>
      </w:ins>
      <w:r>
        <w:t xml:space="preserve"> Gazette 28 Oct 2005 p. 4911.]</w:t>
      </w:r>
    </w:p>
    <w:p>
      <w:pPr>
        <w:pStyle w:val="Footnotesection"/>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837" w:name="_Toc518040167"/>
      <w:bookmarkStart w:id="838" w:name="_Toc468090857"/>
      <w:bookmarkStart w:id="839" w:name="_Toc482711759"/>
      <w:bookmarkStart w:id="840" w:name="_Toc483570930"/>
      <w:bookmarkStart w:id="841" w:name="_Toc483571423"/>
      <w:r>
        <w:rPr>
          <w:rStyle w:val="CharSchNo"/>
          <w:rFonts w:ascii="Times" w:hAnsi="Times"/>
        </w:rPr>
        <w:t>Appendix I</w:t>
      </w:r>
      <w:bookmarkEnd w:id="837"/>
      <w:bookmarkEnd w:id="838"/>
      <w:bookmarkEnd w:id="839"/>
      <w:bookmarkEnd w:id="840"/>
      <w:bookmarkEnd w:id="841"/>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w:t>
      </w:r>
      <w:del w:id="842" w:author="Master Repository Process" w:date="2021-09-19T20:48:00Z">
        <w:r>
          <w:delText xml:space="preserve"> in</w:delText>
        </w:r>
      </w:del>
      <w:ins w:id="843" w:author="Master Repository Process" w:date="2021-09-19T20:48:00Z">
        <w:r>
          <w:t>:</w:t>
        </w:r>
      </w:ins>
      <w:r>
        <w:t xml:space="preserve">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w:t>
      </w:r>
      <w:del w:id="844" w:author="Master Repository Process" w:date="2021-09-19T20:48:00Z">
        <w:r>
          <w:delText xml:space="preserve"> in</w:delText>
        </w:r>
      </w:del>
      <w:ins w:id="845" w:author="Master Repository Process" w:date="2021-09-19T20:48:00Z">
        <w:r>
          <w:t>:</w:t>
        </w:r>
      </w:ins>
      <w:r>
        <w:t xml:space="preserve">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w:t>
      </w:r>
      <w:del w:id="846" w:author="Master Repository Process" w:date="2021-09-19T20:48:00Z">
        <w:r>
          <w:delText xml:space="preserve"> in</w:delText>
        </w:r>
      </w:del>
      <w:ins w:id="847" w:author="Master Repository Process" w:date="2021-09-19T20:48:00Z">
        <w:r>
          <w:t>:</w:t>
        </w:r>
      </w:ins>
      <w:r>
        <w:t xml:space="preserve"> Gazette 8 Mar 1991 p. 1076; 24 Dec 1993 p. 6845</w:t>
      </w:r>
      <w:r>
        <w:noBreakHyphen/>
        <w:t>6; 17 Nov 2000 p. 6320; 21 Jan 2005 p. 276; 18 Nov 2011 p. 4823.]</w:t>
      </w:r>
    </w:p>
    <w:p>
      <w:pPr>
        <w:pStyle w:val="yEdnotesection"/>
        <w:spacing w:before="80"/>
        <w:rPr>
          <w:i w:val="0"/>
        </w:rPr>
      </w:pPr>
      <w:r>
        <w:tab/>
        <w:t>[Form 2A deleted</w:t>
      </w:r>
      <w:del w:id="848" w:author="Master Repository Process" w:date="2021-09-19T20:48:00Z">
        <w:r>
          <w:delText xml:space="preserve"> in</w:delText>
        </w:r>
      </w:del>
      <w:ins w:id="849" w:author="Master Repository Process" w:date="2021-09-19T20:48:00Z">
        <w:r>
          <w:t>:</w:t>
        </w:r>
      </w:ins>
      <w:r>
        <w:t xml:space="preserve">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w:t>
      </w:r>
      <w:del w:id="850" w:author="Master Repository Process" w:date="2021-09-19T20:48:00Z">
        <w:r>
          <w:delText xml:space="preserve"> in</w:delText>
        </w:r>
      </w:del>
      <w:ins w:id="851" w:author="Master Repository Process" w:date="2021-09-19T20:48:00Z">
        <w:r>
          <w:t>:</w:t>
        </w:r>
      </w:ins>
      <w:r>
        <w:t xml:space="preserve"> Gazette 10 Sep 2010 p. 4352-7; amended</w:t>
      </w:r>
      <w:del w:id="852" w:author="Master Repository Process" w:date="2021-09-19T20:48:00Z">
        <w:r>
          <w:delText xml:space="preserve"> in</w:delText>
        </w:r>
      </w:del>
      <w:ins w:id="853" w:author="Master Repository Process" w:date="2021-09-19T20:48:00Z">
        <w:r>
          <w:t>:</w:t>
        </w:r>
      </w:ins>
      <w:r>
        <w:t xml:space="preserve">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w:t>
      </w:r>
      <w:del w:id="854" w:author="Master Repository Process" w:date="2021-09-19T20:48:00Z">
        <w:r>
          <w:delText xml:space="preserve"> in</w:delText>
        </w:r>
      </w:del>
      <w:ins w:id="855" w:author="Master Repository Process" w:date="2021-09-19T20:48:00Z">
        <w:r>
          <w:t>:</w:t>
        </w:r>
      </w:ins>
      <w:r>
        <w:t xml:space="preserve"> Gazette 25 Aug 1995 p. 3885</w:t>
      </w:r>
      <w:r>
        <w:noBreakHyphen/>
        <w:t>7; amended</w:t>
      </w:r>
      <w:del w:id="856" w:author="Master Repository Process" w:date="2021-09-19T20:48:00Z">
        <w:r>
          <w:delText xml:space="preserve"> in</w:delText>
        </w:r>
      </w:del>
      <w:ins w:id="857" w:author="Master Repository Process" w:date="2021-09-19T20:48:00Z">
        <w:r>
          <w:t>:</w:t>
        </w:r>
      </w:ins>
      <w:r>
        <w:t xml:space="preserve">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w:t>
      </w:r>
      <w:del w:id="858" w:author="Master Repository Process" w:date="2021-09-19T20:48:00Z">
        <w:r>
          <w:delText xml:space="preserve"> in</w:delText>
        </w:r>
      </w:del>
      <w:ins w:id="859" w:author="Master Repository Process" w:date="2021-09-19T20:48:00Z">
        <w:r>
          <w:t>:</w:t>
        </w:r>
      </w:ins>
      <w:r>
        <w:t xml:space="preserve"> Gazette 28 Oct 2005 p. 4916</w:t>
      </w:r>
      <w:r>
        <w:noBreakHyphen/>
        <w:t>19.]</w:t>
      </w:r>
    </w:p>
    <w:p>
      <w:pPr>
        <w:pStyle w:val="yMiscellaneousHeading"/>
        <w:pageBreakBefore/>
        <w:spacing w:before="0"/>
        <w:rPr>
          <w:del w:id="860" w:author="Master Repository Process" w:date="2021-09-19T20:48:00Z"/>
        </w:rPr>
      </w:pPr>
      <w:ins w:id="861" w:author="Master Repository Process" w:date="2021-09-19T20:48:00Z">
        <w:r>
          <w:t>[</w:t>
        </w:r>
      </w:ins>
      <w:r>
        <w:t>Form</w:t>
      </w:r>
      <w:del w:id="862" w:author="Master Repository Process" w:date="2021-09-19T20:48:00Z">
        <w:r>
          <w:rPr>
            <w:rStyle w:val="CharSClsNo"/>
            <w:b/>
            <w:bCs/>
          </w:rPr>
          <w:delText xml:space="preserve"> </w:delText>
        </w:r>
      </w:del>
      <w:ins w:id="863" w:author="Master Repository Process" w:date="2021-09-19T20:48:00Z">
        <w:r>
          <w:t> </w:t>
        </w:r>
      </w:ins>
      <w:r>
        <w:t>2D</w:t>
      </w:r>
    </w:p>
    <w:p>
      <w:pPr>
        <w:pStyle w:val="yShoulderClause"/>
        <w:rPr>
          <w:del w:id="864" w:author="Master Repository Process" w:date="2021-09-19T20:48:00Z"/>
        </w:rPr>
      </w:pPr>
      <w:del w:id="865" w:author="Master Repository Process" w:date="2021-09-19T20:48:00Z">
        <w:r>
          <w:delText>[r. 6AA]</w:delText>
        </w:r>
      </w:del>
    </w:p>
    <w:p>
      <w:pPr>
        <w:pStyle w:val="yMiscellaneousHeading"/>
        <w:rPr>
          <w:del w:id="866" w:author="Master Repository Process" w:date="2021-09-19T20:48:00Z"/>
          <w:iCs/>
          <w:sz w:val="20"/>
        </w:rPr>
      </w:pPr>
      <w:del w:id="867" w:author="Master Repository Process" w:date="2021-09-19T20:48:00Z">
        <w:r>
          <w:rPr>
            <w:i/>
            <w:iCs/>
            <w:sz w:val="20"/>
          </w:rPr>
          <w:delText>Workers’ Compensation and Injury Management Act 1981</w:delText>
        </w:r>
      </w:del>
    </w:p>
    <w:p>
      <w:pPr>
        <w:pStyle w:val="yMiscellaneousBody"/>
        <w:spacing w:before="120" w:after="60"/>
        <w:jc w:val="center"/>
        <w:rPr>
          <w:del w:id="868" w:author="Master Repository Process" w:date="2021-09-19T20:48:00Z"/>
          <w:b/>
          <w:bCs/>
        </w:rPr>
      </w:pPr>
      <w:del w:id="869" w:author="Master Repository Process" w:date="2021-09-19T20:48:00Z">
        <w:r>
          <w:rPr>
            <w:b/>
            <w:bCs/>
          </w:rPr>
          <w:delText>WORKERS’ COMPENSATION CLAIM FORM FOR DEPENDANTS OF DECEASED WORKERS</w:delText>
        </w:r>
      </w:del>
    </w:p>
    <w:p>
      <w:pPr>
        <w:pStyle w:val="yMiscellaneousBody"/>
        <w:spacing w:before="240"/>
        <w:ind w:left="142"/>
        <w:rPr>
          <w:del w:id="870" w:author="Master Repository Process" w:date="2021-09-19T20:48:00Z"/>
          <w:sz w:val="16"/>
        </w:rPr>
      </w:pPr>
      <w:del w:id="871" w:author="Master Repository Process" w:date="2021-09-19T20:48:00Z">
        <w:r>
          <w:rPr>
            <w:sz w:val="16"/>
          </w:rPr>
          <w:delTex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delText>
        </w:r>
      </w:del>
    </w:p>
    <w:p>
      <w:pPr>
        <w:pStyle w:val="yMiscellaneousBody"/>
        <w:spacing w:before="240"/>
        <w:ind w:left="142"/>
        <w:rPr>
          <w:del w:id="872" w:author="Master Repository Process" w:date="2021-09-19T20:48:00Z"/>
          <w:b/>
          <w:bCs/>
          <w:sz w:val="20"/>
          <w:u w:val="single"/>
        </w:rPr>
      </w:pPr>
      <w:del w:id="873" w:author="Master Repository Process" w:date="2021-09-19T20:48:00Z">
        <w:r>
          <w:rPr>
            <w:b/>
            <w:bCs/>
            <w:sz w:val="20"/>
            <w:u w:val="single"/>
          </w:rPr>
          <w:delText>Applicant’s Details</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rPr>
          <w:del w:id="874"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875" w:author="Master Repository Process" w:date="2021-09-19T20:48:00Z"/>
                <w:sz w:val="14"/>
              </w:rPr>
            </w:pPr>
            <w:del w:id="876" w:author="Master Repository Process" w:date="2021-09-19T20:48:00Z">
              <w:r>
                <w:rPr>
                  <w:sz w:val="14"/>
                </w:rPr>
                <w:delText>Full Name of Applicant</w:delText>
              </w:r>
            </w:del>
          </w:p>
        </w:tc>
        <w:tc>
          <w:tcPr>
            <w:tcW w:w="1843" w:type="dxa"/>
            <w:tcBorders>
              <w:top w:val="nil"/>
              <w:left w:val="nil"/>
              <w:bottom w:val="nil"/>
              <w:right w:val="nil"/>
            </w:tcBorders>
          </w:tcPr>
          <w:p>
            <w:pPr>
              <w:pStyle w:val="yTableNAm"/>
              <w:tabs>
                <w:tab w:val="left" w:leader="dot" w:pos="3328"/>
              </w:tabs>
              <w:spacing w:before="0"/>
              <w:rPr>
                <w:del w:id="877" w:author="Master Repository Process" w:date="2021-09-19T20:48:00Z"/>
                <w:sz w:val="14"/>
              </w:rPr>
            </w:pPr>
            <w:del w:id="878" w:author="Master Repository Process" w:date="2021-09-19T20:48:00Z">
              <w:r>
                <w:rPr>
                  <w:sz w:val="14"/>
                </w:rPr>
                <w:delText>Surname</w:delText>
              </w:r>
            </w:del>
          </w:p>
        </w:tc>
        <w:tc>
          <w:tcPr>
            <w:tcW w:w="284" w:type="dxa"/>
            <w:tcBorders>
              <w:top w:val="nil"/>
              <w:left w:val="nil"/>
              <w:bottom w:val="nil"/>
              <w:right w:val="nil"/>
            </w:tcBorders>
          </w:tcPr>
          <w:p>
            <w:pPr>
              <w:pStyle w:val="yTableNAm"/>
              <w:tabs>
                <w:tab w:val="left" w:leader="dot" w:pos="3328"/>
              </w:tabs>
              <w:spacing w:before="0"/>
              <w:rPr>
                <w:del w:id="879" w:author="Master Repository Process" w:date="2021-09-19T20:48:00Z"/>
                <w:sz w:val="14"/>
              </w:rPr>
            </w:pPr>
          </w:p>
        </w:tc>
        <w:tc>
          <w:tcPr>
            <w:tcW w:w="2551" w:type="dxa"/>
            <w:tcBorders>
              <w:top w:val="nil"/>
              <w:left w:val="nil"/>
              <w:bottom w:val="nil"/>
              <w:right w:val="nil"/>
            </w:tcBorders>
          </w:tcPr>
          <w:p>
            <w:pPr>
              <w:pStyle w:val="yTableNAm"/>
              <w:tabs>
                <w:tab w:val="left" w:leader="dot" w:pos="3328"/>
              </w:tabs>
              <w:spacing w:before="0"/>
              <w:rPr>
                <w:del w:id="880" w:author="Master Repository Process" w:date="2021-09-19T20:48:00Z"/>
                <w:sz w:val="14"/>
              </w:rPr>
            </w:pPr>
            <w:del w:id="881" w:author="Master Repository Process" w:date="2021-09-19T20:48:00Z">
              <w:r>
                <w:rPr>
                  <w:sz w:val="14"/>
                </w:rPr>
                <w:delText xml:space="preserve">Other Names </w:delText>
              </w:r>
            </w:del>
          </w:p>
        </w:tc>
      </w:tr>
      <w:tr>
        <w:trPr>
          <w:del w:id="882"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883" w:author="Master Repository Process" w:date="2021-09-19T20:48:00Z"/>
                <w:sz w:val="14"/>
              </w:rPr>
            </w:pPr>
          </w:p>
        </w:tc>
        <w:tc>
          <w:tcPr>
            <w:tcW w:w="1843" w:type="dxa"/>
          </w:tcPr>
          <w:p>
            <w:pPr>
              <w:pStyle w:val="yTableNAm"/>
              <w:tabs>
                <w:tab w:val="left" w:leader="dot" w:pos="3328"/>
              </w:tabs>
              <w:spacing w:before="0"/>
              <w:rPr>
                <w:del w:id="884" w:author="Master Repository Process" w:date="2021-09-19T20:48:00Z"/>
                <w:sz w:val="14"/>
              </w:rPr>
            </w:pPr>
          </w:p>
        </w:tc>
        <w:tc>
          <w:tcPr>
            <w:tcW w:w="284" w:type="dxa"/>
            <w:tcBorders>
              <w:top w:val="nil"/>
              <w:left w:val="nil"/>
              <w:bottom w:val="nil"/>
              <w:right w:val="nil"/>
            </w:tcBorders>
          </w:tcPr>
          <w:p>
            <w:pPr>
              <w:pStyle w:val="yTableNAm"/>
              <w:tabs>
                <w:tab w:val="left" w:leader="dot" w:pos="3328"/>
              </w:tabs>
              <w:spacing w:before="0"/>
              <w:rPr>
                <w:del w:id="885" w:author="Master Repository Process" w:date="2021-09-19T20:48:00Z"/>
                <w:sz w:val="14"/>
              </w:rPr>
            </w:pPr>
            <w:del w:id="886" w:author="Master Repository Process" w:date="2021-09-19T20:48:00Z">
              <w:r>
                <w:rPr>
                  <w:sz w:val="14"/>
                </w:rPr>
                <w:delText xml:space="preserve"> </w:delText>
              </w:r>
            </w:del>
          </w:p>
        </w:tc>
        <w:tc>
          <w:tcPr>
            <w:tcW w:w="2551" w:type="dxa"/>
          </w:tcPr>
          <w:p>
            <w:pPr>
              <w:pStyle w:val="yTableNAm"/>
              <w:tabs>
                <w:tab w:val="left" w:leader="dot" w:pos="3328"/>
              </w:tabs>
              <w:spacing w:before="0"/>
              <w:rPr>
                <w:del w:id="887" w:author="Master Repository Process" w:date="2021-09-19T20:48:00Z"/>
                <w:sz w:val="14"/>
              </w:rPr>
            </w:pPr>
          </w:p>
        </w:tc>
      </w:tr>
      <w:tr>
        <w:trPr>
          <w:del w:id="888"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889" w:author="Master Repository Process" w:date="2021-09-19T20:48:00Z"/>
                <w:sz w:val="14"/>
              </w:rPr>
            </w:pPr>
          </w:p>
        </w:tc>
        <w:tc>
          <w:tcPr>
            <w:tcW w:w="1843" w:type="dxa"/>
            <w:tcBorders>
              <w:top w:val="nil"/>
              <w:left w:val="nil"/>
              <w:bottom w:val="nil"/>
              <w:right w:val="nil"/>
            </w:tcBorders>
          </w:tcPr>
          <w:p>
            <w:pPr>
              <w:pStyle w:val="yTableNAm"/>
              <w:tabs>
                <w:tab w:val="left" w:leader="dot" w:pos="3328"/>
              </w:tabs>
              <w:spacing w:before="0"/>
              <w:rPr>
                <w:del w:id="890" w:author="Master Repository Process" w:date="2021-09-19T20:48:00Z"/>
                <w:sz w:val="14"/>
              </w:rPr>
            </w:pPr>
            <w:del w:id="891" w:author="Master Repository Process" w:date="2021-09-19T20:48:00Z">
              <w:r>
                <w:rPr>
                  <w:sz w:val="14"/>
                </w:rPr>
                <w:delText>Occupation</w:delText>
              </w:r>
            </w:del>
          </w:p>
        </w:tc>
        <w:tc>
          <w:tcPr>
            <w:tcW w:w="284" w:type="dxa"/>
            <w:tcBorders>
              <w:top w:val="nil"/>
              <w:left w:val="nil"/>
              <w:bottom w:val="nil"/>
              <w:right w:val="nil"/>
            </w:tcBorders>
          </w:tcPr>
          <w:p>
            <w:pPr>
              <w:pStyle w:val="yTableNAm"/>
              <w:tabs>
                <w:tab w:val="left" w:leader="dot" w:pos="3328"/>
              </w:tabs>
              <w:spacing w:before="0"/>
              <w:rPr>
                <w:del w:id="892" w:author="Master Repository Process" w:date="2021-09-19T20:48:00Z"/>
                <w:sz w:val="14"/>
              </w:rPr>
            </w:pPr>
          </w:p>
        </w:tc>
        <w:tc>
          <w:tcPr>
            <w:tcW w:w="2551" w:type="dxa"/>
            <w:tcBorders>
              <w:top w:val="nil"/>
              <w:left w:val="nil"/>
              <w:bottom w:val="nil"/>
              <w:right w:val="nil"/>
            </w:tcBorders>
          </w:tcPr>
          <w:p>
            <w:pPr>
              <w:pStyle w:val="yTableNAm"/>
              <w:tabs>
                <w:tab w:val="left" w:leader="dot" w:pos="3328"/>
              </w:tabs>
              <w:spacing w:before="0"/>
              <w:rPr>
                <w:del w:id="893" w:author="Master Repository Process" w:date="2021-09-19T20:48:00Z"/>
                <w:sz w:val="14"/>
              </w:rPr>
            </w:pPr>
            <w:del w:id="894" w:author="Master Repository Process" w:date="2021-09-19T20:48:00Z">
              <w:r>
                <w:rPr>
                  <w:sz w:val="14"/>
                </w:rPr>
                <w:delText>Relationship to deceased worker</w:delText>
              </w:r>
            </w:del>
          </w:p>
        </w:tc>
      </w:tr>
      <w:tr>
        <w:trPr>
          <w:del w:id="895" w:author="Master Repository Process" w:date="2021-09-19T20:48:00Z"/>
        </w:trPr>
        <w:tc>
          <w:tcPr>
            <w:tcW w:w="2126" w:type="dxa"/>
            <w:tcBorders>
              <w:top w:val="nil"/>
              <w:left w:val="nil"/>
              <w:bottom w:val="nil"/>
            </w:tcBorders>
          </w:tcPr>
          <w:p>
            <w:pPr>
              <w:pStyle w:val="yTableNAm"/>
              <w:tabs>
                <w:tab w:val="left" w:leader="dot" w:pos="3328"/>
              </w:tabs>
              <w:spacing w:before="0"/>
              <w:rPr>
                <w:del w:id="896" w:author="Master Repository Process" w:date="2021-09-19T20:48:00Z"/>
                <w:sz w:val="16"/>
              </w:rPr>
            </w:pPr>
          </w:p>
        </w:tc>
        <w:tc>
          <w:tcPr>
            <w:tcW w:w="1843" w:type="dxa"/>
          </w:tcPr>
          <w:p>
            <w:pPr>
              <w:pStyle w:val="yTableNAm"/>
              <w:tabs>
                <w:tab w:val="left" w:leader="dot" w:pos="3328"/>
              </w:tabs>
              <w:spacing w:before="0"/>
              <w:rPr>
                <w:del w:id="897" w:author="Master Repository Process" w:date="2021-09-19T20:48:00Z"/>
                <w:sz w:val="16"/>
              </w:rPr>
            </w:pPr>
          </w:p>
        </w:tc>
        <w:tc>
          <w:tcPr>
            <w:tcW w:w="284" w:type="dxa"/>
            <w:tcBorders>
              <w:top w:val="nil"/>
              <w:bottom w:val="nil"/>
            </w:tcBorders>
          </w:tcPr>
          <w:p>
            <w:pPr>
              <w:pStyle w:val="yTableNAm"/>
              <w:tabs>
                <w:tab w:val="left" w:leader="dot" w:pos="3328"/>
              </w:tabs>
              <w:spacing w:before="0"/>
              <w:rPr>
                <w:del w:id="898" w:author="Master Repository Process" w:date="2021-09-19T20:48:00Z"/>
                <w:sz w:val="16"/>
              </w:rPr>
            </w:pPr>
          </w:p>
        </w:tc>
        <w:tc>
          <w:tcPr>
            <w:tcW w:w="2551" w:type="dxa"/>
          </w:tcPr>
          <w:p>
            <w:pPr>
              <w:pStyle w:val="yTableNAm"/>
              <w:tabs>
                <w:tab w:val="left" w:leader="dot" w:pos="3328"/>
              </w:tabs>
              <w:spacing w:before="0"/>
              <w:rPr>
                <w:del w:id="899" w:author="Master Repository Process" w:date="2021-09-19T20:48:00Z"/>
                <w:sz w:val="16"/>
              </w:rPr>
            </w:pPr>
          </w:p>
        </w:tc>
      </w:tr>
      <w:tr>
        <w:trPr>
          <w:del w:id="900"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901" w:author="Master Repository Process" w:date="2021-09-19T20:48:00Z"/>
                <w:sz w:val="16"/>
              </w:rPr>
            </w:pPr>
          </w:p>
        </w:tc>
        <w:tc>
          <w:tcPr>
            <w:tcW w:w="1843" w:type="dxa"/>
            <w:tcBorders>
              <w:top w:val="nil"/>
              <w:left w:val="nil"/>
              <w:bottom w:val="nil"/>
              <w:right w:val="nil"/>
            </w:tcBorders>
          </w:tcPr>
          <w:p>
            <w:pPr>
              <w:pStyle w:val="yTableNAm"/>
              <w:tabs>
                <w:tab w:val="left" w:leader="dot" w:pos="3328"/>
              </w:tabs>
              <w:spacing w:before="0"/>
              <w:rPr>
                <w:del w:id="902" w:author="Master Repository Process" w:date="2021-09-19T20:48:00Z"/>
                <w:sz w:val="16"/>
              </w:rPr>
            </w:pPr>
          </w:p>
        </w:tc>
        <w:tc>
          <w:tcPr>
            <w:tcW w:w="284" w:type="dxa"/>
            <w:tcBorders>
              <w:top w:val="nil"/>
              <w:left w:val="nil"/>
              <w:bottom w:val="nil"/>
              <w:right w:val="nil"/>
            </w:tcBorders>
          </w:tcPr>
          <w:p>
            <w:pPr>
              <w:pStyle w:val="yTableNAm"/>
              <w:tabs>
                <w:tab w:val="left" w:leader="dot" w:pos="3328"/>
              </w:tabs>
              <w:spacing w:before="0"/>
              <w:rPr>
                <w:del w:id="903" w:author="Master Repository Process" w:date="2021-09-19T20:48:00Z"/>
                <w:sz w:val="16"/>
              </w:rPr>
            </w:pPr>
          </w:p>
        </w:tc>
        <w:tc>
          <w:tcPr>
            <w:tcW w:w="2551" w:type="dxa"/>
            <w:tcBorders>
              <w:top w:val="nil"/>
              <w:left w:val="nil"/>
              <w:bottom w:val="nil"/>
              <w:right w:val="nil"/>
            </w:tcBorders>
          </w:tcPr>
          <w:p>
            <w:pPr>
              <w:pStyle w:val="yTableNAm"/>
              <w:tabs>
                <w:tab w:val="left" w:leader="dot" w:pos="3328"/>
              </w:tabs>
              <w:spacing w:before="0"/>
              <w:rPr>
                <w:del w:id="904" w:author="Master Repository Process" w:date="2021-09-19T20:48:00Z"/>
                <w:sz w:val="12"/>
              </w:rPr>
            </w:pPr>
            <w:del w:id="905" w:author="Master Repository Process" w:date="2021-09-19T20:48:00Z">
              <w:r>
                <w:rPr>
                  <w:sz w:val="12"/>
                </w:rPr>
                <w:delText>i.e. Executor, spouse, de facto partner, son, daughter</w:delText>
              </w:r>
            </w:del>
          </w:p>
        </w:tc>
      </w:tr>
      <w:tr>
        <w:trPr>
          <w:cantSplit/>
          <w:del w:id="906"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907" w:author="Master Repository Process" w:date="2021-09-19T20:48:00Z"/>
                <w:sz w:val="14"/>
              </w:rPr>
            </w:pPr>
            <w:del w:id="908" w:author="Master Repository Process" w:date="2021-09-19T20:48:00Z">
              <w:r>
                <w:rPr>
                  <w:sz w:val="14"/>
                </w:rPr>
                <w:delText>Residential Address</w:delText>
              </w:r>
            </w:del>
          </w:p>
        </w:tc>
        <w:tc>
          <w:tcPr>
            <w:tcW w:w="4678" w:type="dxa"/>
            <w:gridSpan w:val="3"/>
            <w:tcBorders>
              <w:bottom w:val="nil"/>
            </w:tcBorders>
          </w:tcPr>
          <w:p>
            <w:pPr>
              <w:pStyle w:val="yTableNAm"/>
              <w:tabs>
                <w:tab w:val="left" w:leader="dot" w:pos="3328"/>
              </w:tabs>
              <w:spacing w:before="0"/>
              <w:rPr>
                <w:del w:id="909" w:author="Master Repository Process" w:date="2021-09-19T20:48:00Z"/>
                <w:sz w:val="14"/>
              </w:rPr>
            </w:pPr>
          </w:p>
          <w:p>
            <w:pPr>
              <w:pStyle w:val="yTableNAm"/>
              <w:tabs>
                <w:tab w:val="left" w:leader="dot" w:pos="3328"/>
              </w:tabs>
              <w:spacing w:before="0"/>
              <w:rPr>
                <w:del w:id="910" w:author="Master Repository Process" w:date="2021-09-19T20:48:00Z"/>
                <w:sz w:val="14"/>
              </w:rPr>
            </w:pPr>
          </w:p>
        </w:tc>
      </w:tr>
      <w:tr>
        <w:trPr>
          <w:cantSplit/>
          <w:del w:id="911" w:author="Master Repository Process" w:date="2021-09-19T20:48:00Z"/>
        </w:trPr>
        <w:tc>
          <w:tcPr>
            <w:tcW w:w="2126" w:type="dxa"/>
            <w:tcBorders>
              <w:top w:val="nil"/>
              <w:left w:val="nil"/>
              <w:bottom w:val="nil"/>
            </w:tcBorders>
          </w:tcPr>
          <w:p>
            <w:pPr>
              <w:pStyle w:val="yTableNAm"/>
              <w:tabs>
                <w:tab w:val="left" w:leader="dot" w:pos="3328"/>
              </w:tabs>
              <w:spacing w:before="0"/>
              <w:rPr>
                <w:del w:id="912" w:author="Master Repository Process" w:date="2021-09-19T20:48:00Z"/>
                <w:sz w:val="14"/>
              </w:rPr>
            </w:pPr>
          </w:p>
        </w:tc>
        <w:tc>
          <w:tcPr>
            <w:tcW w:w="2127" w:type="dxa"/>
            <w:gridSpan w:val="2"/>
          </w:tcPr>
          <w:p>
            <w:pPr>
              <w:pStyle w:val="yTableNAm"/>
              <w:tabs>
                <w:tab w:val="left" w:leader="dot" w:pos="3328"/>
              </w:tabs>
              <w:spacing w:before="0"/>
              <w:rPr>
                <w:del w:id="913" w:author="Master Repository Process" w:date="2021-09-19T20:48:00Z"/>
                <w:sz w:val="14"/>
              </w:rPr>
            </w:pPr>
            <w:del w:id="914" w:author="Master Repository Process" w:date="2021-09-19T20:48:00Z">
              <w:r>
                <w:rPr>
                  <w:sz w:val="14"/>
                </w:rPr>
                <w:delText>Postcode</w:delText>
              </w:r>
            </w:del>
          </w:p>
        </w:tc>
        <w:tc>
          <w:tcPr>
            <w:tcW w:w="2551" w:type="dxa"/>
          </w:tcPr>
          <w:p>
            <w:pPr>
              <w:pStyle w:val="yTableNAm"/>
              <w:tabs>
                <w:tab w:val="left" w:leader="dot" w:pos="3328"/>
              </w:tabs>
              <w:spacing w:before="0"/>
              <w:rPr>
                <w:del w:id="915" w:author="Master Repository Process" w:date="2021-09-19T20:48:00Z"/>
                <w:sz w:val="14"/>
              </w:rPr>
            </w:pPr>
            <w:del w:id="916" w:author="Master Repository Process" w:date="2021-09-19T20:48:00Z">
              <w:r>
                <w:rPr>
                  <w:sz w:val="14"/>
                </w:rPr>
                <w:delText>Telephone No.</w:delText>
              </w:r>
            </w:del>
          </w:p>
        </w:tc>
      </w:tr>
    </w:tbl>
    <w:p>
      <w:pPr>
        <w:pStyle w:val="yMiscellaneousBody"/>
        <w:spacing w:before="0"/>
        <w:rPr>
          <w:del w:id="917" w:author="Master Repository Process" w:date="2021-09-19T20:48:00Z"/>
          <w:sz w:val="16"/>
        </w:rPr>
      </w:pPr>
    </w:p>
    <w:p>
      <w:pPr>
        <w:pStyle w:val="yMiscellaneousBody"/>
        <w:ind w:left="142"/>
        <w:rPr>
          <w:del w:id="918" w:author="Master Repository Process" w:date="2021-09-19T20:48:00Z"/>
          <w:b/>
          <w:bCs/>
          <w:sz w:val="20"/>
          <w:u w:val="single"/>
        </w:rPr>
      </w:pPr>
      <w:del w:id="919" w:author="Master Repository Process" w:date="2021-09-19T20:48:00Z">
        <w:r>
          <w:rPr>
            <w:b/>
            <w:bCs/>
            <w:sz w:val="20"/>
            <w:u w:val="single"/>
          </w:rPr>
          <w:delText>Deceased Worker’s Details</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rPr>
          <w:del w:id="920"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921" w:author="Master Repository Process" w:date="2021-09-19T20:48:00Z"/>
                <w:sz w:val="14"/>
              </w:rPr>
            </w:pPr>
            <w:del w:id="922" w:author="Master Repository Process" w:date="2021-09-19T20:48:00Z">
              <w:r>
                <w:rPr>
                  <w:sz w:val="14"/>
                </w:rPr>
                <w:delText>Full Name of deceased worker</w:delText>
              </w:r>
            </w:del>
          </w:p>
        </w:tc>
        <w:tc>
          <w:tcPr>
            <w:tcW w:w="1843" w:type="dxa"/>
            <w:gridSpan w:val="4"/>
            <w:tcBorders>
              <w:top w:val="nil"/>
              <w:left w:val="nil"/>
              <w:bottom w:val="nil"/>
              <w:right w:val="nil"/>
            </w:tcBorders>
          </w:tcPr>
          <w:p>
            <w:pPr>
              <w:pStyle w:val="yTableNAm"/>
              <w:tabs>
                <w:tab w:val="left" w:leader="dot" w:pos="3328"/>
              </w:tabs>
              <w:spacing w:before="0"/>
              <w:rPr>
                <w:del w:id="923" w:author="Master Repository Process" w:date="2021-09-19T20:48:00Z"/>
                <w:sz w:val="14"/>
              </w:rPr>
            </w:pPr>
            <w:del w:id="924" w:author="Master Repository Process" w:date="2021-09-19T20:48:00Z">
              <w:r>
                <w:rPr>
                  <w:sz w:val="14"/>
                </w:rPr>
                <w:delText>Surname</w:delText>
              </w:r>
            </w:del>
          </w:p>
        </w:tc>
        <w:tc>
          <w:tcPr>
            <w:tcW w:w="284" w:type="dxa"/>
            <w:tcBorders>
              <w:top w:val="nil"/>
              <w:left w:val="nil"/>
              <w:bottom w:val="nil"/>
              <w:right w:val="nil"/>
            </w:tcBorders>
          </w:tcPr>
          <w:p>
            <w:pPr>
              <w:pStyle w:val="yTableNAm"/>
              <w:tabs>
                <w:tab w:val="left" w:leader="dot" w:pos="3328"/>
              </w:tabs>
              <w:spacing w:before="0"/>
              <w:rPr>
                <w:del w:id="925" w:author="Master Repository Process" w:date="2021-09-19T20:48:00Z"/>
                <w:sz w:val="14"/>
              </w:rPr>
            </w:pPr>
          </w:p>
        </w:tc>
        <w:tc>
          <w:tcPr>
            <w:tcW w:w="2551" w:type="dxa"/>
            <w:gridSpan w:val="2"/>
            <w:tcBorders>
              <w:top w:val="nil"/>
              <w:left w:val="nil"/>
              <w:bottom w:val="nil"/>
              <w:right w:val="nil"/>
            </w:tcBorders>
          </w:tcPr>
          <w:p>
            <w:pPr>
              <w:pStyle w:val="yTableNAm"/>
              <w:tabs>
                <w:tab w:val="left" w:leader="dot" w:pos="3328"/>
              </w:tabs>
              <w:spacing w:before="0"/>
              <w:rPr>
                <w:del w:id="926" w:author="Master Repository Process" w:date="2021-09-19T20:48:00Z"/>
                <w:sz w:val="14"/>
              </w:rPr>
            </w:pPr>
            <w:del w:id="927" w:author="Master Repository Process" w:date="2021-09-19T20:48:00Z">
              <w:r>
                <w:rPr>
                  <w:sz w:val="14"/>
                </w:rPr>
                <w:delText>Other Names</w:delText>
              </w:r>
            </w:del>
          </w:p>
        </w:tc>
      </w:tr>
      <w:tr>
        <w:trPr>
          <w:del w:id="928"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929" w:author="Master Repository Process" w:date="2021-09-19T20:48:00Z"/>
                <w:sz w:val="14"/>
              </w:rPr>
            </w:pPr>
          </w:p>
        </w:tc>
        <w:tc>
          <w:tcPr>
            <w:tcW w:w="1843" w:type="dxa"/>
            <w:gridSpan w:val="4"/>
          </w:tcPr>
          <w:p>
            <w:pPr>
              <w:pStyle w:val="yTableNAm"/>
              <w:tabs>
                <w:tab w:val="left" w:leader="dot" w:pos="3328"/>
              </w:tabs>
              <w:spacing w:before="0"/>
              <w:rPr>
                <w:del w:id="930" w:author="Master Repository Process" w:date="2021-09-19T20:48:00Z"/>
                <w:sz w:val="14"/>
              </w:rPr>
            </w:pPr>
          </w:p>
        </w:tc>
        <w:tc>
          <w:tcPr>
            <w:tcW w:w="284" w:type="dxa"/>
            <w:tcBorders>
              <w:top w:val="nil"/>
              <w:left w:val="nil"/>
              <w:bottom w:val="nil"/>
              <w:right w:val="nil"/>
            </w:tcBorders>
          </w:tcPr>
          <w:p>
            <w:pPr>
              <w:pStyle w:val="yTableNAm"/>
              <w:tabs>
                <w:tab w:val="left" w:leader="dot" w:pos="3328"/>
              </w:tabs>
              <w:spacing w:before="0"/>
              <w:rPr>
                <w:del w:id="931" w:author="Master Repository Process" w:date="2021-09-19T20:48:00Z"/>
                <w:sz w:val="14"/>
              </w:rPr>
            </w:pPr>
          </w:p>
        </w:tc>
        <w:tc>
          <w:tcPr>
            <w:tcW w:w="2551" w:type="dxa"/>
            <w:gridSpan w:val="2"/>
          </w:tcPr>
          <w:p>
            <w:pPr>
              <w:pStyle w:val="yTableNAm"/>
              <w:tabs>
                <w:tab w:val="left" w:leader="dot" w:pos="3328"/>
              </w:tabs>
              <w:spacing w:before="0"/>
              <w:rPr>
                <w:del w:id="932" w:author="Master Repository Process" w:date="2021-09-19T20:48:00Z"/>
                <w:sz w:val="14"/>
              </w:rPr>
            </w:pPr>
          </w:p>
        </w:tc>
      </w:tr>
      <w:tr>
        <w:trPr>
          <w:del w:id="933"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934" w:author="Master Repository Process" w:date="2021-09-19T20:48:00Z"/>
                <w:sz w:val="14"/>
              </w:rPr>
            </w:pPr>
          </w:p>
        </w:tc>
        <w:tc>
          <w:tcPr>
            <w:tcW w:w="1843" w:type="dxa"/>
            <w:gridSpan w:val="4"/>
            <w:tcBorders>
              <w:top w:val="nil"/>
              <w:left w:val="nil"/>
              <w:bottom w:val="nil"/>
              <w:right w:val="nil"/>
            </w:tcBorders>
          </w:tcPr>
          <w:p>
            <w:pPr>
              <w:pStyle w:val="yTableNAm"/>
              <w:tabs>
                <w:tab w:val="left" w:leader="dot" w:pos="3328"/>
              </w:tabs>
              <w:spacing w:before="0"/>
              <w:rPr>
                <w:del w:id="935" w:author="Master Repository Process" w:date="2021-09-19T20:48:00Z"/>
                <w:sz w:val="14"/>
              </w:rPr>
            </w:pPr>
          </w:p>
        </w:tc>
        <w:tc>
          <w:tcPr>
            <w:tcW w:w="284" w:type="dxa"/>
            <w:tcBorders>
              <w:top w:val="nil"/>
              <w:left w:val="nil"/>
              <w:bottom w:val="nil"/>
              <w:right w:val="nil"/>
            </w:tcBorders>
          </w:tcPr>
          <w:p>
            <w:pPr>
              <w:pStyle w:val="yTableNAm"/>
              <w:tabs>
                <w:tab w:val="left" w:leader="dot" w:pos="3328"/>
              </w:tabs>
              <w:spacing w:before="0"/>
              <w:rPr>
                <w:del w:id="936" w:author="Master Repository Process" w:date="2021-09-19T20:48:00Z"/>
                <w:sz w:val="14"/>
              </w:rPr>
            </w:pPr>
          </w:p>
        </w:tc>
        <w:tc>
          <w:tcPr>
            <w:tcW w:w="2551" w:type="dxa"/>
            <w:gridSpan w:val="2"/>
            <w:tcBorders>
              <w:top w:val="nil"/>
              <w:left w:val="nil"/>
              <w:bottom w:val="nil"/>
              <w:right w:val="nil"/>
            </w:tcBorders>
          </w:tcPr>
          <w:p>
            <w:pPr>
              <w:pStyle w:val="yTableNAm"/>
              <w:tabs>
                <w:tab w:val="left" w:leader="dot" w:pos="3328"/>
              </w:tabs>
              <w:spacing w:before="0"/>
              <w:rPr>
                <w:del w:id="937" w:author="Master Repository Process" w:date="2021-09-19T20:48:00Z"/>
                <w:sz w:val="14"/>
              </w:rPr>
            </w:pPr>
          </w:p>
        </w:tc>
      </w:tr>
      <w:tr>
        <w:trPr>
          <w:cantSplit/>
          <w:del w:id="938" w:author="Master Repository Process" w:date="2021-09-19T20:48:00Z"/>
        </w:trPr>
        <w:tc>
          <w:tcPr>
            <w:tcW w:w="2126" w:type="dxa"/>
            <w:tcBorders>
              <w:top w:val="nil"/>
              <w:left w:val="nil"/>
              <w:bottom w:val="nil"/>
            </w:tcBorders>
          </w:tcPr>
          <w:p>
            <w:pPr>
              <w:pStyle w:val="yTableNAm"/>
              <w:tabs>
                <w:tab w:val="left" w:leader="dot" w:pos="3328"/>
              </w:tabs>
              <w:spacing w:before="0"/>
              <w:rPr>
                <w:del w:id="939" w:author="Master Repository Process" w:date="2021-09-19T20:48:00Z"/>
                <w:sz w:val="14"/>
              </w:rPr>
            </w:pPr>
            <w:del w:id="940" w:author="Master Repository Process" w:date="2021-09-19T20:48:00Z">
              <w:r>
                <w:rPr>
                  <w:sz w:val="14"/>
                </w:rPr>
                <w:delText>Sex</w:delText>
              </w:r>
            </w:del>
          </w:p>
        </w:tc>
        <w:tc>
          <w:tcPr>
            <w:tcW w:w="284" w:type="dxa"/>
          </w:tcPr>
          <w:p>
            <w:pPr>
              <w:pStyle w:val="yTableNAm"/>
              <w:tabs>
                <w:tab w:val="left" w:leader="dot" w:pos="3328"/>
              </w:tabs>
              <w:spacing w:before="0"/>
              <w:rPr>
                <w:del w:id="941" w:author="Master Repository Process" w:date="2021-09-19T20:48:00Z"/>
                <w:sz w:val="14"/>
              </w:rPr>
            </w:pPr>
          </w:p>
        </w:tc>
        <w:tc>
          <w:tcPr>
            <w:tcW w:w="566" w:type="dxa"/>
            <w:tcBorders>
              <w:top w:val="nil"/>
              <w:bottom w:val="nil"/>
            </w:tcBorders>
          </w:tcPr>
          <w:p>
            <w:pPr>
              <w:pStyle w:val="yTableNAm"/>
              <w:tabs>
                <w:tab w:val="left" w:leader="dot" w:pos="3328"/>
              </w:tabs>
              <w:spacing w:before="0"/>
              <w:rPr>
                <w:del w:id="942" w:author="Master Repository Process" w:date="2021-09-19T20:48:00Z"/>
                <w:sz w:val="14"/>
              </w:rPr>
            </w:pPr>
            <w:del w:id="943" w:author="Master Repository Process" w:date="2021-09-19T20:48:00Z">
              <w:r>
                <w:rPr>
                  <w:sz w:val="14"/>
                </w:rPr>
                <w:delText>Male</w:delText>
              </w:r>
            </w:del>
          </w:p>
        </w:tc>
        <w:tc>
          <w:tcPr>
            <w:tcW w:w="284" w:type="dxa"/>
          </w:tcPr>
          <w:p>
            <w:pPr>
              <w:pStyle w:val="yTableNAm"/>
              <w:tabs>
                <w:tab w:val="left" w:leader="dot" w:pos="3328"/>
              </w:tabs>
              <w:spacing w:before="0"/>
              <w:rPr>
                <w:del w:id="944" w:author="Master Repository Process" w:date="2021-09-19T20:48:00Z"/>
                <w:sz w:val="14"/>
              </w:rPr>
            </w:pPr>
          </w:p>
        </w:tc>
        <w:tc>
          <w:tcPr>
            <w:tcW w:w="709" w:type="dxa"/>
            <w:tcBorders>
              <w:top w:val="nil"/>
              <w:bottom w:val="nil"/>
              <w:right w:val="nil"/>
            </w:tcBorders>
          </w:tcPr>
          <w:p>
            <w:pPr>
              <w:pStyle w:val="yTableNAm"/>
              <w:tabs>
                <w:tab w:val="left" w:leader="dot" w:pos="3328"/>
              </w:tabs>
              <w:spacing w:before="0"/>
              <w:rPr>
                <w:del w:id="945" w:author="Master Repository Process" w:date="2021-09-19T20:48:00Z"/>
                <w:sz w:val="14"/>
              </w:rPr>
            </w:pPr>
            <w:del w:id="946" w:author="Master Repository Process" w:date="2021-09-19T20:48:00Z">
              <w:r>
                <w:rPr>
                  <w:sz w:val="14"/>
                </w:rPr>
                <w:delText>Female</w:delText>
              </w:r>
            </w:del>
          </w:p>
        </w:tc>
        <w:tc>
          <w:tcPr>
            <w:tcW w:w="284" w:type="dxa"/>
            <w:tcBorders>
              <w:top w:val="nil"/>
              <w:left w:val="nil"/>
              <w:bottom w:val="nil"/>
              <w:right w:val="nil"/>
            </w:tcBorders>
          </w:tcPr>
          <w:p>
            <w:pPr>
              <w:pStyle w:val="yTableNAm"/>
              <w:tabs>
                <w:tab w:val="left" w:leader="dot" w:pos="3328"/>
              </w:tabs>
              <w:spacing w:before="0"/>
              <w:rPr>
                <w:del w:id="947" w:author="Master Repository Process" w:date="2021-09-19T20:48:00Z"/>
                <w:sz w:val="14"/>
              </w:rPr>
            </w:pPr>
          </w:p>
        </w:tc>
        <w:tc>
          <w:tcPr>
            <w:tcW w:w="1275" w:type="dxa"/>
            <w:tcBorders>
              <w:top w:val="nil"/>
              <w:left w:val="nil"/>
              <w:bottom w:val="nil"/>
            </w:tcBorders>
          </w:tcPr>
          <w:p>
            <w:pPr>
              <w:pStyle w:val="yTableNAm"/>
              <w:tabs>
                <w:tab w:val="left" w:leader="dot" w:pos="3328"/>
              </w:tabs>
              <w:spacing w:before="0"/>
              <w:rPr>
                <w:del w:id="948" w:author="Master Repository Process" w:date="2021-09-19T20:48:00Z"/>
                <w:sz w:val="14"/>
              </w:rPr>
            </w:pPr>
            <w:del w:id="949" w:author="Master Repository Process" w:date="2021-09-19T20:48:00Z">
              <w:r>
                <w:rPr>
                  <w:sz w:val="14"/>
                </w:rPr>
                <w:delText>Date of Birth</w:delText>
              </w:r>
            </w:del>
          </w:p>
        </w:tc>
        <w:tc>
          <w:tcPr>
            <w:tcW w:w="1276" w:type="dxa"/>
          </w:tcPr>
          <w:p>
            <w:pPr>
              <w:pStyle w:val="yTableNAm"/>
              <w:tabs>
                <w:tab w:val="left" w:leader="dot" w:pos="3328"/>
              </w:tabs>
              <w:spacing w:before="0"/>
              <w:rPr>
                <w:del w:id="950" w:author="Master Repository Process" w:date="2021-09-19T20:48:00Z"/>
                <w:sz w:val="14"/>
              </w:rPr>
            </w:pPr>
            <w:del w:id="951" w:author="Master Repository Process" w:date="2021-09-19T20:48:00Z">
              <w:r>
                <w:rPr>
                  <w:sz w:val="14"/>
                </w:rPr>
                <w:delText xml:space="preserve">      /        /         </w:delText>
              </w:r>
            </w:del>
          </w:p>
        </w:tc>
      </w:tr>
    </w:tbl>
    <w:p>
      <w:pPr>
        <w:pStyle w:val="yMiscellaneousBody"/>
        <w:spacing w:before="0"/>
        <w:rPr>
          <w:del w:id="952" w:author="Master Repository Process" w:date="2021-09-19T20:48:00Z"/>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del w:id="953"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954" w:author="Master Repository Process" w:date="2021-09-19T20:48:00Z"/>
                <w:sz w:val="14"/>
              </w:rPr>
            </w:pPr>
            <w:del w:id="955" w:author="Master Repository Process" w:date="2021-09-19T20:48:00Z">
              <w:r>
                <w:rPr>
                  <w:sz w:val="14"/>
                </w:rPr>
                <w:delText>Worker’s Occupation</w:delText>
              </w:r>
            </w:del>
          </w:p>
        </w:tc>
        <w:tc>
          <w:tcPr>
            <w:tcW w:w="4678" w:type="dxa"/>
          </w:tcPr>
          <w:p>
            <w:pPr>
              <w:pStyle w:val="yTableNAm"/>
              <w:tabs>
                <w:tab w:val="left" w:leader="dot" w:pos="3328"/>
              </w:tabs>
              <w:spacing w:before="0"/>
              <w:rPr>
                <w:del w:id="956" w:author="Master Repository Process" w:date="2021-09-19T20:48:00Z"/>
                <w:sz w:val="14"/>
              </w:rPr>
            </w:pPr>
          </w:p>
        </w:tc>
      </w:tr>
      <w:tr>
        <w:trPr>
          <w:cantSplit/>
          <w:trHeight w:val="320"/>
          <w:del w:id="957"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958" w:author="Master Repository Process" w:date="2021-09-19T20:48:00Z"/>
                <w:sz w:val="14"/>
              </w:rPr>
            </w:pPr>
            <w:del w:id="959" w:author="Master Repository Process" w:date="2021-09-19T20:48:00Z">
              <w:r>
                <w:rPr>
                  <w:sz w:val="14"/>
                </w:rPr>
                <w:delText>Period of Employment</w:delText>
              </w:r>
            </w:del>
          </w:p>
        </w:tc>
        <w:tc>
          <w:tcPr>
            <w:tcW w:w="4678" w:type="dxa"/>
            <w:tcBorders>
              <w:top w:val="nil"/>
            </w:tcBorders>
          </w:tcPr>
          <w:p>
            <w:pPr>
              <w:pStyle w:val="yTableNAm"/>
              <w:tabs>
                <w:tab w:val="left" w:leader="dot" w:pos="3328"/>
              </w:tabs>
              <w:spacing w:before="0"/>
              <w:rPr>
                <w:del w:id="960" w:author="Master Repository Process" w:date="2021-09-19T20:48:00Z"/>
                <w:sz w:val="14"/>
              </w:rPr>
            </w:pPr>
          </w:p>
        </w:tc>
      </w:tr>
      <w:tr>
        <w:trPr>
          <w:cantSplit/>
          <w:del w:id="961"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962" w:author="Master Repository Process" w:date="2021-09-19T20:48:00Z"/>
                <w:sz w:val="14"/>
              </w:rPr>
            </w:pPr>
            <w:del w:id="963" w:author="Master Repository Process" w:date="2021-09-19T20:48:00Z">
              <w:r>
                <w:rPr>
                  <w:sz w:val="14"/>
                </w:rPr>
                <w:delText>Residential Address immediately prior to death</w:delText>
              </w:r>
            </w:del>
          </w:p>
        </w:tc>
        <w:tc>
          <w:tcPr>
            <w:tcW w:w="4678" w:type="dxa"/>
          </w:tcPr>
          <w:p>
            <w:pPr>
              <w:pStyle w:val="yTableNAm"/>
              <w:tabs>
                <w:tab w:val="left" w:leader="dot" w:pos="3328"/>
              </w:tabs>
              <w:spacing w:before="0"/>
              <w:rPr>
                <w:del w:id="964" w:author="Master Repository Process" w:date="2021-09-19T20:48:00Z"/>
                <w:sz w:val="14"/>
              </w:rPr>
            </w:pPr>
          </w:p>
        </w:tc>
      </w:tr>
    </w:tbl>
    <w:p>
      <w:pPr>
        <w:pStyle w:val="yMiscellaneousBody"/>
        <w:spacing w:before="0"/>
        <w:rPr>
          <w:del w:id="965" w:author="Master Repository Process" w:date="2021-09-19T20:48:00Z"/>
          <w:sz w:val="16"/>
        </w:rPr>
      </w:pPr>
    </w:p>
    <w:p>
      <w:pPr>
        <w:pStyle w:val="yMiscellaneousBody"/>
        <w:ind w:left="142"/>
        <w:rPr>
          <w:del w:id="966" w:author="Master Repository Process" w:date="2021-09-19T20:48:00Z"/>
          <w:b/>
          <w:bCs/>
          <w:sz w:val="20"/>
          <w:u w:val="single"/>
        </w:rPr>
      </w:pPr>
      <w:del w:id="967" w:author="Master Repository Process" w:date="2021-09-19T20:48:00Z">
        <w:r>
          <w:rPr>
            <w:b/>
            <w:bCs/>
            <w:sz w:val="20"/>
            <w:u w:val="single"/>
          </w:rPr>
          <w:delText>Employer’s Details</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del w:id="968"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969" w:author="Master Repository Process" w:date="2021-09-19T20:48:00Z"/>
                <w:sz w:val="14"/>
              </w:rPr>
            </w:pPr>
            <w:del w:id="970" w:author="Master Repository Process" w:date="2021-09-19T20:48:00Z">
              <w:r>
                <w:rPr>
                  <w:sz w:val="14"/>
                </w:rPr>
                <w:delText>Full Name of Employer, including trading name</w:delText>
              </w:r>
            </w:del>
          </w:p>
        </w:tc>
        <w:tc>
          <w:tcPr>
            <w:tcW w:w="4678" w:type="dxa"/>
            <w:tcBorders>
              <w:bottom w:val="nil"/>
            </w:tcBorders>
          </w:tcPr>
          <w:p>
            <w:pPr>
              <w:pStyle w:val="yTableNAm"/>
              <w:tabs>
                <w:tab w:val="left" w:leader="dot" w:pos="3328"/>
              </w:tabs>
              <w:spacing w:before="0"/>
              <w:rPr>
                <w:del w:id="971" w:author="Master Repository Process" w:date="2021-09-19T20:48:00Z"/>
                <w:sz w:val="14"/>
              </w:rPr>
            </w:pPr>
          </w:p>
        </w:tc>
      </w:tr>
      <w:tr>
        <w:trPr>
          <w:cantSplit/>
          <w:del w:id="972"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973" w:author="Master Repository Process" w:date="2021-09-19T20:48:00Z"/>
                <w:sz w:val="14"/>
              </w:rPr>
            </w:pPr>
          </w:p>
        </w:tc>
        <w:tc>
          <w:tcPr>
            <w:tcW w:w="4678" w:type="dxa"/>
            <w:tcBorders>
              <w:left w:val="nil"/>
              <w:bottom w:val="nil"/>
              <w:right w:val="nil"/>
            </w:tcBorders>
          </w:tcPr>
          <w:p>
            <w:pPr>
              <w:pStyle w:val="yTableNAm"/>
              <w:tabs>
                <w:tab w:val="left" w:leader="dot" w:pos="3328"/>
              </w:tabs>
              <w:spacing w:before="0"/>
              <w:rPr>
                <w:del w:id="974" w:author="Master Repository Process" w:date="2021-09-19T20:48:00Z"/>
                <w:sz w:val="14"/>
              </w:rPr>
            </w:pPr>
          </w:p>
        </w:tc>
      </w:tr>
      <w:tr>
        <w:trPr>
          <w:cantSplit/>
          <w:del w:id="975"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976" w:author="Master Repository Process" w:date="2021-09-19T20:48:00Z"/>
                <w:sz w:val="14"/>
              </w:rPr>
            </w:pPr>
            <w:del w:id="977" w:author="Master Repository Process" w:date="2021-09-19T20:48:00Z">
              <w:r>
                <w:rPr>
                  <w:sz w:val="14"/>
                </w:rPr>
                <w:delText>Address of worker’s usual workplace or base</w:delText>
              </w:r>
            </w:del>
          </w:p>
        </w:tc>
        <w:tc>
          <w:tcPr>
            <w:tcW w:w="4678" w:type="dxa"/>
          </w:tcPr>
          <w:p>
            <w:pPr>
              <w:pStyle w:val="yTableNAm"/>
              <w:tabs>
                <w:tab w:val="left" w:leader="dot" w:pos="3328"/>
              </w:tabs>
              <w:spacing w:before="0"/>
              <w:rPr>
                <w:del w:id="978" w:author="Master Repository Process" w:date="2021-09-19T20:48:00Z"/>
                <w:sz w:val="14"/>
              </w:rPr>
            </w:pPr>
          </w:p>
          <w:p>
            <w:pPr>
              <w:pStyle w:val="yTableNAm"/>
              <w:tabs>
                <w:tab w:val="left" w:leader="dot" w:pos="3328"/>
              </w:tabs>
              <w:spacing w:before="0"/>
              <w:rPr>
                <w:del w:id="979" w:author="Master Repository Process" w:date="2021-09-19T20:48:00Z"/>
                <w:sz w:val="14"/>
              </w:rPr>
            </w:pPr>
          </w:p>
          <w:p>
            <w:pPr>
              <w:pStyle w:val="yTableNAm"/>
              <w:tabs>
                <w:tab w:val="left" w:leader="dot" w:pos="3328"/>
              </w:tabs>
              <w:spacing w:before="0"/>
              <w:rPr>
                <w:del w:id="980" w:author="Master Repository Process" w:date="2021-09-19T20:48:00Z"/>
                <w:sz w:val="14"/>
              </w:rPr>
            </w:pPr>
            <w:del w:id="981" w:author="Master Repository Process" w:date="2021-09-19T20:48:00Z">
              <w:r>
                <w:rPr>
                  <w:sz w:val="14"/>
                </w:rPr>
                <w:delText>Postcode                              Telephone No.</w:delText>
              </w:r>
            </w:del>
          </w:p>
        </w:tc>
      </w:tr>
    </w:tbl>
    <w:p>
      <w:pPr>
        <w:pStyle w:val="yMiscellaneousBody"/>
        <w:spacing w:before="0"/>
        <w:rPr>
          <w:del w:id="982" w:author="Master Repository Process" w:date="2021-09-19T20:48:00Z"/>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del w:id="983"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984" w:author="Master Repository Process" w:date="2021-09-19T20:48:00Z"/>
                <w:sz w:val="14"/>
              </w:rPr>
            </w:pPr>
            <w:del w:id="985" w:author="Master Repository Process" w:date="2021-09-19T20:48:00Z">
              <w:r>
                <w:rPr>
                  <w:sz w:val="14"/>
                </w:rPr>
                <w:delText>Major activity of workplace</w:delText>
              </w:r>
            </w:del>
          </w:p>
          <w:p>
            <w:pPr>
              <w:pStyle w:val="yTableNAm"/>
              <w:tabs>
                <w:tab w:val="left" w:leader="dot" w:pos="3328"/>
              </w:tabs>
              <w:spacing w:before="0"/>
              <w:rPr>
                <w:del w:id="986" w:author="Master Repository Process" w:date="2021-09-19T20:48:00Z"/>
                <w:sz w:val="14"/>
              </w:rPr>
            </w:pPr>
            <w:del w:id="987" w:author="Master Repository Process" w:date="2021-09-19T20:48:00Z">
              <w:r>
                <w:rPr>
                  <w:sz w:val="14"/>
                </w:rPr>
                <w:delText>(e.g. footwear manufacturing, sheep farming)</w:delText>
              </w:r>
            </w:del>
          </w:p>
        </w:tc>
        <w:tc>
          <w:tcPr>
            <w:tcW w:w="4678" w:type="dxa"/>
          </w:tcPr>
          <w:p>
            <w:pPr>
              <w:pStyle w:val="yTableNAm"/>
              <w:tabs>
                <w:tab w:val="left" w:leader="dot" w:pos="3328"/>
              </w:tabs>
              <w:spacing w:before="0"/>
              <w:rPr>
                <w:del w:id="988" w:author="Master Repository Process" w:date="2021-09-19T20:48:00Z"/>
                <w:sz w:val="14"/>
              </w:rPr>
            </w:pPr>
          </w:p>
        </w:tc>
      </w:tr>
    </w:tbl>
    <w:p>
      <w:pPr>
        <w:pStyle w:val="yMiscellaneousBody"/>
        <w:pageBreakBefore/>
        <w:spacing w:before="120" w:after="60"/>
        <w:ind w:left="142"/>
        <w:rPr>
          <w:del w:id="989" w:author="Master Repository Process" w:date="2021-09-19T20:48:00Z"/>
          <w:b/>
          <w:bCs/>
          <w:sz w:val="20"/>
          <w:u w:val="single"/>
        </w:rPr>
      </w:pPr>
      <w:del w:id="990" w:author="Master Repository Process" w:date="2021-09-19T20:48:00Z">
        <w:r>
          <w:rPr>
            <w:b/>
            <w:bCs/>
            <w:sz w:val="20"/>
            <w:u w:val="single"/>
          </w:rPr>
          <w:delText>Deceased Worker’s Dependant/s Details</w:delText>
        </w:r>
      </w:del>
    </w:p>
    <w:p>
      <w:pPr>
        <w:pStyle w:val="yMiscellaneousBody"/>
        <w:spacing w:before="120" w:after="60"/>
        <w:ind w:left="142"/>
        <w:rPr>
          <w:del w:id="991" w:author="Master Repository Process" w:date="2021-09-19T20:48:00Z"/>
          <w:sz w:val="16"/>
        </w:rPr>
      </w:pPr>
      <w:del w:id="992" w:author="Master Repository Process" w:date="2021-09-19T20:48:00Z">
        <w:r>
          <w:rPr>
            <w:sz w:val="16"/>
          </w:rPr>
          <w:delText>Do not complete the following question if you are claiming for statutory allowances only.   Give full details of deceased worker’s dependants as at the date of death:</w:delText>
        </w:r>
      </w:del>
    </w:p>
    <w:p>
      <w:pPr>
        <w:pStyle w:val="yMiscellaneousBody"/>
        <w:spacing w:before="0"/>
        <w:rPr>
          <w:del w:id="993" w:author="Master Repository Process" w:date="2021-09-19T20:48:00Z"/>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del w:id="994" w:author="Master Repository Process" w:date="2021-09-19T20:48:00Z"/>
        </w:trPr>
        <w:tc>
          <w:tcPr>
            <w:tcW w:w="1559" w:type="dxa"/>
          </w:tcPr>
          <w:p>
            <w:pPr>
              <w:pStyle w:val="yTableNAm"/>
              <w:tabs>
                <w:tab w:val="left" w:leader="dot" w:pos="3328"/>
              </w:tabs>
              <w:spacing w:before="0"/>
              <w:rPr>
                <w:del w:id="995" w:author="Master Repository Process" w:date="2021-09-19T20:48:00Z"/>
                <w:sz w:val="14"/>
              </w:rPr>
            </w:pPr>
            <w:del w:id="996" w:author="Master Repository Process" w:date="2021-09-19T20:48:00Z">
              <w:r>
                <w:rPr>
                  <w:sz w:val="14"/>
                </w:rPr>
                <w:delText>Name of Dependant</w:delText>
              </w:r>
            </w:del>
          </w:p>
        </w:tc>
        <w:tc>
          <w:tcPr>
            <w:tcW w:w="709" w:type="dxa"/>
          </w:tcPr>
          <w:p>
            <w:pPr>
              <w:pStyle w:val="yTableNAm"/>
              <w:tabs>
                <w:tab w:val="left" w:leader="dot" w:pos="3328"/>
              </w:tabs>
              <w:spacing w:before="0"/>
              <w:rPr>
                <w:del w:id="997" w:author="Master Repository Process" w:date="2021-09-19T20:48:00Z"/>
                <w:sz w:val="14"/>
              </w:rPr>
            </w:pPr>
            <w:del w:id="998" w:author="Master Repository Process" w:date="2021-09-19T20:48:00Z">
              <w:r>
                <w:rPr>
                  <w:sz w:val="14"/>
                </w:rPr>
                <w:delText>Date of Birth</w:delText>
              </w:r>
            </w:del>
          </w:p>
        </w:tc>
        <w:tc>
          <w:tcPr>
            <w:tcW w:w="992" w:type="dxa"/>
          </w:tcPr>
          <w:p>
            <w:pPr>
              <w:pStyle w:val="yTableNAm"/>
              <w:tabs>
                <w:tab w:val="left" w:leader="dot" w:pos="3328"/>
              </w:tabs>
              <w:spacing w:before="0"/>
              <w:rPr>
                <w:del w:id="999" w:author="Master Repository Process" w:date="2021-09-19T20:48:00Z"/>
                <w:sz w:val="14"/>
              </w:rPr>
            </w:pPr>
            <w:del w:id="1000" w:author="Master Repository Process" w:date="2021-09-19T20:48:00Z">
              <w:r>
                <w:rPr>
                  <w:sz w:val="14"/>
                </w:rPr>
                <w:delText>Residential Address</w:delText>
              </w:r>
            </w:del>
          </w:p>
        </w:tc>
        <w:tc>
          <w:tcPr>
            <w:tcW w:w="851" w:type="dxa"/>
          </w:tcPr>
          <w:p>
            <w:pPr>
              <w:pStyle w:val="yTableNAm"/>
              <w:tabs>
                <w:tab w:val="left" w:leader="dot" w:pos="3328"/>
              </w:tabs>
              <w:spacing w:before="0"/>
              <w:ind w:left="-30"/>
              <w:rPr>
                <w:del w:id="1001" w:author="Master Repository Process" w:date="2021-09-19T20:48:00Z"/>
                <w:sz w:val="14"/>
              </w:rPr>
            </w:pPr>
            <w:del w:id="1002" w:author="Master Repository Process" w:date="2021-09-19T20:48:00Z">
              <w:r>
                <w:rPr>
                  <w:sz w:val="14"/>
                </w:rPr>
                <w:delText>Occupation</w:delText>
              </w:r>
            </w:del>
          </w:p>
        </w:tc>
        <w:tc>
          <w:tcPr>
            <w:tcW w:w="1417" w:type="dxa"/>
          </w:tcPr>
          <w:p>
            <w:pPr>
              <w:pStyle w:val="yTableNAm"/>
              <w:tabs>
                <w:tab w:val="left" w:leader="dot" w:pos="3328"/>
              </w:tabs>
              <w:spacing w:before="0"/>
              <w:rPr>
                <w:del w:id="1003" w:author="Master Repository Process" w:date="2021-09-19T20:48:00Z"/>
                <w:sz w:val="14"/>
              </w:rPr>
            </w:pPr>
            <w:del w:id="1004" w:author="Master Repository Process" w:date="2021-09-19T20:48:00Z">
              <w:r>
                <w:rPr>
                  <w:sz w:val="14"/>
                </w:rPr>
                <w:delText>Relationship to deceased worker</w:delText>
              </w:r>
            </w:del>
          </w:p>
        </w:tc>
        <w:tc>
          <w:tcPr>
            <w:tcW w:w="1276" w:type="dxa"/>
          </w:tcPr>
          <w:p>
            <w:pPr>
              <w:pStyle w:val="yTableNAm"/>
              <w:tabs>
                <w:tab w:val="left" w:leader="dot" w:pos="3328"/>
              </w:tabs>
              <w:spacing w:before="0"/>
              <w:jc w:val="center"/>
              <w:rPr>
                <w:del w:id="1005" w:author="Master Repository Process" w:date="2021-09-19T20:48:00Z"/>
                <w:sz w:val="14"/>
              </w:rPr>
            </w:pPr>
            <w:del w:id="1006" w:author="Master Repository Process" w:date="2021-09-19T20:48:00Z">
              <w:r>
                <w:rPr>
                  <w:sz w:val="14"/>
                </w:rPr>
                <w:delText>Dependency</w:delText>
              </w:r>
            </w:del>
          </w:p>
          <w:p>
            <w:pPr>
              <w:pStyle w:val="yTableNAm"/>
              <w:tabs>
                <w:tab w:val="left" w:leader="dot" w:pos="3328"/>
              </w:tabs>
              <w:spacing w:before="0"/>
              <w:jc w:val="center"/>
              <w:rPr>
                <w:del w:id="1007" w:author="Master Repository Process" w:date="2021-09-19T20:48:00Z"/>
                <w:sz w:val="14"/>
              </w:rPr>
            </w:pPr>
            <w:del w:id="1008" w:author="Master Repository Process" w:date="2021-09-19T20:48:00Z">
              <w:r>
                <w:rPr>
                  <w:sz w:val="14"/>
                </w:rPr>
                <w:delText>Wholly         Part</w:delText>
              </w:r>
            </w:del>
          </w:p>
          <w:p>
            <w:pPr>
              <w:pStyle w:val="yTableNAm"/>
              <w:tabs>
                <w:tab w:val="left" w:leader="dot" w:pos="3328"/>
              </w:tabs>
              <w:spacing w:before="0"/>
              <w:jc w:val="center"/>
              <w:rPr>
                <w:del w:id="1009" w:author="Master Repository Process" w:date="2021-09-19T20:48:00Z"/>
                <w:sz w:val="14"/>
              </w:rPr>
            </w:pPr>
            <w:del w:id="1010" w:author="Master Repository Process" w:date="2021-09-19T20:48:00Z">
              <w:r>
                <w:rPr>
                  <w:sz w:val="14"/>
                  <w:szCs w:val="14"/>
                </w:rPr>
                <w:sym w:font="Wingdings" w:char="F0FC"/>
              </w:r>
              <w:r>
                <w:rPr>
                  <w:sz w:val="14"/>
                </w:rPr>
                <w:delText xml:space="preserve">  Tick Box</w:delText>
              </w:r>
            </w:del>
          </w:p>
        </w:tc>
      </w:tr>
      <w:tr>
        <w:trPr>
          <w:cantSplit/>
          <w:del w:id="1011" w:author="Master Repository Process" w:date="2021-09-19T20:48:00Z"/>
        </w:trPr>
        <w:tc>
          <w:tcPr>
            <w:tcW w:w="1559" w:type="dxa"/>
          </w:tcPr>
          <w:p>
            <w:pPr>
              <w:pStyle w:val="yTableNAm"/>
              <w:tabs>
                <w:tab w:val="left" w:leader="dot" w:pos="3328"/>
              </w:tabs>
              <w:spacing w:before="0"/>
              <w:rPr>
                <w:del w:id="1012" w:author="Master Repository Process" w:date="2021-09-19T20:48:00Z"/>
                <w:sz w:val="14"/>
              </w:rPr>
            </w:pPr>
          </w:p>
        </w:tc>
        <w:tc>
          <w:tcPr>
            <w:tcW w:w="709" w:type="dxa"/>
          </w:tcPr>
          <w:p>
            <w:pPr>
              <w:pStyle w:val="yTableNAm"/>
              <w:tabs>
                <w:tab w:val="left" w:leader="dot" w:pos="3328"/>
              </w:tabs>
              <w:spacing w:before="0"/>
              <w:rPr>
                <w:del w:id="1013" w:author="Master Repository Process" w:date="2021-09-19T20:48:00Z"/>
                <w:sz w:val="14"/>
              </w:rPr>
            </w:pPr>
          </w:p>
        </w:tc>
        <w:tc>
          <w:tcPr>
            <w:tcW w:w="992" w:type="dxa"/>
          </w:tcPr>
          <w:p>
            <w:pPr>
              <w:pStyle w:val="yTableNAm"/>
              <w:tabs>
                <w:tab w:val="left" w:leader="dot" w:pos="3328"/>
              </w:tabs>
              <w:spacing w:before="0"/>
              <w:rPr>
                <w:del w:id="1014" w:author="Master Repository Process" w:date="2021-09-19T20:48:00Z"/>
                <w:sz w:val="14"/>
              </w:rPr>
            </w:pPr>
          </w:p>
        </w:tc>
        <w:tc>
          <w:tcPr>
            <w:tcW w:w="851" w:type="dxa"/>
          </w:tcPr>
          <w:p>
            <w:pPr>
              <w:pStyle w:val="yTableNAm"/>
              <w:tabs>
                <w:tab w:val="left" w:leader="dot" w:pos="3328"/>
              </w:tabs>
              <w:spacing w:before="0"/>
              <w:rPr>
                <w:del w:id="1015" w:author="Master Repository Process" w:date="2021-09-19T20:48:00Z"/>
                <w:sz w:val="14"/>
              </w:rPr>
            </w:pPr>
          </w:p>
        </w:tc>
        <w:tc>
          <w:tcPr>
            <w:tcW w:w="1417" w:type="dxa"/>
          </w:tcPr>
          <w:p>
            <w:pPr>
              <w:pStyle w:val="yTableNAm"/>
              <w:tabs>
                <w:tab w:val="left" w:leader="dot" w:pos="3328"/>
              </w:tabs>
              <w:spacing w:before="0"/>
              <w:rPr>
                <w:del w:id="1016" w:author="Master Repository Process" w:date="2021-09-19T20:48:00Z"/>
                <w:sz w:val="14"/>
              </w:rPr>
            </w:pPr>
          </w:p>
        </w:tc>
        <w:tc>
          <w:tcPr>
            <w:tcW w:w="1276" w:type="dxa"/>
          </w:tcPr>
          <w:p>
            <w:pPr>
              <w:pStyle w:val="yTableNAm"/>
              <w:tabs>
                <w:tab w:val="left" w:leader="dot" w:pos="3328"/>
              </w:tabs>
              <w:spacing w:before="0"/>
              <w:jc w:val="center"/>
              <w:rPr>
                <w:del w:id="1017" w:author="Master Repository Process" w:date="2021-09-19T20:48:00Z"/>
                <w:sz w:val="14"/>
              </w:rPr>
            </w:pPr>
            <w:del w:id="1018" w:author="Master Repository Process" w:date="2021-09-19T20:48:00Z">
              <w:r>
                <w:rPr>
                  <w:sz w:val="14"/>
                  <w:szCs w:val="14"/>
                </w:rPr>
                <w:sym w:font="Candid" w:char="F0A8"/>
              </w:r>
              <w:r>
                <w:rPr>
                  <w:sz w:val="14"/>
                </w:rPr>
                <w:tab/>
              </w:r>
              <w:r>
                <w:rPr>
                  <w:sz w:val="14"/>
                  <w:szCs w:val="14"/>
                </w:rPr>
                <w:sym w:font="Candid" w:char="F0A8"/>
              </w:r>
            </w:del>
          </w:p>
        </w:tc>
      </w:tr>
      <w:tr>
        <w:trPr>
          <w:cantSplit/>
          <w:del w:id="1019" w:author="Master Repository Process" w:date="2021-09-19T20:48:00Z"/>
        </w:trPr>
        <w:tc>
          <w:tcPr>
            <w:tcW w:w="1559" w:type="dxa"/>
          </w:tcPr>
          <w:p>
            <w:pPr>
              <w:pStyle w:val="yTableNAm"/>
              <w:tabs>
                <w:tab w:val="left" w:leader="dot" w:pos="3328"/>
              </w:tabs>
              <w:spacing w:before="0"/>
              <w:rPr>
                <w:del w:id="1020" w:author="Master Repository Process" w:date="2021-09-19T20:48:00Z"/>
                <w:sz w:val="14"/>
              </w:rPr>
            </w:pPr>
          </w:p>
        </w:tc>
        <w:tc>
          <w:tcPr>
            <w:tcW w:w="709" w:type="dxa"/>
          </w:tcPr>
          <w:p>
            <w:pPr>
              <w:pStyle w:val="yTableNAm"/>
              <w:tabs>
                <w:tab w:val="left" w:leader="dot" w:pos="3328"/>
              </w:tabs>
              <w:spacing w:before="0"/>
              <w:rPr>
                <w:del w:id="1021" w:author="Master Repository Process" w:date="2021-09-19T20:48:00Z"/>
                <w:sz w:val="14"/>
              </w:rPr>
            </w:pPr>
          </w:p>
        </w:tc>
        <w:tc>
          <w:tcPr>
            <w:tcW w:w="992" w:type="dxa"/>
          </w:tcPr>
          <w:p>
            <w:pPr>
              <w:pStyle w:val="yTableNAm"/>
              <w:tabs>
                <w:tab w:val="left" w:leader="dot" w:pos="3328"/>
              </w:tabs>
              <w:spacing w:before="0"/>
              <w:rPr>
                <w:del w:id="1022" w:author="Master Repository Process" w:date="2021-09-19T20:48:00Z"/>
                <w:sz w:val="14"/>
              </w:rPr>
            </w:pPr>
          </w:p>
        </w:tc>
        <w:tc>
          <w:tcPr>
            <w:tcW w:w="851" w:type="dxa"/>
          </w:tcPr>
          <w:p>
            <w:pPr>
              <w:pStyle w:val="yTableNAm"/>
              <w:tabs>
                <w:tab w:val="left" w:leader="dot" w:pos="3328"/>
              </w:tabs>
              <w:spacing w:before="0"/>
              <w:rPr>
                <w:del w:id="1023" w:author="Master Repository Process" w:date="2021-09-19T20:48:00Z"/>
                <w:sz w:val="14"/>
              </w:rPr>
            </w:pPr>
          </w:p>
        </w:tc>
        <w:tc>
          <w:tcPr>
            <w:tcW w:w="1417" w:type="dxa"/>
          </w:tcPr>
          <w:p>
            <w:pPr>
              <w:pStyle w:val="yTableNAm"/>
              <w:tabs>
                <w:tab w:val="left" w:leader="dot" w:pos="3328"/>
              </w:tabs>
              <w:spacing w:before="0"/>
              <w:rPr>
                <w:del w:id="1024" w:author="Master Repository Process" w:date="2021-09-19T20:48:00Z"/>
                <w:sz w:val="14"/>
              </w:rPr>
            </w:pPr>
          </w:p>
        </w:tc>
        <w:tc>
          <w:tcPr>
            <w:tcW w:w="1276" w:type="dxa"/>
          </w:tcPr>
          <w:p>
            <w:pPr>
              <w:pStyle w:val="yTableNAm"/>
              <w:tabs>
                <w:tab w:val="left" w:leader="dot" w:pos="3328"/>
              </w:tabs>
              <w:spacing w:before="0"/>
              <w:jc w:val="center"/>
              <w:rPr>
                <w:del w:id="1025" w:author="Master Repository Process" w:date="2021-09-19T20:48:00Z"/>
                <w:sz w:val="14"/>
              </w:rPr>
            </w:pPr>
            <w:del w:id="1026" w:author="Master Repository Process" w:date="2021-09-19T20:48:00Z">
              <w:r>
                <w:rPr>
                  <w:sz w:val="14"/>
                  <w:szCs w:val="14"/>
                </w:rPr>
                <w:sym w:font="Candid" w:char="F0A8"/>
              </w:r>
              <w:r>
                <w:rPr>
                  <w:sz w:val="14"/>
                </w:rPr>
                <w:tab/>
              </w:r>
              <w:r>
                <w:rPr>
                  <w:sz w:val="14"/>
                  <w:szCs w:val="14"/>
                </w:rPr>
                <w:sym w:font="Candid" w:char="F0A8"/>
              </w:r>
            </w:del>
          </w:p>
        </w:tc>
      </w:tr>
      <w:tr>
        <w:trPr>
          <w:cantSplit/>
          <w:del w:id="1027" w:author="Master Repository Process" w:date="2021-09-19T20:48:00Z"/>
        </w:trPr>
        <w:tc>
          <w:tcPr>
            <w:tcW w:w="1559" w:type="dxa"/>
          </w:tcPr>
          <w:p>
            <w:pPr>
              <w:pStyle w:val="yTableNAm"/>
              <w:tabs>
                <w:tab w:val="left" w:leader="dot" w:pos="3328"/>
              </w:tabs>
              <w:spacing w:before="0"/>
              <w:rPr>
                <w:del w:id="1028" w:author="Master Repository Process" w:date="2021-09-19T20:48:00Z"/>
                <w:sz w:val="14"/>
              </w:rPr>
            </w:pPr>
          </w:p>
        </w:tc>
        <w:tc>
          <w:tcPr>
            <w:tcW w:w="709" w:type="dxa"/>
          </w:tcPr>
          <w:p>
            <w:pPr>
              <w:pStyle w:val="yTableNAm"/>
              <w:tabs>
                <w:tab w:val="left" w:leader="dot" w:pos="3328"/>
              </w:tabs>
              <w:spacing w:before="0"/>
              <w:rPr>
                <w:del w:id="1029" w:author="Master Repository Process" w:date="2021-09-19T20:48:00Z"/>
                <w:sz w:val="14"/>
              </w:rPr>
            </w:pPr>
          </w:p>
        </w:tc>
        <w:tc>
          <w:tcPr>
            <w:tcW w:w="992" w:type="dxa"/>
          </w:tcPr>
          <w:p>
            <w:pPr>
              <w:pStyle w:val="yTableNAm"/>
              <w:tabs>
                <w:tab w:val="left" w:leader="dot" w:pos="3328"/>
              </w:tabs>
              <w:spacing w:before="0"/>
              <w:rPr>
                <w:del w:id="1030" w:author="Master Repository Process" w:date="2021-09-19T20:48:00Z"/>
                <w:sz w:val="14"/>
              </w:rPr>
            </w:pPr>
          </w:p>
        </w:tc>
        <w:tc>
          <w:tcPr>
            <w:tcW w:w="851" w:type="dxa"/>
          </w:tcPr>
          <w:p>
            <w:pPr>
              <w:pStyle w:val="yTableNAm"/>
              <w:tabs>
                <w:tab w:val="left" w:leader="dot" w:pos="3328"/>
              </w:tabs>
              <w:spacing w:before="0"/>
              <w:rPr>
                <w:del w:id="1031" w:author="Master Repository Process" w:date="2021-09-19T20:48:00Z"/>
                <w:sz w:val="14"/>
              </w:rPr>
            </w:pPr>
          </w:p>
        </w:tc>
        <w:tc>
          <w:tcPr>
            <w:tcW w:w="1417" w:type="dxa"/>
          </w:tcPr>
          <w:p>
            <w:pPr>
              <w:pStyle w:val="yTableNAm"/>
              <w:tabs>
                <w:tab w:val="left" w:leader="dot" w:pos="3328"/>
              </w:tabs>
              <w:spacing w:before="0"/>
              <w:rPr>
                <w:del w:id="1032" w:author="Master Repository Process" w:date="2021-09-19T20:48:00Z"/>
                <w:sz w:val="14"/>
              </w:rPr>
            </w:pPr>
          </w:p>
        </w:tc>
        <w:tc>
          <w:tcPr>
            <w:tcW w:w="1276" w:type="dxa"/>
          </w:tcPr>
          <w:p>
            <w:pPr>
              <w:pStyle w:val="yTableNAm"/>
              <w:tabs>
                <w:tab w:val="left" w:leader="dot" w:pos="3328"/>
              </w:tabs>
              <w:spacing w:before="0"/>
              <w:jc w:val="center"/>
              <w:rPr>
                <w:del w:id="1033" w:author="Master Repository Process" w:date="2021-09-19T20:48:00Z"/>
                <w:sz w:val="14"/>
              </w:rPr>
            </w:pPr>
            <w:del w:id="1034" w:author="Master Repository Process" w:date="2021-09-19T20:48:00Z">
              <w:r>
                <w:rPr>
                  <w:sz w:val="14"/>
                  <w:szCs w:val="14"/>
                </w:rPr>
                <w:sym w:font="Candid" w:char="F0A8"/>
              </w:r>
              <w:r>
                <w:rPr>
                  <w:sz w:val="14"/>
                </w:rPr>
                <w:tab/>
              </w:r>
              <w:r>
                <w:rPr>
                  <w:sz w:val="14"/>
                  <w:szCs w:val="14"/>
                </w:rPr>
                <w:sym w:font="Candid" w:char="F0A8"/>
              </w:r>
            </w:del>
          </w:p>
        </w:tc>
      </w:tr>
    </w:tbl>
    <w:p>
      <w:pPr>
        <w:pStyle w:val="yMiscellaneousBody"/>
        <w:spacing w:before="0"/>
        <w:rPr>
          <w:del w:id="1035" w:author="Master Repository Process" w:date="2021-09-19T20:48:00Z"/>
          <w:sz w:val="16"/>
        </w:rPr>
      </w:pPr>
    </w:p>
    <w:p>
      <w:pPr>
        <w:pStyle w:val="yMiscellaneousBody"/>
        <w:spacing w:before="0"/>
        <w:ind w:left="142"/>
        <w:rPr>
          <w:del w:id="1036" w:author="Master Repository Process" w:date="2021-09-19T20:48:00Z"/>
          <w:b/>
          <w:bCs/>
          <w:sz w:val="20"/>
          <w:u w:val="single"/>
        </w:rPr>
      </w:pPr>
      <w:del w:id="1037" w:author="Master Repository Process" w:date="2021-09-19T20:48:00Z">
        <w:r>
          <w:rPr>
            <w:b/>
            <w:bCs/>
            <w:sz w:val="20"/>
            <w:u w:val="single"/>
          </w:rPr>
          <w:delText>Details of Fatality</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del w:id="1038"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1039" w:author="Master Repository Process" w:date="2021-09-19T20:48:00Z"/>
                <w:sz w:val="14"/>
              </w:rPr>
            </w:pPr>
            <w:del w:id="1040" w:author="Master Repository Process" w:date="2021-09-19T20:48:00Z">
              <w:r>
                <w:rPr>
                  <w:sz w:val="14"/>
                </w:rPr>
                <w:delText xml:space="preserve">Was the death the result of a </w:delText>
              </w:r>
            </w:del>
          </w:p>
        </w:tc>
        <w:tc>
          <w:tcPr>
            <w:tcW w:w="284" w:type="dxa"/>
          </w:tcPr>
          <w:p>
            <w:pPr>
              <w:pStyle w:val="yTableNAm"/>
              <w:tabs>
                <w:tab w:val="left" w:leader="dot" w:pos="3328"/>
              </w:tabs>
              <w:spacing w:before="0"/>
              <w:rPr>
                <w:del w:id="1041" w:author="Master Repository Process" w:date="2021-09-19T20:48:00Z"/>
                <w:sz w:val="14"/>
              </w:rPr>
            </w:pPr>
          </w:p>
        </w:tc>
        <w:tc>
          <w:tcPr>
            <w:tcW w:w="567" w:type="dxa"/>
            <w:tcBorders>
              <w:top w:val="nil"/>
              <w:left w:val="nil"/>
              <w:bottom w:val="nil"/>
              <w:right w:val="nil"/>
            </w:tcBorders>
          </w:tcPr>
          <w:p>
            <w:pPr>
              <w:pStyle w:val="yTableNAm"/>
              <w:tabs>
                <w:tab w:val="left" w:leader="dot" w:pos="3328"/>
              </w:tabs>
              <w:spacing w:before="0"/>
              <w:rPr>
                <w:del w:id="1042" w:author="Master Repository Process" w:date="2021-09-19T20:48:00Z"/>
                <w:sz w:val="14"/>
              </w:rPr>
            </w:pPr>
            <w:del w:id="1043" w:author="Master Repository Process" w:date="2021-09-19T20:48:00Z">
              <w:r>
                <w:rPr>
                  <w:sz w:val="14"/>
                </w:rPr>
                <w:delText>Yes</w:delText>
              </w:r>
            </w:del>
          </w:p>
        </w:tc>
        <w:tc>
          <w:tcPr>
            <w:tcW w:w="283" w:type="dxa"/>
          </w:tcPr>
          <w:p>
            <w:pPr>
              <w:pStyle w:val="yTableNAm"/>
              <w:tabs>
                <w:tab w:val="left" w:leader="dot" w:pos="3328"/>
              </w:tabs>
              <w:spacing w:before="0"/>
              <w:rPr>
                <w:del w:id="1044" w:author="Master Repository Process" w:date="2021-09-19T20:48:00Z"/>
                <w:sz w:val="14"/>
              </w:rPr>
            </w:pPr>
          </w:p>
        </w:tc>
        <w:tc>
          <w:tcPr>
            <w:tcW w:w="3544" w:type="dxa"/>
            <w:gridSpan w:val="6"/>
            <w:tcBorders>
              <w:top w:val="nil"/>
              <w:left w:val="nil"/>
              <w:bottom w:val="nil"/>
              <w:right w:val="nil"/>
            </w:tcBorders>
          </w:tcPr>
          <w:p>
            <w:pPr>
              <w:pStyle w:val="yTableNAm"/>
              <w:tabs>
                <w:tab w:val="left" w:leader="dot" w:pos="3328"/>
              </w:tabs>
              <w:spacing w:before="0"/>
              <w:rPr>
                <w:del w:id="1045" w:author="Master Repository Process" w:date="2021-09-19T20:48:00Z"/>
                <w:sz w:val="14"/>
              </w:rPr>
            </w:pPr>
            <w:del w:id="1046" w:author="Master Repository Process" w:date="2021-09-19T20:48:00Z">
              <w:r>
                <w:rPr>
                  <w:sz w:val="14"/>
                </w:rPr>
                <w:delText>No</w:delText>
              </w:r>
            </w:del>
          </w:p>
        </w:tc>
      </w:tr>
      <w:tr>
        <w:trPr>
          <w:cantSplit/>
          <w:del w:id="1047"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1048" w:author="Master Repository Process" w:date="2021-09-19T20:48:00Z"/>
                <w:sz w:val="14"/>
              </w:rPr>
            </w:pPr>
            <w:del w:id="1049" w:author="Master Repository Process" w:date="2021-09-19T20:48:00Z">
              <w:r>
                <w:rPr>
                  <w:sz w:val="14"/>
                </w:rPr>
                <w:delText>work</w:delText>
              </w:r>
              <w:r>
                <w:rPr>
                  <w:sz w:val="14"/>
                </w:rPr>
                <w:noBreakHyphen/>
                <w:delText>related injury and/or disease?</w:delText>
              </w:r>
            </w:del>
          </w:p>
        </w:tc>
        <w:tc>
          <w:tcPr>
            <w:tcW w:w="4678" w:type="dxa"/>
            <w:gridSpan w:val="9"/>
            <w:tcBorders>
              <w:top w:val="nil"/>
              <w:left w:val="nil"/>
              <w:right w:val="nil"/>
            </w:tcBorders>
          </w:tcPr>
          <w:p>
            <w:pPr>
              <w:pStyle w:val="yTableNAm"/>
              <w:tabs>
                <w:tab w:val="left" w:leader="dot" w:pos="3328"/>
              </w:tabs>
              <w:spacing w:before="0"/>
              <w:rPr>
                <w:del w:id="1050" w:author="Master Repository Process" w:date="2021-09-19T20:48:00Z"/>
                <w:sz w:val="14"/>
              </w:rPr>
            </w:pPr>
          </w:p>
        </w:tc>
      </w:tr>
      <w:tr>
        <w:trPr>
          <w:cantSplit/>
          <w:del w:id="1051" w:author="Master Repository Process" w:date="2021-09-19T20:48:00Z"/>
        </w:trPr>
        <w:tc>
          <w:tcPr>
            <w:tcW w:w="2126" w:type="dxa"/>
            <w:vMerge w:val="restart"/>
            <w:tcBorders>
              <w:top w:val="nil"/>
              <w:left w:val="nil"/>
              <w:bottom w:val="nil"/>
              <w:right w:val="nil"/>
            </w:tcBorders>
          </w:tcPr>
          <w:p>
            <w:pPr>
              <w:pStyle w:val="yTableNAm"/>
              <w:tabs>
                <w:tab w:val="left" w:leader="dot" w:pos="3328"/>
              </w:tabs>
              <w:spacing w:before="0"/>
              <w:rPr>
                <w:del w:id="1052" w:author="Master Repository Process" w:date="2021-09-19T20:48:00Z"/>
                <w:sz w:val="14"/>
              </w:rPr>
            </w:pPr>
            <w:del w:id="1053" w:author="Master Repository Process" w:date="2021-09-19T20:48:00Z">
              <w:r>
                <w:rPr>
                  <w:sz w:val="14"/>
                </w:rPr>
                <w:delText>What was the cause of death?</w:delText>
              </w:r>
            </w:del>
          </w:p>
        </w:tc>
        <w:tc>
          <w:tcPr>
            <w:tcW w:w="4678" w:type="dxa"/>
            <w:gridSpan w:val="9"/>
            <w:tcBorders>
              <w:bottom w:val="nil"/>
            </w:tcBorders>
          </w:tcPr>
          <w:p>
            <w:pPr>
              <w:pStyle w:val="yTableNAm"/>
              <w:tabs>
                <w:tab w:val="left" w:leader="dot" w:pos="3328"/>
              </w:tabs>
              <w:spacing w:before="0"/>
              <w:rPr>
                <w:del w:id="1054" w:author="Master Repository Process" w:date="2021-09-19T20:48:00Z"/>
                <w:sz w:val="14"/>
              </w:rPr>
            </w:pPr>
          </w:p>
        </w:tc>
      </w:tr>
      <w:tr>
        <w:trPr>
          <w:cantSplit/>
          <w:del w:id="1055"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056" w:author="Master Repository Process" w:date="2021-09-19T20:48:00Z"/>
                <w:sz w:val="14"/>
              </w:rPr>
            </w:pPr>
          </w:p>
        </w:tc>
        <w:tc>
          <w:tcPr>
            <w:tcW w:w="4678" w:type="dxa"/>
            <w:gridSpan w:val="9"/>
          </w:tcPr>
          <w:p>
            <w:pPr>
              <w:pStyle w:val="yTableNAm"/>
              <w:tabs>
                <w:tab w:val="left" w:leader="dot" w:pos="3328"/>
              </w:tabs>
              <w:spacing w:before="0"/>
              <w:rPr>
                <w:del w:id="1057" w:author="Master Repository Process" w:date="2021-09-19T20:48:00Z"/>
                <w:sz w:val="14"/>
              </w:rPr>
            </w:pPr>
          </w:p>
        </w:tc>
      </w:tr>
      <w:tr>
        <w:trPr>
          <w:cantSplit/>
          <w:del w:id="1058"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059" w:author="Master Repository Process" w:date="2021-09-19T20:48:00Z"/>
                <w:sz w:val="14"/>
              </w:rPr>
            </w:pPr>
          </w:p>
        </w:tc>
        <w:tc>
          <w:tcPr>
            <w:tcW w:w="4678" w:type="dxa"/>
            <w:gridSpan w:val="9"/>
            <w:tcBorders>
              <w:bottom w:val="nil"/>
            </w:tcBorders>
          </w:tcPr>
          <w:p>
            <w:pPr>
              <w:pStyle w:val="yTableNAm"/>
              <w:tabs>
                <w:tab w:val="left" w:leader="dot" w:pos="3328"/>
              </w:tabs>
              <w:spacing w:before="0"/>
              <w:rPr>
                <w:del w:id="1060" w:author="Master Repository Process" w:date="2021-09-19T20:48:00Z"/>
                <w:sz w:val="14"/>
              </w:rPr>
            </w:pPr>
          </w:p>
        </w:tc>
      </w:tr>
      <w:tr>
        <w:trPr>
          <w:cantSplit/>
          <w:del w:id="1061"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1062" w:author="Master Repository Process" w:date="2021-09-19T20:48:00Z"/>
                <w:sz w:val="14"/>
              </w:rPr>
            </w:pPr>
          </w:p>
        </w:tc>
        <w:tc>
          <w:tcPr>
            <w:tcW w:w="4678" w:type="dxa"/>
            <w:gridSpan w:val="9"/>
            <w:tcBorders>
              <w:left w:val="nil"/>
              <w:right w:val="nil"/>
            </w:tcBorders>
          </w:tcPr>
          <w:p>
            <w:pPr>
              <w:pStyle w:val="yTableNAm"/>
              <w:tabs>
                <w:tab w:val="left" w:leader="dot" w:pos="3328"/>
              </w:tabs>
              <w:spacing w:before="0"/>
              <w:rPr>
                <w:del w:id="1063" w:author="Master Repository Process" w:date="2021-09-19T20:48:00Z"/>
                <w:sz w:val="14"/>
              </w:rPr>
            </w:pPr>
          </w:p>
        </w:tc>
      </w:tr>
      <w:tr>
        <w:trPr>
          <w:cantSplit/>
          <w:del w:id="1064" w:author="Master Repository Process" w:date="2021-09-19T20:48:00Z"/>
        </w:trPr>
        <w:tc>
          <w:tcPr>
            <w:tcW w:w="2126" w:type="dxa"/>
            <w:vMerge w:val="restart"/>
            <w:tcBorders>
              <w:top w:val="nil"/>
              <w:left w:val="nil"/>
              <w:bottom w:val="nil"/>
              <w:right w:val="nil"/>
            </w:tcBorders>
          </w:tcPr>
          <w:p>
            <w:pPr>
              <w:pStyle w:val="yTableNAm"/>
              <w:tabs>
                <w:tab w:val="left" w:leader="dot" w:pos="3328"/>
              </w:tabs>
              <w:spacing w:before="0"/>
              <w:rPr>
                <w:del w:id="1065" w:author="Master Repository Process" w:date="2021-09-19T20:48:00Z"/>
                <w:sz w:val="14"/>
              </w:rPr>
            </w:pPr>
            <w:del w:id="1066" w:author="Master Repository Process" w:date="2021-09-19T20:48:00Z">
              <w:r>
                <w:rPr>
                  <w:sz w:val="14"/>
                </w:rPr>
                <w:delText>What were the main tasks/duties of the deceased’s employment when he/she suffered the injury and/or contracted the disease?</w:delText>
              </w:r>
            </w:del>
          </w:p>
        </w:tc>
        <w:tc>
          <w:tcPr>
            <w:tcW w:w="4678" w:type="dxa"/>
            <w:gridSpan w:val="9"/>
          </w:tcPr>
          <w:p>
            <w:pPr>
              <w:pStyle w:val="yTableNAm"/>
              <w:tabs>
                <w:tab w:val="left" w:leader="dot" w:pos="3328"/>
              </w:tabs>
              <w:spacing w:before="0"/>
              <w:rPr>
                <w:del w:id="1067" w:author="Master Repository Process" w:date="2021-09-19T20:48:00Z"/>
                <w:sz w:val="14"/>
              </w:rPr>
            </w:pPr>
          </w:p>
        </w:tc>
      </w:tr>
      <w:tr>
        <w:trPr>
          <w:cantSplit/>
          <w:del w:id="1068"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069" w:author="Master Repository Process" w:date="2021-09-19T20:48:00Z"/>
                <w:sz w:val="14"/>
              </w:rPr>
            </w:pPr>
          </w:p>
        </w:tc>
        <w:tc>
          <w:tcPr>
            <w:tcW w:w="4678" w:type="dxa"/>
            <w:gridSpan w:val="9"/>
          </w:tcPr>
          <w:p>
            <w:pPr>
              <w:pStyle w:val="yTableNAm"/>
              <w:tabs>
                <w:tab w:val="left" w:leader="dot" w:pos="3328"/>
              </w:tabs>
              <w:spacing w:before="0"/>
              <w:rPr>
                <w:del w:id="1070" w:author="Master Repository Process" w:date="2021-09-19T20:48:00Z"/>
                <w:sz w:val="14"/>
              </w:rPr>
            </w:pPr>
          </w:p>
        </w:tc>
      </w:tr>
      <w:tr>
        <w:trPr>
          <w:cantSplit/>
          <w:del w:id="1071"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072" w:author="Master Repository Process" w:date="2021-09-19T20:48:00Z"/>
                <w:sz w:val="14"/>
              </w:rPr>
            </w:pPr>
          </w:p>
        </w:tc>
        <w:tc>
          <w:tcPr>
            <w:tcW w:w="4678" w:type="dxa"/>
            <w:gridSpan w:val="9"/>
          </w:tcPr>
          <w:p>
            <w:pPr>
              <w:pStyle w:val="yTableNAm"/>
              <w:tabs>
                <w:tab w:val="left" w:leader="dot" w:pos="3328"/>
              </w:tabs>
              <w:spacing w:before="0"/>
              <w:rPr>
                <w:del w:id="1073" w:author="Master Repository Process" w:date="2021-09-19T20:48:00Z"/>
                <w:sz w:val="14"/>
              </w:rPr>
            </w:pPr>
          </w:p>
        </w:tc>
      </w:tr>
      <w:tr>
        <w:trPr>
          <w:cantSplit/>
          <w:del w:id="1074"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075" w:author="Master Repository Process" w:date="2021-09-19T20:48:00Z"/>
                <w:sz w:val="14"/>
              </w:rPr>
            </w:pPr>
          </w:p>
        </w:tc>
        <w:tc>
          <w:tcPr>
            <w:tcW w:w="4678" w:type="dxa"/>
            <w:gridSpan w:val="9"/>
          </w:tcPr>
          <w:p>
            <w:pPr>
              <w:pStyle w:val="yTableNAm"/>
              <w:tabs>
                <w:tab w:val="left" w:leader="dot" w:pos="3328"/>
              </w:tabs>
              <w:spacing w:before="0"/>
              <w:rPr>
                <w:del w:id="1076" w:author="Master Repository Process" w:date="2021-09-19T20:48:00Z"/>
                <w:sz w:val="14"/>
              </w:rPr>
            </w:pPr>
          </w:p>
        </w:tc>
      </w:tr>
      <w:tr>
        <w:trPr>
          <w:cantSplit/>
          <w:del w:id="1077"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078" w:author="Master Repository Process" w:date="2021-09-19T20:48:00Z"/>
                <w:sz w:val="14"/>
              </w:rPr>
            </w:pPr>
          </w:p>
        </w:tc>
        <w:tc>
          <w:tcPr>
            <w:tcW w:w="4678" w:type="dxa"/>
            <w:gridSpan w:val="9"/>
          </w:tcPr>
          <w:p>
            <w:pPr>
              <w:pStyle w:val="yTableNAm"/>
              <w:tabs>
                <w:tab w:val="left" w:leader="dot" w:pos="3328"/>
              </w:tabs>
              <w:spacing w:before="0"/>
              <w:rPr>
                <w:del w:id="1079" w:author="Master Repository Process" w:date="2021-09-19T20:48:00Z"/>
                <w:sz w:val="14"/>
              </w:rPr>
            </w:pPr>
          </w:p>
        </w:tc>
      </w:tr>
      <w:tr>
        <w:trPr>
          <w:cantSplit/>
          <w:del w:id="1080"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081" w:author="Master Repository Process" w:date="2021-09-19T20:48:00Z"/>
                <w:sz w:val="14"/>
              </w:rPr>
            </w:pPr>
          </w:p>
        </w:tc>
        <w:tc>
          <w:tcPr>
            <w:tcW w:w="4678" w:type="dxa"/>
            <w:gridSpan w:val="9"/>
            <w:tcBorders>
              <w:bottom w:val="nil"/>
            </w:tcBorders>
          </w:tcPr>
          <w:p>
            <w:pPr>
              <w:pStyle w:val="yTableNAm"/>
              <w:tabs>
                <w:tab w:val="left" w:leader="dot" w:pos="3328"/>
              </w:tabs>
              <w:spacing w:before="0"/>
              <w:rPr>
                <w:del w:id="1082" w:author="Master Repository Process" w:date="2021-09-19T20:48:00Z"/>
                <w:sz w:val="14"/>
              </w:rPr>
            </w:pPr>
          </w:p>
        </w:tc>
      </w:tr>
      <w:tr>
        <w:trPr>
          <w:cantSplit/>
          <w:del w:id="1083"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1084" w:author="Master Repository Process" w:date="2021-09-19T20:48:00Z"/>
                <w:sz w:val="14"/>
              </w:rPr>
            </w:pPr>
          </w:p>
        </w:tc>
        <w:tc>
          <w:tcPr>
            <w:tcW w:w="4678" w:type="dxa"/>
            <w:gridSpan w:val="9"/>
            <w:tcBorders>
              <w:left w:val="nil"/>
              <w:bottom w:val="nil"/>
              <w:right w:val="nil"/>
            </w:tcBorders>
          </w:tcPr>
          <w:p>
            <w:pPr>
              <w:pStyle w:val="yTableNAm"/>
              <w:tabs>
                <w:tab w:val="left" w:leader="dot" w:pos="3328"/>
              </w:tabs>
              <w:spacing w:before="0"/>
              <w:rPr>
                <w:del w:id="1085" w:author="Master Repository Process" w:date="2021-09-19T20:48:00Z"/>
                <w:sz w:val="14"/>
              </w:rPr>
            </w:pPr>
          </w:p>
        </w:tc>
      </w:tr>
      <w:tr>
        <w:trPr>
          <w:cantSplit/>
          <w:trHeight w:val="160"/>
          <w:del w:id="1086" w:author="Master Repository Process" w:date="2021-09-19T20:48:00Z"/>
        </w:trPr>
        <w:tc>
          <w:tcPr>
            <w:tcW w:w="2126" w:type="dxa"/>
            <w:vMerge w:val="restart"/>
            <w:tcBorders>
              <w:top w:val="nil"/>
              <w:left w:val="nil"/>
              <w:bottom w:val="nil"/>
              <w:right w:val="nil"/>
            </w:tcBorders>
          </w:tcPr>
          <w:p>
            <w:pPr>
              <w:pStyle w:val="yTableNAm"/>
              <w:tabs>
                <w:tab w:val="left" w:leader="dot" w:pos="3328"/>
              </w:tabs>
              <w:spacing w:before="0"/>
              <w:rPr>
                <w:del w:id="1087" w:author="Master Repository Process" w:date="2021-09-19T20:48:00Z"/>
                <w:sz w:val="14"/>
              </w:rPr>
            </w:pPr>
            <w:del w:id="1088" w:author="Master Repository Process" w:date="2021-09-19T20:48:00Z">
              <w:r>
                <w:rPr>
                  <w:sz w:val="14"/>
                </w:rPr>
                <w:delText>In the case of personal injury, when did it occur?</w:delText>
              </w:r>
            </w:del>
          </w:p>
        </w:tc>
        <w:tc>
          <w:tcPr>
            <w:tcW w:w="1418" w:type="dxa"/>
            <w:gridSpan w:val="4"/>
            <w:tcBorders>
              <w:top w:val="nil"/>
              <w:left w:val="nil"/>
              <w:bottom w:val="nil"/>
              <w:right w:val="nil"/>
            </w:tcBorders>
          </w:tcPr>
          <w:p>
            <w:pPr>
              <w:pStyle w:val="yTableNAm"/>
              <w:tabs>
                <w:tab w:val="left" w:leader="dot" w:pos="3328"/>
              </w:tabs>
              <w:spacing w:before="0"/>
              <w:rPr>
                <w:del w:id="1089" w:author="Master Repository Process" w:date="2021-09-19T20:48:00Z"/>
                <w:sz w:val="14"/>
              </w:rPr>
            </w:pPr>
            <w:del w:id="1090" w:author="Master Repository Process" w:date="2021-09-19T20:48:00Z">
              <w:r>
                <w:rPr>
                  <w:sz w:val="14"/>
                </w:rPr>
                <w:delText>Day of the week</w:delText>
              </w:r>
            </w:del>
          </w:p>
        </w:tc>
        <w:tc>
          <w:tcPr>
            <w:tcW w:w="283" w:type="dxa"/>
            <w:tcBorders>
              <w:top w:val="nil"/>
              <w:left w:val="nil"/>
              <w:bottom w:val="nil"/>
              <w:right w:val="nil"/>
            </w:tcBorders>
          </w:tcPr>
          <w:p>
            <w:pPr>
              <w:pStyle w:val="yTableNAm"/>
              <w:tabs>
                <w:tab w:val="left" w:leader="dot" w:pos="3328"/>
              </w:tabs>
              <w:spacing w:before="0"/>
              <w:rPr>
                <w:del w:id="1091" w:author="Master Repository Process" w:date="2021-09-19T20:48:00Z"/>
                <w:sz w:val="14"/>
              </w:rPr>
            </w:pPr>
          </w:p>
        </w:tc>
        <w:tc>
          <w:tcPr>
            <w:tcW w:w="1276" w:type="dxa"/>
            <w:gridSpan w:val="2"/>
            <w:tcBorders>
              <w:top w:val="nil"/>
              <w:left w:val="nil"/>
              <w:bottom w:val="nil"/>
              <w:right w:val="nil"/>
            </w:tcBorders>
          </w:tcPr>
          <w:p>
            <w:pPr>
              <w:pStyle w:val="yTableNAm"/>
              <w:tabs>
                <w:tab w:val="left" w:leader="dot" w:pos="3328"/>
              </w:tabs>
              <w:spacing w:before="0"/>
              <w:rPr>
                <w:del w:id="1092" w:author="Master Repository Process" w:date="2021-09-19T20:48:00Z"/>
                <w:sz w:val="14"/>
              </w:rPr>
            </w:pPr>
            <w:del w:id="1093" w:author="Master Repository Process" w:date="2021-09-19T20:48:00Z">
              <w:r>
                <w:rPr>
                  <w:sz w:val="14"/>
                </w:rPr>
                <w:delText>Time</w:delText>
              </w:r>
            </w:del>
          </w:p>
        </w:tc>
        <w:tc>
          <w:tcPr>
            <w:tcW w:w="284" w:type="dxa"/>
            <w:tcBorders>
              <w:top w:val="nil"/>
              <w:left w:val="nil"/>
              <w:bottom w:val="nil"/>
              <w:right w:val="nil"/>
            </w:tcBorders>
          </w:tcPr>
          <w:p>
            <w:pPr>
              <w:pStyle w:val="yTableNAm"/>
              <w:tabs>
                <w:tab w:val="left" w:leader="dot" w:pos="3328"/>
              </w:tabs>
              <w:spacing w:before="0"/>
              <w:rPr>
                <w:del w:id="1094" w:author="Master Repository Process" w:date="2021-09-19T20:48:00Z"/>
                <w:sz w:val="14"/>
              </w:rPr>
            </w:pPr>
          </w:p>
        </w:tc>
        <w:tc>
          <w:tcPr>
            <w:tcW w:w="1417" w:type="dxa"/>
            <w:tcBorders>
              <w:top w:val="nil"/>
              <w:left w:val="nil"/>
              <w:bottom w:val="nil"/>
              <w:right w:val="nil"/>
            </w:tcBorders>
          </w:tcPr>
          <w:p>
            <w:pPr>
              <w:pStyle w:val="yTableNAm"/>
              <w:tabs>
                <w:tab w:val="left" w:leader="dot" w:pos="3328"/>
              </w:tabs>
              <w:spacing w:before="0"/>
              <w:rPr>
                <w:del w:id="1095" w:author="Master Repository Process" w:date="2021-09-19T20:48:00Z"/>
                <w:sz w:val="14"/>
              </w:rPr>
            </w:pPr>
            <w:del w:id="1096" w:author="Master Repository Process" w:date="2021-09-19T20:48:00Z">
              <w:r>
                <w:rPr>
                  <w:sz w:val="14"/>
                </w:rPr>
                <w:delText>Date</w:delText>
              </w:r>
            </w:del>
          </w:p>
        </w:tc>
      </w:tr>
      <w:tr>
        <w:trPr>
          <w:cantSplit/>
          <w:trHeight w:val="120"/>
          <w:del w:id="1097"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098" w:author="Master Repository Process" w:date="2021-09-19T20:48:00Z"/>
                <w:sz w:val="14"/>
              </w:rPr>
            </w:pPr>
          </w:p>
        </w:tc>
        <w:tc>
          <w:tcPr>
            <w:tcW w:w="1418" w:type="dxa"/>
            <w:gridSpan w:val="4"/>
          </w:tcPr>
          <w:p>
            <w:pPr>
              <w:pStyle w:val="yTableNAm"/>
              <w:tabs>
                <w:tab w:val="left" w:leader="dot" w:pos="3328"/>
              </w:tabs>
              <w:spacing w:before="0"/>
              <w:rPr>
                <w:del w:id="1099" w:author="Master Repository Process" w:date="2021-09-19T20:48:00Z"/>
                <w:sz w:val="14"/>
              </w:rPr>
            </w:pPr>
          </w:p>
        </w:tc>
        <w:tc>
          <w:tcPr>
            <w:tcW w:w="283" w:type="dxa"/>
            <w:tcBorders>
              <w:top w:val="nil"/>
              <w:left w:val="nil"/>
              <w:bottom w:val="nil"/>
              <w:right w:val="nil"/>
            </w:tcBorders>
          </w:tcPr>
          <w:p>
            <w:pPr>
              <w:pStyle w:val="yTableNAm"/>
              <w:tabs>
                <w:tab w:val="left" w:leader="dot" w:pos="3328"/>
              </w:tabs>
              <w:spacing w:before="0"/>
              <w:rPr>
                <w:del w:id="1100" w:author="Master Repository Process" w:date="2021-09-19T20:48:00Z"/>
                <w:sz w:val="14"/>
              </w:rPr>
            </w:pPr>
          </w:p>
        </w:tc>
        <w:tc>
          <w:tcPr>
            <w:tcW w:w="1276" w:type="dxa"/>
            <w:gridSpan w:val="2"/>
          </w:tcPr>
          <w:p>
            <w:pPr>
              <w:pStyle w:val="yTableNAm"/>
              <w:tabs>
                <w:tab w:val="left" w:leader="dot" w:pos="3328"/>
              </w:tabs>
              <w:spacing w:before="0"/>
              <w:rPr>
                <w:del w:id="1101" w:author="Master Repository Process" w:date="2021-09-19T20:48:00Z"/>
                <w:sz w:val="14"/>
              </w:rPr>
            </w:pPr>
          </w:p>
        </w:tc>
        <w:tc>
          <w:tcPr>
            <w:tcW w:w="284" w:type="dxa"/>
            <w:tcBorders>
              <w:top w:val="nil"/>
              <w:left w:val="nil"/>
              <w:bottom w:val="nil"/>
              <w:right w:val="nil"/>
            </w:tcBorders>
          </w:tcPr>
          <w:p>
            <w:pPr>
              <w:pStyle w:val="yTableNAm"/>
              <w:tabs>
                <w:tab w:val="left" w:leader="dot" w:pos="3328"/>
              </w:tabs>
              <w:spacing w:before="0"/>
              <w:rPr>
                <w:del w:id="1102" w:author="Master Repository Process" w:date="2021-09-19T20:48:00Z"/>
                <w:sz w:val="14"/>
              </w:rPr>
            </w:pPr>
          </w:p>
        </w:tc>
        <w:tc>
          <w:tcPr>
            <w:tcW w:w="1417" w:type="dxa"/>
          </w:tcPr>
          <w:p>
            <w:pPr>
              <w:pStyle w:val="yTableNAm"/>
              <w:tabs>
                <w:tab w:val="left" w:leader="dot" w:pos="3328"/>
              </w:tabs>
              <w:spacing w:before="0"/>
              <w:rPr>
                <w:del w:id="1103" w:author="Master Repository Process" w:date="2021-09-19T20:48:00Z"/>
                <w:sz w:val="14"/>
              </w:rPr>
            </w:pPr>
            <w:del w:id="1104" w:author="Master Repository Process" w:date="2021-09-19T20:48:00Z">
              <w:r>
                <w:rPr>
                  <w:sz w:val="14"/>
                </w:rPr>
                <w:delText xml:space="preserve">       /        /          </w:delText>
              </w:r>
            </w:del>
          </w:p>
        </w:tc>
      </w:tr>
      <w:tr>
        <w:trPr>
          <w:cantSplit/>
          <w:trHeight w:val="120"/>
          <w:del w:id="1105" w:author="Master Repository Process" w:date="2021-09-19T20:48:00Z"/>
        </w:trPr>
        <w:tc>
          <w:tcPr>
            <w:tcW w:w="6804" w:type="dxa"/>
            <w:gridSpan w:val="10"/>
            <w:tcBorders>
              <w:top w:val="nil"/>
              <w:left w:val="nil"/>
              <w:bottom w:val="nil"/>
              <w:right w:val="nil"/>
            </w:tcBorders>
          </w:tcPr>
          <w:p>
            <w:pPr>
              <w:pStyle w:val="yTableNAm"/>
              <w:tabs>
                <w:tab w:val="left" w:leader="dot" w:pos="3328"/>
              </w:tabs>
              <w:spacing w:before="0"/>
              <w:rPr>
                <w:del w:id="1106" w:author="Master Repository Process" w:date="2021-09-19T20:48:00Z"/>
                <w:sz w:val="14"/>
              </w:rPr>
            </w:pPr>
          </w:p>
        </w:tc>
      </w:tr>
      <w:tr>
        <w:trPr>
          <w:cantSplit/>
          <w:trHeight w:val="160"/>
          <w:del w:id="1107" w:author="Master Repository Process" w:date="2021-09-19T20:48:00Z"/>
        </w:trPr>
        <w:tc>
          <w:tcPr>
            <w:tcW w:w="2410" w:type="dxa"/>
            <w:gridSpan w:val="2"/>
            <w:tcBorders>
              <w:top w:val="nil"/>
              <w:left w:val="nil"/>
              <w:bottom w:val="nil"/>
              <w:right w:val="nil"/>
            </w:tcBorders>
          </w:tcPr>
          <w:p>
            <w:pPr>
              <w:pStyle w:val="yTableNAm"/>
              <w:tabs>
                <w:tab w:val="left" w:leader="dot" w:pos="3328"/>
              </w:tabs>
              <w:spacing w:before="0"/>
              <w:rPr>
                <w:del w:id="1108" w:author="Master Repository Process" w:date="2021-09-19T20:48:00Z"/>
                <w:sz w:val="14"/>
              </w:rPr>
            </w:pPr>
            <w:del w:id="1109" w:author="Master Repository Process" w:date="2021-09-19T20:48:00Z">
              <w:r>
                <w:rPr>
                  <w:sz w:val="14"/>
                </w:rPr>
                <w:delText>Date of death if different.</w:delText>
              </w:r>
            </w:del>
          </w:p>
        </w:tc>
        <w:tc>
          <w:tcPr>
            <w:tcW w:w="850" w:type="dxa"/>
            <w:gridSpan w:val="2"/>
            <w:tcBorders>
              <w:top w:val="nil"/>
              <w:left w:val="nil"/>
              <w:bottom w:val="nil"/>
              <w:right w:val="nil"/>
            </w:tcBorders>
          </w:tcPr>
          <w:p>
            <w:pPr>
              <w:pStyle w:val="yTableNAm"/>
              <w:tabs>
                <w:tab w:val="left" w:leader="dot" w:pos="3328"/>
              </w:tabs>
              <w:spacing w:before="0"/>
              <w:rPr>
                <w:del w:id="1110" w:author="Master Repository Process" w:date="2021-09-19T20:48:00Z"/>
                <w:sz w:val="14"/>
              </w:rPr>
            </w:pPr>
            <w:del w:id="1111" w:author="Master Repository Process" w:date="2021-09-19T20:48:00Z">
              <w:r>
                <w:rPr>
                  <w:sz w:val="14"/>
                </w:rPr>
                <w:delText>Date</w:delText>
              </w:r>
            </w:del>
          </w:p>
        </w:tc>
        <w:tc>
          <w:tcPr>
            <w:tcW w:w="1560" w:type="dxa"/>
            <w:gridSpan w:val="3"/>
            <w:tcBorders>
              <w:right w:val="nil"/>
            </w:tcBorders>
          </w:tcPr>
          <w:p>
            <w:pPr>
              <w:pStyle w:val="yTableNAm"/>
              <w:tabs>
                <w:tab w:val="left" w:leader="dot" w:pos="3328"/>
              </w:tabs>
              <w:spacing w:before="0"/>
              <w:rPr>
                <w:del w:id="1112" w:author="Master Repository Process" w:date="2021-09-19T20:48:00Z"/>
                <w:sz w:val="14"/>
              </w:rPr>
            </w:pPr>
            <w:del w:id="1113" w:author="Master Repository Process" w:date="2021-09-19T20:48:00Z">
              <w:r>
                <w:rPr>
                  <w:sz w:val="14"/>
                </w:rPr>
                <w:delText xml:space="preserve">        /          /           </w:delText>
              </w:r>
            </w:del>
          </w:p>
        </w:tc>
        <w:tc>
          <w:tcPr>
            <w:tcW w:w="283" w:type="dxa"/>
            <w:tcBorders>
              <w:top w:val="nil"/>
              <w:bottom w:val="nil"/>
              <w:right w:val="nil"/>
            </w:tcBorders>
          </w:tcPr>
          <w:p>
            <w:pPr>
              <w:pStyle w:val="yTableNAm"/>
              <w:tabs>
                <w:tab w:val="left" w:leader="dot" w:pos="3328"/>
              </w:tabs>
              <w:spacing w:before="0"/>
              <w:rPr>
                <w:del w:id="1114" w:author="Master Repository Process" w:date="2021-09-19T20:48:00Z"/>
                <w:sz w:val="14"/>
              </w:rPr>
            </w:pPr>
          </w:p>
        </w:tc>
        <w:tc>
          <w:tcPr>
            <w:tcW w:w="284" w:type="dxa"/>
            <w:tcBorders>
              <w:top w:val="nil"/>
              <w:left w:val="nil"/>
              <w:bottom w:val="nil"/>
              <w:right w:val="nil"/>
            </w:tcBorders>
          </w:tcPr>
          <w:p>
            <w:pPr>
              <w:pStyle w:val="yTableNAm"/>
              <w:tabs>
                <w:tab w:val="left" w:leader="dot" w:pos="3328"/>
              </w:tabs>
              <w:spacing w:before="0"/>
              <w:rPr>
                <w:del w:id="1115" w:author="Master Repository Process" w:date="2021-09-19T20:48:00Z"/>
                <w:sz w:val="14"/>
              </w:rPr>
            </w:pPr>
          </w:p>
        </w:tc>
        <w:tc>
          <w:tcPr>
            <w:tcW w:w="1417" w:type="dxa"/>
            <w:tcBorders>
              <w:top w:val="nil"/>
              <w:left w:val="nil"/>
              <w:bottom w:val="nil"/>
              <w:right w:val="nil"/>
            </w:tcBorders>
          </w:tcPr>
          <w:p>
            <w:pPr>
              <w:pStyle w:val="yTableNAm"/>
              <w:tabs>
                <w:tab w:val="left" w:leader="dot" w:pos="3328"/>
              </w:tabs>
              <w:spacing w:before="0"/>
              <w:rPr>
                <w:del w:id="1116" w:author="Master Repository Process" w:date="2021-09-19T20:48:00Z"/>
                <w:sz w:val="14"/>
              </w:rPr>
            </w:pPr>
          </w:p>
        </w:tc>
      </w:tr>
    </w:tbl>
    <w:p>
      <w:pPr>
        <w:pStyle w:val="yMiscellaneousBody"/>
        <w:spacing w:before="0"/>
        <w:rPr>
          <w:del w:id="1117" w:author="Master Repository Process" w:date="2021-09-19T20:48:00Z"/>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del w:id="1118" w:author="Master Repository Process" w:date="2021-09-19T20:48:00Z"/>
        </w:trPr>
        <w:tc>
          <w:tcPr>
            <w:tcW w:w="2126" w:type="dxa"/>
            <w:vMerge w:val="restart"/>
            <w:tcBorders>
              <w:top w:val="nil"/>
              <w:left w:val="nil"/>
              <w:bottom w:val="nil"/>
              <w:right w:val="nil"/>
            </w:tcBorders>
          </w:tcPr>
          <w:p>
            <w:pPr>
              <w:pStyle w:val="yTableNAm"/>
              <w:tabs>
                <w:tab w:val="left" w:leader="dot" w:pos="3328"/>
              </w:tabs>
              <w:spacing w:before="0"/>
              <w:rPr>
                <w:del w:id="1119" w:author="Master Repository Process" w:date="2021-09-19T20:48:00Z"/>
                <w:sz w:val="14"/>
              </w:rPr>
            </w:pPr>
            <w:del w:id="1120" w:author="Master Repository Process" w:date="2021-09-19T20:48:00Z">
              <w:r>
                <w:rPr>
                  <w:sz w:val="14"/>
                </w:rPr>
                <w:delText>Where did the injury occur? (e.g. Workshop floor, Hay Street, Cloverdale)</w:delText>
              </w:r>
            </w:del>
          </w:p>
        </w:tc>
        <w:tc>
          <w:tcPr>
            <w:tcW w:w="4678" w:type="dxa"/>
            <w:tcBorders>
              <w:bottom w:val="nil"/>
            </w:tcBorders>
          </w:tcPr>
          <w:p>
            <w:pPr>
              <w:pStyle w:val="yTableNAm"/>
              <w:tabs>
                <w:tab w:val="left" w:leader="dot" w:pos="3328"/>
              </w:tabs>
              <w:spacing w:before="0"/>
              <w:rPr>
                <w:del w:id="1121" w:author="Master Repository Process" w:date="2021-09-19T20:48:00Z"/>
                <w:sz w:val="14"/>
              </w:rPr>
            </w:pPr>
          </w:p>
        </w:tc>
      </w:tr>
      <w:tr>
        <w:trPr>
          <w:cantSplit/>
          <w:del w:id="1122"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123" w:author="Master Repository Process" w:date="2021-09-19T20:48:00Z"/>
                <w:sz w:val="14"/>
              </w:rPr>
            </w:pPr>
          </w:p>
        </w:tc>
        <w:tc>
          <w:tcPr>
            <w:tcW w:w="4678" w:type="dxa"/>
            <w:tcBorders>
              <w:bottom w:val="nil"/>
            </w:tcBorders>
          </w:tcPr>
          <w:p>
            <w:pPr>
              <w:pStyle w:val="yTableNAm"/>
              <w:tabs>
                <w:tab w:val="left" w:leader="dot" w:pos="3328"/>
              </w:tabs>
              <w:spacing w:before="0"/>
              <w:rPr>
                <w:del w:id="1124" w:author="Master Repository Process" w:date="2021-09-19T20:48:00Z"/>
                <w:sz w:val="14"/>
              </w:rPr>
            </w:pPr>
          </w:p>
        </w:tc>
      </w:tr>
      <w:tr>
        <w:trPr>
          <w:cantSplit/>
          <w:del w:id="1125"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126" w:author="Master Repository Process" w:date="2021-09-19T20:48:00Z"/>
                <w:sz w:val="14"/>
              </w:rPr>
            </w:pPr>
          </w:p>
        </w:tc>
        <w:tc>
          <w:tcPr>
            <w:tcW w:w="4678" w:type="dxa"/>
          </w:tcPr>
          <w:p>
            <w:pPr>
              <w:pStyle w:val="yTableNAm"/>
              <w:tabs>
                <w:tab w:val="left" w:leader="dot" w:pos="3328"/>
              </w:tabs>
              <w:spacing w:before="0"/>
              <w:rPr>
                <w:del w:id="1127" w:author="Master Repository Process" w:date="2021-09-19T20:48:00Z"/>
                <w:sz w:val="14"/>
              </w:rPr>
            </w:pPr>
          </w:p>
        </w:tc>
      </w:tr>
    </w:tbl>
    <w:p>
      <w:pPr>
        <w:pStyle w:val="yMiscellaneousBody"/>
        <w:spacing w:before="0"/>
        <w:rPr>
          <w:del w:id="1128" w:author="Master Repository Process" w:date="2021-09-19T20:48:00Z"/>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del w:id="1129" w:author="Master Repository Process" w:date="2021-09-19T20:48:00Z"/>
        </w:trPr>
        <w:tc>
          <w:tcPr>
            <w:tcW w:w="2126" w:type="dxa"/>
            <w:vMerge w:val="restart"/>
            <w:tcBorders>
              <w:top w:val="nil"/>
              <w:left w:val="nil"/>
              <w:bottom w:val="nil"/>
              <w:right w:val="nil"/>
            </w:tcBorders>
          </w:tcPr>
          <w:p>
            <w:pPr>
              <w:pStyle w:val="yTableNAm"/>
              <w:tabs>
                <w:tab w:val="left" w:leader="dot" w:pos="3328"/>
              </w:tabs>
              <w:spacing w:before="0"/>
              <w:rPr>
                <w:del w:id="1130" w:author="Master Repository Process" w:date="2021-09-19T20:48:00Z"/>
                <w:sz w:val="14"/>
              </w:rPr>
            </w:pPr>
            <w:del w:id="1131" w:author="Master Repository Process" w:date="2021-09-19T20:48:00Z">
              <w:r>
                <w:rPr>
                  <w:sz w:val="14"/>
                </w:rPr>
                <w:delText>In the case of a disease, what was the date of death?</w:delText>
              </w:r>
            </w:del>
          </w:p>
        </w:tc>
        <w:tc>
          <w:tcPr>
            <w:tcW w:w="851" w:type="dxa"/>
            <w:gridSpan w:val="2"/>
            <w:vMerge w:val="restart"/>
            <w:tcBorders>
              <w:top w:val="nil"/>
              <w:left w:val="nil"/>
              <w:bottom w:val="nil"/>
              <w:right w:val="nil"/>
            </w:tcBorders>
          </w:tcPr>
          <w:p>
            <w:pPr>
              <w:pStyle w:val="yTableNAm"/>
              <w:tabs>
                <w:tab w:val="left" w:leader="dot" w:pos="3328"/>
              </w:tabs>
              <w:spacing w:before="0"/>
              <w:rPr>
                <w:del w:id="1132" w:author="Master Repository Process" w:date="2021-09-19T20:48:00Z"/>
                <w:sz w:val="14"/>
              </w:rPr>
            </w:pPr>
            <w:del w:id="1133" w:author="Master Repository Process" w:date="2021-09-19T20:48:00Z">
              <w:r>
                <w:rPr>
                  <w:sz w:val="14"/>
                </w:rPr>
                <w:delText xml:space="preserve">Date </w:delText>
              </w:r>
            </w:del>
          </w:p>
        </w:tc>
        <w:tc>
          <w:tcPr>
            <w:tcW w:w="1134" w:type="dxa"/>
            <w:gridSpan w:val="3"/>
          </w:tcPr>
          <w:p>
            <w:pPr>
              <w:pStyle w:val="yTableNAm"/>
              <w:tabs>
                <w:tab w:val="left" w:leader="dot" w:pos="3328"/>
              </w:tabs>
              <w:spacing w:before="0"/>
              <w:rPr>
                <w:del w:id="1134" w:author="Master Repository Process" w:date="2021-09-19T20:48:00Z"/>
                <w:sz w:val="14"/>
              </w:rPr>
            </w:pPr>
            <w:del w:id="1135" w:author="Master Repository Process" w:date="2021-09-19T20:48:00Z">
              <w:r>
                <w:rPr>
                  <w:sz w:val="14"/>
                </w:rPr>
                <w:delText xml:space="preserve">      /       /     </w:delText>
              </w:r>
            </w:del>
          </w:p>
        </w:tc>
        <w:tc>
          <w:tcPr>
            <w:tcW w:w="850" w:type="dxa"/>
            <w:vMerge w:val="restart"/>
            <w:tcBorders>
              <w:top w:val="nil"/>
              <w:left w:val="nil"/>
              <w:bottom w:val="nil"/>
              <w:right w:val="nil"/>
            </w:tcBorders>
          </w:tcPr>
          <w:p>
            <w:pPr>
              <w:pStyle w:val="yTableNAm"/>
              <w:tabs>
                <w:tab w:val="left" w:leader="dot" w:pos="3328"/>
              </w:tabs>
              <w:spacing w:before="0"/>
              <w:rPr>
                <w:del w:id="1136" w:author="Master Repository Process" w:date="2021-09-19T20:48:00Z"/>
                <w:sz w:val="14"/>
              </w:rPr>
            </w:pPr>
            <w:del w:id="1137" w:author="Master Repository Process" w:date="2021-09-19T20:48:00Z">
              <w:r>
                <w:rPr>
                  <w:sz w:val="14"/>
                </w:rPr>
                <w:delText>Date of diagnosis</w:delText>
              </w:r>
            </w:del>
          </w:p>
        </w:tc>
        <w:tc>
          <w:tcPr>
            <w:tcW w:w="568" w:type="dxa"/>
            <w:gridSpan w:val="2"/>
            <w:vMerge w:val="restart"/>
            <w:tcBorders>
              <w:top w:val="nil"/>
              <w:left w:val="nil"/>
              <w:bottom w:val="nil"/>
              <w:right w:val="nil"/>
            </w:tcBorders>
          </w:tcPr>
          <w:p>
            <w:pPr>
              <w:pStyle w:val="yTableNAm"/>
              <w:tabs>
                <w:tab w:val="left" w:leader="dot" w:pos="3328"/>
              </w:tabs>
              <w:spacing w:before="0"/>
              <w:rPr>
                <w:del w:id="1138" w:author="Master Repository Process" w:date="2021-09-19T20:48:00Z"/>
                <w:sz w:val="14"/>
              </w:rPr>
            </w:pPr>
            <w:del w:id="1139" w:author="Master Repository Process" w:date="2021-09-19T20:48:00Z">
              <w:r>
                <w:rPr>
                  <w:sz w:val="14"/>
                </w:rPr>
                <w:delText>Date</w:delText>
              </w:r>
            </w:del>
          </w:p>
        </w:tc>
        <w:tc>
          <w:tcPr>
            <w:tcW w:w="1276" w:type="dxa"/>
            <w:gridSpan w:val="4"/>
            <w:tcBorders>
              <w:bottom w:val="nil"/>
            </w:tcBorders>
          </w:tcPr>
          <w:p>
            <w:pPr>
              <w:pStyle w:val="yTableNAm"/>
              <w:tabs>
                <w:tab w:val="left" w:leader="dot" w:pos="3328"/>
              </w:tabs>
              <w:spacing w:before="0"/>
              <w:rPr>
                <w:del w:id="1140" w:author="Master Repository Process" w:date="2021-09-19T20:48:00Z"/>
                <w:sz w:val="14"/>
              </w:rPr>
            </w:pPr>
            <w:del w:id="1141" w:author="Master Repository Process" w:date="2021-09-19T20:48:00Z">
              <w:r>
                <w:rPr>
                  <w:sz w:val="14"/>
                </w:rPr>
                <w:delText xml:space="preserve">         /        /       </w:delText>
              </w:r>
            </w:del>
          </w:p>
        </w:tc>
      </w:tr>
      <w:tr>
        <w:trPr>
          <w:cantSplit/>
          <w:trHeight w:val="160"/>
          <w:del w:id="1142"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143" w:author="Master Repository Process" w:date="2021-09-19T20:48:00Z"/>
                <w:sz w:val="14"/>
              </w:rPr>
            </w:pPr>
          </w:p>
        </w:tc>
        <w:tc>
          <w:tcPr>
            <w:tcW w:w="851" w:type="dxa"/>
            <w:gridSpan w:val="2"/>
            <w:vMerge/>
            <w:tcBorders>
              <w:top w:val="nil"/>
              <w:left w:val="nil"/>
              <w:bottom w:val="nil"/>
              <w:right w:val="nil"/>
            </w:tcBorders>
          </w:tcPr>
          <w:p>
            <w:pPr>
              <w:pStyle w:val="yTableNAm"/>
              <w:tabs>
                <w:tab w:val="left" w:leader="dot" w:pos="3328"/>
              </w:tabs>
              <w:spacing w:before="0"/>
              <w:rPr>
                <w:del w:id="1144" w:author="Master Repository Process" w:date="2021-09-19T20:48:00Z"/>
                <w:sz w:val="14"/>
              </w:rPr>
            </w:pPr>
          </w:p>
        </w:tc>
        <w:tc>
          <w:tcPr>
            <w:tcW w:w="1134" w:type="dxa"/>
            <w:gridSpan w:val="3"/>
            <w:tcBorders>
              <w:top w:val="nil"/>
              <w:left w:val="nil"/>
              <w:bottom w:val="nil"/>
              <w:right w:val="nil"/>
            </w:tcBorders>
          </w:tcPr>
          <w:p>
            <w:pPr>
              <w:pStyle w:val="yTableNAm"/>
              <w:tabs>
                <w:tab w:val="left" w:leader="dot" w:pos="3328"/>
              </w:tabs>
              <w:spacing w:before="0"/>
              <w:rPr>
                <w:del w:id="1145" w:author="Master Repository Process" w:date="2021-09-19T20:48:00Z"/>
                <w:sz w:val="14"/>
              </w:rPr>
            </w:pPr>
          </w:p>
        </w:tc>
        <w:tc>
          <w:tcPr>
            <w:tcW w:w="850" w:type="dxa"/>
            <w:vMerge/>
            <w:tcBorders>
              <w:top w:val="nil"/>
              <w:left w:val="nil"/>
              <w:bottom w:val="nil"/>
              <w:right w:val="nil"/>
            </w:tcBorders>
          </w:tcPr>
          <w:p>
            <w:pPr>
              <w:pStyle w:val="yTableNAm"/>
              <w:tabs>
                <w:tab w:val="left" w:leader="dot" w:pos="3328"/>
              </w:tabs>
              <w:spacing w:before="0"/>
              <w:rPr>
                <w:del w:id="1146" w:author="Master Repository Process" w:date="2021-09-19T20:48:00Z"/>
                <w:sz w:val="14"/>
              </w:rPr>
            </w:pPr>
          </w:p>
        </w:tc>
        <w:tc>
          <w:tcPr>
            <w:tcW w:w="568" w:type="dxa"/>
            <w:gridSpan w:val="2"/>
            <w:vMerge/>
            <w:tcBorders>
              <w:top w:val="nil"/>
              <w:left w:val="nil"/>
              <w:bottom w:val="nil"/>
              <w:right w:val="nil"/>
            </w:tcBorders>
          </w:tcPr>
          <w:p>
            <w:pPr>
              <w:pStyle w:val="yTableNAm"/>
              <w:tabs>
                <w:tab w:val="left" w:leader="dot" w:pos="3328"/>
              </w:tabs>
              <w:spacing w:before="0"/>
              <w:rPr>
                <w:del w:id="1147" w:author="Master Repository Process" w:date="2021-09-19T20:48:00Z"/>
                <w:sz w:val="14"/>
              </w:rPr>
            </w:pPr>
          </w:p>
        </w:tc>
        <w:tc>
          <w:tcPr>
            <w:tcW w:w="1276" w:type="dxa"/>
            <w:gridSpan w:val="4"/>
            <w:tcBorders>
              <w:left w:val="nil"/>
              <w:bottom w:val="nil"/>
              <w:right w:val="nil"/>
            </w:tcBorders>
          </w:tcPr>
          <w:p>
            <w:pPr>
              <w:pStyle w:val="yTableNAm"/>
              <w:tabs>
                <w:tab w:val="left" w:leader="dot" w:pos="3328"/>
              </w:tabs>
              <w:spacing w:before="0"/>
              <w:rPr>
                <w:del w:id="1148" w:author="Master Repository Process" w:date="2021-09-19T20:48:00Z"/>
                <w:sz w:val="14"/>
              </w:rPr>
            </w:pPr>
          </w:p>
        </w:tc>
      </w:tr>
      <w:tr>
        <w:trPr>
          <w:cantSplit/>
          <w:trHeight w:val="160"/>
          <w:del w:id="1149"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150" w:author="Master Repository Process" w:date="2021-09-19T20:48:00Z"/>
                <w:sz w:val="14"/>
              </w:rPr>
            </w:pPr>
          </w:p>
        </w:tc>
        <w:tc>
          <w:tcPr>
            <w:tcW w:w="851" w:type="dxa"/>
            <w:gridSpan w:val="2"/>
            <w:vMerge/>
            <w:tcBorders>
              <w:top w:val="nil"/>
              <w:left w:val="nil"/>
              <w:bottom w:val="nil"/>
              <w:right w:val="nil"/>
            </w:tcBorders>
          </w:tcPr>
          <w:p>
            <w:pPr>
              <w:pStyle w:val="yTableNAm"/>
              <w:tabs>
                <w:tab w:val="left" w:leader="dot" w:pos="3328"/>
              </w:tabs>
              <w:spacing w:before="0"/>
              <w:rPr>
                <w:del w:id="1151" w:author="Master Repository Process" w:date="2021-09-19T20:48:00Z"/>
                <w:sz w:val="14"/>
              </w:rPr>
            </w:pPr>
          </w:p>
        </w:tc>
        <w:tc>
          <w:tcPr>
            <w:tcW w:w="1134" w:type="dxa"/>
            <w:gridSpan w:val="3"/>
            <w:tcBorders>
              <w:top w:val="nil"/>
              <w:left w:val="nil"/>
              <w:bottom w:val="nil"/>
              <w:right w:val="nil"/>
            </w:tcBorders>
          </w:tcPr>
          <w:p>
            <w:pPr>
              <w:pStyle w:val="yTableNAm"/>
              <w:tabs>
                <w:tab w:val="left" w:leader="dot" w:pos="3328"/>
              </w:tabs>
              <w:spacing w:before="0"/>
              <w:rPr>
                <w:del w:id="1152" w:author="Master Repository Process" w:date="2021-09-19T20:48:00Z"/>
                <w:sz w:val="14"/>
              </w:rPr>
            </w:pPr>
          </w:p>
        </w:tc>
        <w:tc>
          <w:tcPr>
            <w:tcW w:w="850" w:type="dxa"/>
            <w:vMerge/>
            <w:tcBorders>
              <w:top w:val="nil"/>
              <w:left w:val="nil"/>
              <w:bottom w:val="nil"/>
              <w:right w:val="nil"/>
            </w:tcBorders>
          </w:tcPr>
          <w:p>
            <w:pPr>
              <w:pStyle w:val="yTableNAm"/>
              <w:tabs>
                <w:tab w:val="left" w:leader="dot" w:pos="3328"/>
              </w:tabs>
              <w:spacing w:before="0"/>
              <w:rPr>
                <w:del w:id="1153" w:author="Master Repository Process" w:date="2021-09-19T20:48:00Z"/>
                <w:sz w:val="14"/>
              </w:rPr>
            </w:pPr>
          </w:p>
        </w:tc>
        <w:tc>
          <w:tcPr>
            <w:tcW w:w="568" w:type="dxa"/>
            <w:gridSpan w:val="2"/>
            <w:vMerge/>
            <w:tcBorders>
              <w:top w:val="nil"/>
              <w:left w:val="nil"/>
              <w:bottom w:val="nil"/>
              <w:right w:val="nil"/>
            </w:tcBorders>
          </w:tcPr>
          <w:p>
            <w:pPr>
              <w:pStyle w:val="yTableNAm"/>
              <w:tabs>
                <w:tab w:val="left" w:leader="dot" w:pos="3328"/>
              </w:tabs>
              <w:spacing w:before="0"/>
              <w:rPr>
                <w:del w:id="1154" w:author="Master Repository Process" w:date="2021-09-19T20:48:00Z"/>
                <w:sz w:val="14"/>
              </w:rPr>
            </w:pPr>
          </w:p>
        </w:tc>
        <w:tc>
          <w:tcPr>
            <w:tcW w:w="1276" w:type="dxa"/>
            <w:gridSpan w:val="4"/>
            <w:tcBorders>
              <w:top w:val="nil"/>
              <w:left w:val="nil"/>
              <w:bottom w:val="nil"/>
              <w:right w:val="nil"/>
            </w:tcBorders>
          </w:tcPr>
          <w:p>
            <w:pPr>
              <w:pStyle w:val="yTableNAm"/>
              <w:tabs>
                <w:tab w:val="left" w:leader="dot" w:pos="3328"/>
              </w:tabs>
              <w:spacing w:before="0"/>
              <w:rPr>
                <w:del w:id="1155" w:author="Master Repository Process" w:date="2021-09-19T20:48:00Z"/>
                <w:sz w:val="14"/>
              </w:rPr>
            </w:pPr>
          </w:p>
        </w:tc>
      </w:tr>
      <w:tr>
        <w:trPr>
          <w:cantSplit/>
          <w:trHeight w:val="160"/>
          <w:del w:id="1156" w:author="Master Repository Process" w:date="2021-09-19T20:48:00Z"/>
        </w:trPr>
        <w:tc>
          <w:tcPr>
            <w:tcW w:w="2126" w:type="dxa"/>
            <w:tcBorders>
              <w:top w:val="nil"/>
              <w:left w:val="nil"/>
              <w:bottom w:val="nil"/>
              <w:right w:val="nil"/>
            </w:tcBorders>
          </w:tcPr>
          <w:p>
            <w:pPr>
              <w:pStyle w:val="yTableNAm"/>
              <w:tabs>
                <w:tab w:val="left" w:leader="dot" w:pos="3328"/>
              </w:tabs>
              <w:spacing w:before="0"/>
              <w:rPr>
                <w:del w:id="1157" w:author="Master Repository Process" w:date="2021-09-19T20:48:00Z"/>
                <w:sz w:val="14"/>
              </w:rPr>
            </w:pPr>
          </w:p>
        </w:tc>
        <w:tc>
          <w:tcPr>
            <w:tcW w:w="851" w:type="dxa"/>
            <w:gridSpan w:val="2"/>
            <w:tcBorders>
              <w:top w:val="nil"/>
              <w:left w:val="nil"/>
              <w:bottom w:val="nil"/>
              <w:right w:val="nil"/>
            </w:tcBorders>
          </w:tcPr>
          <w:p>
            <w:pPr>
              <w:pStyle w:val="yTableNAm"/>
              <w:tabs>
                <w:tab w:val="left" w:leader="dot" w:pos="3328"/>
              </w:tabs>
              <w:spacing w:before="0"/>
              <w:rPr>
                <w:del w:id="1158" w:author="Master Repository Process" w:date="2021-09-19T20:48:00Z"/>
                <w:sz w:val="14"/>
              </w:rPr>
            </w:pPr>
          </w:p>
        </w:tc>
        <w:tc>
          <w:tcPr>
            <w:tcW w:w="1134" w:type="dxa"/>
            <w:gridSpan w:val="3"/>
            <w:tcBorders>
              <w:top w:val="nil"/>
              <w:left w:val="nil"/>
              <w:bottom w:val="nil"/>
              <w:right w:val="nil"/>
            </w:tcBorders>
          </w:tcPr>
          <w:p>
            <w:pPr>
              <w:pStyle w:val="yTableNAm"/>
              <w:tabs>
                <w:tab w:val="left" w:leader="dot" w:pos="3328"/>
              </w:tabs>
              <w:spacing w:before="0"/>
              <w:rPr>
                <w:del w:id="1159" w:author="Master Repository Process" w:date="2021-09-19T20:48:00Z"/>
                <w:sz w:val="14"/>
              </w:rPr>
            </w:pPr>
          </w:p>
        </w:tc>
        <w:tc>
          <w:tcPr>
            <w:tcW w:w="850" w:type="dxa"/>
            <w:tcBorders>
              <w:top w:val="nil"/>
              <w:left w:val="nil"/>
              <w:bottom w:val="nil"/>
              <w:right w:val="nil"/>
            </w:tcBorders>
          </w:tcPr>
          <w:p>
            <w:pPr>
              <w:pStyle w:val="yTableNAm"/>
              <w:tabs>
                <w:tab w:val="left" w:leader="dot" w:pos="3328"/>
              </w:tabs>
              <w:spacing w:before="0"/>
              <w:rPr>
                <w:del w:id="1160" w:author="Master Repository Process" w:date="2021-09-19T20:48:00Z"/>
                <w:sz w:val="14"/>
              </w:rPr>
            </w:pPr>
          </w:p>
        </w:tc>
        <w:tc>
          <w:tcPr>
            <w:tcW w:w="568" w:type="dxa"/>
            <w:gridSpan w:val="2"/>
            <w:tcBorders>
              <w:top w:val="nil"/>
              <w:left w:val="nil"/>
              <w:bottom w:val="nil"/>
              <w:right w:val="nil"/>
            </w:tcBorders>
          </w:tcPr>
          <w:p>
            <w:pPr>
              <w:pStyle w:val="yTableNAm"/>
              <w:tabs>
                <w:tab w:val="left" w:leader="dot" w:pos="3328"/>
              </w:tabs>
              <w:spacing w:before="0"/>
              <w:rPr>
                <w:del w:id="1161" w:author="Master Repository Process" w:date="2021-09-19T20:48:00Z"/>
                <w:sz w:val="14"/>
              </w:rPr>
            </w:pPr>
          </w:p>
        </w:tc>
        <w:tc>
          <w:tcPr>
            <w:tcW w:w="1276" w:type="dxa"/>
            <w:gridSpan w:val="4"/>
            <w:tcBorders>
              <w:top w:val="nil"/>
              <w:left w:val="nil"/>
              <w:bottom w:val="nil"/>
              <w:right w:val="nil"/>
            </w:tcBorders>
          </w:tcPr>
          <w:p>
            <w:pPr>
              <w:pStyle w:val="yTableNAm"/>
              <w:tabs>
                <w:tab w:val="left" w:leader="dot" w:pos="3328"/>
              </w:tabs>
              <w:spacing w:before="0"/>
              <w:rPr>
                <w:del w:id="1162" w:author="Master Repository Process" w:date="2021-09-19T20:48:00Z"/>
                <w:sz w:val="14"/>
              </w:rPr>
            </w:pPr>
          </w:p>
        </w:tc>
      </w:tr>
      <w:tr>
        <w:trPr>
          <w:cantSplit/>
          <w:del w:id="1163" w:author="Master Repository Process" w:date="2021-09-19T20:48:00Z"/>
        </w:trPr>
        <w:tc>
          <w:tcPr>
            <w:tcW w:w="2126" w:type="dxa"/>
            <w:vMerge w:val="restart"/>
            <w:tcBorders>
              <w:top w:val="nil"/>
              <w:left w:val="nil"/>
              <w:bottom w:val="nil"/>
              <w:right w:val="nil"/>
            </w:tcBorders>
          </w:tcPr>
          <w:p>
            <w:pPr>
              <w:pStyle w:val="yTableNAm"/>
              <w:tabs>
                <w:tab w:val="left" w:leader="dot" w:pos="3328"/>
              </w:tabs>
              <w:spacing w:before="0"/>
              <w:rPr>
                <w:del w:id="1164" w:author="Master Repository Process" w:date="2021-09-19T20:48:00Z"/>
                <w:sz w:val="14"/>
              </w:rPr>
            </w:pPr>
            <w:del w:id="1165" w:author="Master Repository Process" w:date="2021-09-19T20:48:00Z">
              <w:r>
                <w:rPr>
                  <w:sz w:val="14"/>
                </w:rPr>
                <w:delText>If known, when was the deceased first incapacitated by the disease?</w:delText>
              </w:r>
            </w:del>
          </w:p>
        </w:tc>
        <w:tc>
          <w:tcPr>
            <w:tcW w:w="851" w:type="dxa"/>
            <w:gridSpan w:val="2"/>
            <w:vMerge w:val="restart"/>
            <w:tcBorders>
              <w:top w:val="nil"/>
              <w:left w:val="nil"/>
              <w:bottom w:val="nil"/>
              <w:right w:val="nil"/>
            </w:tcBorders>
          </w:tcPr>
          <w:p>
            <w:pPr>
              <w:pStyle w:val="yTableNAm"/>
              <w:tabs>
                <w:tab w:val="left" w:leader="dot" w:pos="3328"/>
              </w:tabs>
              <w:spacing w:before="0"/>
              <w:rPr>
                <w:del w:id="1166" w:author="Master Repository Process" w:date="2021-09-19T20:48:00Z"/>
                <w:sz w:val="14"/>
              </w:rPr>
            </w:pPr>
            <w:del w:id="1167" w:author="Master Repository Process" w:date="2021-09-19T20:48:00Z">
              <w:r>
                <w:rPr>
                  <w:sz w:val="14"/>
                </w:rPr>
                <w:delText>Date</w:delText>
              </w:r>
            </w:del>
          </w:p>
        </w:tc>
        <w:tc>
          <w:tcPr>
            <w:tcW w:w="1134" w:type="dxa"/>
            <w:gridSpan w:val="3"/>
          </w:tcPr>
          <w:p>
            <w:pPr>
              <w:pStyle w:val="yTableNAm"/>
              <w:tabs>
                <w:tab w:val="left" w:leader="dot" w:pos="3328"/>
              </w:tabs>
              <w:spacing w:before="0"/>
              <w:rPr>
                <w:del w:id="1168" w:author="Master Repository Process" w:date="2021-09-19T20:48:00Z"/>
                <w:sz w:val="14"/>
              </w:rPr>
            </w:pPr>
            <w:del w:id="1169" w:author="Master Repository Process" w:date="2021-09-19T20:48:00Z">
              <w:r>
                <w:rPr>
                  <w:sz w:val="14"/>
                </w:rPr>
                <w:delText xml:space="preserve">      /       /      </w:delText>
              </w:r>
            </w:del>
          </w:p>
        </w:tc>
        <w:tc>
          <w:tcPr>
            <w:tcW w:w="850" w:type="dxa"/>
            <w:vMerge w:val="restart"/>
            <w:tcBorders>
              <w:top w:val="nil"/>
              <w:left w:val="nil"/>
              <w:bottom w:val="nil"/>
              <w:right w:val="nil"/>
            </w:tcBorders>
          </w:tcPr>
          <w:p>
            <w:pPr>
              <w:pStyle w:val="yTableNAm"/>
              <w:tabs>
                <w:tab w:val="left" w:leader="dot" w:pos="3328"/>
              </w:tabs>
              <w:spacing w:before="0"/>
              <w:rPr>
                <w:del w:id="1170" w:author="Master Repository Process" w:date="2021-09-19T20:48:00Z"/>
                <w:sz w:val="14"/>
              </w:rPr>
            </w:pPr>
            <w:del w:id="1171" w:author="Master Repository Process" w:date="2021-09-19T20:48:00Z">
              <w:r>
                <w:rPr>
                  <w:sz w:val="14"/>
                </w:rPr>
                <w:delText xml:space="preserve">Don’t know </w:delText>
              </w:r>
            </w:del>
          </w:p>
        </w:tc>
        <w:tc>
          <w:tcPr>
            <w:tcW w:w="568" w:type="dxa"/>
            <w:gridSpan w:val="2"/>
            <w:tcBorders>
              <w:top w:val="nil"/>
              <w:left w:val="nil"/>
              <w:bottom w:val="nil"/>
              <w:right w:val="nil"/>
            </w:tcBorders>
          </w:tcPr>
          <w:p>
            <w:pPr>
              <w:pStyle w:val="yTableNAm"/>
              <w:tabs>
                <w:tab w:val="left" w:leader="dot" w:pos="3328"/>
              </w:tabs>
              <w:spacing w:before="0"/>
              <w:rPr>
                <w:del w:id="1172" w:author="Master Repository Process" w:date="2021-09-19T20:48:00Z"/>
                <w:sz w:val="14"/>
              </w:rPr>
            </w:pPr>
          </w:p>
        </w:tc>
        <w:tc>
          <w:tcPr>
            <w:tcW w:w="1276" w:type="dxa"/>
            <w:gridSpan w:val="4"/>
            <w:tcBorders>
              <w:top w:val="nil"/>
              <w:left w:val="nil"/>
              <w:bottom w:val="nil"/>
              <w:right w:val="nil"/>
            </w:tcBorders>
          </w:tcPr>
          <w:p>
            <w:pPr>
              <w:pStyle w:val="yTableNAm"/>
              <w:tabs>
                <w:tab w:val="left" w:leader="dot" w:pos="3328"/>
              </w:tabs>
              <w:spacing w:before="0"/>
              <w:rPr>
                <w:del w:id="1173" w:author="Master Repository Process" w:date="2021-09-19T20:48:00Z"/>
                <w:sz w:val="14"/>
              </w:rPr>
            </w:pPr>
          </w:p>
        </w:tc>
      </w:tr>
      <w:tr>
        <w:trPr>
          <w:cantSplit/>
          <w:del w:id="1174"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175" w:author="Master Repository Process" w:date="2021-09-19T20:48:00Z"/>
                <w:sz w:val="14"/>
              </w:rPr>
            </w:pPr>
          </w:p>
        </w:tc>
        <w:tc>
          <w:tcPr>
            <w:tcW w:w="851" w:type="dxa"/>
            <w:gridSpan w:val="2"/>
            <w:vMerge/>
            <w:tcBorders>
              <w:top w:val="nil"/>
              <w:left w:val="nil"/>
              <w:bottom w:val="nil"/>
              <w:right w:val="nil"/>
            </w:tcBorders>
          </w:tcPr>
          <w:p>
            <w:pPr>
              <w:pStyle w:val="yTableNAm"/>
              <w:tabs>
                <w:tab w:val="left" w:leader="dot" w:pos="3328"/>
              </w:tabs>
              <w:spacing w:before="0"/>
              <w:rPr>
                <w:del w:id="1176" w:author="Master Repository Process" w:date="2021-09-19T20:48:00Z"/>
                <w:sz w:val="14"/>
              </w:rPr>
            </w:pPr>
          </w:p>
        </w:tc>
        <w:tc>
          <w:tcPr>
            <w:tcW w:w="1134" w:type="dxa"/>
            <w:gridSpan w:val="3"/>
            <w:tcBorders>
              <w:left w:val="nil"/>
              <w:bottom w:val="nil"/>
              <w:right w:val="nil"/>
            </w:tcBorders>
          </w:tcPr>
          <w:p>
            <w:pPr>
              <w:pStyle w:val="yTableNAm"/>
              <w:tabs>
                <w:tab w:val="left" w:leader="dot" w:pos="3328"/>
              </w:tabs>
              <w:spacing w:before="0"/>
              <w:rPr>
                <w:del w:id="1177" w:author="Master Repository Process" w:date="2021-09-19T20:48:00Z"/>
                <w:sz w:val="14"/>
              </w:rPr>
            </w:pPr>
          </w:p>
        </w:tc>
        <w:tc>
          <w:tcPr>
            <w:tcW w:w="850" w:type="dxa"/>
            <w:vMerge/>
            <w:tcBorders>
              <w:top w:val="nil"/>
              <w:left w:val="nil"/>
              <w:bottom w:val="nil"/>
              <w:right w:val="nil"/>
            </w:tcBorders>
          </w:tcPr>
          <w:p>
            <w:pPr>
              <w:pStyle w:val="yTableNAm"/>
              <w:tabs>
                <w:tab w:val="left" w:leader="dot" w:pos="3328"/>
              </w:tabs>
              <w:spacing w:before="0"/>
              <w:rPr>
                <w:del w:id="1178" w:author="Master Repository Process" w:date="2021-09-19T20:48:00Z"/>
                <w:sz w:val="14"/>
              </w:rPr>
            </w:pPr>
          </w:p>
        </w:tc>
        <w:tc>
          <w:tcPr>
            <w:tcW w:w="568" w:type="dxa"/>
            <w:gridSpan w:val="2"/>
          </w:tcPr>
          <w:p>
            <w:pPr>
              <w:pStyle w:val="yTableNAm"/>
              <w:tabs>
                <w:tab w:val="left" w:leader="dot" w:pos="3328"/>
              </w:tabs>
              <w:spacing w:before="0"/>
              <w:rPr>
                <w:del w:id="1179" w:author="Master Repository Process" w:date="2021-09-19T20:48:00Z"/>
                <w:sz w:val="14"/>
              </w:rPr>
            </w:pPr>
          </w:p>
        </w:tc>
        <w:tc>
          <w:tcPr>
            <w:tcW w:w="661" w:type="dxa"/>
            <w:gridSpan w:val="2"/>
            <w:tcBorders>
              <w:top w:val="nil"/>
              <w:bottom w:val="nil"/>
              <w:right w:val="nil"/>
            </w:tcBorders>
          </w:tcPr>
          <w:p>
            <w:pPr>
              <w:pStyle w:val="yTableNAm"/>
              <w:tabs>
                <w:tab w:val="left" w:leader="dot" w:pos="3328"/>
              </w:tabs>
              <w:spacing w:before="0"/>
              <w:rPr>
                <w:del w:id="1180" w:author="Master Repository Process" w:date="2021-09-19T20:48:00Z"/>
                <w:sz w:val="14"/>
              </w:rPr>
            </w:pPr>
          </w:p>
        </w:tc>
        <w:tc>
          <w:tcPr>
            <w:tcW w:w="615" w:type="dxa"/>
            <w:gridSpan w:val="2"/>
            <w:tcBorders>
              <w:top w:val="nil"/>
              <w:left w:val="nil"/>
              <w:bottom w:val="nil"/>
              <w:right w:val="nil"/>
            </w:tcBorders>
          </w:tcPr>
          <w:p>
            <w:pPr>
              <w:pStyle w:val="yTableNAm"/>
              <w:tabs>
                <w:tab w:val="left" w:leader="dot" w:pos="3328"/>
              </w:tabs>
              <w:spacing w:before="0"/>
              <w:rPr>
                <w:del w:id="1181" w:author="Master Repository Process" w:date="2021-09-19T20:48:00Z"/>
                <w:sz w:val="14"/>
              </w:rPr>
            </w:pPr>
          </w:p>
        </w:tc>
      </w:tr>
      <w:tr>
        <w:trPr>
          <w:cantSplit/>
          <w:del w:id="1182"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183" w:author="Master Repository Process" w:date="2021-09-19T20:48:00Z"/>
                <w:sz w:val="14"/>
              </w:rPr>
            </w:pPr>
          </w:p>
        </w:tc>
        <w:tc>
          <w:tcPr>
            <w:tcW w:w="851" w:type="dxa"/>
            <w:gridSpan w:val="2"/>
            <w:vMerge/>
            <w:tcBorders>
              <w:top w:val="nil"/>
              <w:left w:val="nil"/>
              <w:bottom w:val="nil"/>
              <w:right w:val="nil"/>
            </w:tcBorders>
          </w:tcPr>
          <w:p>
            <w:pPr>
              <w:pStyle w:val="yTableNAm"/>
              <w:tabs>
                <w:tab w:val="left" w:leader="dot" w:pos="3328"/>
              </w:tabs>
              <w:spacing w:before="0"/>
              <w:rPr>
                <w:del w:id="1184" w:author="Master Repository Process" w:date="2021-09-19T20:48:00Z"/>
                <w:sz w:val="14"/>
              </w:rPr>
            </w:pPr>
          </w:p>
        </w:tc>
        <w:tc>
          <w:tcPr>
            <w:tcW w:w="1134" w:type="dxa"/>
            <w:gridSpan w:val="3"/>
            <w:tcBorders>
              <w:top w:val="nil"/>
              <w:left w:val="nil"/>
              <w:bottom w:val="nil"/>
              <w:right w:val="nil"/>
            </w:tcBorders>
          </w:tcPr>
          <w:p>
            <w:pPr>
              <w:pStyle w:val="yTableNAm"/>
              <w:tabs>
                <w:tab w:val="left" w:leader="dot" w:pos="3328"/>
              </w:tabs>
              <w:spacing w:before="0"/>
              <w:rPr>
                <w:del w:id="1185" w:author="Master Repository Process" w:date="2021-09-19T20:48:00Z"/>
                <w:sz w:val="14"/>
              </w:rPr>
            </w:pPr>
          </w:p>
        </w:tc>
        <w:tc>
          <w:tcPr>
            <w:tcW w:w="850" w:type="dxa"/>
            <w:vMerge/>
            <w:tcBorders>
              <w:top w:val="nil"/>
              <w:left w:val="nil"/>
              <w:bottom w:val="nil"/>
              <w:right w:val="nil"/>
            </w:tcBorders>
          </w:tcPr>
          <w:p>
            <w:pPr>
              <w:pStyle w:val="yTableNAm"/>
              <w:tabs>
                <w:tab w:val="left" w:leader="dot" w:pos="3328"/>
              </w:tabs>
              <w:spacing w:before="0"/>
              <w:rPr>
                <w:del w:id="1186" w:author="Master Repository Process" w:date="2021-09-19T20:48:00Z"/>
                <w:sz w:val="14"/>
              </w:rPr>
            </w:pPr>
          </w:p>
        </w:tc>
        <w:tc>
          <w:tcPr>
            <w:tcW w:w="568" w:type="dxa"/>
            <w:gridSpan w:val="2"/>
            <w:tcBorders>
              <w:top w:val="nil"/>
              <w:left w:val="nil"/>
              <w:bottom w:val="nil"/>
              <w:right w:val="nil"/>
            </w:tcBorders>
          </w:tcPr>
          <w:p>
            <w:pPr>
              <w:pStyle w:val="yTableNAm"/>
              <w:tabs>
                <w:tab w:val="left" w:leader="dot" w:pos="3328"/>
              </w:tabs>
              <w:spacing w:before="0"/>
              <w:rPr>
                <w:del w:id="1187" w:author="Master Repository Process" w:date="2021-09-19T20:48:00Z"/>
                <w:sz w:val="14"/>
              </w:rPr>
            </w:pPr>
          </w:p>
        </w:tc>
        <w:tc>
          <w:tcPr>
            <w:tcW w:w="1276" w:type="dxa"/>
            <w:gridSpan w:val="4"/>
            <w:tcBorders>
              <w:top w:val="nil"/>
              <w:left w:val="nil"/>
              <w:bottom w:val="nil"/>
              <w:right w:val="nil"/>
            </w:tcBorders>
          </w:tcPr>
          <w:p>
            <w:pPr>
              <w:pStyle w:val="yTableNAm"/>
              <w:tabs>
                <w:tab w:val="left" w:leader="dot" w:pos="3328"/>
              </w:tabs>
              <w:spacing w:before="0"/>
              <w:rPr>
                <w:del w:id="1188" w:author="Master Repository Process" w:date="2021-09-19T20:48:00Z"/>
                <w:sz w:val="14"/>
              </w:rPr>
            </w:pPr>
          </w:p>
        </w:tc>
      </w:tr>
      <w:tr>
        <w:trPr>
          <w:cantSplit/>
          <w:trHeight w:val="160"/>
          <w:del w:id="1189" w:author="Master Repository Process" w:date="2021-09-19T20:48:00Z"/>
        </w:trPr>
        <w:tc>
          <w:tcPr>
            <w:tcW w:w="6805" w:type="dxa"/>
            <w:gridSpan w:val="13"/>
            <w:tcBorders>
              <w:top w:val="nil"/>
              <w:left w:val="nil"/>
              <w:bottom w:val="nil"/>
              <w:right w:val="nil"/>
            </w:tcBorders>
          </w:tcPr>
          <w:p>
            <w:pPr>
              <w:pStyle w:val="yTableNAm"/>
              <w:tabs>
                <w:tab w:val="left" w:leader="dot" w:pos="3328"/>
              </w:tabs>
              <w:spacing w:before="0"/>
              <w:rPr>
                <w:del w:id="1190" w:author="Master Repository Process" w:date="2021-09-19T20:48:00Z"/>
                <w:sz w:val="14"/>
              </w:rPr>
            </w:pPr>
          </w:p>
        </w:tc>
      </w:tr>
      <w:tr>
        <w:trPr>
          <w:cantSplit/>
          <w:trHeight w:val="198"/>
          <w:del w:id="1191" w:author="Master Repository Process" w:date="2021-09-19T20:48:00Z"/>
        </w:trPr>
        <w:tc>
          <w:tcPr>
            <w:tcW w:w="2126" w:type="dxa"/>
            <w:vMerge w:val="restart"/>
            <w:tcBorders>
              <w:top w:val="nil"/>
              <w:left w:val="nil"/>
              <w:bottom w:val="nil"/>
              <w:right w:val="nil"/>
            </w:tcBorders>
          </w:tcPr>
          <w:p>
            <w:pPr>
              <w:pStyle w:val="yTableNAm"/>
              <w:tabs>
                <w:tab w:val="left" w:leader="dot" w:pos="3328"/>
              </w:tabs>
              <w:spacing w:before="0"/>
              <w:rPr>
                <w:del w:id="1192" w:author="Master Repository Process" w:date="2021-09-19T20:48:00Z"/>
                <w:sz w:val="14"/>
              </w:rPr>
            </w:pPr>
            <w:del w:id="1193" w:author="Master Repository Process" w:date="2021-09-19T20:48:00Z">
              <w:r>
                <w:rPr>
                  <w:sz w:val="14"/>
                </w:rPr>
                <w:delText>Prior to this application, have any workers’ compensation payments been received or applied for in respect of the deceased (i.e. weekly payments, medical expenses, lump sums).</w:delText>
              </w:r>
            </w:del>
          </w:p>
        </w:tc>
        <w:tc>
          <w:tcPr>
            <w:tcW w:w="426" w:type="dxa"/>
            <w:tcBorders>
              <w:top w:val="nil"/>
              <w:left w:val="nil"/>
              <w:bottom w:val="nil"/>
              <w:right w:val="nil"/>
            </w:tcBorders>
          </w:tcPr>
          <w:p>
            <w:pPr>
              <w:pStyle w:val="yTableNAm"/>
              <w:tabs>
                <w:tab w:val="left" w:leader="dot" w:pos="3328"/>
              </w:tabs>
              <w:spacing w:before="0"/>
              <w:rPr>
                <w:del w:id="1194"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195"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196" w:author="Master Repository Process" w:date="2021-09-19T20:48:00Z"/>
                <w:sz w:val="14"/>
              </w:rPr>
            </w:pPr>
          </w:p>
        </w:tc>
        <w:tc>
          <w:tcPr>
            <w:tcW w:w="426" w:type="dxa"/>
            <w:tcBorders>
              <w:top w:val="nil"/>
              <w:left w:val="nil"/>
              <w:bottom w:val="nil"/>
              <w:right w:val="nil"/>
            </w:tcBorders>
          </w:tcPr>
          <w:p>
            <w:pPr>
              <w:pStyle w:val="yTableNAm"/>
              <w:tabs>
                <w:tab w:val="left" w:leader="dot" w:pos="3328"/>
              </w:tabs>
              <w:spacing w:before="0"/>
              <w:rPr>
                <w:del w:id="1197" w:author="Master Repository Process" w:date="2021-09-19T20:48:00Z"/>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del w:id="1198" w:author="Master Repository Process" w:date="2021-09-19T20:48:00Z"/>
                <w:sz w:val="14"/>
              </w:rPr>
            </w:pPr>
            <w:del w:id="1199" w:author="Master Repository Process" w:date="2021-09-19T20:48:00Z">
              <w:r>
                <w:rPr>
                  <w:sz w:val="14"/>
                </w:rPr>
                <w:delText>Have you attached a copy of any official notice of the deceased’s death?</w:delText>
              </w:r>
            </w:del>
          </w:p>
        </w:tc>
        <w:tc>
          <w:tcPr>
            <w:tcW w:w="425" w:type="dxa"/>
            <w:tcBorders>
              <w:top w:val="nil"/>
              <w:left w:val="nil"/>
              <w:bottom w:val="nil"/>
              <w:right w:val="nil"/>
            </w:tcBorders>
          </w:tcPr>
          <w:p>
            <w:pPr>
              <w:pStyle w:val="yTableNAm"/>
              <w:tabs>
                <w:tab w:val="left" w:leader="dot" w:pos="3328"/>
              </w:tabs>
              <w:spacing w:before="0"/>
              <w:rPr>
                <w:del w:id="1200"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201" w:author="Master Repository Process" w:date="2021-09-19T20:48:00Z"/>
                <w:sz w:val="14"/>
              </w:rPr>
            </w:pPr>
          </w:p>
        </w:tc>
        <w:tc>
          <w:tcPr>
            <w:tcW w:w="425" w:type="dxa"/>
            <w:gridSpan w:val="2"/>
            <w:tcBorders>
              <w:top w:val="nil"/>
              <w:left w:val="nil"/>
              <w:bottom w:val="nil"/>
              <w:right w:val="nil"/>
            </w:tcBorders>
          </w:tcPr>
          <w:p>
            <w:pPr>
              <w:pStyle w:val="yTableNAm"/>
              <w:tabs>
                <w:tab w:val="left" w:leader="dot" w:pos="3328"/>
              </w:tabs>
              <w:spacing w:before="0"/>
              <w:rPr>
                <w:del w:id="1202" w:author="Master Repository Process" w:date="2021-09-19T20:48:00Z"/>
                <w:sz w:val="14"/>
              </w:rPr>
            </w:pPr>
          </w:p>
        </w:tc>
        <w:tc>
          <w:tcPr>
            <w:tcW w:w="426" w:type="dxa"/>
            <w:tcBorders>
              <w:top w:val="nil"/>
              <w:left w:val="nil"/>
              <w:bottom w:val="nil"/>
              <w:right w:val="nil"/>
            </w:tcBorders>
          </w:tcPr>
          <w:p>
            <w:pPr>
              <w:pStyle w:val="yTableNAm"/>
              <w:tabs>
                <w:tab w:val="left" w:leader="dot" w:pos="3328"/>
              </w:tabs>
              <w:spacing w:before="0"/>
              <w:rPr>
                <w:del w:id="1203" w:author="Master Repository Process" w:date="2021-09-19T20:48:00Z"/>
                <w:sz w:val="14"/>
              </w:rPr>
            </w:pPr>
          </w:p>
        </w:tc>
      </w:tr>
      <w:tr>
        <w:trPr>
          <w:cantSplit/>
          <w:trHeight w:val="193"/>
          <w:del w:id="1204"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205" w:author="Master Repository Process" w:date="2021-09-19T20:48:00Z"/>
                <w:sz w:val="14"/>
              </w:rPr>
            </w:pPr>
          </w:p>
        </w:tc>
        <w:tc>
          <w:tcPr>
            <w:tcW w:w="426" w:type="dxa"/>
            <w:tcBorders>
              <w:top w:val="nil"/>
              <w:left w:val="nil"/>
              <w:bottom w:val="nil"/>
              <w:right w:val="nil"/>
            </w:tcBorders>
          </w:tcPr>
          <w:p>
            <w:pPr>
              <w:pStyle w:val="yTableNAm"/>
              <w:tabs>
                <w:tab w:val="left" w:leader="dot" w:pos="3328"/>
              </w:tabs>
              <w:spacing w:before="0"/>
              <w:rPr>
                <w:del w:id="1206"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207"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208" w:author="Master Repository Process" w:date="2021-09-19T20:48:00Z"/>
                <w:sz w:val="14"/>
              </w:rPr>
            </w:pPr>
          </w:p>
        </w:tc>
        <w:tc>
          <w:tcPr>
            <w:tcW w:w="426" w:type="dxa"/>
            <w:tcBorders>
              <w:top w:val="nil"/>
              <w:left w:val="nil"/>
              <w:bottom w:val="nil"/>
              <w:right w:val="nil"/>
            </w:tcBorders>
          </w:tcPr>
          <w:p>
            <w:pPr>
              <w:pStyle w:val="yTableNAm"/>
              <w:tabs>
                <w:tab w:val="left" w:leader="dot" w:pos="3328"/>
              </w:tabs>
              <w:spacing w:before="0"/>
              <w:rPr>
                <w:del w:id="1209" w:author="Master Repository Process" w:date="2021-09-19T20:48:00Z"/>
                <w:sz w:val="14"/>
              </w:rPr>
            </w:pPr>
          </w:p>
        </w:tc>
        <w:tc>
          <w:tcPr>
            <w:tcW w:w="1276" w:type="dxa"/>
            <w:gridSpan w:val="3"/>
            <w:vMerge/>
            <w:tcBorders>
              <w:top w:val="nil"/>
              <w:left w:val="nil"/>
              <w:bottom w:val="nil"/>
              <w:right w:val="nil"/>
            </w:tcBorders>
          </w:tcPr>
          <w:p>
            <w:pPr>
              <w:pStyle w:val="yTableNAm"/>
              <w:tabs>
                <w:tab w:val="left" w:leader="dot" w:pos="3328"/>
              </w:tabs>
              <w:spacing w:before="0"/>
              <w:rPr>
                <w:del w:id="1210"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211"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212" w:author="Master Repository Process" w:date="2021-09-19T20:48:00Z"/>
                <w:sz w:val="14"/>
              </w:rPr>
            </w:pPr>
          </w:p>
        </w:tc>
        <w:tc>
          <w:tcPr>
            <w:tcW w:w="425" w:type="dxa"/>
            <w:gridSpan w:val="2"/>
            <w:tcBorders>
              <w:top w:val="nil"/>
              <w:left w:val="nil"/>
              <w:bottom w:val="nil"/>
              <w:right w:val="nil"/>
            </w:tcBorders>
          </w:tcPr>
          <w:p>
            <w:pPr>
              <w:pStyle w:val="yTableNAm"/>
              <w:tabs>
                <w:tab w:val="left" w:leader="dot" w:pos="3328"/>
              </w:tabs>
              <w:spacing w:before="0"/>
              <w:rPr>
                <w:del w:id="1213" w:author="Master Repository Process" w:date="2021-09-19T20:48:00Z"/>
                <w:sz w:val="14"/>
              </w:rPr>
            </w:pPr>
          </w:p>
        </w:tc>
        <w:tc>
          <w:tcPr>
            <w:tcW w:w="426" w:type="dxa"/>
            <w:tcBorders>
              <w:top w:val="nil"/>
              <w:left w:val="nil"/>
              <w:bottom w:val="nil"/>
              <w:right w:val="nil"/>
            </w:tcBorders>
          </w:tcPr>
          <w:p>
            <w:pPr>
              <w:pStyle w:val="yTableNAm"/>
              <w:tabs>
                <w:tab w:val="left" w:leader="dot" w:pos="3328"/>
              </w:tabs>
              <w:spacing w:before="0"/>
              <w:rPr>
                <w:del w:id="1214" w:author="Master Repository Process" w:date="2021-09-19T20:48:00Z"/>
                <w:sz w:val="14"/>
              </w:rPr>
            </w:pPr>
          </w:p>
        </w:tc>
      </w:tr>
      <w:tr>
        <w:trPr>
          <w:cantSplit/>
          <w:trHeight w:val="193"/>
          <w:del w:id="1215"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216" w:author="Master Repository Process" w:date="2021-09-19T20:48:00Z"/>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del w:id="1217" w:author="Master Repository Process" w:date="2021-09-19T20:48:00Z"/>
                <w:sz w:val="14"/>
              </w:rPr>
            </w:pPr>
            <w:del w:id="1218" w:author="Master Repository Process" w:date="2021-09-19T20:48:00Z">
              <w:r>
                <w:rPr>
                  <w:sz w:val="14"/>
                </w:rPr>
                <w:delText>YES</w:delText>
              </w:r>
            </w:del>
          </w:p>
        </w:tc>
        <w:tc>
          <w:tcPr>
            <w:tcW w:w="425" w:type="dxa"/>
            <w:tcBorders>
              <w:top w:val="nil"/>
              <w:left w:val="nil"/>
              <w:bottom w:val="nil"/>
              <w:right w:val="nil"/>
            </w:tcBorders>
          </w:tcPr>
          <w:p>
            <w:pPr>
              <w:pStyle w:val="yTableNAm"/>
              <w:tabs>
                <w:tab w:val="left" w:leader="dot" w:pos="3328"/>
              </w:tabs>
              <w:spacing w:before="0"/>
              <w:rPr>
                <w:del w:id="1219"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220" w:author="Master Repository Process" w:date="2021-09-19T20:48:00Z"/>
                <w:sz w:val="14"/>
              </w:rPr>
            </w:pPr>
            <w:del w:id="1221" w:author="Master Repository Process" w:date="2021-09-19T20:48:00Z">
              <w:r>
                <w:rPr>
                  <w:sz w:val="14"/>
                </w:rPr>
                <w:delText>NO</w:delText>
              </w:r>
            </w:del>
          </w:p>
        </w:tc>
        <w:tc>
          <w:tcPr>
            <w:tcW w:w="426" w:type="dxa"/>
            <w:tcBorders>
              <w:top w:val="nil"/>
              <w:left w:val="nil"/>
              <w:bottom w:val="nil"/>
              <w:right w:val="nil"/>
            </w:tcBorders>
          </w:tcPr>
          <w:p>
            <w:pPr>
              <w:pStyle w:val="yTableNAm"/>
              <w:tabs>
                <w:tab w:val="left" w:leader="dot" w:pos="3328"/>
              </w:tabs>
              <w:spacing w:before="0"/>
              <w:rPr>
                <w:del w:id="1222" w:author="Master Repository Process" w:date="2021-09-19T20:48:00Z"/>
                <w:sz w:val="14"/>
              </w:rPr>
            </w:pPr>
          </w:p>
        </w:tc>
        <w:tc>
          <w:tcPr>
            <w:tcW w:w="1276" w:type="dxa"/>
            <w:gridSpan w:val="3"/>
            <w:vMerge/>
            <w:tcBorders>
              <w:top w:val="nil"/>
              <w:left w:val="nil"/>
              <w:bottom w:val="nil"/>
              <w:right w:val="nil"/>
            </w:tcBorders>
          </w:tcPr>
          <w:p>
            <w:pPr>
              <w:pStyle w:val="yTableNAm"/>
              <w:tabs>
                <w:tab w:val="left" w:leader="dot" w:pos="3328"/>
              </w:tabs>
              <w:spacing w:before="0"/>
              <w:rPr>
                <w:del w:id="1223"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ind w:left="-48" w:right="-77"/>
              <w:rPr>
                <w:del w:id="1224" w:author="Master Repository Process" w:date="2021-09-19T20:48:00Z"/>
                <w:sz w:val="14"/>
              </w:rPr>
            </w:pPr>
            <w:del w:id="1225" w:author="Master Repository Process" w:date="2021-09-19T20:48:00Z">
              <w:r>
                <w:rPr>
                  <w:sz w:val="14"/>
                </w:rPr>
                <w:delText>YES</w:delText>
              </w:r>
            </w:del>
          </w:p>
        </w:tc>
        <w:tc>
          <w:tcPr>
            <w:tcW w:w="425" w:type="dxa"/>
            <w:tcBorders>
              <w:top w:val="nil"/>
              <w:left w:val="nil"/>
              <w:bottom w:val="nil"/>
              <w:right w:val="nil"/>
            </w:tcBorders>
          </w:tcPr>
          <w:p>
            <w:pPr>
              <w:pStyle w:val="yTableNAm"/>
              <w:tabs>
                <w:tab w:val="left" w:leader="dot" w:pos="3328"/>
              </w:tabs>
              <w:spacing w:before="0"/>
              <w:rPr>
                <w:del w:id="1226" w:author="Master Repository Process" w:date="2021-09-19T20:48:00Z"/>
                <w:sz w:val="14"/>
              </w:rPr>
            </w:pPr>
          </w:p>
        </w:tc>
        <w:tc>
          <w:tcPr>
            <w:tcW w:w="425" w:type="dxa"/>
            <w:gridSpan w:val="2"/>
            <w:tcBorders>
              <w:top w:val="nil"/>
              <w:left w:val="nil"/>
              <w:bottom w:val="nil"/>
              <w:right w:val="nil"/>
            </w:tcBorders>
          </w:tcPr>
          <w:p>
            <w:pPr>
              <w:pStyle w:val="yTableNAm"/>
              <w:tabs>
                <w:tab w:val="left" w:leader="dot" w:pos="3328"/>
              </w:tabs>
              <w:spacing w:before="0"/>
              <w:rPr>
                <w:del w:id="1227" w:author="Master Repository Process" w:date="2021-09-19T20:48:00Z"/>
                <w:sz w:val="14"/>
              </w:rPr>
            </w:pPr>
            <w:del w:id="1228" w:author="Master Repository Process" w:date="2021-09-19T20:48:00Z">
              <w:r>
                <w:rPr>
                  <w:sz w:val="14"/>
                </w:rPr>
                <w:delText>NO</w:delText>
              </w:r>
            </w:del>
          </w:p>
        </w:tc>
        <w:tc>
          <w:tcPr>
            <w:tcW w:w="426" w:type="dxa"/>
            <w:tcBorders>
              <w:top w:val="nil"/>
              <w:left w:val="nil"/>
              <w:bottom w:val="nil"/>
              <w:right w:val="nil"/>
            </w:tcBorders>
          </w:tcPr>
          <w:p>
            <w:pPr>
              <w:pStyle w:val="yTableNAm"/>
              <w:tabs>
                <w:tab w:val="left" w:leader="dot" w:pos="3328"/>
              </w:tabs>
              <w:spacing w:before="0"/>
              <w:rPr>
                <w:del w:id="1229" w:author="Master Repository Process" w:date="2021-09-19T20:48:00Z"/>
                <w:sz w:val="14"/>
              </w:rPr>
            </w:pPr>
          </w:p>
        </w:tc>
      </w:tr>
      <w:tr>
        <w:trPr>
          <w:cantSplit/>
          <w:trHeight w:val="193"/>
          <w:del w:id="1230"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231" w:author="Master Repository Process" w:date="2021-09-19T20:48:00Z"/>
                <w:sz w:val="14"/>
              </w:rPr>
            </w:pPr>
          </w:p>
        </w:tc>
        <w:tc>
          <w:tcPr>
            <w:tcW w:w="426" w:type="dxa"/>
            <w:tcBorders>
              <w:right w:val="nil"/>
            </w:tcBorders>
          </w:tcPr>
          <w:p>
            <w:pPr>
              <w:pStyle w:val="yTableNAm"/>
              <w:tabs>
                <w:tab w:val="left" w:leader="dot" w:pos="3328"/>
              </w:tabs>
              <w:spacing w:before="0"/>
              <w:rPr>
                <w:del w:id="1232" w:author="Master Repository Process" w:date="2021-09-19T20:48:00Z"/>
                <w:sz w:val="14"/>
              </w:rPr>
            </w:pPr>
          </w:p>
        </w:tc>
        <w:tc>
          <w:tcPr>
            <w:tcW w:w="425" w:type="dxa"/>
            <w:tcBorders>
              <w:top w:val="nil"/>
              <w:bottom w:val="nil"/>
              <w:right w:val="nil"/>
            </w:tcBorders>
          </w:tcPr>
          <w:p>
            <w:pPr>
              <w:pStyle w:val="yTableNAm"/>
              <w:tabs>
                <w:tab w:val="left" w:leader="dot" w:pos="3328"/>
              </w:tabs>
              <w:spacing w:before="0"/>
              <w:rPr>
                <w:del w:id="1233" w:author="Master Repository Process" w:date="2021-09-19T20:48:00Z"/>
                <w:sz w:val="14"/>
              </w:rPr>
            </w:pPr>
          </w:p>
        </w:tc>
        <w:tc>
          <w:tcPr>
            <w:tcW w:w="425" w:type="dxa"/>
          </w:tcPr>
          <w:p>
            <w:pPr>
              <w:pStyle w:val="yTableNAm"/>
              <w:tabs>
                <w:tab w:val="left" w:leader="dot" w:pos="3328"/>
              </w:tabs>
              <w:spacing w:before="0"/>
              <w:rPr>
                <w:del w:id="1234" w:author="Master Repository Process" w:date="2021-09-19T20:48:00Z"/>
                <w:sz w:val="14"/>
              </w:rPr>
            </w:pPr>
          </w:p>
        </w:tc>
        <w:tc>
          <w:tcPr>
            <w:tcW w:w="426" w:type="dxa"/>
            <w:tcBorders>
              <w:top w:val="nil"/>
              <w:left w:val="nil"/>
              <w:bottom w:val="nil"/>
              <w:right w:val="nil"/>
            </w:tcBorders>
          </w:tcPr>
          <w:p>
            <w:pPr>
              <w:pStyle w:val="yTableNAm"/>
              <w:tabs>
                <w:tab w:val="left" w:leader="dot" w:pos="3328"/>
              </w:tabs>
              <w:spacing w:before="0"/>
              <w:rPr>
                <w:del w:id="1235" w:author="Master Repository Process" w:date="2021-09-19T20:48:00Z"/>
                <w:sz w:val="14"/>
              </w:rPr>
            </w:pPr>
          </w:p>
        </w:tc>
        <w:tc>
          <w:tcPr>
            <w:tcW w:w="1276" w:type="dxa"/>
            <w:gridSpan w:val="3"/>
            <w:vMerge/>
            <w:tcBorders>
              <w:top w:val="nil"/>
              <w:left w:val="nil"/>
              <w:bottom w:val="nil"/>
              <w:right w:val="nil"/>
            </w:tcBorders>
          </w:tcPr>
          <w:p>
            <w:pPr>
              <w:pStyle w:val="yTableNAm"/>
              <w:tabs>
                <w:tab w:val="left" w:leader="dot" w:pos="3328"/>
              </w:tabs>
              <w:spacing w:before="0"/>
              <w:rPr>
                <w:del w:id="1236" w:author="Master Repository Process" w:date="2021-09-19T20:48:00Z"/>
                <w:sz w:val="14"/>
              </w:rPr>
            </w:pPr>
          </w:p>
        </w:tc>
        <w:tc>
          <w:tcPr>
            <w:tcW w:w="425" w:type="dxa"/>
          </w:tcPr>
          <w:p>
            <w:pPr>
              <w:pStyle w:val="yTableNAm"/>
              <w:tabs>
                <w:tab w:val="left" w:leader="dot" w:pos="3328"/>
              </w:tabs>
              <w:spacing w:before="0"/>
              <w:rPr>
                <w:del w:id="1237"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238" w:author="Master Repository Process" w:date="2021-09-19T20:48:00Z"/>
                <w:sz w:val="14"/>
              </w:rPr>
            </w:pPr>
          </w:p>
        </w:tc>
        <w:tc>
          <w:tcPr>
            <w:tcW w:w="425" w:type="dxa"/>
            <w:gridSpan w:val="2"/>
          </w:tcPr>
          <w:p>
            <w:pPr>
              <w:pStyle w:val="yTableNAm"/>
              <w:tabs>
                <w:tab w:val="left" w:leader="dot" w:pos="3328"/>
              </w:tabs>
              <w:spacing w:before="0"/>
              <w:rPr>
                <w:del w:id="1239" w:author="Master Repository Process" w:date="2021-09-19T20:48:00Z"/>
                <w:sz w:val="14"/>
              </w:rPr>
            </w:pPr>
          </w:p>
        </w:tc>
        <w:tc>
          <w:tcPr>
            <w:tcW w:w="426" w:type="dxa"/>
            <w:tcBorders>
              <w:top w:val="nil"/>
              <w:left w:val="nil"/>
              <w:bottom w:val="nil"/>
              <w:right w:val="nil"/>
            </w:tcBorders>
          </w:tcPr>
          <w:p>
            <w:pPr>
              <w:pStyle w:val="yTableNAm"/>
              <w:tabs>
                <w:tab w:val="left" w:leader="dot" w:pos="3328"/>
              </w:tabs>
              <w:spacing w:before="0"/>
              <w:rPr>
                <w:del w:id="1240" w:author="Master Repository Process" w:date="2021-09-19T20:48:00Z"/>
                <w:sz w:val="14"/>
              </w:rPr>
            </w:pPr>
          </w:p>
        </w:tc>
      </w:tr>
      <w:tr>
        <w:trPr>
          <w:cantSplit/>
          <w:trHeight w:val="193"/>
          <w:del w:id="1241"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242" w:author="Master Repository Process" w:date="2021-09-19T20:48:00Z"/>
                <w:sz w:val="14"/>
              </w:rPr>
            </w:pPr>
          </w:p>
        </w:tc>
        <w:tc>
          <w:tcPr>
            <w:tcW w:w="426" w:type="dxa"/>
            <w:tcBorders>
              <w:top w:val="nil"/>
              <w:left w:val="nil"/>
              <w:bottom w:val="nil"/>
              <w:right w:val="nil"/>
            </w:tcBorders>
          </w:tcPr>
          <w:p>
            <w:pPr>
              <w:pStyle w:val="yTableNAm"/>
              <w:tabs>
                <w:tab w:val="left" w:leader="dot" w:pos="3328"/>
              </w:tabs>
              <w:spacing w:before="0"/>
              <w:rPr>
                <w:del w:id="1243"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244"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245" w:author="Master Repository Process" w:date="2021-09-19T20:48:00Z"/>
                <w:sz w:val="14"/>
              </w:rPr>
            </w:pPr>
          </w:p>
        </w:tc>
        <w:tc>
          <w:tcPr>
            <w:tcW w:w="426" w:type="dxa"/>
            <w:tcBorders>
              <w:top w:val="nil"/>
              <w:left w:val="nil"/>
              <w:bottom w:val="nil"/>
              <w:right w:val="nil"/>
            </w:tcBorders>
          </w:tcPr>
          <w:p>
            <w:pPr>
              <w:pStyle w:val="yTableNAm"/>
              <w:tabs>
                <w:tab w:val="left" w:leader="dot" w:pos="3328"/>
              </w:tabs>
              <w:spacing w:before="0"/>
              <w:rPr>
                <w:del w:id="1246" w:author="Master Repository Process" w:date="2021-09-19T20:48:00Z"/>
                <w:sz w:val="14"/>
              </w:rPr>
            </w:pPr>
          </w:p>
        </w:tc>
        <w:tc>
          <w:tcPr>
            <w:tcW w:w="1276" w:type="dxa"/>
            <w:gridSpan w:val="3"/>
            <w:vMerge/>
            <w:tcBorders>
              <w:top w:val="nil"/>
              <w:left w:val="nil"/>
              <w:bottom w:val="nil"/>
              <w:right w:val="nil"/>
            </w:tcBorders>
          </w:tcPr>
          <w:p>
            <w:pPr>
              <w:pStyle w:val="yTableNAm"/>
              <w:tabs>
                <w:tab w:val="left" w:leader="dot" w:pos="3328"/>
              </w:tabs>
              <w:spacing w:before="0"/>
              <w:rPr>
                <w:del w:id="1247"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248"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249" w:author="Master Repository Process" w:date="2021-09-19T20:48:00Z"/>
                <w:sz w:val="14"/>
              </w:rPr>
            </w:pPr>
          </w:p>
        </w:tc>
        <w:tc>
          <w:tcPr>
            <w:tcW w:w="425" w:type="dxa"/>
            <w:gridSpan w:val="2"/>
            <w:tcBorders>
              <w:top w:val="nil"/>
              <w:left w:val="nil"/>
              <w:bottom w:val="nil"/>
              <w:right w:val="nil"/>
            </w:tcBorders>
          </w:tcPr>
          <w:p>
            <w:pPr>
              <w:pStyle w:val="yTableNAm"/>
              <w:tabs>
                <w:tab w:val="left" w:leader="dot" w:pos="3328"/>
              </w:tabs>
              <w:spacing w:before="0"/>
              <w:rPr>
                <w:del w:id="1250" w:author="Master Repository Process" w:date="2021-09-19T20:48:00Z"/>
                <w:sz w:val="14"/>
              </w:rPr>
            </w:pPr>
          </w:p>
        </w:tc>
        <w:tc>
          <w:tcPr>
            <w:tcW w:w="426" w:type="dxa"/>
            <w:tcBorders>
              <w:top w:val="nil"/>
              <w:left w:val="nil"/>
              <w:bottom w:val="nil"/>
              <w:right w:val="nil"/>
            </w:tcBorders>
          </w:tcPr>
          <w:p>
            <w:pPr>
              <w:pStyle w:val="yTableNAm"/>
              <w:tabs>
                <w:tab w:val="left" w:leader="dot" w:pos="3328"/>
              </w:tabs>
              <w:spacing w:before="0"/>
              <w:rPr>
                <w:del w:id="1251" w:author="Master Repository Process" w:date="2021-09-19T20:48:00Z"/>
                <w:sz w:val="14"/>
              </w:rPr>
            </w:pPr>
          </w:p>
        </w:tc>
      </w:tr>
      <w:tr>
        <w:trPr>
          <w:cantSplit/>
          <w:trHeight w:val="193"/>
          <w:del w:id="1252" w:author="Master Repository Process" w:date="2021-09-19T20:48:00Z"/>
        </w:trPr>
        <w:tc>
          <w:tcPr>
            <w:tcW w:w="2126" w:type="dxa"/>
            <w:vMerge/>
            <w:tcBorders>
              <w:top w:val="nil"/>
              <w:left w:val="nil"/>
              <w:bottom w:val="nil"/>
              <w:right w:val="nil"/>
            </w:tcBorders>
          </w:tcPr>
          <w:p>
            <w:pPr>
              <w:pStyle w:val="yTableNAm"/>
              <w:tabs>
                <w:tab w:val="left" w:leader="dot" w:pos="3328"/>
              </w:tabs>
              <w:spacing w:before="0"/>
              <w:rPr>
                <w:del w:id="1253" w:author="Master Repository Process" w:date="2021-09-19T20:48:00Z"/>
                <w:sz w:val="14"/>
              </w:rPr>
            </w:pPr>
          </w:p>
        </w:tc>
        <w:tc>
          <w:tcPr>
            <w:tcW w:w="426" w:type="dxa"/>
            <w:tcBorders>
              <w:top w:val="nil"/>
              <w:left w:val="nil"/>
              <w:bottom w:val="nil"/>
              <w:right w:val="nil"/>
            </w:tcBorders>
          </w:tcPr>
          <w:p>
            <w:pPr>
              <w:pStyle w:val="yTableNAm"/>
              <w:tabs>
                <w:tab w:val="left" w:leader="dot" w:pos="3328"/>
              </w:tabs>
              <w:spacing w:before="0"/>
              <w:rPr>
                <w:del w:id="1254"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255"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256" w:author="Master Repository Process" w:date="2021-09-19T20:48:00Z"/>
                <w:sz w:val="14"/>
              </w:rPr>
            </w:pPr>
          </w:p>
        </w:tc>
        <w:tc>
          <w:tcPr>
            <w:tcW w:w="426" w:type="dxa"/>
            <w:tcBorders>
              <w:top w:val="nil"/>
              <w:left w:val="nil"/>
              <w:bottom w:val="nil"/>
              <w:right w:val="nil"/>
            </w:tcBorders>
          </w:tcPr>
          <w:p>
            <w:pPr>
              <w:pStyle w:val="yTableNAm"/>
              <w:tabs>
                <w:tab w:val="left" w:leader="dot" w:pos="3328"/>
              </w:tabs>
              <w:spacing w:before="0"/>
              <w:rPr>
                <w:del w:id="1257" w:author="Master Repository Process" w:date="2021-09-19T20:48:00Z"/>
                <w:sz w:val="14"/>
              </w:rPr>
            </w:pPr>
          </w:p>
        </w:tc>
        <w:tc>
          <w:tcPr>
            <w:tcW w:w="1276" w:type="dxa"/>
            <w:gridSpan w:val="3"/>
            <w:vMerge/>
            <w:tcBorders>
              <w:top w:val="nil"/>
              <w:left w:val="nil"/>
              <w:bottom w:val="nil"/>
              <w:right w:val="nil"/>
            </w:tcBorders>
          </w:tcPr>
          <w:p>
            <w:pPr>
              <w:pStyle w:val="yTableNAm"/>
              <w:tabs>
                <w:tab w:val="left" w:leader="dot" w:pos="3328"/>
              </w:tabs>
              <w:spacing w:before="0"/>
              <w:rPr>
                <w:del w:id="1258"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259" w:author="Master Repository Process" w:date="2021-09-19T20:48:00Z"/>
                <w:sz w:val="14"/>
              </w:rPr>
            </w:pPr>
          </w:p>
        </w:tc>
        <w:tc>
          <w:tcPr>
            <w:tcW w:w="425" w:type="dxa"/>
            <w:tcBorders>
              <w:top w:val="nil"/>
              <w:left w:val="nil"/>
              <w:bottom w:val="nil"/>
              <w:right w:val="nil"/>
            </w:tcBorders>
          </w:tcPr>
          <w:p>
            <w:pPr>
              <w:pStyle w:val="yTableNAm"/>
              <w:tabs>
                <w:tab w:val="left" w:leader="dot" w:pos="3328"/>
              </w:tabs>
              <w:spacing w:before="0"/>
              <w:rPr>
                <w:del w:id="1260" w:author="Master Repository Process" w:date="2021-09-19T20:48:00Z"/>
                <w:sz w:val="14"/>
              </w:rPr>
            </w:pPr>
          </w:p>
        </w:tc>
        <w:tc>
          <w:tcPr>
            <w:tcW w:w="425" w:type="dxa"/>
            <w:gridSpan w:val="2"/>
            <w:tcBorders>
              <w:top w:val="nil"/>
              <w:left w:val="nil"/>
              <w:bottom w:val="nil"/>
              <w:right w:val="nil"/>
            </w:tcBorders>
          </w:tcPr>
          <w:p>
            <w:pPr>
              <w:pStyle w:val="yTableNAm"/>
              <w:tabs>
                <w:tab w:val="left" w:leader="dot" w:pos="3328"/>
              </w:tabs>
              <w:spacing w:before="0"/>
              <w:rPr>
                <w:del w:id="1261" w:author="Master Repository Process" w:date="2021-09-19T20:48:00Z"/>
                <w:sz w:val="14"/>
              </w:rPr>
            </w:pPr>
          </w:p>
        </w:tc>
        <w:tc>
          <w:tcPr>
            <w:tcW w:w="426" w:type="dxa"/>
            <w:tcBorders>
              <w:top w:val="nil"/>
              <w:left w:val="nil"/>
              <w:bottom w:val="nil"/>
              <w:right w:val="nil"/>
            </w:tcBorders>
          </w:tcPr>
          <w:p>
            <w:pPr>
              <w:pStyle w:val="yTableNAm"/>
              <w:tabs>
                <w:tab w:val="left" w:leader="dot" w:pos="3328"/>
              </w:tabs>
              <w:spacing w:before="0"/>
              <w:rPr>
                <w:del w:id="1262" w:author="Master Repository Process" w:date="2021-09-19T20:48:00Z"/>
                <w:sz w:val="14"/>
              </w:rPr>
            </w:pPr>
          </w:p>
        </w:tc>
      </w:tr>
      <w:tr>
        <w:trPr>
          <w:cantSplit/>
          <w:trHeight w:val="193"/>
          <w:del w:id="1263" w:author="Master Repository Process" w:date="2021-09-19T20:48:00Z"/>
        </w:trPr>
        <w:tc>
          <w:tcPr>
            <w:tcW w:w="6805" w:type="dxa"/>
            <w:gridSpan w:val="13"/>
            <w:tcBorders>
              <w:top w:val="nil"/>
              <w:left w:val="nil"/>
              <w:right w:val="nil"/>
            </w:tcBorders>
          </w:tcPr>
          <w:p>
            <w:pPr>
              <w:pStyle w:val="yTableNAm"/>
              <w:tabs>
                <w:tab w:val="left" w:leader="dot" w:pos="3328"/>
              </w:tabs>
              <w:spacing w:before="0"/>
              <w:jc w:val="center"/>
              <w:rPr>
                <w:del w:id="1264" w:author="Master Repository Process" w:date="2021-09-19T20:48:00Z"/>
                <w:sz w:val="14"/>
              </w:rPr>
            </w:pPr>
            <w:del w:id="1265" w:author="Master Repository Process" w:date="2021-09-19T20:48:00Z">
              <w:r>
                <w:rPr>
                  <w:sz w:val="14"/>
                </w:rPr>
                <w:delText>If yes, please attach as much information as you can</w:delText>
              </w:r>
            </w:del>
          </w:p>
        </w:tc>
      </w:tr>
    </w:tbl>
    <w:p>
      <w:pPr>
        <w:pStyle w:val="yMiscellaneousBody"/>
        <w:spacing w:before="0"/>
        <w:rPr>
          <w:del w:id="1266" w:author="Master Repository Process" w:date="2021-09-19T20:48:00Z"/>
          <w:sz w:val="14"/>
        </w:rPr>
      </w:pPr>
    </w:p>
    <w:p>
      <w:pPr>
        <w:pStyle w:val="yMiscellaneousBody"/>
        <w:spacing w:before="0"/>
        <w:rPr>
          <w:del w:id="1267" w:author="Master Repository Process" w:date="2021-09-19T20:48:00Z"/>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del w:id="1268" w:author="Master Repository Process" w:date="2021-09-19T20:48:00Z"/>
        </w:trPr>
        <w:tc>
          <w:tcPr>
            <w:tcW w:w="6804" w:type="dxa"/>
            <w:gridSpan w:val="5"/>
            <w:tcBorders>
              <w:top w:val="nil"/>
              <w:left w:val="nil"/>
              <w:bottom w:val="nil"/>
              <w:right w:val="nil"/>
            </w:tcBorders>
          </w:tcPr>
          <w:p>
            <w:pPr>
              <w:pStyle w:val="yMiscellaneousBody"/>
              <w:keepNext/>
              <w:keepLines/>
              <w:spacing w:before="0"/>
              <w:ind w:left="-16"/>
              <w:rPr>
                <w:del w:id="1269" w:author="Master Repository Process" w:date="2021-09-19T20:48:00Z"/>
                <w:b/>
                <w:bCs/>
                <w:sz w:val="20"/>
                <w:u w:val="single"/>
              </w:rPr>
            </w:pPr>
            <w:del w:id="1270" w:author="Master Repository Process" w:date="2021-09-19T20:48:00Z">
              <w:r>
                <w:rPr>
                  <w:b/>
                  <w:bCs/>
                  <w:sz w:val="20"/>
                  <w:u w:val="single"/>
                </w:rPr>
                <w:delText>Declaration</w:delText>
              </w:r>
            </w:del>
          </w:p>
        </w:tc>
      </w:tr>
      <w:tr>
        <w:trPr>
          <w:cantSplit/>
          <w:trHeight w:val="140"/>
          <w:del w:id="1271" w:author="Master Repository Process" w:date="2021-09-19T20:48:00Z"/>
        </w:trPr>
        <w:tc>
          <w:tcPr>
            <w:tcW w:w="6804" w:type="dxa"/>
            <w:gridSpan w:val="5"/>
            <w:tcBorders>
              <w:top w:val="nil"/>
              <w:left w:val="nil"/>
              <w:bottom w:val="nil"/>
              <w:right w:val="nil"/>
            </w:tcBorders>
          </w:tcPr>
          <w:p>
            <w:pPr>
              <w:pStyle w:val="yTableNAm"/>
              <w:keepNext/>
              <w:keepLines/>
              <w:tabs>
                <w:tab w:val="left" w:leader="dot" w:pos="3328"/>
              </w:tabs>
              <w:spacing w:before="0"/>
              <w:rPr>
                <w:del w:id="1272" w:author="Master Repository Process" w:date="2021-09-19T20:48:00Z"/>
                <w:sz w:val="14"/>
              </w:rPr>
            </w:pPr>
            <w:del w:id="1273" w:author="Master Repository Process" w:date="2021-09-19T20:48:00Z">
              <w:r>
                <w:rPr>
                  <w:sz w:val="14"/>
                </w:rPr>
                <w:delText xml:space="preserve">I, the undersigned, do hereby warrant the truth of the foregoing statements.  I hereby authorise any  medical practitioner to disclose to the deceased worker’s employer or his/her insurer and WorkCover WA any information regarding the deceased worker’s medical </w:delText>
              </w:r>
              <w:r>
                <w:rPr>
                  <w:sz w:val="14"/>
                  <w:szCs w:val="14"/>
                </w:rPr>
                <w:delText>history.  However, I do not authorise the release or testing of human tissue samples or human tissue material of any kind or for any purpose.</w:delText>
              </w:r>
            </w:del>
          </w:p>
        </w:tc>
      </w:tr>
      <w:tr>
        <w:trPr>
          <w:cantSplit/>
          <w:trHeight w:val="140"/>
          <w:del w:id="1274" w:author="Master Repository Process" w:date="2021-09-19T20:48:00Z"/>
        </w:trPr>
        <w:tc>
          <w:tcPr>
            <w:tcW w:w="6804" w:type="dxa"/>
            <w:gridSpan w:val="5"/>
            <w:tcBorders>
              <w:bottom w:val="nil"/>
            </w:tcBorders>
          </w:tcPr>
          <w:p>
            <w:pPr>
              <w:pStyle w:val="yTableNAm"/>
              <w:tabs>
                <w:tab w:val="left" w:leader="dot" w:pos="3328"/>
              </w:tabs>
              <w:spacing w:before="0"/>
              <w:rPr>
                <w:del w:id="1275" w:author="Master Repository Process" w:date="2021-09-19T20:48:00Z"/>
                <w:sz w:val="14"/>
              </w:rPr>
            </w:pPr>
          </w:p>
        </w:tc>
      </w:tr>
      <w:tr>
        <w:trPr>
          <w:cantSplit/>
          <w:trHeight w:val="180"/>
          <w:del w:id="1276" w:author="Master Repository Process" w:date="2021-09-19T20:48:00Z"/>
        </w:trPr>
        <w:tc>
          <w:tcPr>
            <w:tcW w:w="1418" w:type="dxa"/>
            <w:tcBorders>
              <w:top w:val="nil"/>
              <w:bottom w:val="nil"/>
              <w:right w:val="nil"/>
            </w:tcBorders>
          </w:tcPr>
          <w:p>
            <w:pPr>
              <w:pStyle w:val="yTableNAm"/>
              <w:tabs>
                <w:tab w:val="left" w:leader="dot" w:pos="3328"/>
              </w:tabs>
              <w:spacing w:before="0"/>
              <w:rPr>
                <w:del w:id="1277" w:author="Master Repository Process" w:date="2021-09-19T20:48:00Z"/>
                <w:sz w:val="14"/>
              </w:rPr>
            </w:pPr>
            <w:del w:id="1278" w:author="Master Repository Process" w:date="2021-09-19T20:48:00Z">
              <w:r>
                <w:rPr>
                  <w:sz w:val="14"/>
                </w:rPr>
                <w:delText>Signature</w:delText>
              </w:r>
            </w:del>
          </w:p>
        </w:tc>
        <w:tc>
          <w:tcPr>
            <w:tcW w:w="2976" w:type="dxa"/>
            <w:tcBorders>
              <w:top w:val="nil"/>
              <w:left w:val="nil"/>
              <w:right w:val="nil"/>
            </w:tcBorders>
          </w:tcPr>
          <w:p>
            <w:pPr>
              <w:pStyle w:val="yTableNAm"/>
              <w:tabs>
                <w:tab w:val="left" w:leader="dot" w:pos="3328"/>
              </w:tabs>
              <w:spacing w:before="0"/>
              <w:rPr>
                <w:del w:id="1279" w:author="Master Repository Process" w:date="2021-09-19T20:48:00Z"/>
                <w:sz w:val="14"/>
              </w:rPr>
            </w:pPr>
          </w:p>
        </w:tc>
        <w:tc>
          <w:tcPr>
            <w:tcW w:w="780" w:type="dxa"/>
            <w:tcBorders>
              <w:top w:val="nil"/>
              <w:left w:val="nil"/>
              <w:bottom w:val="nil"/>
              <w:right w:val="nil"/>
            </w:tcBorders>
          </w:tcPr>
          <w:p>
            <w:pPr>
              <w:pStyle w:val="yTableNAm"/>
              <w:tabs>
                <w:tab w:val="left" w:leader="dot" w:pos="3328"/>
              </w:tabs>
              <w:spacing w:before="0"/>
              <w:rPr>
                <w:del w:id="1280" w:author="Master Repository Process" w:date="2021-09-19T20:48:00Z"/>
                <w:sz w:val="14"/>
              </w:rPr>
            </w:pPr>
            <w:del w:id="1281" w:author="Master Repository Process" w:date="2021-09-19T20:48:00Z">
              <w:r>
                <w:rPr>
                  <w:sz w:val="14"/>
                </w:rPr>
                <w:delText>Date</w:delText>
              </w:r>
            </w:del>
          </w:p>
        </w:tc>
        <w:tc>
          <w:tcPr>
            <w:tcW w:w="1347" w:type="dxa"/>
          </w:tcPr>
          <w:p>
            <w:pPr>
              <w:pStyle w:val="yTableNAm"/>
              <w:tabs>
                <w:tab w:val="left" w:leader="dot" w:pos="3328"/>
              </w:tabs>
              <w:spacing w:before="0"/>
              <w:rPr>
                <w:del w:id="1282" w:author="Master Repository Process" w:date="2021-09-19T20:48:00Z"/>
                <w:sz w:val="14"/>
              </w:rPr>
            </w:pPr>
            <w:del w:id="1283" w:author="Master Repository Process" w:date="2021-09-19T20:48:00Z">
              <w:r>
                <w:rPr>
                  <w:sz w:val="14"/>
                </w:rPr>
                <w:delText xml:space="preserve">        /         /          </w:delText>
              </w:r>
            </w:del>
          </w:p>
        </w:tc>
        <w:tc>
          <w:tcPr>
            <w:tcW w:w="283" w:type="dxa"/>
            <w:tcBorders>
              <w:top w:val="nil"/>
              <w:left w:val="nil"/>
              <w:bottom w:val="nil"/>
            </w:tcBorders>
          </w:tcPr>
          <w:p>
            <w:pPr>
              <w:pStyle w:val="yTableNAm"/>
              <w:tabs>
                <w:tab w:val="left" w:leader="dot" w:pos="3328"/>
              </w:tabs>
              <w:spacing w:before="0"/>
              <w:rPr>
                <w:del w:id="1284" w:author="Master Repository Process" w:date="2021-09-19T20:48:00Z"/>
                <w:sz w:val="14"/>
              </w:rPr>
            </w:pPr>
          </w:p>
        </w:tc>
      </w:tr>
      <w:tr>
        <w:trPr>
          <w:cantSplit/>
          <w:trHeight w:val="180"/>
          <w:del w:id="1285" w:author="Master Repository Process" w:date="2021-09-19T20:48:00Z"/>
        </w:trPr>
        <w:tc>
          <w:tcPr>
            <w:tcW w:w="1418" w:type="dxa"/>
            <w:tcBorders>
              <w:top w:val="nil"/>
              <w:bottom w:val="nil"/>
              <w:right w:val="nil"/>
            </w:tcBorders>
          </w:tcPr>
          <w:p>
            <w:pPr>
              <w:pStyle w:val="yTableNAm"/>
              <w:tabs>
                <w:tab w:val="left" w:leader="dot" w:pos="3328"/>
              </w:tabs>
              <w:spacing w:before="0"/>
              <w:rPr>
                <w:del w:id="1286" w:author="Master Repository Process" w:date="2021-09-19T20:48:00Z"/>
                <w:sz w:val="14"/>
              </w:rPr>
            </w:pPr>
          </w:p>
        </w:tc>
        <w:tc>
          <w:tcPr>
            <w:tcW w:w="2976" w:type="dxa"/>
            <w:tcBorders>
              <w:top w:val="nil"/>
              <w:left w:val="nil"/>
              <w:bottom w:val="nil"/>
              <w:right w:val="nil"/>
            </w:tcBorders>
          </w:tcPr>
          <w:p>
            <w:pPr>
              <w:pStyle w:val="yTableNAm"/>
              <w:tabs>
                <w:tab w:val="left" w:leader="dot" w:pos="3328"/>
              </w:tabs>
              <w:spacing w:before="0"/>
              <w:rPr>
                <w:del w:id="1287" w:author="Master Repository Process" w:date="2021-09-19T20:48:00Z"/>
                <w:sz w:val="14"/>
              </w:rPr>
            </w:pPr>
          </w:p>
        </w:tc>
        <w:tc>
          <w:tcPr>
            <w:tcW w:w="780" w:type="dxa"/>
            <w:tcBorders>
              <w:top w:val="nil"/>
              <w:left w:val="nil"/>
              <w:bottom w:val="nil"/>
              <w:right w:val="nil"/>
            </w:tcBorders>
          </w:tcPr>
          <w:p>
            <w:pPr>
              <w:pStyle w:val="yTableNAm"/>
              <w:tabs>
                <w:tab w:val="left" w:leader="dot" w:pos="3328"/>
              </w:tabs>
              <w:spacing w:before="0"/>
              <w:rPr>
                <w:del w:id="1288" w:author="Master Repository Process" w:date="2021-09-19T20:48:00Z"/>
                <w:sz w:val="14"/>
              </w:rPr>
            </w:pPr>
          </w:p>
        </w:tc>
        <w:tc>
          <w:tcPr>
            <w:tcW w:w="1347" w:type="dxa"/>
            <w:tcBorders>
              <w:top w:val="nil"/>
              <w:left w:val="nil"/>
              <w:bottom w:val="nil"/>
              <w:right w:val="nil"/>
            </w:tcBorders>
          </w:tcPr>
          <w:p>
            <w:pPr>
              <w:pStyle w:val="yTableNAm"/>
              <w:tabs>
                <w:tab w:val="left" w:leader="dot" w:pos="3328"/>
              </w:tabs>
              <w:spacing w:before="0"/>
              <w:rPr>
                <w:del w:id="1289" w:author="Master Repository Process" w:date="2021-09-19T20:48:00Z"/>
                <w:sz w:val="14"/>
              </w:rPr>
            </w:pPr>
          </w:p>
        </w:tc>
        <w:tc>
          <w:tcPr>
            <w:tcW w:w="283" w:type="dxa"/>
            <w:tcBorders>
              <w:top w:val="nil"/>
              <w:left w:val="nil"/>
              <w:bottom w:val="nil"/>
            </w:tcBorders>
          </w:tcPr>
          <w:p>
            <w:pPr>
              <w:pStyle w:val="yTableNAm"/>
              <w:tabs>
                <w:tab w:val="left" w:leader="dot" w:pos="3328"/>
              </w:tabs>
              <w:spacing w:before="0"/>
              <w:rPr>
                <w:del w:id="1290" w:author="Master Repository Process" w:date="2021-09-19T20:48:00Z"/>
                <w:sz w:val="14"/>
              </w:rPr>
            </w:pPr>
          </w:p>
        </w:tc>
      </w:tr>
      <w:tr>
        <w:trPr>
          <w:cantSplit/>
          <w:trHeight w:val="180"/>
          <w:del w:id="1291" w:author="Master Repository Process" w:date="2021-09-19T20:48:00Z"/>
        </w:trPr>
        <w:tc>
          <w:tcPr>
            <w:tcW w:w="1418" w:type="dxa"/>
            <w:tcBorders>
              <w:top w:val="nil"/>
              <w:bottom w:val="nil"/>
              <w:right w:val="nil"/>
            </w:tcBorders>
          </w:tcPr>
          <w:p>
            <w:pPr>
              <w:pStyle w:val="yTableNAm"/>
              <w:tabs>
                <w:tab w:val="left" w:leader="dot" w:pos="3328"/>
              </w:tabs>
              <w:spacing w:before="0"/>
              <w:rPr>
                <w:del w:id="1292" w:author="Master Repository Process" w:date="2021-09-19T20:48:00Z"/>
                <w:sz w:val="14"/>
              </w:rPr>
            </w:pPr>
            <w:del w:id="1293" w:author="Master Repository Process" w:date="2021-09-19T20:48:00Z">
              <w:r>
                <w:rPr>
                  <w:sz w:val="14"/>
                </w:rPr>
                <w:delText>Signature</w:delText>
              </w:r>
            </w:del>
          </w:p>
        </w:tc>
        <w:tc>
          <w:tcPr>
            <w:tcW w:w="2976" w:type="dxa"/>
            <w:tcBorders>
              <w:top w:val="nil"/>
              <w:left w:val="nil"/>
              <w:right w:val="nil"/>
            </w:tcBorders>
          </w:tcPr>
          <w:p>
            <w:pPr>
              <w:pStyle w:val="yTableNAm"/>
              <w:tabs>
                <w:tab w:val="left" w:leader="dot" w:pos="3328"/>
              </w:tabs>
              <w:spacing w:before="0"/>
              <w:rPr>
                <w:del w:id="1294" w:author="Master Repository Process" w:date="2021-09-19T20:48:00Z"/>
                <w:sz w:val="14"/>
              </w:rPr>
            </w:pPr>
          </w:p>
        </w:tc>
        <w:tc>
          <w:tcPr>
            <w:tcW w:w="780" w:type="dxa"/>
            <w:tcBorders>
              <w:top w:val="nil"/>
              <w:left w:val="nil"/>
              <w:bottom w:val="nil"/>
              <w:right w:val="nil"/>
            </w:tcBorders>
          </w:tcPr>
          <w:p>
            <w:pPr>
              <w:pStyle w:val="yTableNAm"/>
              <w:tabs>
                <w:tab w:val="left" w:leader="dot" w:pos="3328"/>
              </w:tabs>
              <w:spacing w:before="0"/>
              <w:rPr>
                <w:del w:id="1295" w:author="Master Repository Process" w:date="2021-09-19T20:48:00Z"/>
                <w:sz w:val="14"/>
              </w:rPr>
            </w:pPr>
            <w:del w:id="1296" w:author="Master Repository Process" w:date="2021-09-19T20:48:00Z">
              <w:r>
                <w:rPr>
                  <w:sz w:val="14"/>
                </w:rPr>
                <w:delText>Date</w:delText>
              </w:r>
            </w:del>
          </w:p>
        </w:tc>
        <w:tc>
          <w:tcPr>
            <w:tcW w:w="1347" w:type="dxa"/>
          </w:tcPr>
          <w:p>
            <w:pPr>
              <w:pStyle w:val="yTableNAm"/>
              <w:tabs>
                <w:tab w:val="left" w:leader="dot" w:pos="3328"/>
              </w:tabs>
              <w:spacing w:before="0"/>
              <w:rPr>
                <w:del w:id="1297" w:author="Master Repository Process" w:date="2021-09-19T20:48:00Z"/>
                <w:sz w:val="14"/>
              </w:rPr>
            </w:pPr>
            <w:del w:id="1298" w:author="Master Repository Process" w:date="2021-09-19T20:48:00Z">
              <w:r>
                <w:rPr>
                  <w:sz w:val="14"/>
                </w:rPr>
                <w:delText xml:space="preserve">        /         /          </w:delText>
              </w:r>
            </w:del>
          </w:p>
        </w:tc>
        <w:tc>
          <w:tcPr>
            <w:tcW w:w="283" w:type="dxa"/>
            <w:tcBorders>
              <w:top w:val="nil"/>
              <w:left w:val="nil"/>
              <w:bottom w:val="nil"/>
            </w:tcBorders>
          </w:tcPr>
          <w:p>
            <w:pPr>
              <w:pStyle w:val="yTableNAm"/>
              <w:tabs>
                <w:tab w:val="left" w:leader="dot" w:pos="3328"/>
              </w:tabs>
              <w:spacing w:before="0"/>
              <w:rPr>
                <w:del w:id="1299" w:author="Master Repository Process" w:date="2021-09-19T20:48:00Z"/>
                <w:sz w:val="14"/>
              </w:rPr>
            </w:pPr>
          </w:p>
        </w:tc>
      </w:tr>
      <w:tr>
        <w:trPr>
          <w:cantSplit/>
          <w:trHeight w:val="180"/>
          <w:del w:id="1300" w:author="Master Repository Process" w:date="2021-09-19T20:48:00Z"/>
        </w:trPr>
        <w:tc>
          <w:tcPr>
            <w:tcW w:w="6804" w:type="dxa"/>
            <w:gridSpan w:val="5"/>
            <w:tcBorders>
              <w:top w:val="nil"/>
            </w:tcBorders>
          </w:tcPr>
          <w:p>
            <w:pPr>
              <w:pStyle w:val="yTableNAm"/>
              <w:tabs>
                <w:tab w:val="left" w:leader="dot" w:pos="3328"/>
              </w:tabs>
              <w:spacing w:before="0"/>
              <w:rPr>
                <w:del w:id="1301" w:author="Master Repository Process" w:date="2021-09-19T20:48:00Z"/>
                <w:sz w:val="14"/>
              </w:rPr>
            </w:pPr>
          </w:p>
        </w:tc>
      </w:tr>
    </w:tbl>
    <w:p>
      <w:pPr>
        <w:pStyle w:val="yMiscellaneousBody"/>
        <w:spacing w:before="0"/>
        <w:rPr>
          <w:del w:id="1302" w:author="Master Repository Process" w:date="2021-09-19T20:48:00Z"/>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del w:id="1303" w:author="Master Repository Process" w:date="2021-09-19T20:48:00Z"/>
        </w:trPr>
        <w:tc>
          <w:tcPr>
            <w:tcW w:w="6804" w:type="dxa"/>
            <w:gridSpan w:val="3"/>
            <w:tcBorders>
              <w:top w:val="single" w:sz="4" w:space="0" w:color="auto"/>
            </w:tcBorders>
          </w:tcPr>
          <w:p>
            <w:pPr>
              <w:pStyle w:val="yTableNAm"/>
              <w:tabs>
                <w:tab w:val="left" w:leader="dot" w:pos="3328"/>
              </w:tabs>
              <w:spacing w:before="60" w:after="60"/>
              <w:rPr>
                <w:del w:id="1304" w:author="Master Repository Process" w:date="2021-09-19T20:48:00Z"/>
                <w:sz w:val="14"/>
              </w:rPr>
            </w:pPr>
            <w:del w:id="1305" w:author="Master Repository Process" w:date="2021-09-19T20:48:00Z">
              <w:r>
                <w:rPr>
                  <w:sz w:val="14"/>
                </w:rPr>
                <w:delText>INSURER/SELF</w:delText>
              </w:r>
              <w:r>
                <w:rPr>
                  <w:sz w:val="14"/>
                </w:rPr>
                <w:noBreakHyphen/>
                <w:delText>INSURER DETAILS</w:delText>
              </w:r>
            </w:del>
          </w:p>
        </w:tc>
      </w:tr>
      <w:tr>
        <w:trPr>
          <w:cantSplit/>
          <w:trHeight w:val="167"/>
          <w:del w:id="1306" w:author="Master Repository Process" w:date="2021-09-19T20:48:00Z"/>
        </w:trPr>
        <w:tc>
          <w:tcPr>
            <w:tcW w:w="6804" w:type="dxa"/>
            <w:gridSpan w:val="3"/>
          </w:tcPr>
          <w:p>
            <w:pPr>
              <w:pStyle w:val="yTableNAm"/>
              <w:tabs>
                <w:tab w:val="left" w:leader="dot" w:pos="3328"/>
              </w:tabs>
              <w:spacing w:before="0"/>
              <w:rPr>
                <w:del w:id="1307" w:author="Master Repository Process" w:date="2021-09-19T20:48:00Z"/>
                <w:sz w:val="14"/>
              </w:rPr>
            </w:pPr>
            <w:del w:id="1308" w:author="Master Repository Process" w:date="2021-09-19T20:48:00Z">
              <w:r>
                <w:rPr>
                  <w:sz w:val="14"/>
                </w:rPr>
                <w:delText>Insurer/self</w:delText>
              </w:r>
              <w:r>
                <w:rPr>
                  <w:sz w:val="14"/>
                </w:rPr>
                <w:noBreakHyphen/>
                <w:delText>insurer to complete then detach and forward the duplicate of this notice to WorkCover WA, 2 Bedbrook Place, Shenton Park, WA 6008:</w:delText>
              </w:r>
            </w:del>
          </w:p>
        </w:tc>
      </w:tr>
      <w:tr>
        <w:trPr>
          <w:cantSplit/>
          <w:trHeight w:val="167"/>
          <w:del w:id="1309" w:author="Master Repository Process" w:date="2021-09-19T20:48:00Z"/>
        </w:trPr>
        <w:tc>
          <w:tcPr>
            <w:tcW w:w="2126" w:type="dxa"/>
          </w:tcPr>
          <w:p>
            <w:pPr>
              <w:pStyle w:val="yTableNAm"/>
              <w:tabs>
                <w:tab w:val="left" w:leader="dot" w:pos="3328"/>
              </w:tabs>
              <w:spacing w:before="60"/>
              <w:rPr>
                <w:del w:id="1310" w:author="Master Repository Process" w:date="2021-09-19T20:48:00Z"/>
                <w:sz w:val="14"/>
              </w:rPr>
            </w:pPr>
            <w:del w:id="1311" w:author="Master Repository Process" w:date="2021-09-19T20:48:00Z">
              <w:r>
                <w:rPr>
                  <w:sz w:val="14"/>
                </w:rPr>
                <w:delText>Name of insurer/self</w:delText>
              </w:r>
              <w:r>
                <w:rPr>
                  <w:sz w:val="14"/>
                </w:rPr>
                <w:noBreakHyphen/>
                <w:delText>insurer:</w:delText>
              </w:r>
            </w:del>
          </w:p>
        </w:tc>
        <w:tc>
          <w:tcPr>
            <w:tcW w:w="1560" w:type="dxa"/>
            <w:tcBorders>
              <w:top w:val="nil"/>
              <w:bottom w:val="nil"/>
            </w:tcBorders>
          </w:tcPr>
          <w:p>
            <w:pPr>
              <w:pStyle w:val="yTableNAm"/>
              <w:tabs>
                <w:tab w:val="left" w:leader="dot" w:pos="3328"/>
              </w:tabs>
              <w:spacing w:before="0"/>
              <w:rPr>
                <w:del w:id="1312" w:author="Master Repository Process" w:date="2021-09-19T20:48:00Z"/>
                <w:sz w:val="14"/>
              </w:rPr>
            </w:pPr>
          </w:p>
        </w:tc>
        <w:tc>
          <w:tcPr>
            <w:tcW w:w="3118" w:type="dxa"/>
          </w:tcPr>
          <w:p>
            <w:pPr>
              <w:pStyle w:val="yTableNAm"/>
              <w:tabs>
                <w:tab w:val="left" w:leader="dot" w:pos="3328"/>
              </w:tabs>
              <w:spacing w:before="60"/>
              <w:rPr>
                <w:del w:id="1313" w:author="Master Repository Process" w:date="2021-09-19T20:48:00Z"/>
                <w:sz w:val="14"/>
              </w:rPr>
            </w:pPr>
            <w:del w:id="1314" w:author="Master Repository Process" w:date="2021-09-19T20:48:00Z">
              <w:r>
                <w:rPr>
                  <w:sz w:val="14"/>
                </w:rPr>
                <w:delText>Date stamp of insurer/self</w:delText>
              </w:r>
              <w:r>
                <w:rPr>
                  <w:sz w:val="14"/>
                </w:rPr>
                <w:noBreakHyphen/>
                <w:delText>insurer</w:delText>
              </w:r>
            </w:del>
          </w:p>
        </w:tc>
      </w:tr>
      <w:tr>
        <w:trPr>
          <w:cantSplit/>
          <w:trHeight w:val="167"/>
          <w:del w:id="1315" w:author="Master Repository Process" w:date="2021-09-19T20:48:00Z"/>
        </w:trPr>
        <w:tc>
          <w:tcPr>
            <w:tcW w:w="2126" w:type="dxa"/>
          </w:tcPr>
          <w:p>
            <w:pPr>
              <w:pStyle w:val="yTableNAm"/>
              <w:tabs>
                <w:tab w:val="left" w:leader="dot" w:pos="3328"/>
              </w:tabs>
              <w:spacing w:before="0"/>
              <w:rPr>
                <w:del w:id="1316" w:author="Master Repository Process" w:date="2021-09-19T20:48:00Z"/>
                <w:sz w:val="14"/>
              </w:rPr>
            </w:pPr>
          </w:p>
        </w:tc>
        <w:tc>
          <w:tcPr>
            <w:tcW w:w="1560" w:type="dxa"/>
            <w:tcBorders>
              <w:top w:val="single" w:sz="4" w:space="0" w:color="auto"/>
              <w:bottom w:val="nil"/>
            </w:tcBorders>
          </w:tcPr>
          <w:p>
            <w:pPr>
              <w:pStyle w:val="yTableNAm"/>
              <w:tabs>
                <w:tab w:val="left" w:leader="dot" w:pos="3328"/>
              </w:tabs>
              <w:spacing w:before="0"/>
              <w:rPr>
                <w:del w:id="1317" w:author="Master Repository Process" w:date="2021-09-19T20:48:00Z"/>
                <w:sz w:val="14"/>
              </w:rPr>
            </w:pPr>
          </w:p>
        </w:tc>
        <w:tc>
          <w:tcPr>
            <w:tcW w:w="3118" w:type="dxa"/>
          </w:tcPr>
          <w:p>
            <w:pPr>
              <w:pStyle w:val="yTableNAm"/>
              <w:tabs>
                <w:tab w:val="left" w:leader="dot" w:pos="3328"/>
              </w:tabs>
              <w:spacing w:before="0"/>
              <w:rPr>
                <w:del w:id="1318" w:author="Master Repository Process" w:date="2021-09-19T20:48:00Z"/>
                <w:sz w:val="14"/>
              </w:rPr>
            </w:pPr>
          </w:p>
        </w:tc>
      </w:tr>
      <w:tr>
        <w:trPr>
          <w:cantSplit/>
          <w:trHeight w:val="167"/>
          <w:del w:id="1319" w:author="Master Repository Process" w:date="2021-09-19T20:48:00Z"/>
        </w:trPr>
        <w:tc>
          <w:tcPr>
            <w:tcW w:w="2126" w:type="dxa"/>
          </w:tcPr>
          <w:p>
            <w:pPr>
              <w:pStyle w:val="yTableNAm"/>
              <w:tabs>
                <w:tab w:val="left" w:leader="dot" w:pos="3328"/>
              </w:tabs>
              <w:spacing w:before="0"/>
              <w:rPr>
                <w:del w:id="1320" w:author="Master Repository Process" w:date="2021-09-19T20:48:00Z"/>
                <w:sz w:val="14"/>
              </w:rPr>
            </w:pPr>
            <w:del w:id="1321" w:author="Master Repository Process" w:date="2021-09-19T20:48:00Z">
              <w:r>
                <w:rPr>
                  <w:sz w:val="14"/>
                </w:rPr>
                <w:delText>Policy number:</w:delText>
              </w:r>
            </w:del>
          </w:p>
        </w:tc>
        <w:tc>
          <w:tcPr>
            <w:tcW w:w="1560" w:type="dxa"/>
            <w:tcBorders>
              <w:top w:val="single" w:sz="4" w:space="0" w:color="auto"/>
              <w:bottom w:val="nil"/>
            </w:tcBorders>
          </w:tcPr>
          <w:p>
            <w:pPr>
              <w:pStyle w:val="yTableNAm"/>
              <w:tabs>
                <w:tab w:val="left" w:leader="dot" w:pos="3328"/>
              </w:tabs>
              <w:spacing w:before="0"/>
              <w:rPr>
                <w:del w:id="1322" w:author="Master Repository Process" w:date="2021-09-19T20:48:00Z"/>
                <w:sz w:val="14"/>
              </w:rPr>
            </w:pPr>
          </w:p>
        </w:tc>
        <w:tc>
          <w:tcPr>
            <w:tcW w:w="3118" w:type="dxa"/>
          </w:tcPr>
          <w:p>
            <w:pPr>
              <w:pStyle w:val="yTableNAm"/>
              <w:tabs>
                <w:tab w:val="left" w:leader="dot" w:pos="3328"/>
              </w:tabs>
              <w:spacing w:before="0"/>
              <w:rPr>
                <w:del w:id="1323" w:author="Master Repository Process" w:date="2021-09-19T20:48:00Z"/>
                <w:sz w:val="14"/>
              </w:rPr>
            </w:pPr>
          </w:p>
        </w:tc>
      </w:tr>
      <w:tr>
        <w:trPr>
          <w:cantSplit/>
          <w:trHeight w:val="167"/>
          <w:del w:id="1324" w:author="Master Repository Process" w:date="2021-09-19T20:48:00Z"/>
        </w:trPr>
        <w:tc>
          <w:tcPr>
            <w:tcW w:w="2126" w:type="dxa"/>
          </w:tcPr>
          <w:p>
            <w:pPr>
              <w:pStyle w:val="yTableNAm"/>
              <w:tabs>
                <w:tab w:val="left" w:leader="dot" w:pos="3328"/>
              </w:tabs>
              <w:spacing w:before="0"/>
              <w:rPr>
                <w:del w:id="1325" w:author="Master Repository Process" w:date="2021-09-19T20:48:00Z"/>
                <w:sz w:val="14"/>
              </w:rPr>
            </w:pPr>
            <w:del w:id="1326" w:author="Master Repository Process" w:date="2021-09-19T20:48:00Z">
              <w:r>
                <w:rPr>
                  <w:sz w:val="14"/>
                </w:rPr>
                <w:delText>Claim number:</w:delText>
              </w:r>
            </w:del>
          </w:p>
        </w:tc>
        <w:tc>
          <w:tcPr>
            <w:tcW w:w="1560" w:type="dxa"/>
            <w:tcBorders>
              <w:top w:val="single" w:sz="4" w:space="0" w:color="auto"/>
              <w:bottom w:val="nil"/>
            </w:tcBorders>
          </w:tcPr>
          <w:p>
            <w:pPr>
              <w:pStyle w:val="yTableNAm"/>
              <w:tabs>
                <w:tab w:val="left" w:leader="dot" w:pos="3328"/>
              </w:tabs>
              <w:spacing w:before="0"/>
              <w:rPr>
                <w:del w:id="1327" w:author="Master Repository Process" w:date="2021-09-19T20:48:00Z"/>
                <w:sz w:val="14"/>
              </w:rPr>
            </w:pPr>
          </w:p>
        </w:tc>
        <w:tc>
          <w:tcPr>
            <w:tcW w:w="3118" w:type="dxa"/>
          </w:tcPr>
          <w:p>
            <w:pPr>
              <w:pStyle w:val="yTableNAm"/>
              <w:tabs>
                <w:tab w:val="left" w:leader="dot" w:pos="3328"/>
              </w:tabs>
              <w:spacing w:before="0"/>
              <w:rPr>
                <w:del w:id="1328" w:author="Master Repository Process" w:date="2021-09-19T20:48:00Z"/>
                <w:sz w:val="14"/>
              </w:rPr>
            </w:pPr>
          </w:p>
        </w:tc>
      </w:tr>
      <w:tr>
        <w:trPr>
          <w:cantSplit/>
          <w:trHeight w:val="167"/>
          <w:del w:id="1329" w:author="Master Repository Process" w:date="2021-09-19T20:48:00Z"/>
        </w:trPr>
        <w:tc>
          <w:tcPr>
            <w:tcW w:w="2126" w:type="dxa"/>
          </w:tcPr>
          <w:p>
            <w:pPr>
              <w:pStyle w:val="yTableNAm"/>
              <w:tabs>
                <w:tab w:val="left" w:leader="dot" w:pos="3328"/>
              </w:tabs>
              <w:spacing w:before="0"/>
              <w:rPr>
                <w:del w:id="1330" w:author="Master Repository Process" w:date="2021-09-19T20:48:00Z"/>
                <w:sz w:val="14"/>
              </w:rPr>
            </w:pPr>
          </w:p>
        </w:tc>
        <w:tc>
          <w:tcPr>
            <w:tcW w:w="1560" w:type="dxa"/>
            <w:tcBorders>
              <w:top w:val="single" w:sz="4" w:space="0" w:color="auto"/>
              <w:bottom w:val="nil"/>
            </w:tcBorders>
          </w:tcPr>
          <w:p>
            <w:pPr>
              <w:pStyle w:val="yTableNAm"/>
              <w:tabs>
                <w:tab w:val="left" w:leader="dot" w:pos="3328"/>
              </w:tabs>
              <w:spacing w:before="0"/>
              <w:rPr>
                <w:del w:id="1331" w:author="Master Repository Process" w:date="2021-09-19T20:48:00Z"/>
                <w:sz w:val="14"/>
              </w:rPr>
            </w:pPr>
          </w:p>
        </w:tc>
        <w:tc>
          <w:tcPr>
            <w:tcW w:w="3118" w:type="dxa"/>
          </w:tcPr>
          <w:p>
            <w:pPr>
              <w:pStyle w:val="yTableNAm"/>
              <w:tabs>
                <w:tab w:val="left" w:leader="dot" w:pos="3328"/>
              </w:tabs>
              <w:spacing w:before="0"/>
              <w:rPr>
                <w:del w:id="1332" w:author="Master Repository Process" w:date="2021-09-19T20:48:00Z"/>
                <w:sz w:val="14"/>
              </w:rPr>
            </w:pPr>
          </w:p>
        </w:tc>
      </w:tr>
      <w:tr>
        <w:trPr>
          <w:cantSplit/>
          <w:trHeight w:val="167"/>
          <w:del w:id="1333" w:author="Master Repository Process" w:date="2021-09-19T20:48:00Z"/>
        </w:trPr>
        <w:tc>
          <w:tcPr>
            <w:tcW w:w="2126" w:type="dxa"/>
          </w:tcPr>
          <w:p>
            <w:pPr>
              <w:pStyle w:val="yTableNAm"/>
              <w:tabs>
                <w:tab w:val="left" w:leader="dot" w:pos="3328"/>
              </w:tabs>
              <w:spacing w:before="0"/>
              <w:rPr>
                <w:del w:id="1334" w:author="Master Repository Process" w:date="2021-09-19T20:48:00Z"/>
                <w:sz w:val="14"/>
              </w:rPr>
            </w:pPr>
            <w:del w:id="1335" w:author="Master Repository Process" w:date="2021-09-19T20:48:00Z">
              <w:r>
                <w:rPr>
                  <w:sz w:val="14"/>
                </w:rPr>
                <w:delText>WCN:</w:delText>
              </w:r>
            </w:del>
          </w:p>
        </w:tc>
        <w:tc>
          <w:tcPr>
            <w:tcW w:w="1560" w:type="dxa"/>
            <w:tcBorders>
              <w:top w:val="single" w:sz="4" w:space="0" w:color="auto"/>
              <w:bottom w:val="single" w:sz="4" w:space="0" w:color="auto"/>
            </w:tcBorders>
          </w:tcPr>
          <w:p>
            <w:pPr>
              <w:pStyle w:val="yTableNAm"/>
              <w:tabs>
                <w:tab w:val="left" w:leader="dot" w:pos="3328"/>
              </w:tabs>
              <w:spacing w:before="0"/>
              <w:rPr>
                <w:del w:id="1336" w:author="Master Repository Process" w:date="2021-09-19T20:48:00Z"/>
                <w:sz w:val="14"/>
              </w:rPr>
            </w:pPr>
          </w:p>
        </w:tc>
        <w:tc>
          <w:tcPr>
            <w:tcW w:w="3118" w:type="dxa"/>
          </w:tcPr>
          <w:p>
            <w:pPr>
              <w:pStyle w:val="yTableNAm"/>
              <w:tabs>
                <w:tab w:val="left" w:leader="dot" w:pos="3328"/>
              </w:tabs>
              <w:spacing w:before="0"/>
              <w:rPr>
                <w:del w:id="1337" w:author="Master Repository Process" w:date="2021-09-19T20:48:00Z"/>
                <w:sz w:val="14"/>
              </w:rPr>
            </w:pPr>
          </w:p>
        </w:tc>
      </w:tr>
      <w:tr>
        <w:trPr>
          <w:cantSplit/>
          <w:trHeight w:val="167"/>
          <w:del w:id="1338" w:author="Master Repository Process" w:date="2021-09-19T20:48:00Z"/>
        </w:trPr>
        <w:tc>
          <w:tcPr>
            <w:tcW w:w="2126" w:type="dxa"/>
          </w:tcPr>
          <w:p>
            <w:pPr>
              <w:pStyle w:val="yTableNAm"/>
              <w:tabs>
                <w:tab w:val="left" w:leader="dot" w:pos="3328"/>
              </w:tabs>
              <w:spacing w:before="0"/>
              <w:rPr>
                <w:del w:id="1339" w:author="Master Repository Process" w:date="2021-09-19T20:48:00Z"/>
                <w:sz w:val="14"/>
              </w:rPr>
            </w:pPr>
          </w:p>
        </w:tc>
        <w:tc>
          <w:tcPr>
            <w:tcW w:w="1560" w:type="dxa"/>
            <w:tcBorders>
              <w:top w:val="nil"/>
              <w:bottom w:val="single" w:sz="4" w:space="0" w:color="auto"/>
            </w:tcBorders>
          </w:tcPr>
          <w:p>
            <w:pPr>
              <w:pStyle w:val="yTableNAm"/>
              <w:tabs>
                <w:tab w:val="left" w:leader="dot" w:pos="3328"/>
              </w:tabs>
              <w:spacing w:before="0"/>
              <w:rPr>
                <w:del w:id="1340" w:author="Master Repository Process" w:date="2021-09-19T20:48:00Z"/>
                <w:sz w:val="14"/>
              </w:rPr>
            </w:pPr>
          </w:p>
        </w:tc>
        <w:tc>
          <w:tcPr>
            <w:tcW w:w="3118" w:type="dxa"/>
          </w:tcPr>
          <w:p>
            <w:pPr>
              <w:pStyle w:val="yTableNAm"/>
              <w:tabs>
                <w:tab w:val="left" w:leader="dot" w:pos="3328"/>
              </w:tabs>
              <w:spacing w:before="0"/>
              <w:rPr>
                <w:del w:id="1341" w:author="Master Repository Process" w:date="2021-09-19T20:48:00Z"/>
                <w:sz w:val="14"/>
              </w:rPr>
            </w:pPr>
          </w:p>
        </w:tc>
      </w:tr>
      <w:tr>
        <w:trPr>
          <w:cantSplit/>
          <w:trHeight w:val="167"/>
          <w:del w:id="1342" w:author="Master Repository Process" w:date="2021-09-19T20:48:00Z"/>
        </w:trPr>
        <w:tc>
          <w:tcPr>
            <w:tcW w:w="2126" w:type="dxa"/>
          </w:tcPr>
          <w:p>
            <w:pPr>
              <w:pStyle w:val="yTableNAm"/>
              <w:tabs>
                <w:tab w:val="left" w:leader="dot" w:pos="3328"/>
              </w:tabs>
              <w:spacing w:before="0"/>
              <w:rPr>
                <w:del w:id="1343" w:author="Master Repository Process" w:date="2021-09-19T20:48:00Z"/>
                <w:sz w:val="14"/>
              </w:rPr>
            </w:pPr>
            <w:del w:id="1344" w:author="Master Repository Process" w:date="2021-09-19T20:48:00Z">
              <w:r>
                <w:rPr>
                  <w:sz w:val="14"/>
                </w:rPr>
                <w:delText>Occurrence Details</w:delText>
              </w:r>
            </w:del>
          </w:p>
        </w:tc>
        <w:tc>
          <w:tcPr>
            <w:tcW w:w="1560" w:type="dxa"/>
            <w:tcBorders>
              <w:top w:val="nil"/>
              <w:bottom w:val="nil"/>
            </w:tcBorders>
          </w:tcPr>
          <w:p>
            <w:pPr>
              <w:pStyle w:val="yTableNAm"/>
              <w:tabs>
                <w:tab w:val="left" w:leader="dot" w:pos="3328"/>
              </w:tabs>
              <w:spacing w:before="0"/>
              <w:rPr>
                <w:del w:id="1345" w:author="Master Repository Process" w:date="2021-09-19T20:48:00Z"/>
                <w:sz w:val="14"/>
              </w:rPr>
            </w:pPr>
          </w:p>
        </w:tc>
        <w:tc>
          <w:tcPr>
            <w:tcW w:w="3118" w:type="dxa"/>
          </w:tcPr>
          <w:p>
            <w:pPr>
              <w:pStyle w:val="yTableNAm"/>
              <w:tabs>
                <w:tab w:val="left" w:leader="dot" w:pos="3328"/>
              </w:tabs>
              <w:spacing w:before="0"/>
              <w:rPr>
                <w:del w:id="1346" w:author="Master Repository Process" w:date="2021-09-19T20:48:00Z"/>
                <w:sz w:val="14"/>
              </w:rPr>
            </w:pPr>
          </w:p>
        </w:tc>
      </w:tr>
      <w:tr>
        <w:trPr>
          <w:cantSplit/>
          <w:trHeight w:val="167"/>
          <w:del w:id="1347" w:author="Master Repository Process" w:date="2021-09-19T20:48:00Z"/>
        </w:trPr>
        <w:tc>
          <w:tcPr>
            <w:tcW w:w="2126" w:type="dxa"/>
          </w:tcPr>
          <w:p>
            <w:pPr>
              <w:pStyle w:val="yTableNAm"/>
              <w:tabs>
                <w:tab w:val="left" w:leader="dot" w:pos="3328"/>
              </w:tabs>
              <w:spacing w:before="0"/>
              <w:rPr>
                <w:del w:id="1348" w:author="Master Repository Process" w:date="2021-09-19T20:48:00Z"/>
                <w:sz w:val="14"/>
              </w:rPr>
            </w:pPr>
            <w:del w:id="1349" w:author="Master Repository Process" w:date="2021-09-19T20:48:00Z">
              <w:r>
                <w:rPr>
                  <w:sz w:val="14"/>
                </w:rPr>
                <w:delText>Mechanism:</w:delText>
              </w:r>
            </w:del>
          </w:p>
        </w:tc>
        <w:tc>
          <w:tcPr>
            <w:tcW w:w="1560" w:type="dxa"/>
            <w:tcBorders>
              <w:top w:val="nil"/>
              <w:bottom w:val="nil"/>
            </w:tcBorders>
          </w:tcPr>
          <w:p>
            <w:pPr>
              <w:pStyle w:val="yTableNAm"/>
              <w:tabs>
                <w:tab w:val="left" w:leader="dot" w:pos="3328"/>
              </w:tabs>
              <w:spacing w:before="0"/>
              <w:rPr>
                <w:del w:id="1350" w:author="Master Repository Process" w:date="2021-09-19T20:48:00Z"/>
                <w:sz w:val="14"/>
              </w:rPr>
            </w:pPr>
          </w:p>
        </w:tc>
        <w:tc>
          <w:tcPr>
            <w:tcW w:w="3118" w:type="dxa"/>
          </w:tcPr>
          <w:p>
            <w:pPr>
              <w:pStyle w:val="yTableNAm"/>
              <w:tabs>
                <w:tab w:val="left" w:leader="dot" w:pos="3328"/>
              </w:tabs>
              <w:spacing w:before="0"/>
              <w:rPr>
                <w:del w:id="1351" w:author="Master Repository Process" w:date="2021-09-19T20:48:00Z"/>
                <w:sz w:val="14"/>
              </w:rPr>
            </w:pPr>
          </w:p>
        </w:tc>
      </w:tr>
      <w:tr>
        <w:trPr>
          <w:cantSplit/>
          <w:trHeight w:val="167"/>
          <w:del w:id="1352" w:author="Master Repository Process" w:date="2021-09-19T20:48:00Z"/>
        </w:trPr>
        <w:tc>
          <w:tcPr>
            <w:tcW w:w="2126" w:type="dxa"/>
          </w:tcPr>
          <w:p>
            <w:pPr>
              <w:pStyle w:val="yTableNAm"/>
              <w:tabs>
                <w:tab w:val="left" w:leader="dot" w:pos="3328"/>
              </w:tabs>
              <w:spacing w:before="0"/>
              <w:rPr>
                <w:del w:id="1353" w:author="Master Repository Process" w:date="2021-09-19T20:48:00Z"/>
                <w:sz w:val="14"/>
              </w:rPr>
            </w:pPr>
            <w:del w:id="1354" w:author="Master Repository Process" w:date="2021-09-19T20:48:00Z">
              <w:r>
                <w:rPr>
                  <w:sz w:val="14"/>
                </w:rPr>
                <w:delText>Agency:</w:delText>
              </w:r>
            </w:del>
          </w:p>
        </w:tc>
        <w:tc>
          <w:tcPr>
            <w:tcW w:w="1560" w:type="dxa"/>
            <w:tcBorders>
              <w:top w:val="single" w:sz="4" w:space="0" w:color="auto"/>
              <w:bottom w:val="nil"/>
            </w:tcBorders>
          </w:tcPr>
          <w:p>
            <w:pPr>
              <w:pStyle w:val="yTableNAm"/>
              <w:tabs>
                <w:tab w:val="left" w:leader="dot" w:pos="3328"/>
              </w:tabs>
              <w:spacing w:before="0"/>
              <w:rPr>
                <w:del w:id="1355" w:author="Master Repository Process" w:date="2021-09-19T20:48:00Z"/>
                <w:sz w:val="14"/>
              </w:rPr>
            </w:pPr>
          </w:p>
        </w:tc>
        <w:tc>
          <w:tcPr>
            <w:tcW w:w="3118" w:type="dxa"/>
          </w:tcPr>
          <w:p>
            <w:pPr>
              <w:pStyle w:val="yTableNAm"/>
              <w:tabs>
                <w:tab w:val="left" w:leader="dot" w:pos="3328"/>
              </w:tabs>
              <w:spacing w:before="0"/>
              <w:rPr>
                <w:del w:id="1356" w:author="Master Repository Process" w:date="2021-09-19T20:48:00Z"/>
                <w:sz w:val="14"/>
              </w:rPr>
            </w:pPr>
          </w:p>
        </w:tc>
      </w:tr>
      <w:tr>
        <w:trPr>
          <w:cantSplit/>
          <w:trHeight w:val="167"/>
          <w:del w:id="1357" w:author="Master Repository Process" w:date="2021-09-19T20:48:00Z"/>
        </w:trPr>
        <w:tc>
          <w:tcPr>
            <w:tcW w:w="2126" w:type="dxa"/>
          </w:tcPr>
          <w:p>
            <w:pPr>
              <w:pStyle w:val="yTableNAm"/>
              <w:tabs>
                <w:tab w:val="left" w:leader="dot" w:pos="3328"/>
              </w:tabs>
              <w:spacing w:before="0"/>
              <w:rPr>
                <w:del w:id="1358" w:author="Master Repository Process" w:date="2021-09-19T20:48:00Z"/>
                <w:sz w:val="14"/>
              </w:rPr>
            </w:pPr>
            <w:del w:id="1359" w:author="Master Repository Process" w:date="2021-09-19T20:48:00Z">
              <w:r>
                <w:rPr>
                  <w:sz w:val="14"/>
                </w:rPr>
                <w:delText>Nature:</w:delText>
              </w:r>
            </w:del>
          </w:p>
        </w:tc>
        <w:tc>
          <w:tcPr>
            <w:tcW w:w="1560" w:type="dxa"/>
            <w:tcBorders>
              <w:top w:val="single" w:sz="4" w:space="0" w:color="auto"/>
              <w:bottom w:val="nil"/>
            </w:tcBorders>
          </w:tcPr>
          <w:p>
            <w:pPr>
              <w:pStyle w:val="yTableNAm"/>
              <w:tabs>
                <w:tab w:val="left" w:leader="dot" w:pos="3328"/>
              </w:tabs>
              <w:spacing w:before="0"/>
              <w:rPr>
                <w:del w:id="1360" w:author="Master Repository Process" w:date="2021-09-19T20:48:00Z"/>
                <w:sz w:val="14"/>
              </w:rPr>
            </w:pPr>
          </w:p>
        </w:tc>
        <w:tc>
          <w:tcPr>
            <w:tcW w:w="3118" w:type="dxa"/>
          </w:tcPr>
          <w:p>
            <w:pPr>
              <w:pStyle w:val="yTableNAm"/>
              <w:tabs>
                <w:tab w:val="left" w:leader="dot" w:pos="3328"/>
              </w:tabs>
              <w:spacing w:before="0"/>
              <w:rPr>
                <w:del w:id="1361" w:author="Master Repository Process" w:date="2021-09-19T20:48:00Z"/>
                <w:sz w:val="14"/>
              </w:rPr>
            </w:pPr>
          </w:p>
        </w:tc>
      </w:tr>
      <w:tr>
        <w:trPr>
          <w:cantSplit/>
          <w:trHeight w:val="167"/>
          <w:del w:id="1362" w:author="Master Repository Process" w:date="2021-09-19T20:48:00Z"/>
        </w:trPr>
        <w:tc>
          <w:tcPr>
            <w:tcW w:w="2126" w:type="dxa"/>
          </w:tcPr>
          <w:p>
            <w:pPr>
              <w:pStyle w:val="yTableNAm"/>
              <w:tabs>
                <w:tab w:val="left" w:leader="dot" w:pos="3328"/>
              </w:tabs>
              <w:spacing w:before="0"/>
              <w:rPr>
                <w:del w:id="1363" w:author="Master Repository Process" w:date="2021-09-19T20:48:00Z"/>
                <w:sz w:val="14"/>
              </w:rPr>
            </w:pPr>
            <w:del w:id="1364" w:author="Master Repository Process" w:date="2021-09-19T20:48:00Z">
              <w:r>
                <w:rPr>
                  <w:sz w:val="14"/>
                </w:rPr>
                <w:delText>Body Locn:</w:delText>
              </w:r>
            </w:del>
          </w:p>
        </w:tc>
        <w:tc>
          <w:tcPr>
            <w:tcW w:w="1560" w:type="dxa"/>
            <w:tcBorders>
              <w:top w:val="single" w:sz="4" w:space="0" w:color="auto"/>
              <w:bottom w:val="single" w:sz="4" w:space="0" w:color="auto"/>
            </w:tcBorders>
          </w:tcPr>
          <w:p>
            <w:pPr>
              <w:pStyle w:val="yTableNAm"/>
              <w:tabs>
                <w:tab w:val="left" w:leader="dot" w:pos="3328"/>
              </w:tabs>
              <w:spacing w:before="0"/>
              <w:rPr>
                <w:del w:id="1365" w:author="Master Repository Process" w:date="2021-09-19T20:48:00Z"/>
                <w:sz w:val="14"/>
              </w:rPr>
            </w:pPr>
          </w:p>
        </w:tc>
        <w:tc>
          <w:tcPr>
            <w:tcW w:w="3118" w:type="dxa"/>
          </w:tcPr>
          <w:p>
            <w:pPr>
              <w:pStyle w:val="yTableNAm"/>
              <w:tabs>
                <w:tab w:val="left" w:leader="dot" w:pos="3328"/>
              </w:tabs>
              <w:spacing w:before="0"/>
              <w:rPr>
                <w:del w:id="1366" w:author="Master Repository Process" w:date="2021-09-19T20:48:00Z"/>
                <w:sz w:val="14"/>
              </w:rPr>
            </w:pPr>
          </w:p>
        </w:tc>
      </w:tr>
      <w:tr>
        <w:trPr>
          <w:cantSplit/>
          <w:trHeight w:val="167"/>
          <w:del w:id="1367" w:author="Master Repository Process" w:date="2021-09-19T20:48:00Z"/>
        </w:trPr>
        <w:tc>
          <w:tcPr>
            <w:tcW w:w="2126" w:type="dxa"/>
            <w:tcBorders>
              <w:bottom w:val="single" w:sz="4" w:space="0" w:color="auto"/>
            </w:tcBorders>
          </w:tcPr>
          <w:p>
            <w:pPr>
              <w:pStyle w:val="yTableNAm"/>
              <w:tabs>
                <w:tab w:val="left" w:leader="dot" w:pos="3328"/>
              </w:tabs>
              <w:spacing w:before="0"/>
              <w:rPr>
                <w:del w:id="1368" w:author="Master Repository Process" w:date="2021-09-19T20:48:00Z"/>
                <w:sz w:val="14"/>
              </w:rPr>
            </w:pPr>
          </w:p>
        </w:tc>
        <w:tc>
          <w:tcPr>
            <w:tcW w:w="1560" w:type="dxa"/>
            <w:tcBorders>
              <w:top w:val="nil"/>
              <w:bottom w:val="single" w:sz="4" w:space="0" w:color="auto"/>
            </w:tcBorders>
          </w:tcPr>
          <w:p>
            <w:pPr>
              <w:pStyle w:val="yTableNAm"/>
              <w:tabs>
                <w:tab w:val="left" w:leader="dot" w:pos="3328"/>
              </w:tabs>
              <w:spacing w:before="0"/>
              <w:rPr>
                <w:del w:id="1369" w:author="Master Repository Process" w:date="2021-09-19T20:48:00Z"/>
                <w:sz w:val="14"/>
              </w:rPr>
            </w:pPr>
          </w:p>
        </w:tc>
        <w:tc>
          <w:tcPr>
            <w:tcW w:w="3118" w:type="dxa"/>
            <w:tcBorders>
              <w:bottom w:val="single" w:sz="4" w:space="0" w:color="auto"/>
            </w:tcBorders>
          </w:tcPr>
          <w:p>
            <w:pPr>
              <w:pStyle w:val="yTableNAm"/>
              <w:tabs>
                <w:tab w:val="left" w:leader="dot" w:pos="3328"/>
              </w:tabs>
              <w:spacing w:before="0"/>
              <w:rPr>
                <w:del w:id="1370" w:author="Master Repository Process" w:date="2021-09-19T20:48:00Z"/>
                <w:sz w:val="14"/>
              </w:rPr>
            </w:pPr>
          </w:p>
        </w:tc>
      </w:tr>
    </w:tbl>
    <w:p>
      <w:pPr>
        <w:pStyle w:val="yEdnotesection"/>
      </w:pPr>
      <w:del w:id="1371" w:author="Master Repository Process" w:date="2021-09-19T20:48:00Z">
        <w:r>
          <w:tab/>
          <w:delText>[Form 2D inserted in</w:delText>
        </w:r>
      </w:del>
      <w:ins w:id="1372" w:author="Master Repository Process" w:date="2021-09-19T20:48:00Z">
        <w:r>
          <w:t xml:space="preserve"> deleted:</w:t>
        </w:r>
      </w:ins>
      <w:r>
        <w:t xml:space="preserve"> Gazette </w:t>
      </w:r>
      <w:del w:id="1373" w:author="Master Repository Process" w:date="2021-09-19T20:48:00Z">
        <w:r>
          <w:delText>15 Oct 1999 p. 4901</w:delText>
        </w:r>
        <w:r>
          <w:noBreakHyphen/>
          <w:delText>2; amended in Gazette 17 Nov 2000 p. 6320; 30</w:delText>
        </w:r>
      </w:del>
      <w:ins w:id="1374" w:author="Master Repository Process" w:date="2021-09-19T20:48:00Z">
        <w:r>
          <w:t>29</w:t>
        </w:r>
      </w:ins>
      <w:r>
        <w:t> Jun </w:t>
      </w:r>
      <w:del w:id="1375" w:author="Master Repository Process" w:date="2021-09-19T20:48:00Z">
        <w:r>
          <w:delText>2003 p. 2637; 21 Jan 2005 p. 276; 14 Dec 2012 p. 6210</w:delText>
        </w:r>
      </w:del>
      <w:ins w:id="1376" w:author="Master Repository Process" w:date="2021-09-19T20:48:00Z">
        <w:r>
          <w:t>2018 p. 2446</w:t>
        </w:r>
      </w:ins>
      <w:r>
        <w:t>.]</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w:t>
      </w:r>
      <w:del w:id="1377" w:author="Master Repository Process" w:date="2021-09-19T20:48:00Z">
        <w:r>
          <w:delText xml:space="preserve"> in</w:delText>
        </w:r>
      </w:del>
      <w:ins w:id="1378" w:author="Master Repository Process" w:date="2021-09-19T20:48:00Z">
        <w:r>
          <w:t>:</w:t>
        </w:r>
      </w:ins>
      <w:r>
        <w:t xml:space="preserve">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w:t>
      </w:r>
      <w:del w:id="1379" w:author="Master Repository Process" w:date="2021-09-19T20:48:00Z">
        <w:r>
          <w:delText xml:space="preserve"> in</w:delText>
        </w:r>
      </w:del>
      <w:ins w:id="1380" w:author="Master Repository Process" w:date="2021-09-19T20:48:00Z">
        <w:r>
          <w:t>:</w:t>
        </w:r>
      </w:ins>
      <w:r>
        <w:t xml:space="preserve"> Gazette 14 Dec 1999 p. 6151; amended</w:t>
      </w:r>
      <w:del w:id="1381" w:author="Master Repository Process" w:date="2021-09-19T20:48:00Z">
        <w:r>
          <w:delText xml:space="preserve"> in</w:delText>
        </w:r>
      </w:del>
      <w:ins w:id="1382" w:author="Master Repository Process" w:date="2021-09-19T20:48:00Z">
        <w:r>
          <w:t>:</w:t>
        </w:r>
      </w:ins>
      <w:r>
        <w:t xml:space="preserve">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w:t>
      </w:r>
      <w:del w:id="1383" w:author="Master Repository Process" w:date="2021-09-19T20:48:00Z">
        <w:r>
          <w:delText xml:space="preserve"> in</w:delText>
        </w:r>
      </w:del>
      <w:ins w:id="1384" w:author="Master Repository Process" w:date="2021-09-19T20:48:00Z">
        <w:r>
          <w:t>:</w:t>
        </w:r>
      </w:ins>
      <w:r>
        <w:t xml:space="preserve"> Gazette 8 Mar 1991 p. 1074; amended</w:t>
      </w:r>
      <w:del w:id="1385" w:author="Master Repository Process" w:date="2021-09-19T20:48:00Z">
        <w:r>
          <w:delText xml:space="preserve"> in</w:delText>
        </w:r>
      </w:del>
      <w:ins w:id="1386" w:author="Master Repository Process" w:date="2021-09-19T20:48:00Z">
        <w:r>
          <w:t>:</w:t>
        </w:r>
      </w:ins>
      <w:r>
        <w:t xml:space="preserve">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w:t>
      </w:r>
      <w:del w:id="1387" w:author="Master Repository Process" w:date="2021-09-19T20:48:00Z">
        <w:r>
          <w:delText xml:space="preserve"> in</w:delText>
        </w:r>
      </w:del>
      <w:ins w:id="1388" w:author="Master Repository Process" w:date="2021-09-19T20:48:00Z">
        <w:r>
          <w:t>:</w:t>
        </w:r>
      </w:ins>
      <w:r>
        <w:t xml:space="preserve"> Gazette 8 Mar 1991 p. 1075; amended</w:t>
      </w:r>
      <w:del w:id="1389" w:author="Master Repository Process" w:date="2021-09-19T20:48:00Z">
        <w:r>
          <w:delText xml:space="preserve"> in</w:delText>
        </w:r>
      </w:del>
      <w:ins w:id="1390" w:author="Master Repository Process" w:date="2021-09-19T20:48:00Z">
        <w:r>
          <w:t>:</w:t>
        </w:r>
      </w:ins>
      <w:r>
        <w:t xml:space="preserve">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w:t>
      </w:r>
      <w:del w:id="1391" w:author="Master Repository Process" w:date="2021-09-19T20:48:00Z">
        <w:r>
          <w:delText xml:space="preserve"> in</w:delText>
        </w:r>
      </w:del>
      <w:ins w:id="1392" w:author="Master Repository Process" w:date="2021-09-19T20:48:00Z">
        <w:r>
          <w:t>:</w:t>
        </w:r>
      </w:ins>
      <w:r>
        <w:t xml:space="preserve"> Gazette 8 Mar 1991 p. 1075; amended</w:t>
      </w:r>
      <w:del w:id="1393" w:author="Master Repository Process" w:date="2021-09-19T20:48:00Z">
        <w:r>
          <w:delText xml:space="preserve"> in</w:delText>
        </w:r>
      </w:del>
      <w:ins w:id="1394" w:author="Master Repository Process" w:date="2021-09-19T20:48:00Z">
        <w:r>
          <w:t>:</w:t>
        </w:r>
      </w:ins>
      <w:r>
        <w:t xml:space="preserve">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w:t>
      </w:r>
      <w:del w:id="1395" w:author="Master Repository Process" w:date="2021-09-19T20:48:00Z">
        <w:r>
          <w:delText xml:space="preserve"> in</w:delText>
        </w:r>
      </w:del>
      <w:ins w:id="1396" w:author="Master Repository Process" w:date="2021-09-19T20:48:00Z">
        <w:r>
          <w:t>:</w:t>
        </w:r>
      </w:ins>
      <w:r>
        <w:t xml:space="preserve"> Gazette 8 Mar 1991 p. 1075</w:t>
      </w:r>
      <w:r>
        <w:noBreakHyphen/>
        <w:t>6; amended</w:t>
      </w:r>
      <w:del w:id="1397" w:author="Master Repository Process" w:date="2021-09-19T20:48:00Z">
        <w:r>
          <w:delText xml:space="preserve"> in</w:delText>
        </w:r>
      </w:del>
      <w:ins w:id="1398" w:author="Master Repository Process" w:date="2021-09-19T20:48:00Z">
        <w:r>
          <w:t>:</w:t>
        </w:r>
      </w:ins>
      <w:r>
        <w:t xml:space="preserve">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w:t>
      </w:r>
      <w:del w:id="1399" w:author="Master Repository Process" w:date="2021-09-19T20:48:00Z">
        <w:r>
          <w:delText xml:space="preserve"> in</w:delText>
        </w:r>
      </w:del>
      <w:ins w:id="1400" w:author="Master Repository Process" w:date="2021-09-19T20:48:00Z">
        <w:r>
          <w:t>:</w:t>
        </w:r>
      </w:ins>
      <w:r>
        <w:t xml:space="preserve">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w:t>
      </w:r>
      <w:del w:id="1401" w:author="Master Repository Process" w:date="2021-09-19T20:48:00Z">
        <w:r>
          <w:delText xml:space="preserve"> in</w:delText>
        </w:r>
      </w:del>
      <w:ins w:id="1402" w:author="Master Repository Process" w:date="2021-09-19T20:48:00Z">
        <w:r>
          <w:t>:</w:t>
        </w:r>
      </w:ins>
      <w:r>
        <w:t xml:space="preserve">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w:t>
      </w:r>
      <w:del w:id="1403" w:author="Master Repository Process" w:date="2021-09-19T20:48:00Z">
        <w:r>
          <w:delText xml:space="preserve"> in</w:delText>
        </w:r>
      </w:del>
      <w:ins w:id="1404" w:author="Master Repository Process" w:date="2021-09-19T20:48:00Z">
        <w:r>
          <w:t>:</w:t>
        </w:r>
      </w:ins>
      <w:r>
        <w:t xml:space="preserve"> Gazette 23 Apr 1982 p. 1384; amended</w:t>
      </w:r>
      <w:del w:id="1405" w:author="Master Repository Process" w:date="2021-09-19T20:48:00Z">
        <w:r>
          <w:delText xml:space="preserve"> in</w:delText>
        </w:r>
      </w:del>
      <w:ins w:id="1406" w:author="Master Repository Process" w:date="2021-09-19T20:48:00Z">
        <w:r>
          <w:t>:</w:t>
        </w:r>
      </w:ins>
      <w:r>
        <w:t xml:space="preserve">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w:t>
      </w:r>
      <w:del w:id="1407" w:author="Master Repository Process" w:date="2021-09-19T20:48:00Z">
        <w:r>
          <w:delText xml:space="preserve"> in</w:delText>
        </w:r>
      </w:del>
      <w:ins w:id="1408" w:author="Master Repository Process" w:date="2021-09-19T20:48:00Z">
        <w:r>
          <w:t>:</w:t>
        </w:r>
      </w:ins>
      <w:r>
        <w:t xml:space="preserve">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spacing w:before="151" w:line="209" w:lineRule="exact"/>
              <w:ind w:left="72"/>
              <w:textAlignment w:val="baseline"/>
              <w:rPr>
                <w:rFonts w:eastAsia="Arial"/>
                <w:sz w:val="18"/>
                <w:szCs w:val="18"/>
              </w:rPr>
            </w:pPr>
            <w:r>
              <w:rPr>
                <w:rFonts w:eastAsia="Tahoma"/>
                <w:color w:val="000000"/>
                <w:sz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spacing w:after="19" w:line="209" w:lineRule="exact"/>
              <w:textAlignment w:val="baseline"/>
              <w:rPr>
                <w:rFonts w:eastAsia="Tahoma"/>
                <w:color w:val="000000"/>
                <w:sz w:val="18"/>
                <w:szCs w:val="18"/>
              </w:rPr>
            </w:pPr>
            <w:r>
              <w:rPr>
                <w:rFonts w:eastAsia="Tahoma"/>
                <w:color w:val="000000"/>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spacing w:after="10" w:line="213" w:lineRule="exact"/>
              <w:textAlignment w:val="baseline"/>
              <w:rPr>
                <w:rFonts w:eastAsia="Tahoma"/>
                <w:color w:val="000000"/>
                <w:sz w:val="18"/>
                <w:szCs w:val="18"/>
              </w:rPr>
            </w:pPr>
            <w:r>
              <w:rPr>
                <w:rFonts w:eastAsia="Tahoma"/>
                <w:color w:val="000000"/>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rFonts w:eastAsia="Tahoma"/>
                <w:color w:val="000000"/>
                <w:sz w:val="18"/>
                <w:szCs w:val="18"/>
              </w:rPr>
            </w:pPr>
            <w:r>
              <w:rPr>
                <w:rFonts w:eastAsia="Tahoma"/>
                <w:color w:val="000000"/>
                <w:sz w:val="18"/>
                <w:szCs w:val="18"/>
              </w:rPr>
              <w:t xml:space="preserve">Referral to specialist or hospital </w:t>
            </w:r>
            <w:r>
              <w:rPr>
                <w:rFonts w:eastAsia="Tahoma"/>
                <w:i/>
                <w:color w:val="000000"/>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rFonts w:eastAsia="Tahoma"/>
                <w:color w:val="000000"/>
                <w:sz w:val="18"/>
                <w:szCs w:val="18"/>
              </w:rPr>
            </w:pPr>
            <w:r>
              <w:rPr>
                <w:rFonts w:eastAsia="Tahoma"/>
                <w:color w:val="000000"/>
                <w:sz w:val="18"/>
                <w:szCs w:val="18"/>
              </w:rPr>
              <w:t xml:space="preserve">Approved health treatments </w:t>
            </w:r>
            <w:r>
              <w:rPr>
                <w:rFonts w:eastAsia="Tahoma"/>
                <w:i/>
                <w:color w:val="000000"/>
                <w:sz w:val="18"/>
                <w:szCs w:val="18"/>
              </w:rPr>
              <w:t>(specify type and number of sessions)</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w:t>
      </w:r>
      <w:del w:id="1409" w:author="Master Repository Process" w:date="2021-09-19T20:48:00Z">
        <w:r>
          <w:delText xml:space="preserve"> in</w:delText>
        </w:r>
      </w:del>
      <w:ins w:id="1410" w:author="Master Repository Process" w:date="2021-09-19T20:48:00Z">
        <w:r>
          <w:t>:</w:t>
        </w:r>
      </w:ins>
      <w:r>
        <w:t xml:space="preserve"> Gazette 4 Oct 2016 p. 4243-5.]</w:t>
      </w:r>
    </w:p>
    <w:p>
      <w:pPr>
        <w:pStyle w:val="yEdnotedivision"/>
      </w:pPr>
      <w:r>
        <w:t>[Form 7 deleted</w:t>
      </w:r>
      <w:del w:id="1411" w:author="Master Repository Process" w:date="2021-09-19T20:48:00Z">
        <w:r>
          <w:delText xml:space="preserve"> in</w:delText>
        </w:r>
      </w:del>
      <w:ins w:id="1412" w:author="Master Repository Process" w:date="2021-09-19T20:48:00Z">
        <w:r>
          <w:t>:</w:t>
        </w:r>
      </w:ins>
      <w:r>
        <w:t xml:space="preserve"> Gazette 18 Nov 2011 p. 4825.]</w:t>
      </w:r>
    </w:p>
    <w:p>
      <w:pPr>
        <w:pStyle w:val="yEdnotedivision"/>
      </w:pPr>
      <w:r>
        <w:t>[Forms 8</w:t>
      </w:r>
      <w:r>
        <w:noBreakHyphen/>
        <w:t>11 deleted</w:t>
      </w:r>
      <w:del w:id="1413" w:author="Master Repository Process" w:date="2021-09-19T20:48:00Z">
        <w:r>
          <w:delText xml:space="preserve"> in</w:delText>
        </w:r>
      </w:del>
      <w:ins w:id="1414" w:author="Master Repository Process" w:date="2021-09-19T20:48:00Z">
        <w:r>
          <w:t>:</w:t>
        </w:r>
      </w:ins>
      <w:r>
        <w:t xml:space="preserve"> Gazette 8 Mar 1991 p. 1076.]</w:t>
      </w:r>
    </w:p>
    <w:p>
      <w:pPr>
        <w:pStyle w:val="yEdnotedivision"/>
      </w:pPr>
      <w:r>
        <w:t>[Form 12 deleted</w:t>
      </w:r>
      <w:del w:id="1415" w:author="Master Repository Process" w:date="2021-09-19T20:48:00Z">
        <w:r>
          <w:delText xml:space="preserve"> in</w:delText>
        </w:r>
      </w:del>
      <w:ins w:id="1416" w:author="Master Repository Process" w:date="2021-09-19T20:48:00Z">
        <w:r>
          <w:t>:</w:t>
        </w:r>
      </w:ins>
      <w:r>
        <w:t xml:space="preserve"> Gazette 18 Feb 1994 p. 663.]</w:t>
      </w:r>
    </w:p>
    <w:p>
      <w:pPr>
        <w:pStyle w:val="yEdnotedivision"/>
      </w:pPr>
      <w:r>
        <w:t>[Form 13 deleted</w:t>
      </w:r>
      <w:del w:id="1417" w:author="Master Repository Process" w:date="2021-09-19T20:48:00Z">
        <w:r>
          <w:rPr>
            <w:iCs/>
            <w:sz w:val="16"/>
          </w:rPr>
          <w:delText xml:space="preserve"> </w:delText>
        </w:r>
        <w:r>
          <w:delText>in</w:delText>
        </w:r>
      </w:del>
      <w:ins w:id="1418" w:author="Master Repository Process" w:date="2021-09-19T20:48:00Z">
        <w:r>
          <w:rPr>
            <w:iCs/>
            <w:sz w:val="16"/>
          </w:rPr>
          <w:t>:</w:t>
        </w:r>
      </w:ins>
      <w:r>
        <w:rPr>
          <w:iCs/>
          <w:sz w:val="16"/>
        </w:rPr>
        <w:t xml:space="preserve"> </w:t>
      </w:r>
      <w:r>
        <w:t>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w:t>
      </w:r>
      <w:del w:id="1419" w:author="Master Repository Process" w:date="2021-09-19T20:48:00Z">
        <w:r>
          <w:rPr>
            <w:sz w:val="16"/>
          </w:rPr>
          <w:delText>1 clauses 1, 1A, 1B, 1C, 2, 3, 4, 5 and 17(2)</w:delText>
        </w:r>
      </w:del>
      <w:ins w:id="1420" w:author="Master Repository Process" w:date="2021-09-19T20:48:00Z">
        <w:r>
          <w:rPr>
            <w:sz w:val="16"/>
            <w:szCs w:val="16"/>
          </w:rPr>
          <w:t>1A</w:t>
        </w:r>
      </w:ins>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w:t>
      </w:r>
      <w:del w:id="1421" w:author="Master Repository Process" w:date="2021-09-19T20:48:00Z">
        <w:r>
          <w:delText xml:space="preserve"> in</w:delText>
        </w:r>
      </w:del>
      <w:ins w:id="1422" w:author="Master Repository Process" w:date="2021-09-19T20:48:00Z">
        <w:r>
          <w:t>:</w:t>
        </w:r>
      </w:ins>
      <w:r>
        <w:t xml:space="preserve"> Gazette 8 Mar 1991 p. 1076; 24 Dec 1993 p. 6850; 17 Nov 2000 p. 6320; 21 Jan 2005 p. 276; 28 Oct 2005 p. 4928</w:t>
      </w:r>
      <w:ins w:id="1423" w:author="Master Repository Process" w:date="2021-09-19T20:48:00Z">
        <w:r>
          <w:t>; 29 Jun 2018 p. 2446</w:t>
        </w:r>
      </w:ins>
      <w:r>
        <w:t>.]</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w:t>
      </w:r>
      <w:del w:id="1424" w:author="Master Repository Process" w:date="2021-09-19T20:48:00Z">
        <w:r>
          <w:rPr>
            <w:sz w:val="16"/>
          </w:rPr>
          <w:delText>1 clauses 1, 1A, 1B, 1C, 2, 3, 4, 5 and 17(2)</w:delText>
        </w:r>
      </w:del>
      <w:ins w:id="1425" w:author="Master Repository Process" w:date="2021-09-19T20:48:00Z">
        <w:r>
          <w:rPr>
            <w:sz w:val="16"/>
            <w:szCs w:val="16"/>
          </w:rPr>
          <w:t>1A</w:t>
        </w:r>
      </w:ins>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w:t>
      </w:r>
      <w:del w:id="1426" w:author="Master Repository Process" w:date="2021-09-19T20:48:00Z">
        <w:r>
          <w:delText xml:space="preserve"> in</w:delText>
        </w:r>
      </w:del>
      <w:ins w:id="1427" w:author="Master Repository Process" w:date="2021-09-19T20:48:00Z">
        <w:r>
          <w:t>:</w:t>
        </w:r>
      </w:ins>
      <w:r>
        <w:t xml:space="preserve"> Gazette 8 Mar 1991 p. 1076; 24 Dec 1993 p. 6850; 17 Nov 2000 p. 6320; 30 Jun 2003 p. 2637</w:t>
      </w:r>
      <w:r>
        <w:noBreakHyphen/>
        <w:t>8; 21 Jan 2005 p. 276; 28 Oct 2005 p. 4928</w:t>
      </w:r>
      <w:r>
        <w:noBreakHyphen/>
        <w:t>9</w:t>
      </w:r>
      <w:ins w:id="1428" w:author="Master Repository Process" w:date="2021-09-19T20:48:00Z">
        <w:r>
          <w:t>; 29 Jun 2018 p. 2446</w:t>
        </w:r>
      </w:ins>
      <w:r>
        <w:t>.]</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w:t>
      </w:r>
      <w:del w:id="1429" w:author="Master Repository Process" w:date="2021-09-19T20:48:00Z">
        <w:r>
          <w:delText xml:space="preserve"> in</w:delText>
        </w:r>
      </w:del>
      <w:ins w:id="1430" w:author="Master Repository Process" w:date="2021-09-19T20:48:00Z">
        <w:r>
          <w:t>:</w:t>
        </w:r>
      </w:ins>
      <w:r>
        <w:t xml:space="preserve"> Gazette 18 Feb 1994 p. 663; amended</w:t>
      </w:r>
      <w:del w:id="1431" w:author="Master Repository Process" w:date="2021-09-19T20:48:00Z">
        <w:r>
          <w:delText xml:space="preserve"> in</w:delText>
        </w:r>
      </w:del>
      <w:ins w:id="1432" w:author="Master Repository Process" w:date="2021-09-19T20:48:00Z">
        <w:r>
          <w:t>:</w:t>
        </w:r>
      </w:ins>
      <w:r>
        <w:t xml:space="preserve"> Gazette 21 Jan 2005 p. 276; 28 Oct 2005 p. 4929; 18 Nov 2011 p. 4825.]</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w:t>
      </w:r>
      <w:del w:id="1433" w:author="Master Repository Process" w:date="2021-09-19T20:48:00Z">
        <w:r>
          <w:delText xml:space="preserve"> in</w:delText>
        </w:r>
      </w:del>
      <w:ins w:id="1434" w:author="Master Repository Process" w:date="2021-09-19T20:48:00Z">
        <w:r>
          <w:t>:</w:t>
        </w:r>
      </w:ins>
      <w:r>
        <w:t xml:space="preserve"> Gazette 18 Feb 1994 p. 664; amended</w:t>
      </w:r>
      <w:del w:id="1435" w:author="Master Repository Process" w:date="2021-09-19T20:48:00Z">
        <w:r>
          <w:delText xml:space="preserve"> in</w:delText>
        </w:r>
      </w:del>
      <w:ins w:id="1436" w:author="Master Repository Process" w:date="2021-09-19T20:48:00Z">
        <w:r>
          <w:t>:</w:t>
        </w:r>
      </w:ins>
      <w:r>
        <w:t xml:space="preserve">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w:t>
      </w:r>
      <w:del w:id="1437" w:author="Master Repository Process" w:date="2021-09-19T20:48:00Z">
        <w:r>
          <w:delText xml:space="preserve"> in</w:delText>
        </w:r>
      </w:del>
      <w:ins w:id="1438" w:author="Master Repository Process" w:date="2021-09-19T20:48:00Z">
        <w:r>
          <w:t>:</w:t>
        </w:r>
      </w:ins>
      <w:r>
        <w:t xml:space="preserve"> Gazette 15 Oct 1999 p. 4907</w:t>
      </w:r>
      <w:r>
        <w:noBreakHyphen/>
        <w:t>10; amended</w:t>
      </w:r>
      <w:del w:id="1439" w:author="Master Repository Process" w:date="2021-09-19T20:48:00Z">
        <w:r>
          <w:delText xml:space="preserve"> in</w:delText>
        </w:r>
      </w:del>
      <w:ins w:id="1440" w:author="Master Repository Process" w:date="2021-09-19T20:48:00Z">
        <w:r>
          <w:t>:</w:t>
        </w:r>
      </w:ins>
      <w:r>
        <w:t xml:space="preserve">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w:t>
      </w:r>
      <w:del w:id="1441" w:author="Master Repository Process" w:date="2021-09-19T20:48:00Z">
        <w:r>
          <w:delText xml:space="preserve"> in</w:delText>
        </w:r>
      </w:del>
      <w:ins w:id="1442" w:author="Master Repository Process" w:date="2021-09-19T20:48:00Z">
        <w:r>
          <w:t>:</w:t>
        </w:r>
      </w:ins>
      <w:r>
        <w:t xml:space="preserve"> Gazette 15 Oct 1999 p. 4910; amended</w:t>
      </w:r>
      <w:del w:id="1443" w:author="Master Repository Process" w:date="2021-09-19T20:48:00Z">
        <w:r>
          <w:delText xml:space="preserve"> in</w:delText>
        </w:r>
      </w:del>
      <w:ins w:id="1444" w:author="Master Repository Process" w:date="2021-09-19T20:48:00Z">
        <w:r>
          <w:t>:</w:t>
        </w:r>
      </w:ins>
      <w:r>
        <w:t xml:space="preserve">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w:t>
      </w:r>
      <w:del w:id="1445" w:author="Master Repository Process" w:date="2021-09-19T20:48:00Z">
        <w:r>
          <w:delText xml:space="preserve"> in</w:delText>
        </w:r>
      </w:del>
      <w:ins w:id="1446" w:author="Master Repository Process" w:date="2021-09-19T20:48:00Z">
        <w:r>
          <w:t>:</w:t>
        </w:r>
      </w:ins>
      <w:r>
        <w:t xml:space="preserve"> Gazette 15 Oct 1999 p. 4911; amended</w:t>
      </w:r>
      <w:del w:id="1447" w:author="Master Repository Process" w:date="2021-09-19T20:48:00Z">
        <w:r>
          <w:delText xml:space="preserve"> in</w:delText>
        </w:r>
      </w:del>
      <w:ins w:id="1448" w:author="Master Repository Process" w:date="2021-09-19T20:48:00Z">
        <w:r>
          <w:t>:</w:t>
        </w:r>
      </w:ins>
      <w:r>
        <w:t xml:space="preserve">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w:t>
      </w:r>
      <w:del w:id="1449" w:author="Master Repository Process" w:date="2021-09-19T20:48:00Z">
        <w:r>
          <w:delText xml:space="preserve"> in</w:delText>
        </w:r>
      </w:del>
      <w:ins w:id="1450" w:author="Master Repository Process" w:date="2021-09-19T20:48:00Z">
        <w:r>
          <w:t>:</w:t>
        </w:r>
      </w:ins>
      <w:r>
        <w:t xml:space="preserve"> Gazette 15 Oct 1999 p. 4911</w:t>
      </w:r>
      <w:r>
        <w:noBreakHyphen/>
        <w:t>12; amended</w:t>
      </w:r>
      <w:del w:id="1451" w:author="Master Repository Process" w:date="2021-09-19T20:48:00Z">
        <w:r>
          <w:delText xml:space="preserve"> in</w:delText>
        </w:r>
      </w:del>
      <w:ins w:id="1452" w:author="Master Repository Process" w:date="2021-09-19T20:48:00Z">
        <w:r>
          <w:t>:</w:t>
        </w:r>
      </w:ins>
      <w:r>
        <w:t xml:space="preserve">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w:t>
      </w:r>
      <w:del w:id="1453" w:author="Master Repository Process" w:date="2021-09-19T20:48:00Z">
        <w:r>
          <w:delText xml:space="preserve"> in</w:delText>
        </w:r>
      </w:del>
      <w:ins w:id="1454" w:author="Master Repository Process" w:date="2021-09-19T20:48:00Z">
        <w:r>
          <w:t>:</w:t>
        </w:r>
      </w:ins>
      <w:r>
        <w:t xml:space="preserve">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w:t>
      </w:r>
      <w:del w:id="1455" w:author="Master Repository Process" w:date="2021-09-19T20:48:00Z">
        <w:r>
          <w:delText xml:space="preserve"> in</w:delText>
        </w:r>
      </w:del>
      <w:ins w:id="1456" w:author="Master Repository Process" w:date="2021-09-19T20:48:00Z">
        <w:r>
          <w:t>:</w:t>
        </w:r>
      </w:ins>
      <w:r>
        <w:t xml:space="preserve">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w:t>
      </w:r>
      <w:del w:id="1457" w:author="Master Repository Process" w:date="2021-09-19T20:48:00Z">
        <w:r>
          <w:delText xml:space="preserve"> in</w:delText>
        </w:r>
      </w:del>
      <w:ins w:id="1458" w:author="Master Repository Process" w:date="2021-09-19T20:48:00Z">
        <w:r>
          <w:t>:</w:t>
        </w:r>
      </w:ins>
      <w:r>
        <w:t xml:space="preserve">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w:t>
      </w:r>
      <w:del w:id="1459" w:author="Master Repository Process" w:date="2021-09-19T20:48:00Z">
        <w:r>
          <w:delText xml:space="preserve"> in</w:delText>
        </w:r>
      </w:del>
      <w:ins w:id="1460" w:author="Master Repository Process" w:date="2021-09-19T20:48:00Z">
        <w:r>
          <w:t>:</w:t>
        </w:r>
      </w:ins>
      <w:r>
        <w:t xml:space="preserve">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w:t>
      </w:r>
      <w:del w:id="1461" w:author="Master Repository Process" w:date="2021-09-19T20:48:00Z">
        <w:r>
          <w:delText xml:space="preserve"> in</w:delText>
        </w:r>
      </w:del>
      <w:ins w:id="1462" w:author="Master Repository Process" w:date="2021-09-19T20:48:00Z">
        <w:r>
          <w:t>:</w:t>
        </w:r>
      </w:ins>
      <w:r>
        <w:t xml:space="preserve">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w:t>
      </w:r>
      <w:del w:id="1463" w:author="Master Repository Process" w:date="2021-09-19T20:48:00Z">
        <w:r>
          <w:delText xml:space="preserve"> in</w:delText>
        </w:r>
      </w:del>
      <w:ins w:id="1464" w:author="Master Repository Process" w:date="2021-09-19T20:48:00Z">
        <w:r>
          <w:t>:</w:t>
        </w:r>
      </w:ins>
      <w:r>
        <w:t xml:space="preserve"> Gazette 26 Feb 1991 p. 940; amended</w:t>
      </w:r>
      <w:del w:id="1465" w:author="Master Repository Process" w:date="2021-09-19T20:48:00Z">
        <w:r>
          <w:delText xml:space="preserve"> in</w:delText>
        </w:r>
      </w:del>
      <w:ins w:id="1466" w:author="Master Repository Process" w:date="2021-09-19T20:48:00Z">
        <w:r>
          <w:t>:</w:t>
        </w:r>
      </w:ins>
      <w:r>
        <w:t xml:space="preserve">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w:t>
      </w:r>
      <w:del w:id="1467" w:author="Master Repository Process" w:date="2021-09-19T20:48:00Z">
        <w:r>
          <w:delText xml:space="preserve"> in</w:delText>
        </w:r>
      </w:del>
      <w:ins w:id="1468" w:author="Master Repository Process" w:date="2021-09-19T20:48:00Z">
        <w:r>
          <w:t>:</w:t>
        </w:r>
      </w:ins>
      <w:r>
        <w:t xml:space="preserve"> Gazette 3 Apr 1992 p. 1542</w:t>
      </w:r>
      <w:r>
        <w:noBreakHyphen/>
        <w:t>3; amended</w:t>
      </w:r>
      <w:del w:id="1469" w:author="Master Repository Process" w:date="2021-09-19T20:48:00Z">
        <w:r>
          <w:delText xml:space="preserve"> in</w:delText>
        </w:r>
      </w:del>
      <w:ins w:id="1470" w:author="Master Repository Process" w:date="2021-09-19T20:48:00Z">
        <w:r>
          <w:t>:</w:t>
        </w:r>
      </w:ins>
      <w:r>
        <w:t xml:space="preserve">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w:t>
      </w:r>
      <w:del w:id="1471" w:author="Master Repository Process" w:date="2021-09-19T20:48:00Z">
        <w:r>
          <w:delText xml:space="preserve"> in</w:delText>
        </w:r>
      </w:del>
      <w:ins w:id="1472" w:author="Master Repository Process" w:date="2021-09-19T20:48:00Z">
        <w:r>
          <w:t>:</w:t>
        </w:r>
      </w:ins>
      <w:r>
        <w:t xml:space="preserve"> Gazette 3 Apr 1992 p. 1544</w:t>
      </w:r>
      <w:r>
        <w:noBreakHyphen/>
        <w:t>5; amended</w:t>
      </w:r>
      <w:del w:id="1473" w:author="Master Repository Process" w:date="2021-09-19T20:48:00Z">
        <w:r>
          <w:delText xml:space="preserve"> in</w:delText>
        </w:r>
      </w:del>
      <w:ins w:id="1474" w:author="Master Repository Process" w:date="2021-09-19T20:48:00Z">
        <w:r>
          <w:t>:</w:t>
        </w:r>
      </w:ins>
      <w:r>
        <w:t xml:space="preserve"> Gazette 21 Jan 2005 p. 276 and 277.]</w:t>
      </w:r>
    </w:p>
    <w:p>
      <w:pPr>
        <w:pStyle w:val="yEdnotesection"/>
        <w:spacing w:before="80"/>
      </w:pPr>
      <w:r>
        <w:tab/>
        <w:t>[Form 20 deleted</w:t>
      </w:r>
      <w:del w:id="1475" w:author="Master Repository Process" w:date="2021-09-19T20:48:00Z">
        <w:r>
          <w:delText xml:space="preserve"> in</w:delText>
        </w:r>
      </w:del>
      <w:ins w:id="1476" w:author="Master Repository Process" w:date="2021-09-19T20:48:00Z">
        <w:r>
          <w:t>:</w:t>
        </w:r>
      </w:ins>
      <w:r>
        <w:t xml:space="preserve">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w:t>
      </w:r>
      <w:del w:id="1477" w:author="Master Repository Process" w:date="2021-09-19T20:48:00Z">
        <w:r>
          <w:delText xml:space="preserve"> in</w:delText>
        </w:r>
      </w:del>
      <w:ins w:id="1478" w:author="Master Repository Process" w:date="2021-09-19T20:48:00Z">
        <w:r>
          <w:t>:</w:t>
        </w:r>
      </w:ins>
      <w:r>
        <w:t xml:space="preserve"> Gazette 26 Feb 1991 p. 946; amended</w:t>
      </w:r>
      <w:del w:id="1479" w:author="Master Repository Process" w:date="2021-09-19T20:48:00Z">
        <w:r>
          <w:delText xml:space="preserve"> in</w:delText>
        </w:r>
      </w:del>
      <w:ins w:id="1480" w:author="Master Repository Process" w:date="2021-09-19T20:48:00Z">
        <w:r>
          <w:t>:</w:t>
        </w:r>
      </w:ins>
      <w:r>
        <w:t xml:space="preserve">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w:t>
      </w:r>
      <w:del w:id="1481" w:author="Master Repository Process" w:date="2021-09-19T20:48:00Z">
        <w:r>
          <w:delText xml:space="preserve"> in</w:delText>
        </w:r>
      </w:del>
      <w:ins w:id="1482" w:author="Master Repository Process" w:date="2021-09-19T20:48:00Z">
        <w:r>
          <w:t>:</w:t>
        </w:r>
      </w:ins>
      <w:r>
        <w:t xml:space="preserve"> Gazette 14 Dec 1999 p. 6153</w:t>
      </w:r>
      <w:r>
        <w:noBreakHyphen/>
        <w:t>4; amended</w:t>
      </w:r>
      <w:del w:id="1483" w:author="Master Repository Process" w:date="2021-09-19T20:48:00Z">
        <w:r>
          <w:delText xml:space="preserve"> in</w:delText>
        </w:r>
      </w:del>
      <w:ins w:id="1484" w:author="Master Repository Process" w:date="2021-09-19T20:48:00Z">
        <w:r>
          <w:t>:</w:t>
        </w:r>
      </w:ins>
      <w:r>
        <w:t xml:space="preserve">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w:t>
      </w:r>
      <w:del w:id="1485" w:author="Master Repository Process" w:date="2021-09-19T20:48:00Z">
        <w:r>
          <w:delText xml:space="preserve"> in</w:delText>
        </w:r>
      </w:del>
      <w:ins w:id="1486" w:author="Master Repository Process" w:date="2021-09-19T20:48:00Z">
        <w:r>
          <w:t>:</w:t>
        </w:r>
      </w:ins>
      <w:r>
        <w:t xml:space="preserve"> Gazette 26 Oct 2004 p. 4902</w:t>
      </w:r>
      <w:r>
        <w:noBreakHyphen/>
        <w:t>5; amended</w:t>
      </w:r>
      <w:del w:id="1487" w:author="Master Repository Process" w:date="2021-09-19T20:48:00Z">
        <w:r>
          <w:delText xml:space="preserve"> in</w:delText>
        </w:r>
      </w:del>
      <w:ins w:id="1488" w:author="Master Repository Process" w:date="2021-09-19T20:48:00Z">
        <w:r>
          <w:t>:</w:t>
        </w:r>
      </w:ins>
      <w:r>
        <w:t xml:space="preserve">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w:t>
      </w:r>
      <w:del w:id="1489" w:author="Master Repository Process" w:date="2021-09-19T20:48:00Z">
        <w:r>
          <w:delText xml:space="preserve"> in</w:delText>
        </w:r>
      </w:del>
      <w:ins w:id="1490" w:author="Master Repository Process" w:date="2021-09-19T20:48:00Z">
        <w:r>
          <w:t>:</w:t>
        </w:r>
      </w:ins>
      <w:r>
        <w:t xml:space="preserve"> Gazette 26 Oct 2004 p. 4905</w:t>
      </w:r>
      <w:r>
        <w:noBreakHyphen/>
        <w:t>8; amended</w:t>
      </w:r>
      <w:del w:id="1491" w:author="Master Repository Process" w:date="2021-09-19T20:48:00Z">
        <w:r>
          <w:delText xml:space="preserve"> in</w:delText>
        </w:r>
      </w:del>
      <w:ins w:id="1492" w:author="Master Repository Process" w:date="2021-09-19T20:48:00Z">
        <w:r>
          <w:t>:</w:t>
        </w:r>
      </w:ins>
      <w:r>
        <w:t xml:space="preserve">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w:t>
      </w:r>
      <w:del w:id="1493" w:author="Master Repository Process" w:date="2021-09-19T20:48:00Z">
        <w:r>
          <w:delText xml:space="preserve"> in</w:delText>
        </w:r>
      </w:del>
      <w:ins w:id="1494" w:author="Master Repository Process" w:date="2021-09-19T20:48:00Z">
        <w:r>
          <w:t>:</w:t>
        </w:r>
      </w:ins>
      <w:r>
        <w:t xml:space="preserve"> Gazette 14 Dec 1999 p. 6154</w:t>
      </w:r>
      <w:r>
        <w:noBreakHyphen/>
        <w:t>5; amended</w:t>
      </w:r>
      <w:del w:id="1495" w:author="Master Repository Process" w:date="2021-09-19T20:48:00Z">
        <w:r>
          <w:delText xml:space="preserve"> in</w:delText>
        </w:r>
      </w:del>
      <w:ins w:id="1496" w:author="Master Repository Process" w:date="2021-09-19T20:48:00Z">
        <w:r>
          <w:t>:</w:t>
        </w:r>
      </w:ins>
      <w:r>
        <w:t xml:space="preserve">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w:t>
      </w:r>
      <w:del w:id="1497" w:author="Master Repository Process" w:date="2021-09-19T20:48:00Z">
        <w:r>
          <w:delText xml:space="preserve"> in</w:delText>
        </w:r>
      </w:del>
      <w:ins w:id="1498" w:author="Master Repository Process" w:date="2021-09-19T20:48:00Z">
        <w:r>
          <w:t>:</w:t>
        </w:r>
      </w:ins>
      <w:r>
        <w:t xml:space="preserve"> Gazette 26 Oct 2004 p. 4908</w:t>
      </w:r>
      <w:r>
        <w:noBreakHyphen/>
        <w:t>10; amended</w:t>
      </w:r>
      <w:del w:id="1499" w:author="Master Repository Process" w:date="2021-09-19T20:48:00Z">
        <w:r>
          <w:delText xml:space="preserve"> in</w:delText>
        </w:r>
      </w:del>
      <w:ins w:id="1500" w:author="Master Repository Process" w:date="2021-09-19T20:48:00Z">
        <w:r>
          <w:t>:</w:t>
        </w:r>
      </w:ins>
      <w:r>
        <w:t xml:space="preserve">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w:t>
      </w:r>
      <w:del w:id="1501" w:author="Master Repository Process" w:date="2021-09-19T20:48:00Z">
        <w:r>
          <w:delText xml:space="preserve"> in</w:delText>
        </w:r>
      </w:del>
      <w:ins w:id="1502" w:author="Master Repository Process" w:date="2021-09-19T20:48:00Z">
        <w:r>
          <w:t>:</w:t>
        </w:r>
      </w:ins>
      <w:r>
        <w:t xml:space="preserve"> Gazette 26 Oct 2004 p. 4911</w:t>
      </w:r>
      <w:r>
        <w:noBreakHyphen/>
        <w:t>13; amended</w:t>
      </w:r>
      <w:del w:id="1503" w:author="Master Repository Process" w:date="2021-09-19T20:48:00Z">
        <w:r>
          <w:delText xml:space="preserve"> in</w:delText>
        </w:r>
      </w:del>
      <w:ins w:id="1504" w:author="Master Repository Process" w:date="2021-09-19T20:48:00Z">
        <w:r>
          <w:t>:</w:t>
        </w:r>
      </w:ins>
      <w:r>
        <w:t xml:space="preserve">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w:t>
      </w:r>
      <w:del w:id="1505" w:author="Master Repository Process" w:date="2021-09-19T20:48:00Z">
        <w:r>
          <w:delText xml:space="preserve"> in</w:delText>
        </w:r>
      </w:del>
      <w:ins w:id="1506" w:author="Master Repository Process" w:date="2021-09-19T20:48:00Z">
        <w:r>
          <w:t>:</w:t>
        </w:r>
      </w:ins>
      <w:r>
        <w:t xml:space="preserve"> Gazette 14 Dec 1999 p. 6156</w:t>
      </w:r>
      <w:r>
        <w:noBreakHyphen/>
        <w:t>7; amended</w:t>
      </w:r>
      <w:del w:id="1507" w:author="Master Repository Process" w:date="2021-09-19T20:48:00Z">
        <w:r>
          <w:delText xml:space="preserve"> in</w:delText>
        </w:r>
      </w:del>
      <w:ins w:id="1508" w:author="Master Repository Process" w:date="2021-09-19T20:48:00Z">
        <w:r>
          <w:t>:</w:t>
        </w:r>
      </w:ins>
      <w:r>
        <w:t xml:space="preserve">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w:t>
      </w:r>
      <w:del w:id="1509" w:author="Master Repository Process" w:date="2021-09-19T20:48:00Z">
        <w:r>
          <w:delText xml:space="preserve"> in</w:delText>
        </w:r>
      </w:del>
      <w:ins w:id="1510" w:author="Master Repository Process" w:date="2021-09-19T20:48:00Z">
        <w:r>
          <w:t>:</w:t>
        </w:r>
      </w:ins>
      <w:r>
        <w:t xml:space="preserve"> Gazette 14 Dec 1999 p. 6157</w:t>
      </w:r>
      <w:r>
        <w:noBreakHyphen/>
        <w:t>9; amended</w:t>
      </w:r>
      <w:del w:id="1511" w:author="Master Repository Process" w:date="2021-09-19T20:48:00Z">
        <w:r>
          <w:delText xml:space="preserve"> in</w:delText>
        </w:r>
      </w:del>
      <w:ins w:id="1512" w:author="Master Repository Process" w:date="2021-09-19T20:48:00Z">
        <w:r>
          <w:t>:</w:t>
        </w:r>
      </w:ins>
      <w:r>
        <w:t xml:space="preserve">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w:t>
      </w:r>
      <w:del w:id="1513" w:author="Master Repository Process" w:date="2021-09-19T20:48:00Z">
        <w:r>
          <w:delText xml:space="preserve"> in</w:delText>
        </w:r>
      </w:del>
      <w:ins w:id="1514" w:author="Master Repository Process" w:date="2021-09-19T20:48:00Z">
        <w:r>
          <w:t>:</w:t>
        </w:r>
      </w:ins>
      <w:r>
        <w:t xml:space="preserve"> Gazette 14 Dec 1999 p. 6159</w:t>
      </w:r>
      <w:r>
        <w:noBreakHyphen/>
        <w:t>61; amended</w:t>
      </w:r>
      <w:del w:id="1515" w:author="Master Repository Process" w:date="2021-09-19T20:48:00Z">
        <w:r>
          <w:delText xml:space="preserve"> in</w:delText>
        </w:r>
      </w:del>
      <w:ins w:id="1516" w:author="Master Repository Process" w:date="2021-09-19T20:48:00Z">
        <w:r>
          <w:t>:</w:t>
        </w:r>
      </w:ins>
      <w:r>
        <w:t xml:space="preserve">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w:t>
      </w:r>
      <w:del w:id="1517" w:author="Master Repository Process" w:date="2021-09-19T20:48:00Z">
        <w:r>
          <w:delText xml:space="preserve"> in</w:delText>
        </w:r>
      </w:del>
      <w:ins w:id="1518" w:author="Master Repository Process" w:date="2021-09-19T20:48:00Z">
        <w:r>
          <w:t>:</w:t>
        </w:r>
      </w:ins>
      <w:r>
        <w:t xml:space="preserve"> Gazette 14 Dec 1999 p. 6161</w:t>
      </w:r>
      <w:r>
        <w:noBreakHyphen/>
        <w:t>3; amended</w:t>
      </w:r>
      <w:del w:id="1519" w:author="Master Repository Process" w:date="2021-09-19T20:48:00Z">
        <w:r>
          <w:delText xml:space="preserve"> in</w:delText>
        </w:r>
      </w:del>
      <w:ins w:id="1520" w:author="Master Repository Process" w:date="2021-09-19T20:48:00Z">
        <w:r>
          <w:t>:</w:t>
        </w:r>
      </w:ins>
      <w:r>
        <w:t xml:space="preserve">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w:t>
      </w:r>
      <w:del w:id="1521" w:author="Master Repository Process" w:date="2021-09-19T20:48:00Z">
        <w:r>
          <w:delText xml:space="preserve"> in</w:delText>
        </w:r>
      </w:del>
      <w:ins w:id="1522" w:author="Master Repository Process" w:date="2021-09-19T20:48:00Z">
        <w:r>
          <w:t>:</w:t>
        </w:r>
      </w:ins>
      <w:r>
        <w:t xml:space="preserve"> Gazette 17 Nov 2000 p. 6317</w:t>
      </w:r>
      <w:r>
        <w:noBreakHyphen/>
        <w:t>19; amended</w:t>
      </w:r>
      <w:del w:id="1523" w:author="Master Repository Process" w:date="2021-09-19T20:48:00Z">
        <w:r>
          <w:delText xml:space="preserve"> in</w:delText>
        </w:r>
      </w:del>
      <w:ins w:id="1524" w:author="Master Repository Process" w:date="2021-09-19T20:48:00Z">
        <w:r>
          <w:t>:</w:t>
        </w:r>
      </w:ins>
      <w:r>
        <w:t xml:space="preserve">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w:t>
      </w:r>
      <w:del w:id="1525" w:author="Master Repository Process" w:date="2021-09-19T20:48:00Z">
        <w:r>
          <w:rPr>
            <w:sz w:val="20"/>
          </w:rPr>
          <w:delText> </w:delText>
        </w:r>
      </w:del>
      <w:ins w:id="1526" w:author="Master Repository Process" w:date="2021-09-19T20:48:00Z">
        <w:r>
          <w:rPr>
            <w:sz w:val="20"/>
          </w:rPr>
          <w:t xml:space="preserve"> </w:t>
        </w:r>
      </w:ins>
      <w:r>
        <w:rPr>
          <w:sz w:val="20"/>
        </w:rPr>
        <w:t>1 clause</w:t>
      </w:r>
      <w:del w:id="1527" w:author="Master Repository Process" w:date="2021-09-19T20:48:00Z">
        <w:r>
          <w:rPr>
            <w:sz w:val="20"/>
          </w:rPr>
          <w:delText> </w:delText>
        </w:r>
      </w:del>
      <w:ins w:id="1528" w:author="Master Repository Process" w:date="2021-09-19T20:48:00Z">
        <w:r>
          <w:rPr>
            <w:sz w:val="20"/>
          </w:rPr>
          <w:t xml:space="preserve"> </w:t>
        </w:r>
      </w:ins>
      <w:r>
        <w:rPr>
          <w:sz w:val="20"/>
        </w:rPr>
        <w:t>1C(1</w:t>
      </w:r>
      <w:del w:id="1529" w:author="Master Repository Process" w:date="2021-09-19T20:48:00Z">
        <w:r>
          <w:rPr>
            <w:sz w:val="20"/>
          </w:rPr>
          <w:delText>),</w:delText>
        </w:r>
      </w:del>
      <w:ins w:id="1530" w:author="Master Repository Process" w:date="2021-09-19T20:48:00Z">
        <w:r>
          <w:rPr>
            <w:sz w:val="20"/>
          </w:rPr>
          <w:t>) and</w:t>
        </w:r>
      </w:ins>
      <w:r>
        <w:rPr>
          <w:sz w:val="20"/>
        </w:rPr>
        <w:t xml:space="preserve"> (5</w:t>
      </w:r>
      <w:del w:id="1531" w:author="Master Repository Process" w:date="2021-09-19T20:48:00Z">
        <w:r>
          <w:rPr>
            <w:sz w:val="20"/>
          </w:rPr>
          <w:delText>))</w:delText>
        </w:r>
      </w:del>
      <w:ins w:id="1532" w:author="Master Repository Process" w:date="2021-09-19T20:48:00Z">
        <w:r>
          <w:rPr>
            <w:sz w:val="20"/>
          </w:rPr>
          <w:t>), Schedule 8 clause 10)</w:t>
        </w:r>
      </w:ins>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w:t>
      </w:r>
      <w:del w:id="1533" w:author="Master Repository Process" w:date="2021-09-19T20:48:00Z">
        <w:r>
          <w:delText xml:space="preserve"> in</w:delText>
        </w:r>
      </w:del>
      <w:ins w:id="1534" w:author="Master Repository Process" w:date="2021-09-19T20:48:00Z">
        <w:r>
          <w:t>:</w:t>
        </w:r>
      </w:ins>
      <w:r>
        <w:t xml:space="preserve"> Gazette 28 Oct 2005 p. 4939</w:t>
      </w:r>
      <w:r>
        <w:noBreakHyphen/>
        <w:t>40; amended</w:t>
      </w:r>
      <w:del w:id="1535" w:author="Master Repository Process" w:date="2021-09-19T20:48:00Z">
        <w:r>
          <w:delText xml:space="preserve"> in</w:delText>
        </w:r>
      </w:del>
      <w:ins w:id="1536" w:author="Master Repository Process" w:date="2021-09-19T20:48:00Z">
        <w:r>
          <w:t>:</w:t>
        </w:r>
      </w:ins>
      <w:r>
        <w:t xml:space="preserve"> Gazette 18 Nov 2011 p. 4825</w:t>
      </w:r>
      <w:ins w:id="1537" w:author="Master Repository Process" w:date="2021-09-19T20:48:00Z">
        <w:r>
          <w:t>; 29 Jun 2018 p. 2446</w:t>
        </w:r>
      </w:ins>
      <w:r>
        <w:t>.]</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w:t>
      </w:r>
      <w:del w:id="1538" w:author="Master Repository Process" w:date="2021-09-19T20:48:00Z">
        <w:r>
          <w:rPr>
            <w:sz w:val="20"/>
          </w:rPr>
          <w:delText> </w:delText>
        </w:r>
      </w:del>
      <w:ins w:id="1539" w:author="Master Repository Process" w:date="2021-09-19T20:48:00Z">
        <w:r>
          <w:rPr>
            <w:sz w:val="20"/>
          </w:rPr>
          <w:t xml:space="preserve"> </w:t>
        </w:r>
      </w:ins>
      <w:r>
        <w:rPr>
          <w:sz w:val="20"/>
        </w:rPr>
        <w:t>1 clause</w:t>
      </w:r>
      <w:del w:id="1540" w:author="Master Repository Process" w:date="2021-09-19T20:48:00Z">
        <w:r>
          <w:rPr>
            <w:sz w:val="20"/>
          </w:rPr>
          <w:delText> </w:delText>
        </w:r>
      </w:del>
      <w:ins w:id="1541" w:author="Master Repository Process" w:date="2021-09-19T20:48:00Z">
        <w:r>
          <w:rPr>
            <w:sz w:val="20"/>
          </w:rPr>
          <w:t xml:space="preserve"> </w:t>
        </w:r>
      </w:ins>
      <w:r>
        <w:rPr>
          <w:sz w:val="20"/>
        </w:rPr>
        <w:t>1C(4)(a</w:t>
      </w:r>
      <w:del w:id="1542" w:author="Master Repository Process" w:date="2021-09-19T20:48:00Z">
        <w:r>
          <w:rPr>
            <w:sz w:val="20"/>
          </w:rPr>
          <w:delText>),</w:delText>
        </w:r>
      </w:del>
      <w:ins w:id="1543" w:author="Master Repository Process" w:date="2021-09-19T20:48:00Z">
        <w:r>
          <w:rPr>
            <w:sz w:val="20"/>
          </w:rPr>
          <w:t>) and</w:t>
        </w:r>
      </w:ins>
      <w:r>
        <w:rPr>
          <w:sz w:val="20"/>
        </w:rPr>
        <w:t xml:space="preserve"> (5</w:t>
      </w:r>
      <w:del w:id="1544" w:author="Master Repository Process" w:date="2021-09-19T20:48:00Z">
        <w:r>
          <w:rPr>
            <w:sz w:val="20"/>
          </w:rPr>
          <w:delText>))</w:delText>
        </w:r>
      </w:del>
      <w:ins w:id="1545" w:author="Master Repository Process" w:date="2021-09-19T20:48:00Z">
        <w:r>
          <w:rPr>
            <w:sz w:val="20"/>
          </w:rPr>
          <w:t>), Schedule 8 clause 10)</w:t>
        </w:r>
      </w:ins>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w:t>
      </w:r>
      <w:del w:id="1546" w:author="Master Repository Process" w:date="2021-09-19T20:48:00Z">
        <w:r>
          <w:delText xml:space="preserve"> in</w:delText>
        </w:r>
      </w:del>
      <w:ins w:id="1547" w:author="Master Repository Process" w:date="2021-09-19T20:48:00Z">
        <w:r>
          <w:t>:</w:t>
        </w:r>
      </w:ins>
      <w:r>
        <w:t xml:space="preserve"> Gazette 28 Oct 2005 p. 4941</w:t>
      </w:r>
      <w:ins w:id="1548" w:author="Master Repository Process" w:date="2021-09-19T20:48:00Z">
        <w:r>
          <w:t>; amended: Gazette 29 Jun 2018 p. 2446</w:t>
        </w:r>
      </w:ins>
      <w:r>
        <w:t>.]</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w:t>
      </w:r>
      <w:del w:id="1549" w:author="Master Repository Process" w:date="2021-09-19T20:48:00Z">
        <w:r>
          <w:delText xml:space="preserve"> in</w:delText>
        </w:r>
      </w:del>
      <w:ins w:id="1550" w:author="Master Repository Process" w:date="2021-09-19T20:48:00Z">
        <w:r>
          <w:t>:</w:t>
        </w:r>
      </w:ins>
      <w:r>
        <w:t xml:space="preserve"> Gazette 28 Oct 2005 p. 4942</w:t>
      </w:r>
      <w:r>
        <w:noBreakHyphen/>
        <w:t>4; amended</w:t>
      </w:r>
      <w:del w:id="1551" w:author="Master Repository Process" w:date="2021-09-19T20:48:00Z">
        <w:r>
          <w:delText xml:space="preserve"> in</w:delText>
        </w:r>
      </w:del>
      <w:ins w:id="1552" w:author="Master Repository Process" w:date="2021-09-19T20:48:00Z">
        <w:r>
          <w:t>:</w:t>
        </w:r>
      </w:ins>
      <w:r>
        <w:t xml:space="preserve">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w:t>
      </w:r>
      <w:del w:id="1553" w:author="Master Repository Process" w:date="2021-09-19T20:48:00Z">
        <w:r>
          <w:delText xml:space="preserve"> in</w:delText>
        </w:r>
      </w:del>
      <w:ins w:id="1554" w:author="Master Repository Process" w:date="2021-09-19T20:48:00Z">
        <w:r>
          <w:t>:</w:t>
        </w:r>
      </w:ins>
      <w:r>
        <w:t xml:space="preserve">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w:t>
      </w:r>
      <w:del w:id="1555" w:author="Master Repository Process" w:date="2021-09-19T20:48:00Z">
        <w:r>
          <w:delText xml:space="preserve"> in</w:delText>
        </w:r>
      </w:del>
      <w:ins w:id="1556" w:author="Master Repository Process" w:date="2021-09-19T20:48:00Z">
        <w:r>
          <w:t>:</w:t>
        </w:r>
      </w:ins>
      <w:r>
        <w:t xml:space="preserve">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w:t>
      </w:r>
      <w:del w:id="1557" w:author="Master Repository Process" w:date="2021-09-19T20:48:00Z">
        <w:r>
          <w:delText xml:space="preserve"> in</w:delText>
        </w:r>
      </w:del>
      <w:ins w:id="1558" w:author="Master Repository Process" w:date="2021-09-19T20:48:00Z">
        <w:r>
          <w:t>:</w:t>
        </w:r>
      </w:ins>
      <w:r>
        <w:t xml:space="preserve">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w:t>
      </w:r>
      <w:del w:id="1559" w:author="Master Repository Process" w:date="2021-09-19T20:48:00Z">
        <w:r>
          <w:delText xml:space="preserve"> in</w:delText>
        </w:r>
      </w:del>
      <w:ins w:id="1560" w:author="Master Repository Process" w:date="2021-09-19T20:48:00Z">
        <w:r>
          <w:t>:</w:t>
        </w:r>
      </w:ins>
      <w:r>
        <w:t xml:space="preserve"> Gazette 28 Oct 2005 p. 4951</w:t>
      </w:r>
      <w:r>
        <w:noBreakHyphen/>
        <w:t>3; amended</w:t>
      </w:r>
      <w:del w:id="1561" w:author="Master Repository Process" w:date="2021-09-19T20:48:00Z">
        <w:r>
          <w:delText xml:space="preserve"> in</w:delText>
        </w:r>
      </w:del>
      <w:ins w:id="1562" w:author="Master Repository Process" w:date="2021-09-19T20:48:00Z">
        <w:r>
          <w:t>:</w:t>
        </w:r>
      </w:ins>
      <w:r>
        <w:t xml:space="preserve">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w:t>
      </w:r>
      <w:del w:id="1563" w:author="Master Repository Process" w:date="2021-09-19T20:48:00Z">
        <w:r>
          <w:delText xml:space="preserve"> in</w:delText>
        </w:r>
      </w:del>
      <w:ins w:id="1564" w:author="Master Repository Process" w:date="2021-09-19T20:48:00Z">
        <w:r>
          <w:t>:</w:t>
        </w:r>
      </w:ins>
      <w:r>
        <w:t xml:space="preserve"> Gazette 28 Oct 2005 p. 4953</w:t>
      </w:r>
      <w:r>
        <w:noBreakHyphen/>
        <w:t>4; amended</w:t>
      </w:r>
      <w:del w:id="1565" w:author="Master Repository Process" w:date="2021-09-19T20:48:00Z">
        <w:r>
          <w:delText xml:space="preserve"> in</w:delText>
        </w:r>
      </w:del>
      <w:ins w:id="1566" w:author="Master Repository Process" w:date="2021-09-19T20:48:00Z">
        <w:r>
          <w:t>:</w:t>
        </w:r>
      </w:ins>
      <w:r>
        <w:t xml:space="preserve">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w:t>
      </w:r>
      <w:del w:id="1567" w:author="Master Repository Process" w:date="2021-09-19T20:48:00Z">
        <w:r>
          <w:delText xml:space="preserve"> in</w:delText>
        </w:r>
      </w:del>
      <w:ins w:id="1568" w:author="Master Repository Process" w:date="2021-09-19T20:48:00Z">
        <w:r>
          <w:t>:</w:t>
        </w:r>
      </w:ins>
      <w:r>
        <w:t xml:space="preserve">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w:t>
      </w:r>
      <w:del w:id="1569" w:author="Master Repository Process" w:date="2021-09-19T20:48:00Z">
        <w:r>
          <w:delText xml:space="preserve"> in</w:delText>
        </w:r>
      </w:del>
      <w:ins w:id="1570" w:author="Master Repository Process" w:date="2021-09-19T20:48:00Z">
        <w:r>
          <w:t>:</w:t>
        </w:r>
      </w:ins>
      <w:r>
        <w:t xml:space="preserve">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w:t>
      </w:r>
      <w:del w:id="1571" w:author="Master Repository Process" w:date="2021-09-19T20:48:00Z">
        <w:r>
          <w:delText xml:space="preserve"> in</w:delText>
        </w:r>
      </w:del>
      <w:ins w:id="1572" w:author="Master Repository Process" w:date="2021-09-19T20:48:00Z">
        <w:r>
          <w:t>:</w:t>
        </w:r>
      </w:ins>
      <w:r>
        <w:t xml:space="preserve"> Gazette 28 Oct 2005 p. 4959</w:t>
      </w:r>
      <w:r>
        <w:noBreakHyphen/>
        <w:t>61; amended</w:t>
      </w:r>
      <w:del w:id="1573" w:author="Master Repository Process" w:date="2021-09-19T20:48:00Z">
        <w:r>
          <w:delText xml:space="preserve"> in</w:delText>
        </w:r>
      </w:del>
      <w:ins w:id="1574" w:author="Master Repository Process" w:date="2021-09-19T20:48:00Z">
        <w:r>
          <w:t>:</w:t>
        </w:r>
      </w:ins>
      <w:r>
        <w:t xml:space="preserve">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w:t>
      </w:r>
      <w:del w:id="1575" w:author="Master Repository Process" w:date="2021-09-19T20:48:00Z">
        <w:r>
          <w:delText xml:space="preserve"> in</w:delText>
        </w:r>
      </w:del>
      <w:ins w:id="1576" w:author="Master Repository Process" w:date="2021-09-19T20:48:00Z">
        <w:r>
          <w:t>:</w:t>
        </w:r>
      </w:ins>
      <w:r>
        <w:t xml:space="preserve">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w:t>
      </w:r>
      <w:del w:id="1577" w:author="Master Repository Process" w:date="2021-09-19T20:48:00Z">
        <w:r>
          <w:delText xml:space="preserve"> in</w:delText>
        </w:r>
      </w:del>
      <w:ins w:id="1578" w:author="Master Repository Process" w:date="2021-09-19T20:48:00Z">
        <w:r>
          <w:t>:</w:t>
        </w:r>
      </w:ins>
      <w:r>
        <w:t xml:space="preserve"> Gazette 25 Feb 2014 p. 507</w:t>
      </w:r>
      <w:r>
        <w:noBreakHyphen/>
        <w:t>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580" w:name="_Toc518040168"/>
      <w:bookmarkStart w:id="1581" w:name="_Toc468090858"/>
      <w:bookmarkStart w:id="1582" w:name="_Toc482711760"/>
      <w:bookmarkStart w:id="1583" w:name="_Toc483570931"/>
      <w:bookmarkStart w:id="1584" w:name="_Toc483571424"/>
      <w:r>
        <w:rPr>
          <w:rStyle w:val="CharSchNo"/>
        </w:rPr>
        <w:t>Appendix II</w:t>
      </w:r>
      <w:bookmarkEnd w:id="1580"/>
      <w:bookmarkEnd w:id="1581"/>
      <w:bookmarkEnd w:id="1582"/>
      <w:bookmarkEnd w:id="1583"/>
      <w:bookmarkEnd w:id="1584"/>
    </w:p>
    <w:p>
      <w:pPr>
        <w:pStyle w:val="yShoulderClause"/>
        <w:rPr>
          <w:sz w:val="20"/>
        </w:rPr>
      </w:pPr>
      <w:r>
        <w:rPr>
          <w:sz w:val="20"/>
        </w:rPr>
        <w:t>[r. 9]</w:t>
      </w:r>
    </w:p>
    <w:p>
      <w:pPr>
        <w:pStyle w:val="yFootnotesection"/>
        <w:tabs>
          <w:tab w:val="clear" w:pos="893"/>
          <w:tab w:val="left" w:pos="426"/>
        </w:tabs>
        <w:ind w:left="426" w:hanging="426"/>
      </w:pPr>
      <w:r>
        <w:tab/>
        <w:t>[Heading deleted</w:t>
      </w:r>
      <w:del w:id="1585" w:author="Master Repository Process" w:date="2021-09-19T20:48:00Z">
        <w:r>
          <w:delText xml:space="preserve"> in</w:delText>
        </w:r>
      </w:del>
      <w:ins w:id="1586" w:author="Master Repository Process" w:date="2021-09-19T20:48:00Z">
        <w:r>
          <w:t>:</w:t>
        </w:r>
      </w:ins>
      <w:r>
        <w:t xml:space="preserve">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w:t>
      </w:r>
      <w:del w:id="1587" w:author="Master Repository Process" w:date="2021-09-19T20:48:00Z">
        <w:r>
          <w:delText xml:space="preserve"> in</w:delText>
        </w:r>
      </w:del>
      <w:ins w:id="1588" w:author="Master Repository Process" w:date="2021-09-19T20:48:00Z">
        <w:r>
          <w:t>:</w:t>
        </w:r>
      </w:ins>
      <w:r>
        <w:t xml:space="preserve"> Gazette 17 Nov 2000 p. 6322; 21 Jan 2005 p. 277.]</w:t>
      </w:r>
    </w:p>
    <w:p>
      <w:pPr>
        <w:pStyle w:val="yScheduleHeading"/>
      </w:pPr>
      <w:bookmarkStart w:id="1589" w:name="_Toc518040169"/>
      <w:bookmarkStart w:id="1590" w:name="_Toc468090859"/>
      <w:bookmarkStart w:id="1591" w:name="_Toc482711761"/>
      <w:bookmarkStart w:id="1592" w:name="_Toc483570932"/>
      <w:bookmarkStart w:id="1593" w:name="_Toc483571425"/>
      <w:r>
        <w:rPr>
          <w:rStyle w:val="CharSchNo"/>
        </w:rPr>
        <w:t>Appendix III</w:t>
      </w:r>
      <w:bookmarkEnd w:id="1589"/>
      <w:bookmarkEnd w:id="1590"/>
      <w:bookmarkEnd w:id="1591"/>
      <w:bookmarkEnd w:id="1592"/>
      <w:bookmarkEnd w:id="1593"/>
    </w:p>
    <w:p>
      <w:pPr>
        <w:pStyle w:val="yShoulderClause"/>
        <w:rPr>
          <w:sz w:val="20"/>
        </w:rPr>
      </w:pPr>
      <w:r>
        <w:rPr>
          <w:sz w:val="20"/>
        </w:rPr>
        <w:t>[r. 19E]</w:t>
      </w:r>
    </w:p>
    <w:p>
      <w:pPr>
        <w:pStyle w:val="yFootnoteheading"/>
      </w:pPr>
      <w:r>
        <w:tab/>
        <w:t>[Heading inserted</w:t>
      </w:r>
      <w:del w:id="1594" w:author="Master Repository Process" w:date="2021-09-19T20:48:00Z">
        <w:r>
          <w:delText xml:space="preserve"> in</w:delText>
        </w:r>
      </w:del>
      <w:ins w:id="1595" w:author="Master Repository Process" w:date="2021-09-19T20:48:00Z">
        <w:r>
          <w:t>:</w:t>
        </w:r>
      </w:ins>
      <w:r>
        <w:t xml:space="preserve">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w:t>
      </w:r>
      <w:del w:id="1596" w:author="Master Repository Process" w:date="2021-09-19T20:48:00Z">
        <w:r>
          <w:delText xml:space="preserve"> in</w:delText>
        </w:r>
      </w:del>
      <w:ins w:id="1597" w:author="Master Repository Process" w:date="2021-09-19T20:48:00Z">
        <w:r>
          <w:t>:</w:t>
        </w:r>
      </w:ins>
      <w:r>
        <w:t xml:space="preserve"> Gazette 26 Feb 1991 p. 947</w:t>
      </w:r>
      <w:r>
        <w:noBreakHyphen/>
        <w:t>56.]</w:t>
      </w:r>
    </w:p>
    <w:p>
      <w:pPr>
        <w:pStyle w:val="yScheduleHeading"/>
        <w:tabs>
          <w:tab w:val="left" w:pos="567"/>
          <w:tab w:val="left" w:leader="dot" w:pos="3328"/>
        </w:tabs>
        <w:spacing w:before="40" w:after="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1598" w:name="_Toc518040170"/>
      <w:bookmarkStart w:id="1599" w:name="_Toc468090860"/>
      <w:bookmarkStart w:id="1600" w:name="_Toc482711762"/>
      <w:bookmarkStart w:id="1601" w:name="_Toc483570933"/>
      <w:bookmarkStart w:id="1602" w:name="_Toc483571426"/>
      <w:r>
        <w:rPr>
          <w:rStyle w:val="CharSchNo"/>
        </w:rPr>
        <w:t>Appendix IV</w:t>
      </w:r>
      <w:r>
        <w:rPr>
          <w:rStyle w:val="CharSDivNo"/>
        </w:rPr>
        <w:t> </w:t>
      </w:r>
      <w:r>
        <w:t>—</w:t>
      </w:r>
      <w:r>
        <w:rPr>
          <w:rStyle w:val="CharSDivText"/>
        </w:rPr>
        <w:t> </w:t>
      </w:r>
      <w:r>
        <w:rPr>
          <w:rStyle w:val="CharSchText"/>
        </w:rPr>
        <w:t>Registered agents code of conduct</w:t>
      </w:r>
      <w:bookmarkEnd w:id="1598"/>
      <w:bookmarkEnd w:id="1599"/>
      <w:bookmarkEnd w:id="1600"/>
      <w:bookmarkEnd w:id="1601"/>
      <w:bookmarkEnd w:id="1602"/>
    </w:p>
    <w:p>
      <w:pPr>
        <w:pStyle w:val="yShoulderClause"/>
      </w:pPr>
      <w:r>
        <w:t>[r. 26]</w:t>
      </w:r>
    </w:p>
    <w:p>
      <w:pPr>
        <w:pStyle w:val="yFootnoteheading"/>
      </w:pPr>
      <w:r>
        <w:tab/>
        <w:t>[Heading inserted</w:t>
      </w:r>
      <w:del w:id="1603" w:author="Master Repository Process" w:date="2021-09-19T20:48:00Z">
        <w:r>
          <w:delText xml:space="preserve"> in</w:delText>
        </w:r>
      </w:del>
      <w:ins w:id="1604" w:author="Master Repository Process" w:date="2021-09-19T20:48:00Z">
        <w:r>
          <w:t>:</w:t>
        </w:r>
      </w:ins>
      <w:r>
        <w:t xml:space="preserve"> Gazette 28 Oct 2005 p. 4964.]</w:t>
      </w:r>
    </w:p>
    <w:p>
      <w:pPr>
        <w:pStyle w:val="yHeading5"/>
      </w:pPr>
      <w:bookmarkStart w:id="1605" w:name="_Toc518040171"/>
      <w:bookmarkStart w:id="1606" w:name="_Toc483571427"/>
      <w:r>
        <w:rPr>
          <w:rStyle w:val="CharSClsNo"/>
        </w:rPr>
        <w:t>1</w:t>
      </w:r>
      <w:r>
        <w:t>.</w:t>
      </w:r>
      <w:r>
        <w:rPr>
          <w:b w:val="0"/>
        </w:rPr>
        <w:tab/>
      </w:r>
      <w:r>
        <w:t>Duties of registered agent</w:t>
      </w:r>
      <w:bookmarkEnd w:id="1605"/>
      <w:bookmarkEnd w:id="1606"/>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w:t>
      </w:r>
      <w:del w:id="1607" w:author="Master Repository Process" w:date="2021-09-19T20:48:00Z">
        <w:r>
          <w:delText xml:space="preserve"> in</w:delText>
        </w:r>
      </w:del>
      <w:ins w:id="1608" w:author="Master Repository Process" w:date="2021-09-19T20:48:00Z">
        <w:r>
          <w:t>:</w:t>
        </w:r>
      </w:ins>
      <w:r>
        <w:t xml:space="preserve"> Gazette 28 Oct 2005 p. 4964.]</w:t>
      </w:r>
    </w:p>
    <w:p>
      <w:pPr>
        <w:pStyle w:val="yHeading5"/>
      </w:pPr>
      <w:bookmarkStart w:id="1609" w:name="_Toc518040172"/>
      <w:bookmarkStart w:id="1610" w:name="_Toc483571428"/>
      <w:r>
        <w:rPr>
          <w:rStyle w:val="CharSClsNo"/>
        </w:rPr>
        <w:t>2</w:t>
      </w:r>
      <w:r>
        <w:t>.</w:t>
      </w:r>
      <w:r>
        <w:rPr>
          <w:b w:val="0"/>
        </w:rPr>
        <w:tab/>
      </w:r>
      <w:r>
        <w:t>Integrity and diligence</w:t>
      </w:r>
      <w:bookmarkEnd w:id="1609"/>
      <w:bookmarkEnd w:id="1610"/>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w:t>
      </w:r>
      <w:del w:id="1611" w:author="Master Repository Process" w:date="2021-09-19T20:48:00Z">
        <w:r>
          <w:delText xml:space="preserve"> in</w:delText>
        </w:r>
      </w:del>
      <w:ins w:id="1612" w:author="Master Repository Process" w:date="2021-09-19T20:48:00Z">
        <w:r>
          <w:t>:</w:t>
        </w:r>
      </w:ins>
      <w:r>
        <w:t xml:space="preserve"> Gazette 28 Oct 2005 p. 4964</w:t>
      </w:r>
      <w:r>
        <w:noBreakHyphen/>
        <w:t>5.]</w:t>
      </w:r>
    </w:p>
    <w:p>
      <w:pPr>
        <w:pStyle w:val="yHeading5"/>
      </w:pPr>
      <w:bookmarkStart w:id="1613" w:name="_Toc518040173"/>
      <w:bookmarkStart w:id="1614" w:name="_Toc483571429"/>
      <w:r>
        <w:rPr>
          <w:rStyle w:val="CharSClsNo"/>
        </w:rPr>
        <w:t>3</w:t>
      </w:r>
      <w:r>
        <w:t>.</w:t>
      </w:r>
      <w:r>
        <w:rPr>
          <w:b w:val="0"/>
        </w:rPr>
        <w:tab/>
      </w:r>
      <w:r>
        <w:t>Confidentiality</w:t>
      </w:r>
      <w:bookmarkEnd w:id="1613"/>
      <w:bookmarkEnd w:id="1614"/>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w:t>
      </w:r>
      <w:del w:id="1615" w:author="Master Repository Process" w:date="2021-09-19T20:48:00Z">
        <w:r>
          <w:delText xml:space="preserve"> in</w:delText>
        </w:r>
      </w:del>
      <w:ins w:id="1616" w:author="Master Repository Process" w:date="2021-09-19T20:48:00Z">
        <w:r>
          <w:t>:</w:t>
        </w:r>
      </w:ins>
      <w:r>
        <w:t xml:space="preserve"> Gazette 28 Oct 2005 p. 4965</w:t>
      </w:r>
      <w:r>
        <w:noBreakHyphen/>
        <w:t>6.]</w:t>
      </w:r>
    </w:p>
    <w:p>
      <w:pPr>
        <w:pStyle w:val="yHeading5"/>
      </w:pPr>
      <w:bookmarkStart w:id="1617" w:name="_Toc518040174"/>
      <w:bookmarkStart w:id="1618" w:name="_Toc483571430"/>
      <w:r>
        <w:rPr>
          <w:rStyle w:val="CharSClsNo"/>
        </w:rPr>
        <w:t>4</w:t>
      </w:r>
      <w:r>
        <w:t>.</w:t>
      </w:r>
      <w:r>
        <w:rPr>
          <w:b w:val="0"/>
        </w:rPr>
        <w:tab/>
      </w:r>
      <w:r>
        <w:t>Conflict of interest</w:t>
      </w:r>
      <w:bookmarkEnd w:id="1617"/>
      <w:bookmarkEnd w:id="1618"/>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w:t>
      </w:r>
      <w:del w:id="1619" w:author="Master Repository Process" w:date="2021-09-19T20:48:00Z">
        <w:r>
          <w:delText xml:space="preserve"> in</w:delText>
        </w:r>
      </w:del>
      <w:ins w:id="1620" w:author="Master Repository Process" w:date="2021-09-19T20:48:00Z">
        <w:r>
          <w:t>:</w:t>
        </w:r>
      </w:ins>
      <w:r>
        <w:t xml:space="preserve"> Gazette 28 Oct 2005 p. 4966.]</w:t>
      </w:r>
    </w:p>
    <w:p>
      <w:pPr>
        <w:pStyle w:val="yHeading5"/>
      </w:pPr>
      <w:bookmarkStart w:id="1621" w:name="_Toc518040175"/>
      <w:bookmarkStart w:id="1622" w:name="_Toc483571431"/>
      <w:r>
        <w:rPr>
          <w:rStyle w:val="CharSClsNo"/>
        </w:rPr>
        <w:t>5</w:t>
      </w:r>
      <w:r>
        <w:t>.</w:t>
      </w:r>
      <w:r>
        <w:rPr>
          <w:b w:val="0"/>
        </w:rPr>
        <w:tab/>
      </w:r>
      <w:r>
        <w:t>Proceedings</w:t>
      </w:r>
      <w:bookmarkEnd w:id="1621"/>
      <w:bookmarkEnd w:id="1622"/>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w:t>
      </w:r>
      <w:del w:id="1623" w:author="Master Repository Process" w:date="2021-09-19T20:48:00Z">
        <w:r>
          <w:delText xml:space="preserve"> in</w:delText>
        </w:r>
      </w:del>
      <w:ins w:id="1624" w:author="Master Repository Process" w:date="2021-09-19T20:48:00Z">
        <w:r>
          <w:t>:</w:t>
        </w:r>
      </w:ins>
      <w:r>
        <w:t xml:space="preserve"> Gazette 28 Oct 2005 p. 4966</w:t>
      </w:r>
      <w:r>
        <w:noBreakHyphen/>
        <w:t>7; amended</w:t>
      </w:r>
      <w:del w:id="1625" w:author="Master Repository Process" w:date="2021-09-19T20:48:00Z">
        <w:r>
          <w:delText xml:space="preserve"> in</w:delText>
        </w:r>
      </w:del>
      <w:ins w:id="1626" w:author="Master Repository Process" w:date="2021-09-19T20:48:00Z">
        <w:r>
          <w:t>:</w:t>
        </w:r>
      </w:ins>
      <w:r>
        <w:t xml:space="preserve"> Gazette 18 Nov 2011 p. 4826.]</w:t>
      </w:r>
    </w:p>
    <w:p>
      <w:pPr>
        <w:pStyle w:val="yHeading5"/>
      </w:pPr>
      <w:bookmarkStart w:id="1627" w:name="_Toc518040176"/>
      <w:bookmarkStart w:id="1628" w:name="_Toc483571432"/>
      <w:r>
        <w:rPr>
          <w:rStyle w:val="CharSClsNo"/>
        </w:rPr>
        <w:t>6</w:t>
      </w:r>
      <w:r>
        <w:t>.</w:t>
      </w:r>
      <w:r>
        <w:rPr>
          <w:b w:val="0"/>
        </w:rPr>
        <w:tab/>
      </w:r>
      <w:r>
        <w:t>Advertising</w:t>
      </w:r>
      <w:bookmarkEnd w:id="1627"/>
      <w:bookmarkEnd w:id="1628"/>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w:t>
      </w:r>
      <w:del w:id="1629" w:author="Master Repository Process" w:date="2021-09-19T20:48:00Z">
        <w:r>
          <w:delText xml:space="preserve"> in</w:delText>
        </w:r>
      </w:del>
      <w:ins w:id="1630" w:author="Master Repository Process" w:date="2021-09-19T20:48:00Z">
        <w:r>
          <w:t>:</w:t>
        </w:r>
      </w:ins>
      <w:r>
        <w:t xml:space="preserve"> Gazette 28 Oct 2005 p. 4967.]</w:t>
      </w:r>
    </w:p>
    <w:p>
      <w:pPr>
        <w:pStyle w:val="yHeading5"/>
      </w:pPr>
      <w:bookmarkStart w:id="1631" w:name="_Toc518040177"/>
      <w:bookmarkStart w:id="1632" w:name="_Toc483571433"/>
      <w:r>
        <w:rPr>
          <w:rStyle w:val="CharSClsNo"/>
        </w:rPr>
        <w:t>7</w:t>
      </w:r>
      <w:r>
        <w:t>.</w:t>
      </w:r>
      <w:r>
        <w:rPr>
          <w:b w:val="0"/>
        </w:rPr>
        <w:tab/>
      </w:r>
      <w:r>
        <w:t>Withdrawal</w:t>
      </w:r>
      <w:bookmarkEnd w:id="1631"/>
      <w:bookmarkEnd w:id="1632"/>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w:t>
      </w:r>
      <w:del w:id="1633" w:author="Master Repository Process" w:date="2021-09-19T20:48:00Z">
        <w:r>
          <w:delText xml:space="preserve"> in</w:delText>
        </w:r>
      </w:del>
      <w:ins w:id="1634" w:author="Master Repository Process" w:date="2021-09-19T20:48:00Z">
        <w:r>
          <w:t>:</w:t>
        </w:r>
      </w:ins>
      <w:r>
        <w:t xml:space="preserve"> Gazette 28 Oct 2005 p. 4967</w:t>
      </w:r>
      <w:r>
        <w:noBreakHyphen/>
        <w:t>9.]</w:t>
      </w:r>
    </w:p>
    <w:p>
      <w:pPr>
        <w:pStyle w:val="yHeading5"/>
      </w:pPr>
      <w:bookmarkStart w:id="1635" w:name="_Toc518040178"/>
      <w:bookmarkStart w:id="1636" w:name="_Toc483571434"/>
      <w:r>
        <w:rPr>
          <w:rStyle w:val="CharSClsNo"/>
        </w:rPr>
        <w:t>8</w:t>
      </w:r>
      <w:r>
        <w:t>.</w:t>
      </w:r>
      <w:r>
        <w:rPr>
          <w:b w:val="0"/>
        </w:rPr>
        <w:tab/>
      </w:r>
      <w:r>
        <w:t>Fees</w:t>
      </w:r>
      <w:bookmarkEnd w:id="1635"/>
      <w:bookmarkEnd w:id="1636"/>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w:t>
      </w:r>
      <w:del w:id="1637" w:author="Master Repository Process" w:date="2021-09-19T20:48:00Z">
        <w:r>
          <w:delText xml:space="preserve"> in</w:delText>
        </w:r>
      </w:del>
      <w:ins w:id="1638" w:author="Master Repository Process" w:date="2021-09-19T20:48:00Z">
        <w:r>
          <w:t>:</w:t>
        </w:r>
      </w:ins>
      <w:r>
        <w:t xml:space="preserve"> Gazette 28 Oct 2005 p. 4969.]</w:t>
      </w:r>
    </w:p>
    <w:p>
      <w:pPr>
        <w:pStyle w:val="yHeading5"/>
      </w:pPr>
      <w:bookmarkStart w:id="1639" w:name="_Toc518040179"/>
      <w:bookmarkStart w:id="1640" w:name="_Toc483571435"/>
      <w:r>
        <w:rPr>
          <w:rStyle w:val="CharSClsNo"/>
        </w:rPr>
        <w:t>9</w:t>
      </w:r>
      <w:r>
        <w:t>.</w:t>
      </w:r>
      <w:r>
        <w:rPr>
          <w:b w:val="0"/>
        </w:rPr>
        <w:tab/>
      </w:r>
      <w:r>
        <w:t>Records</w:t>
      </w:r>
      <w:bookmarkEnd w:id="1639"/>
      <w:bookmarkEnd w:id="1640"/>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w:t>
      </w:r>
      <w:del w:id="1641" w:author="Master Repository Process" w:date="2021-09-19T20:48:00Z">
        <w:r>
          <w:delText xml:space="preserve"> in</w:delText>
        </w:r>
      </w:del>
      <w:ins w:id="1642" w:author="Master Repository Process" w:date="2021-09-19T20:48:00Z">
        <w:r>
          <w:t>:</w:t>
        </w:r>
      </w:ins>
      <w:r>
        <w:t xml:space="preserve"> Gazette 28 Oct 2005 p. 4969.]</w:t>
      </w:r>
    </w:p>
    <w:p>
      <w:pPr>
        <w:pStyle w:val="yHeading5"/>
      </w:pPr>
      <w:bookmarkStart w:id="1643" w:name="_Toc518040180"/>
      <w:bookmarkStart w:id="1644" w:name="_Toc483571436"/>
      <w:r>
        <w:rPr>
          <w:rStyle w:val="CharSClsNo"/>
        </w:rPr>
        <w:t>10</w:t>
      </w:r>
      <w:r>
        <w:t>.</w:t>
      </w:r>
      <w:r>
        <w:rPr>
          <w:b w:val="0"/>
        </w:rPr>
        <w:tab/>
      </w:r>
      <w:r>
        <w:t>Trust moneys</w:t>
      </w:r>
      <w:bookmarkEnd w:id="1643"/>
      <w:bookmarkEnd w:id="1644"/>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w:t>
      </w:r>
      <w:del w:id="1645" w:author="Master Repository Process" w:date="2021-09-19T20:48:00Z">
        <w:r>
          <w:delText xml:space="preserve"> in</w:delText>
        </w:r>
      </w:del>
      <w:ins w:id="1646" w:author="Master Repository Process" w:date="2021-09-19T20:48:00Z">
        <w:r>
          <w:t>:</w:t>
        </w:r>
      </w:ins>
      <w:r>
        <w:t xml:space="preserve"> Gazette 28 Oct 2005 p. 4970.]</w:t>
      </w:r>
    </w:p>
    <w:p>
      <w:pPr>
        <w:pStyle w:val="yHeading5"/>
      </w:pPr>
      <w:bookmarkStart w:id="1647" w:name="_Toc518040181"/>
      <w:bookmarkStart w:id="1648" w:name="_Toc483571437"/>
      <w:r>
        <w:rPr>
          <w:rStyle w:val="CharSClsNo"/>
        </w:rPr>
        <w:t>11</w:t>
      </w:r>
      <w:r>
        <w:t>.</w:t>
      </w:r>
      <w:r>
        <w:rPr>
          <w:b w:val="0"/>
        </w:rPr>
        <w:tab/>
      </w:r>
      <w:r>
        <w:t>Costs</w:t>
      </w:r>
      <w:bookmarkEnd w:id="1647"/>
      <w:bookmarkEnd w:id="1648"/>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w:t>
      </w:r>
      <w:del w:id="1649" w:author="Master Repository Process" w:date="2021-09-19T20:48:00Z">
        <w:r>
          <w:delText xml:space="preserve"> in</w:delText>
        </w:r>
      </w:del>
      <w:ins w:id="1650" w:author="Master Repository Process" w:date="2021-09-19T20:48:00Z">
        <w:r>
          <w:t>:</w:t>
        </w:r>
      </w:ins>
      <w:r>
        <w:t xml:space="preserve"> Gazette 28 Oct 2005 p. 4970.]</w:t>
      </w:r>
    </w:p>
    <w:p>
      <w:pPr>
        <w:pStyle w:val="yScheduleHeading"/>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651" w:name="_Toc518040182"/>
      <w:bookmarkStart w:id="1652" w:name="_Toc468090872"/>
      <w:bookmarkStart w:id="1653" w:name="_Toc482711774"/>
      <w:bookmarkStart w:id="1654" w:name="_Toc483570945"/>
      <w:bookmarkStart w:id="1655" w:name="_Toc483571438"/>
      <w:r>
        <w:rPr>
          <w:rStyle w:val="CharSchNo"/>
        </w:rPr>
        <w:t>Appendix V</w:t>
      </w:r>
      <w:r>
        <w:t xml:space="preserve"> — </w:t>
      </w:r>
      <w:r>
        <w:rPr>
          <w:rStyle w:val="CharSchText"/>
        </w:rPr>
        <w:t>Prescribed offences and modified penalties</w:t>
      </w:r>
      <w:bookmarkEnd w:id="1651"/>
      <w:bookmarkEnd w:id="1652"/>
      <w:bookmarkEnd w:id="1653"/>
      <w:bookmarkEnd w:id="1654"/>
      <w:bookmarkEnd w:id="1655"/>
    </w:p>
    <w:p>
      <w:pPr>
        <w:pStyle w:val="yShoulderClause"/>
      </w:pPr>
      <w:r>
        <w:t>[r. 50, 51]</w:t>
      </w:r>
    </w:p>
    <w:p>
      <w:pPr>
        <w:pStyle w:val="yFootnoteheading"/>
        <w:spacing w:after="120"/>
      </w:pPr>
      <w:r>
        <w:tab/>
        <w:t>[Heading inserted</w:t>
      </w:r>
      <w:del w:id="1656" w:author="Master Repository Process" w:date="2021-09-19T20:48:00Z">
        <w:r>
          <w:delText xml:space="preserve"> in</w:delText>
        </w:r>
      </w:del>
      <w:ins w:id="1657" w:author="Master Repository Process" w:date="2021-09-19T20:48:00Z">
        <w:r>
          <w:t>:</w:t>
        </w:r>
      </w:ins>
      <w:r>
        <w:t xml:space="preserve">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w:t>
      </w:r>
      <w:del w:id="1658" w:author="Master Repository Process" w:date="2021-09-19T20:48:00Z">
        <w:r>
          <w:delText xml:space="preserve"> in</w:delText>
        </w:r>
      </w:del>
      <w:ins w:id="1659" w:author="Master Repository Process" w:date="2021-09-19T20:48:00Z">
        <w:r>
          <w:t>:</w:t>
        </w:r>
      </w:ins>
      <w:r>
        <w:t xml:space="preserve"> Gazette 28 Oct 2005 p. 4970</w:t>
      </w:r>
      <w:r>
        <w:noBreakHyphen/>
        <w:t>2; amended</w:t>
      </w:r>
      <w:del w:id="1660" w:author="Master Repository Process" w:date="2021-09-19T20:48:00Z">
        <w:r>
          <w:delText xml:space="preserve"> in</w:delText>
        </w:r>
      </w:del>
      <w:ins w:id="1661" w:author="Master Repository Process" w:date="2021-09-19T20:48:00Z">
        <w:r>
          <w:t>:</w:t>
        </w:r>
      </w:ins>
      <w:r>
        <w:t xml:space="preserve">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1662" w:name="_Toc518040183"/>
      <w:bookmarkStart w:id="1663" w:name="_Toc468090873"/>
      <w:bookmarkStart w:id="1664" w:name="_Toc482711775"/>
      <w:bookmarkStart w:id="1665" w:name="_Toc483570946"/>
      <w:bookmarkStart w:id="1666" w:name="_Toc483571439"/>
      <w:r>
        <w:t>Notes</w:t>
      </w:r>
      <w:bookmarkEnd w:id="1662"/>
      <w:bookmarkEnd w:id="1663"/>
      <w:bookmarkEnd w:id="1664"/>
      <w:bookmarkEnd w:id="1665"/>
      <w:bookmarkEnd w:id="1666"/>
    </w:p>
    <w:p>
      <w:pPr>
        <w:pStyle w:val="nSubsection"/>
      </w:pPr>
      <w:r>
        <w:rPr>
          <w:vertAlign w:val="superscript"/>
        </w:rPr>
        <w:t>1</w:t>
      </w:r>
      <w:r>
        <w:tab/>
        <w:t xml:space="preserve">This </w:t>
      </w:r>
      <w:del w:id="1667" w:author="Master Repository Process" w:date="2021-09-19T20:48:00Z">
        <w:r>
          <w:delText xml:space="preserve">reprint </w:delText>
        </w:r>
      </w:del>
      <w:r>
        <w:t>is a compilation</w:t>
      </w:r>
      <w:del w:id="1668" w:author="Master Repository Process" w:date="2021-09-19T20:48:00Z">
        <w:r>
          <w:delText xml:space="preserve"> as at 19 May 2017</w:delText>
        </w:r>
      </w:del>
      <w:r>
        <w:t xml:space="preserve"> of the </w:t>
      </w:r>
      <w:r>
        <w:rPr>
          <w:i/>
          <w:noProof/>
        </w:rPr>
        <w:t>Workers’ Compensation and Injury Management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1669" w:name="_Toc518040184"/>
      <w:bookmarkStart w:id="1670" w:name="_Toc483571440"/>
      <w:r>
        <w:rPr>
          <w:snapToGrid w:val="0"/>
        </w:rPr>
        <w:t>Compilation table</w:t>
      </w:r>
      <w:bookmarkEnd w:id="1669"/>
      <w:bookmarkEnd w:id="167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Workers’ Compensation and Assistance Regulations 1982</w:t>
            </w:r>
            <w:r>
              <w:t xml:space="preserve"> </w:t>
            </w:r>
            <w:r>
              <w:rPr>
                <w:vertAlign w:val="superscript"/>
              </w:rPr>
              <w:t>5</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rPr>
          <w:cantSplit/>
        </w:trPr>
        <w:tc>
          <w:tcPr>
            <w:tcW w:w="3118"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rPr>
          <w:cantSplit/>
        </w:trPr>
        <w:tc>
          <w:tcPr>
            <w:tcW w:w="3118"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rPr>
          <w:cantSplit/>
        </w:trPr>
        <w:tc>
          <w:tcPr>
            <w:tcW w:w="3118"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rPr>
          <w:cantSplit/>
        </w:trPr>
        <w:tc>
          <w:tcPr>
            <w:tcW w:w="3118"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rPr>
          <w:cantSplit/>
        </w:trPr>
        <w:tc>
          <w:tcPr>
            <w:tcW w:w="3118"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rPr>
          <w:cantSplit/>
        </w:trPr>
        <w:tc>
          <w:tcPr>
            <w:tcW w:w="3118"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rPr>
          <w:cantSplit/>
        </w:trPr>
        <w:tc>
          <w:tcPr>
            <w:tcW w:w="3118"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rPr>
          <w:cantSplit/>
        </w:trPr>
        <w:tc>
          <w:tcPr>
            <w:tcW w:w="3118"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rPr>
          <w:cantSplit/>
        </w:trPr>
        <w:tc>
          <w:tcPr>
            <w:tcW w:w="3118"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rPr>
          <w:cantSplit/>
        </w:trPr>
        <w:tc>
          <w:tcPr>
            <w:tcW w:w="3118"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rPr>
          <w:cantSplit/>
        </w:trPr>
        <w:tc>
          <w:tcPr>
            <w:tcW w:w="3118"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rPr>
          <w:cantSplit/>
        </w:trPr>
        <w:tc>
          <w:tcPr>
            <w:tcW w:w="3118"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c>
          <w:tcPr>
            <w:tcW w:w="3118"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c>
          <w:tcPr>
            <w:tcW w:w="3118"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c>
          <w:tcPr>
            <w:tcW w:w="3118"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c>
          <w:tcPr>
            <w:tcW w:w="3118"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c>
          <w:tcPr>
            <w:tcW w:w="3118"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c>
          <w:tcPr>
            <w:tcW w:w="3118"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rPr>
          <w:cantSplit/>
        </w:trPr>
        <w:tc>
          <w:tcPr>
            <w:tcW w:w="3118"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rPr>
          <w:cantSplit/>
        </w:trPr>
        <w:tc>
          <w:tcPr>
            <w:tcW w:w="3118"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rPr>
          <w:cantSplit/>
        </w:trPr>
        <w:tc>
          <w:tcPr>
            <w:tcW w:w="3118"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rPr>
          <w:cantSplit/>
        </w:trPr>
        <w:tc>
          <w:tcPr>
            <w:tcW w:w="3118"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rPr>
          <w:cantSplit/>
        </w:trPr>
        <w:tc>
          <w:tcPr>
            <w:tcW w:w="3118"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rPr>
          <w:cantSplit/>
        </w:trPr>
        <w:tc>
          <w:tcPr>
            <w:tcW w:w="3118"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rPr>
          <w:cantSplit/>
        </w:trPr>
        <w:tc>
          <w:tcPr>
            <w:tcW w:w="3118"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rPr>
          <w:cantSplit/>
        </w:trPr>
        <w:tc>
          <w:tcPr>
            <w:tcW w:w="3118"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rPr>
          <w:cantSplit/>
        </w:trPr>
        <w:tc>
          <w:tcPr>
            <w:tcW w:w="3118"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rPr>
          <w:cantSplit/>
        </w:trPr>
        <w:tc>
          <w:tcPr>
            <w:tcW w:w="3118"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rPr>
          <w:cantSplit/>
        </w:trPr>
        <w:tc>
          <w:tcPr>
            <w:tcW w:w="7087"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rPr>
          <w:cantSplit/>
        </w:trPr>
        <w:tc>
          <w:tcPr>
            <w:tcW w:w="3118"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rPr>
          <w:cantSplit/>
        </w:trPr>
        <w:tc>
          <w:tcPr>
            <w:tcW w:w="3118"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rPr>
          <w:cantSplit/>
        </w:trPr>
        <w:tc>
          <w:tcPr>
            <w:tcW w:w="3118"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rPr>
          <w:cantSplit/>
        </w:trPr>
        <w:tc>
          <w:tcPr>
            <w:tcW w:w="3118"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rPr>
          <w:cantSplit/>
        </w:trPr>
        <w:tc>
          <w:tcPr>
            <w:tcW w:w="3118"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rPr>
          <w:cantSplit/>
        </w:trPr>
        <w:tc>
          <w:tcPr>
            <w:tcW w:w="3118"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rPr>
          <w:cantSplit/>
        </w:trPr>
        <w:tc>
          <w:tcPr>
            <w:tcW w:w="3118"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rPr>
          <w:cantSplit/>
        </w:trPr>
        <w:tc>
          <w:tcPr>
            <w:tcW w:w="7087"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rPr>
          <w:cantSplit/>
        </w:trPr>
        <w:tc>
          <w:tcPr>
            <w:tcW w:w="3118"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rPr>
          <w:cantSplit/>
        </w:trPr>
        <w:tc>
          <w:tcPr>
            <w:tcW w:w="3118"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rPr>
          <w:cantSplit/>
        </w:trPr>
        <w:tc>
          <w:tcPr>
            <w:tcW w:w="3118"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rPr>
          <w:cantSplit/>
        </w:trPr>
        <w:tc>
          <w:tcPr>
            <w:tcW w:w="7087"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rPr>
          <w:cantSplit/>
        </w:trPr>
        <w:tc>
          <w:tcPr>
            <w:tcW w:w="3118"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rPr>
          <w:cantSplit/>
        </w:trPr>
        <w:tc>
          <w:tcPr>
            <w:tcW w:w="3118"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rPr>
          <w:cantSplit/>
        </w:trPr>
        <w:tc>
          <w:tcPr>
            <w:tcW w:w="3118"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rPr>
          <w:cantSplit/>
        </w:trPr>
        <w:tc>
          <w:tcPr>
            <w:tcW w:w="3118"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rPr>
          <w:cantSplit/>
        </w:trPr>
        <w:tc>
          <w:tcPr>
            <w:tcW w:w="7087"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rPr>
          <w:cantSplit/>
        </w:trPr>
        <w:tc>
          <w:tcPr>
            <w:tcW w:w="3118"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rPr>
          <w:cantSplit/>
        </w:trPr>
        <w:tc>
          <w:tcPr>
            <w:tcW w:w="3118"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rPr>
          <w:cantSplit/>
        </w:trPr>
        <w:tc>
          <w:tcPr>
            <w:tcW w:w="3118"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rPr>
          <w:cantSplit/>
        </w:trPr>
        <w:tc>
          <w:tcPr>
            <w:tcW w:w="3118"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rFonts w:ascii="Times" w:hAnsi="Times"/>
                <w:bCs/>
                <w:snapToGrid w:val="0"/>
                <w:spacing w:val="-2"/>
              </w:rPr>
              <w:t>r. 1 and 2: 4 Oct 2016 (see r. 2(a));</w:t>
            </w:r>
            <w:r>
              <w:rPr>
                <w:rFonts w:ascii="Times" w:hAnsi="Times"/>
                <w:bCs/>
                <w:snapToGrid w:val="0"/>
                <w:spacing w:val="-2"/>
              </w:rPr>
              <w:br/>
              <w:t>Regulations other than r. 1 and 2: 17 Oct 2016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8: The </w:t>
            </w:r>
            <w:r>
              <w:rPr>
                <w:rFonts w:ascii="Times" w:hAnsi="Times"/>
                <w:b/>
                <w:bCs/>
                <w:i/>
                <w:noProof/>
                <w:snapToGrid w:val="0"/>
                <w:spacing w:val="-2"/>
              </w:rPr>
              <w:t>Workers’ Compensation and Injury Management Regulations 1982</w:t>
            </w:r>
            <w:r>
              <w:rPr>
                <w:rFonts w:ascii="Times" w:hAnsi="Times"/>
                <w:b/>
                <w:bCs/>
                <w:snapToGrid w:val="0"/>
                <w:spacing w:val="-2"/>
              </w:rPr>
              <w:t xml:space="preserve"> as at</w:t>
            </w:r>
            <w:r>
              <w:rPr>
                <w:rFonts w:ascii="Times" w:hAnsi="Times"/>
                <w:b/>
                <w:bCs/>
                <w:snapToGrid w:val="0"/>
                <w:spacing w:val="-2"/>
              </w:rPr>
              <w:br/>
              <w:t>19 May 2017</w:t>
            </w:r>
            <w:r>
              <w:rPr>
                <w:rFonts w:ascii="Times" w:hAnsi="Times"/>
                <w:bCs/>
                <w:snapToGrid w:val="0"/>
                <w:spacing w:val="-2"/>
              </w:rPr>
              <w:t xml:space="preserve"> (includes amendments listed above)</w:t>
            </w:r>
          </w:p>
        </w:tc>
      </w:tr>
      <w:tr>
        <w:trPr>
          <w:cantSplit/>
          <w:ins w:id="1671" w:author="Master Repository Process" w:date="2021-09-19T20:48:00Z"/>
        </w:trPr>
        <w:tc>
          <w:tcPr>
            <w:tcW w:w="3118" w:type="dxa"/>
            <w:tcBorders>
              <w:bottom w:val="single" w:sz="4" w:space="0" w:color="auto"/>
            </w:tcBorders>
          </w:tcPr>
          <w:p>
            <w:pPr>
              <w:pStyle w:val="nTable"/>
              <w:spacing w:after="40"/>
              <w:ind w:right="113"/>
              <w:rPr>
                <w:ins w:id="1672" w:author="Master Repository Process" w:date="2021-09-19T20:48:00Z"/>
                <w:i/>
              </w:rPr>
            </w:pPr>
            <w:ins w:id="1673" w:author="Master Repository Process" w:date="2021-09-19T20:48:00Z">
              <w:r>
                <w:rPr>
                  <w:i/>
                </w:rPr>
                <w:t>Workers’ Compensation and Injury Management Amendment Regulations 2018</w:t>
              </w:r>
            </w:ins>
          </w:p>
        </w:tc>
        <w:tc>
          <w:tcPr>
            <w:tcW w:w="1276" w:type="dxa"/>
            <w:tcBorders>
              <w:bottom w:val="single" w:sz="4" w:space="0" w:color="auto"/>
            </w:tcBorders>
          </w:tcPr>
          <w:p>
            <w:pPr>
              <w:pStyle w:val="nTable"/>
              <w:spacing w:after="40"/>
              <w:rPr>
                <w:ins w:id="1674" w:author="Master Repository Process" w:date="2021-09-19T20:48:00Z"/>
              </w:rPr>
            </w:pPr>
            <w:ins w:id="1675" w:author="Master Repository Process" w:date="2021-09-19T20:48:00Z">
              <w:r>
                <w:t>29 Jun 2018 p. 2442</w:t>
              </w:r>
              <w:r>
                <w:noBreakHyphen/>
                <w:t>6</w:t>
              </w:r>
            </w:ins>
          </w:p>
        </w:tc>
        <w:tc>
          <w:tcPr>
            <w:tcW w:w="2693" w:type="dxa"/>
            <w:tcBorders>
              <w:bottom w:val="single" w:sz="4" w:space="0" w:color="auto"/>
            </w:tcBorders>
          </w:tcPr>
          <w:p>
            <w:pPr>
              <w:pStyle w:val="nTable"/>
              <w:spacing w:after="40"/>
              <w:rPr>
                <w:ins w:id="1676" w:author="Master Repository Process" w:date="2021-09-19T20:48:00Z"/>
                <w:snapToGrid w:val="0"/>
                <w:spacing w:val="-2"/>
              </w:rPr>
            </w:pPr>
            <w:ins w:id="1677" w:author="Master Repository Process" w:date="2021-09-19T20:48:00Z">
              <w:r>
                <w:rPr>
                  <w:rFonts w:ascii="Times" w:hAnsi="Times"/>
                  <w:bCs/>
                  <w:snapToGrid w:val="0"/>
                  <w:spacing w:val="-2"/>
                </w:rPr>
                <w:t>r. 1 and 2: 29 Jun 2018 (see r. 2(a));</w:t>
              </w:r>
              <w:r>
                <w:rPr>
                  <w:rFonts w:ascii="Times" w:hAnsi="Times"/>
                  <w:bCs/>
                  <w:snapToGrid w:val="0"/>
                  <w:spacing w:val="-2"/>
                </w:rPr>
                <w:br/>
                <w:t xml:space="preserve">Regulations other than r. 1 and 2: 1 Jul 2018 (see r. 2(b) and </w:t>
              </w:r>
              <w:r>
                <w:rPr>
                  <w:rFonts w:ascii="Times" w:hAnsi="Times"/>
                  <w:bCs/>
                  <w:i/>
                  <w:snapToGrid w:val="0"/>
                  <w:spacing w:val="-2"/>
                </w:rPr>
                <w:t xml:space="preserve">Gazette </w:t>
              </w:r>
              <w:r>
                <w:rPr>
                  <w:rFonts w:ascii="Times" w:hAnsi="Times"/>
                  <w:bCs/>
                  <w:snapToGrid w:val="0"/>
                  <w:spacing w:val="-2"/>
                </w:rPr>
                <w:t>29 Jun 2018 p. 2433)</w:t>
              </w:r>
            </w:ins>
          </w:p>
        </w:tc>
      </w:tr>
    </w:tbl>
    <w:p>
      <w:pPr>
        <w:pStyle w:val="nSubsection"/>
        <w:spacing w:before="20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 citation changed (see note under r. 1).</w:t>
      </w: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ndid">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579" w:name="Schedule"/>
    <w:bookmarkEnd w:id="15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78" w:name="Compilation"/>
    <w:bookmarkEnd w:id="167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9" w:name="Coversheet"/>
    <w:bookmarkEnd w:id="16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8151102"/>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478D8A2-DB13-4487-B4EF-E75260759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link w:val="Heading5Char"/>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paragraph" w:customStyle="1" w:styleId="Ey">
    <w:name w:val="Ey"/>
    <w:basedOn w:val="yFoot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oter" Target="footer7.xml"/><Relationship Id="rId21" Type="http://schemas.openxmlformats.org/officeDocument/2006/relationships/footer" Target="footer5.xml"/><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image" Target="media/image5.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0" Type="http://schemas.openxmlformats.org/officeDocument/2006/relationships/footer" Target="footer4.xml"/><Relationship Id="rId4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9BE5C-BC02-4CB3-867E-B3F7ECA51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52703</Words>
  <Characters>258247</Characters>
  <Application>Microsoft Office Word</Application>
  <DocSecurity>0</DocSecurity>
  <Lines>19865</Lines>
  <Paragraphs>11516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08-a0-01 - 08-b0-01</dc:title>
  <dc:subject/>
  <dc:creator/>
  <cp:keywords/>
  <dc:description/>
  <cp:lastModifiedBy>Master Repository Process</cp:lastModifiedBy>
  <cp:revision>2</cp:revision>
  <cp:lastPrinted>2017-05-22T08:09:00Z</cp:lastPrinted>
  <dcterms:created xsi:type="dcterms:W3CDTF">2021-09-19T12:45:00Z</dcterms:created>
  <dcterms:modified xsi:type="dcterms:W3CDTF">2021-09-19T12:48:00Z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CommencementDate">
    <vt:lpwstr>20180701</vt:lpwstr>
  </property>
  <property fmtid="{D5CDD505-2E9C-101B-9397-08002B2CF9AE}" pid="9" name="FromSuffix">
    <vt:lpwstr>08-a0-01</vt:lpwstr>
  </property>
  <property fmtid="{D5CDD505-2E9C-101B-9397-08002B2CF9AE}" pid="10" name="FromAsAtDate">
    <vt:lpwstr>19 May 2017</vt:lpwstr>
  </property>
  <property fmtid="{D5CDD505-2E9C-101B-9397-08002B2CF9AE}" pid="11" name="ToSuffix">
    <vt:lpwstr>08-b0-01</vt:lpwstr>
  </property>
  <property fmtid="{D5CDD505-2E9C-101B-9397-08002B2CF9AE}" pid="12" name="ToAsAtDate">
    <vt:lpwstr>01 Jul 2018</vt:lpwstr>
  </property>
</Properties>
</file>