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2018</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517879251"/>
      <w:bookmarkStart w:id="2" w:name="_Toc517952102"/>
      <w:bookmarkStart w:id="3" w:name="_Toc516212926"/>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517952103"/>
      <w:bookmarkStart w:id="6" w:name="_Toc516212927"/>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517952104"/>
      <w:bookmarkStart w:id="8" w:name="_Toc51621292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517952105"/>
      <w:bookmarkStart w:id="10" w:name="_Toc516212929"/>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w:t>
      </w:r>
      <w:del w:id="11" w:author="Master Repository Process" w:date="2021-09-11T18:51:00Z">
        <w:r>
          <w:delText xml:space="preserve"> in</w:delText>
        </w:r>
      </w:del>
      <w:ins w:id="12" w:author="Master Repository Process" w:date="2021-09-11T18:51:00Z">
        <w:r>
          <w:t>:</w:t>
        </w:r>
      </w:ins>
      <w:r>
        <w:t xml:space="preserve"> Gazette 29 Jun 2001 p. 3112; 22 Jun 2010 p. 2772; 10 Feb 2015 p. 618 ; 1 Jul 2016 p. 2746.]</w:t>
      </w:r>
    </w:p>
    <w:p>
      <w:pPr>
        <w:pStyle w:val="Heading5"/>
      </w:pPr>
      <w:bookmarkStart w:id="13" w:name="_Toc517952106"/>
      <w:bookmarkStart w:id="14" w:name="_Toc516212930"/>
      <w:r>
        <w:rPr>
          <w:rStyle w:val="CharSectno"/>
        </w:rPr>
        <w:t>3A</w:t>
      </w:r>
      <w:r>
        <w:t>.</w:t>
      </w:r>
      <w:r>
        <w:tab/>
        <w:t>Authorised persons</w:t>
      </w:r>
      <w:bookmarkEnd w:id="13"/>
      <w:bookmarkEnd w:id="14"/>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w:t>
      </w:r>
      <w:del w:id="15" w:author="Master Repository Process" w:date="2021-09-11T18:51:00Z">
        <w:r>
          <w:delText xml:space="preserve"> in</w:delText>
        </w:r>
      </w:del>
      <w:ins w:id="16" w:author="Master Repository Process" w:date="2021-09-11T18:51:00Z">
        <w:r>
          <w:t>:</w:t>
        </w:r>
      </w:ins>
      <w:r>
        <w:t xml:space="preserve"> Gazette 29 Jun 2001 p. 3112; amended</w:t>
      </w:r>
      <w:del w:id="17" w:author="Master Repository Process" w:date="2021-09-11T18:51:00Z">
        <w:r>
          <w:delText xml:space="preserve"> in</w:delText>
        </w:r>
      </w:del>
      <w:ins w:id="18" w:author="Master Repository Process" w:date="2021-09-11T18:51:00Z">
        <w:r>
          <w:t>:</w:t>
        </w:r>
      </w:ins>
      <w:r>
        <w:t xml:space="preserve"> Gazette 8 May 2015 p. 1620.]</w:t>
      </w:r>
    </w:p>
    <w:p>
      <w:pPr>
        <w:pStyle w:val="Heading5"/>
      </w:pPr>
      <w:bookmarkStart w:id="19" w:name="_Toc517952107"/>
      <w:bookmarkStart w:id="20" w:name="_Toc516212931"/>
      <w:r>
        <w:rPr>
          <w:rStyle w:val="CharSectno"/>
        </w:rPr>
        <w:t>3B</w:t>
      </w:r>
      <w:r>
        <w:t>.</w:t>
      </w:r>
      <w:r>
        <w:tab/>
        <w:t>Delegation</w:t>
      </w:r>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w:t>
      </w:r>
      <w:del w:id="21" w:author="Master Repository Process" w:date="2021-09-11T18:51:00Z">
        <w:r>
          <w:delText xml:space="preserve"> in</w:delText>
        </w:r>
      </w:del>
      <w:ins w:id="22" w:author="Master Repository Process" w:date="2021-09-11T18:51:00Z">
        <w:r>
          <w:t>:</w:t>
        </w:r>
      </w:ins>
      <w:r>
        <w:t xml:space="preserve"> Gazette 29 Jun 2001 p. 3112.]</w:t>
      </w:r>
    </w:p>
    <w:p>
      <w:pPr>
        <w:pStyle w:val="Heading2"/>
      </w:pPr>
      <w:bookmarkStart w:id="23" w:name="_Toc517879257"/>
      <w:bookmarkStart w:id="24" w:name="_Toc517952108"/>
      <w:bookmarkStart w:id="25" w:name="_Toc516212932"/>
      <w:r>
        <w:rPr>
          <w:rStyle w:val="CharPartNo"/>
        </w:rPr>
        <w:t>Part II</w:t>
      </w:r>
      <w:r>
        <w:rPr>
          <w:rStyle w:val="CharDivNo"/>
        </w:rPr>
        <w:t> </w:t>
      </w:r>
      <w:r>
        <w:t>—</w:t>
      </w:r>
      <w:r>
        <w:rPr>
          <w:rStyle w:val="CharDivText"/>
        </w:rPr>
        <w:t> </w:t>
      </w:r>
      <w:r>
        <w:rPr>
          <w:rStyle w:val="CharPartText"/>
        </w:rPr>
        <w:t>Grounds</w:t>
      </w:r>
      <w:bookmarkEnd w:id="23"/>
      <w:bookmarkEnd w:id="24"/>
      <w:bookmarkEnd w:id="25"/>
      <w:r>
        <w:rPr>
          <w:rStyle w:val="CharPartText"/>
        </w:rPr>
        <w:t xml:space="preserve"> </w:t>
      </w:r>
    </w:p>
    <w:p>
      <w:pPr>
        <w:pStyle w:val="Heading5"/>
      </w:pPr>
      <w:bookmarkStart w:id="26" w:name="_Toc517952109"/>
      <w:bookmarkStart w:id="27" w:name="_Toc516212933"/>
      <w:r>
        <w:rPr>
          <w:rStyle w:val="CharSectno"/>
        </w:rPr>
        <w:t>4</w:t>
      </w:r>
      <w:r>
        <w:t>.</w:t>
      </w:r>
      <w:r>
        <w:tab/>
        <w:t>No entry without cause</w:t>
      </w:r>
      <w:bookmarkEnd w:id="26"/>
      <w:bookmarkEnd w:id="27"/>
    </w:p>
    <w:p>
      <w:pPr>
        <w:pStyle w:val="Subsection"/>
      </w:pPr>
      <w:r>
        <w:tab/>
      </w:r>
      <w:r>
        <w:tab/>
        <w:t>A person who enters or remains on the site without a reasonable excuse commits an offence.</w:t>
      </w:r>
    </w:p>
    <w:p>
      <w:pPr>
        <w:pStyle w:val="Footnotesection"/>
      </w:pPr>
      <w:r>
        <w:tab/>
        <w:t>[By-law 4 inserted</w:t>
      </w:r>
      <w:del w:id="28" w:author="Master Repository Process" w:date="2021-09-11T18:51:00Z">
        <w:r>
          <w:delText xml:space="preserve"> in</w:delText>
        </w:r>
      </w:del>
      <w:ins w:id="29" w:author="Master Repository Process" w:date="2021-09-11T18:51:00Z">
        <w:r>
          <w:t>:</w:t>
        </w:r>
      </w:ins>
      <w:r>
        <w:t xml:space="preserve"> Gazette 8 May 2015 p. 1620.]</w:t>
      </w:r>
    </w:p>
    <w:p>
      <w:pPr>
        <w:pStyle w:val="Heading5"/>
        <w:rPr>
          <w:snapToGrid w:val="0"/>
        </w:rPr>
      </w:pPr>
      <w:bookmarkStart w:id="30" w:name="_Toc517952110"/>
      <w:bookmarkStart w:id="31" w:name="_Toc516212934"/>
      <w:r>
        <w:rPr>
          <w:rStyle w:val="CharSectno"/>
        </w:rPr>
        <w:t>5</w:t>
      </w:r>
      <w:r>
        <w:rPr>
          <w:snapToGrid w:val="0"/>
        </w:rPr>
        <w:t>.</w:t>
      </w:r>
      <w:r>
        <w:rPr>
          <w:snapToGrid w:val="0"/>
        </w:rPr>
        <w:tab/>
        <w:t>Bill sticking</w:t>
      </w:r>
      <w:bookmarkEnd w:id="30"/>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2" w:name="_Toc517952111"/>
      <w:bookmarkStart w:id="33" w:name="_Toc516212935"/>
      <w:r>
        <w:rPr>
          <w:rStyle w:val="CharSectno"/>
        </w:rPr>
        <w:t>6</w:t>
      </w:r>
      <w:r>
        <w:rPr>
          <w:snapToGrid w:val="0"/>
        </w:rPr>
        <w:t>.</w:t>
      </w:r>
      <w:r>
        <w:rPr>
          <w:snapToGrid w:val="0"/>
        </w:rPr>
        <w:tab/>
        <w:t>Litter</w:t>
      </w:r>
      <w:bookmarkEnd w:id="32"/>
      <w:bookmarkEnd w:id="3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4" w:name="_Toc517952112"/>
      <w:bookmarkStart w:id="35" w:name="_Toc516212936"/>
      <w:r>
        <w:rPr>
          <w:rStyle w:val="CharSectno"/>
        </w:rPr>
        <w:t>7</w:t>
      </w:r>
      <w:r>
        <w:t>.</w:t>
      </w:r>
      <w:r>
        <w:tab/>
        <w:t>Prohibited items</w:t>
      </w:r>
      <w:bookmarkEnd w:id="34"/>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w:t>
      </w:r>
      <w:del w:id="36" w:author="Master Repository Process" w:date="2021-09-11T18:51:00Z">
        <w:r>
          <w:delText xml:space="preserve"> in</w:delText>
        </w:r>
      </w:del>
      <w:ins w:id="37" w:author="Master Repository Process" w:date="2021-09-11T18:51:00Z">
        <w:r>
          <w:t>:</w:t>
        </w:r>
      </w:ins>
      <w:r>
        <w:t xml:space="preserve"> Gazette 8 May 2015 p. 1620.]</w:t>
      </w:r>
    </w:p>
    <w:p>
      <w:pPr>
        <w:pStyle w:val="Heading5"/>
        <w:spacing w:before="240"/>
      </w:pPr>
      <w:bookmarkStart w:id="38" w:name="_Toc517952113"/>
      <w:bookmarkStart w:id="39" w:name="_Toc516212937"/>
      <w:r>
        <w:rPr>
          <w:rStyle w:val="CharSectno"/>
        </w:rPr>
        <w:t>8A</w:t>
      </w:r>
      <w:r>
        <w:t>.</w:t>
      </w:r>
      <w:r>
        <w:tab/>
        <w:t>Smoking</w:t>
      </w:r>
      <w:bookmarkEnd w:id="38"/>
      <w:bookmarkEnd w:id="39"/>
    </w:p>
    <w:p>
      <w:pPr>
        <w:pStyle w:val="Subsection"/>
      </w:pPr>
      <w:r>
        <w:tab/>
      </w:r>
      <w:r>
        <w:tab/>
        <w:t>A person who smokes on the site commits an offence.</w:t>
      </w:r>
    </w:p>
    <w:p>
      <w:pPr>
        <w:pStyle w:val="Footnotesection"/>
        <w:ind w:left="890" w:hanging="890"/>
      </w:pPr>
      <w:r>
        <w:tab/>
        <w:t>[By-law 8A inserted</w:t>
      </w:r>
      <w:del w:id="40" w:author="Master Repository Process" w:date="2021-09-11T18:51:00Z">
        <w:r>
          <w:delText xml:space="preserve"> in</w:delText>
        </w:r>
      </w:del>
      <w:ins w:id="41" w:author="Master Repository Process" w:date="2021-09-11T18:51:00Z">
        <w:r>
          <w:t>:</w:t>
        </w:r>
      </w:ins>
      <w:r>
        <w:t xml:space="preserve"> Gazette 22 Jun 2010 p. 2773.]</w:t>
      </w:r>
    </w:p>
    <w:p>
      <w:pPr>
        <w:pStyle w:val="Heading5"/>
        <w:spacing w:before="240"/>
        <w:rPr>
          <w:snapToGrid w:val="0"/>
        </w:rPr>
      </w:pPr>
      <w:bookmarkStart w:id="42" w:name="_Toc517952114"/>
      <w:bookmarkStart w:id="43" w:name="_Toc516212938"/>
      <w:r>
        <w:rPr>
          <w:rStyle w:val="CharSectno"/>
        </w:rPr>
        <w:t>8</w:t>
      </w:r>
      <w:r>
        <w:rPr>
          <w:snapToGrid w:val="0"/>
        </w:rPr>
        <w:t>.</w:t>
      </w:r>
      <w:r>
        <w:rPr>
          <w:snapToGrid w:val="0"/>
        </w:rPr>
        <w:tab/>
        <w:t>Protection of trees, buildings etc.</w:t>
      </w:r>
      <w:bookmarkEnd w:id="42"/>
      <w:bookmarkEnd w:id="43"/>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4" w:name="_Toc517952115"/>
      <w:bookmarkStart w:id="45" w:name="_Toc516212939"/>
      <w:r>
        <w:rPr>
          <w:rStyle w:val="CharSectno"/>
        </w:rPr>
        <w:t>9</w:t>
      </w:r>
      <w:r>
        <w:rPr>
          <w:snapToGrid w:val="0"/>
        </w:rPr>
        <w:t>.</w:t>
      </w:r>
      <w:r>
        <w:rPr>
          <w:snapToGrid w:val="0"/>
        </w:rPr>
        <w:tab/>
        <w:t>Dangerous activities</w:t>
      </w:r>
      <w:bookmarkEnd w:id="44"/>
      <w:bookmarkEnd w:id="45"/>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w:t>
      </w:r>
      <w:del w:id="46" w:author="Master Repository Process" w:date="2021-09-11T18:51:00Z">
        <w:r>
          <w:delText xml:space="preserve"> in</w:delText>
        </w:r>
      </w:del>
      <w:ins w:id="47" w:author="Master Repository Process" w:date="2021-09-11T18:51:00Z">
        <w:r>
          <w:t>:</w:t>
        </w:r>
      </w:ins>
      <w:r>
        <w:t xml:space="preserve"> Gazette 8 May 2015 p. 1620.]</w:t>
      </w:r>
    </w:p>
    <w:p>
      <w:pPr>
        <w:pStyle w:val="Heading5"/>
        <w:rPr>
          <w:snapToGrid w:val="0"/>
        </w:rPr>
      </w:pPr>
      <w:bookmarkStart w:id="48" w:name="_Toc517952116"/>
      <w:bookmarkStart w:id="49" w:name="_Toc516212940"/>
      <w:r>
        <w:rPr>
          <w:rStyle w:val="CharSectno"/>
        </w:rPr>
        <w:t>10</w:t>
      </w:r>
      <w:r>
        <w:rPr>
          <w:snapToGrid w:val="0"/>
        </w:rPr>
        <w:t>.</w:t>
      </w:r>
      <w:r>
        <w:rPr>
          <w:snapToGrid w:val="0"/>
        </w:rPr>
        <w:tab/>
        <w:t>Animals</w:t>
      </w:r>
      <w:bookmarkEnd w:id="48"/>
      <w:bookmarkEnd w:id="4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50" w:name="_Toc517952117"/>
      <w:bookmarkStart w:id="51" w:name="_Toc516212941"/>
      <w:r>
        <w:rPr>
          <w:rStyle w:val="CharSectno"/>
        </w:rPr>
        <w:t>11</w:t>
      </w:r>
      <w:r>
        <w:rPr>
          <w:snapToGrid w:val="0"/>
        </w:rPr>
        <w:t>.</w:t>
      </w:r>
      <w:r>
        <w:rPr>
          <w:snapToGrid w:val="0"/>
        </w:rPr>
        <w:tab/>
        <w:t>Selling, distributing or hiring</w:t>
      </w:r>
      <w:bookmarkEnd w:id="50"/>
      <w:bookmarkEnd w:id="5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52" w:name="_Toc517952118"/>
      <w:bookmarkStart w:id="53" w:name="_Toc516212942"/>
      <w:r>
        <w:rPr>
          <w:rStyle w:val="CharSectno"/>
        </w:rPr>
        <w:t>12</w:t>
      </w:r>
      <w:r>
        <w:rPr>
          <w:snapToGrid w:val="0"/>
        </w:rPr>
        <w:t>.</w:t>
      </w:r>
      <w:r>
        <w:rPr>
          <w:snapToGrid w:val="0"/>
        </w:rPr>
        <w:tab/>
        <w:t>Removal of property</w:t>
      </w:r>
      <w:bookmarkEnd w:id="52"/>
      <w:bookmarkEnd w:id="5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4" w:name="_Toc517952119"/>
      <w:bookmarkStart w:id="55" w:name="_Toc516212943"/>
      <w:r>
        <w:rPr>
          <w:rStyle w:val="CharSectno"/>
        </w:rPr>
        <w:t>13</w:t>
      </w:r>
      <w:r>
        <w:rPr>
          <w:snapToGrid w:val="0"/>
        </w:rPr>
        <w:t>.</w:t>
      </w:r>
      <w:r>
        <w:rPr>
          <w:snapToGrid w:val="0"/>
        </w:rPr>
        <w:tab/>
        <w:t>Public performances etc.</w:t>
      </w:r>
      <w:bookmarkEnd w:id="54"/>
      <w:bookmarkEnd w:id="55"/>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6" w:name="_Toc517952120"/>
      <w:bookmarkStart w:id="57" w:name="_Toc516212944"/>
      <w:r>
        <w:rPr>
          <w:rStyle w:val="CharSectno"/>
        </w:rPr>
        <w:t>14</w:t>
      </w:r>
      <w:r>
        <w:rPr>
          <w:snapToGrid w:val="0"/>
        </w:rPr>
        <w:t>.</w:t>
      </w:r>
      <w:r>
        <w:rPr>
          <w:snapToGrid w:val="0"/>
        </w:rPr>
        <w:tab/>
        <w:t>Gambling</w:t>
      </w:r>
      <w:bookmarkEnd w:id="56"/>
      <w:bookmarkEnd w:id="5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8" w:name="_Toc517952121"/>
      <w:bookmarkStart w:id="59" w:name="_Toc516212945"/>
      <w:r>
        <w:rPr>
          <w:rStyle w:val="CharSectno"/>
        </w:rPr>
        <w:t>15</w:t>
      </w:r>
      <w:r>
        <w:rPr>
          <w:snapToGrid w:val="0"/>
        </w:rPr>
        <w:t>.</w:t>
      </w:r>
      <w:r>
        <w:rPr>
          <w:snapToGrid w:val="0"/>
        </w:rPr>
        <w:tab/>
        <w:t>Directions concerning use of certain areas</w:t>
      </w:r>
      <w:bookmarkEnd w:id="58"/>
      <w:bookmarkEnd w:id="59"/>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60" w:name="_Toc517952122"/>
      <w:bookmarkStart w:id="61" w:name="_Toc516212946"/>
      <w:r>
        <w:rPr>
          <w:rStyle w:val="CharSectno"/>
        </w:rPr>
        <w:t>16A</w:t>
      </w:r>
      <w:r>
        <w:t>.</w:t>
      </w:r>
      <w:r>
        <w:tab/>
        <w:t>Persons may be directed to leave site</w:t>
      </w:r>
      <w:bookmarkEnd w:id="60"/>
      <w:bookmarkEnd w:id="6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w:t>
      </w:r>
      <w:del w:id="62" w:author="Master Repository Process" w:date="2021-09-11T18:51:00Z">
        <w:r>
          <w:delText xml:space="preserve"> in</w:delText>
        </w:r>
      </w:del>
      <w:ins w:id="63" w:author="Master Repository Process" w:date="2021-09-11T18:51:00Z">
        <w:r>
          <w:t>:</w:t>
        </w:r>
      </w:ins>
      <w:r>
        <w:t xml:space="preserve"> Gazette 8 May 2015 p. 1621.]</w:t>
      </w:r>
    </w:p>
    <w:p>
      <w:pPr>
        <w:pStyle w:val="Heading2"/>
      </w:pPr>
      <w:bookmarkStart w:id="64" w:name="_Toc517879272"/>
      <w:bookmarkStart w:id="65" w:name="_Toc517952123"/>
      <w:bookmarkStart w:id="66" w:name="_Toc516212947"/>
      <w:r>
        <w:rPr>
          <w:rStyle w:val="CharPartNo"/>
        </w:rPr>
        <w:t>Part III</w:t>
      </w:r>
      <w:r>
        <w:t> — </w:t>
      </w:r>
      <w:r>
        <w:rPr>
          <w:rStyle w:val="CharPartText"/>
        </w:rPr>
        <w:t>Traffic control</w:t>
      </w:r>
      <w:bookmarkEnd w:id="64"/>
      <w:bookmarkEnd w:id="65"/>
      <w:bookmarkEnd w:id="66"/>
      <w:r>
        <w:rPr>
          <w:rStyle w:val="CharPartText"/>
        </w:rPr>
        <w:t xml:space="preserve"> </w:t>
      </w:r>
    </w:p>
    <w:p>
      <w:pPr>
        <w:pStyle w:val="Heading3"/>
        <w:rPr>
          <w:snapToGrid w:val="0"/>
        </w:rPr>
      </w:pPr>
      <w:bookmarkStart w:id="67" w:name="_Toc517879273"/>
      <w:bookmarkStart w:id="68" w:name="_Toc517952124"/>
      <w:bookmarkStart w:id="69" w:name="_Toc516212948"/>
      <w:r>
        <w:rPr>
          <w:rStyle w:val="CharDivNo"/>
        </w:rPr>
        <w:t>Division 1</w:t>
      </w:r>
      <w:r>
        <w:rPr>
          <w:snapToGrid w:val="0"/>
        </w:rPr>
        <w:t> — </w:t>
      </w:r>
      <w:r>
        <w:rPr>
          <w:rStyle w:val="CharDivText"/>
        </w:rPr>
        <w:t>General</w:t>
      </w:r>
      <w:bookmarkEnd w:id="67"/>
      <w:bookmarkEnd w:id="68"/>
      <w:bookmarkEnd w:id="69"/>
      <w:r>
        <w:rPr>
          <w:rStyle w:val="CharDivText"/>
        </w:rPr>
        <w:t xml:space="preserve"> </w:t>
      </w:r>
    </w:p>
    <w:p>
      <w:pPr>
        <w:pStyle w:val="Heading5"/>
        <w:rPr>
          <w:snapToGrid w:val="0"/>
        </w:rPr>
      </w:pPr>
      <w:bookmarkStart w:id="70" w:name="_Toc517952125"/>
      <w:bookmarkStart w:id="71" w:name="_Toc516212949"/>
      <w:r>
        <w:rPr>
          <w:rStyle w:val="CharSectno"/>
        </w:rPr>
        <w:t>16</w:t>
      </w:r>
      <w:r>
        <w:rPr>
          <w:snapToGrid w:val="0"/>
        </w:rPr>
        <w:t>.</w:t>
      </w:r>
      <w:r>
        <w:rPr>
          <w:snapToGrid w:val="0"/>
        </w:rPr>
        <w:tab/>
        <w:t>Driving of vehicles</w:t>
      </w:r>
      <w:bookmarkEnd w:id="70"/>
      <w:bookmarkEnd w:id="71"/>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2" w:name="_Toc517952126"/>
      <w:bookmarkStart w:id="73" w:name="_Toc516212950"/>
      <w:r>
        <w:rPr>
          <w:rStyle w:val="CharSectno"/>
        </w:rPr>
        <w:t>17</w:t>
      </w:r>
      <w:r>
        <w:rPr>
          <w:snapToGrid w:val="0"/>
        </w:rPr>
        <w:t>.</w:t>
      </w:r>
      <w:r>
        <w:rPr>
          <w:snapToGrid w:val="0"/>
        </w:rPr>
        <w:tab/>
        <w:t>Driver to obey reasonable direction</w:t>
      </w:r>
      <w:bookmarkEnd w:id="72"/>
      <w:bookmarkEnd w:id="7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w:t>
      </w:r>
      <w:del w:id="74" w:author="Master Repository Process" w:date="2021-09-11T18:51:00Z">
        <w:r>
          <w:delText xml:space="preserve"> in</w:delText>
        </w:r>
      </w:del>
      <w:ins w:id="75" w:author="Master Repository Process" w:date="2021-09-11T18:51:00Z">
        <w:r>
          <w:t>:</w:t>
        </w:r>
      </w:ins>
      <w:r>
        <w:t xml:space="preserve"> Gazette 29 Jun 2001 p. 3113.]</w:t>
      </w:r>
    </w:p>
    <w:p>
      <w:pPr>
        <w:pStyle w:val="Heading5"/>
        <w:rPr>
          <w:snapToGrid w:val="0"/>
        </w:rPr>
      </w:pPr>
      <w:bookmarkStart w:id="76" w:name="_Toc517952127"/>
      <w:bookmarkStart w:id="77" w:name="_Toc516212951"/>
      <w:r>
        <w:rPr>
          <w:rStyle w:val="CharSectno"/>
        </w:rPr>
        <w:t>18</w:t>
      </w:r>
      <w:r>
        <w:rPr>
          <w:snapToGrid w:val="0"/>
        </w:rPr>
        <w:t>.</w:t>
      </w:r>
      <w:r>
        <w:rPr>
          <w:snapToGrid w:val="0"/>
        </w:rPr>
        <w:tab/>
        <w:t xml:space="preserve">Application of </w:t>
      </w:r>
      <w:r>
        <w:rPr>
          <w:i/>
          <w:iCs/>
          <w:snapToGrid w:val="0"/>
        </w:rPr>
        <w:t>Road Traffic Code 2000</w:t>
      </w:r>
      <w:bookmarkEnd w:id="76"/>
      <w:bookmarkEnd w:id="7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w:t>
      </w:r>
      <w:del w:id="78" w:author="Master Repository Process" w:date="2021-09-11T18:51:00Z">
        <w:r>
          <w:delText xml:space="preserve"> in</w:delText>
        </w:r>
      </w:del>
      <w:ins w:id="79" w:author="Master Repository Process" w:date="2021-09-11T18:51:00Z">
        <w:r>
          <w:t>:</w:t>
        </w:r>
      </w:ins>
      <w:r>
        <w:t xml:space="preserve"> Gazette 22 Jun 2010 p. 2773.]</w:t>
      </w:r>
    </w:p>
    <w:p>
      <w:pPr>
        <w:pStyle w:val="Heading5"/>
        <w:rPr>
          <w:snapToGrid w:val="0"/>
        </w:rPr>
      </w:pPr>
      <w:bookmarkStart w:id="80" w:name="_Toc517952128"/>
      <w:bookmarkStart w:id="81" w:name="_Toc516212952"/>
      <w:r>
        <w:rPr>
          <w:rStyle w:val="CharSectno"/>
        </w:rPr>
        <w:t>19</w:t>
      </w:r>
      <w:r>
        <w:rPr>
          <w:snapToGrid w:val="0"/>
        </w:rPr>
        <w:t>.</w:t>
      </w:r>
      <w:r>
        <w:rPr>
          <w:snapToGrid w:val="0"/>
        </w:rPr>
        <w:tab/>
        <w:t>Speed limits</w:t>
      </w:r>
      <w:bookmarkEnd w:id="80"/>
      <w:bookmarkEnd w:id="81"/>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2" w:name="_Toc517952129"/>
      <w:bookmarkStart w:id="83" w:name="_Toc516212953"/>
      <w:r>
        <w:rPr>
          <w:rStyle w:val="CharSectno"/>
        </w:rPr>
        <w:t>20</w:t>
      </w:r>
      <w:r>
        <w:t>.</w:t>
      </w:r>
      <w:r>
        <w:tab/>
        <w:t>Use of roads on site</w:t>
      </w:r>
      <w:bookmarkEnd w:id="82"/>
      <w:bookmarkEnd w:id="83"/>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w:t>
      </w:r>
      <w:del w:id="84" w:author="Master Repository Process" w:date="2021-09-11T18:51:00Z">
        <w:r>
          <w:delText xml:space="preserve"> in</w:delText>
        </w:r>
      </w:del>
      <w:ins w:id="85" w:author="Master Repository Process" w:date="2021-09-11T18:51:00Z">
        <w:r>
          <w:t>:</w:t>
        </w:r>
      </w:ins>
      <w:r>
        <w:t xml:space="preserve"> Gazette 22 Jun 2010 p. 2773.]</w:t>
      </w:r>
    </w:p>
    <w:p>
      <w:pPr>
        <w:pStyle w:val="Heading5"/>
        <w:rPr>
          <w:snapToGrid w:val="0"/>
        </w:rPr>
      </w:pPr>
      <w:bookmarkStart w:id="86" w:name="_Toc517952130"/>
      <w:bookmarkStart w:id="87" w:name="_Toc516212954"/>
      <w:r>
        <w:rPr>
          <w:rStyle w:val="CharSectno"/>
        </w:rPr>
        <w:t>21</w:t>
      </w:r>
      <w:r>
        <w:rPr>
          <w:snapToGrid w:val="0"/>
        </w:rPr>
        <w:t>.</w:t>
      </w:r>
      <w:r>
        <w:rPr>
          <w:snapToGrid w:val="0"/>
        </w:rPr>
        <w:tab/>
        <w:t>Give way</w:t>
      </w:r>
      <w:bookmarkEnd w:id="86"/>
      <w:bookmarkEnd w:id="8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8" w:name="_Toc517952131"/>
      <w:bookmarkStart w:id="89" w:name="_Toc516212955"/>
      <w:r>
        <w:rPr>
          <w:rStyle w:val="CharSectno"/>
        </w:rPr>
        <w:t>22</w:t>
      </w:r>
      <w:r>
        <w:rPr>
          <w:snapToGrid w:val="0"/>
        </w:rPr>
        <w:t>.</w:t>
      </w:r>
      <w:r>
        <w:rPr>
          <w:snapToGrid w:val="0"/>
        </w:rPr>
        <w:tab/>
        <w:t>Roadway not to be used for instructions or repairs</w:t>
      </w:r>
      <w:bookmarkEnd w:id="88"/>
      <w:bookmarkEnd w:id="8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0" w:name="_Toc517879281"/>
      <w:bookmarkStart w:id="91" w:name="_Toc517952132"/>
      <w:bookmarkStart w:id="92" w:name="_Toc516212956"/>
      <w:r>
        <w:rPr>
          <w:rStyle w:val="CharDivNo"/>
        </w:rPr>
        <w:t>Division 2</w:t>
      </w:r>
      <w:r>
        <w:rPr>
          <w:snapToGrid w:val="0"/>
        </w:rPr>
        <w:t> — </w:t>
      </w:r>
      <w:r>
        <w:rPr>
          <w:rStyle w:val="CharDivText"/>
        </w:rPr>
        <w:t>Parking</w:t>
      </w:r>
      <w:bookmarkEnd w:id="90"/>
      <w:bookmarkEnd w:id="91"/>
      <w:bookmarkEnd w:id="92"/>
      <w:r>
        <w:rPr>
          <w:rStyle w:val="CharDivText"/>
        </w:rPr>
        <w:t xml:space="preserve"> </w:t>
      </w:r>
    </w:p>
    <w:p>
      <w:pPr>
        <w:pStyle w:val="Heading5"/>
        <w:spacing w:before="180"/>
        <w:rPr>
          <w:snapToGrid w:val="0"/>
        </w:rPr>
      </w:pPr>
      <w:bookmarkStart w:id="93" w:name="_Toc517952133"/>
      <w:bookmarkStart w:id="94" w:name="_Toc516212957"/>
      <w:r>
        <w:rPr>
          <w:rStyle w:val="CharSectno"/>
        </w:rPr>
        <w:t>23</w:t>
      </w:r>
      <w:r>
        <w:rPr>
          <w:snapToGrid w:val="0"/>
        </w:rPr>
        <w:t>.</w:t>
      </w:r>
      <w:r>
        <w:rPr>
          <w:snapToGrid w:val="0"/>
        </w:rPr>
        <w:tab/>
        <w:t>Parking only in parking spaces</w:t>
      </w:r>
      <w:bookmarkEnd w:id="93"/>
      <w:bookmarkEnd w:id="9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5" w:name="_Toc517952134"/>
      <w:bookmarkStart w:id="96" w:name="_Toc516212958"/>
      <w:r>
        <w:rPr>
          <w:rStyle w:val="CharSectno"/>
        </w:rPr>
        <w:t>24</w:t>
      </w:r>
      <w:r>
        <w:rPr>
          <w:snapToGrid w:val="0"/>
        </w:rPr>
        <w:t>.</w:t>
      </w:r>
      <w:r>
        <w:rPr>
          <w:snapToGrid w:val="0"/>
        </w:rPr>
        <w:tab/>
        <w:t>Signs to be obeyed</w:t>
      </w:r>
      <w:bookmarkEnd w:id="95"/>
      <w:bookmarkEnd w:id="9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law 24 amended</w:t>
      </w:r>
      <w:del w:id="97" w:author="Master Repository Process" w:date="2021-09-11T18:51:00Z">
        <w:r>
          <w:delText xml:space="preserve"> in</w:delText>
        </w:r>
      </w:del>
      <w:ins w:id="98" w:author="Master Repository Process" w:date="2021-09-11T18:51:00Z">
        <w:r>
          <w:t>:</w:t>
        </w:r>
      </w:ins>
      <w:r>
        <w:t xml:space="preserve"> Gazette 22 Feb 1991 p. 881.] </w:t>
      </w:r>
    </w:p>
    <w:p>
      <w:pPr>
        <w:pStyle w:val="Heading5"/>
        <w:spacing w:before="180"/>
        <w:rPr>
          <w:snapToGrid w:val="0"/>
        </w:rPr>
      </w:pPr>
      <w:bookmarkStart w:id="99" w:name="_Toc517952135"/>
      <w:bookmarkStart w:id="100" w:name="_Toc516212959"/>
      <w:r>
        <w:rPr>
          <w:rStyle w:val="CharSectno"/>
        </w:rPr>
        <w:t>25</w:t>
      </w:r>
      <w:r>
        <w:rPr>
          <w:snapToGrid w:val="0"/>
        </w:rPr>
        <w:t>.</w:t>
      </w:r>
      <w:r>
        <w:rPr>
          <w:snapToGrid w:val="0"/>
        </w:rPr>
        <w:tab/>
        <w:t>Parking in parking spaces</w:t>
      </w:r>
      <w:bookmarkEnd w:id="99"/>
      <w:bookmarkEnd w:id="100"/>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w:t>
      </w:r>
      <w:del w:id="101" w:author="Master Repository Process" w:date="2021-09-11T18:51:00Z">
        <w:r>
          <w:delText xml:space="preserve"> in</w:delText>
        </w:r>
      </w:del>
      <w:ins w:id="102" w:author="Master Repository Process" w:date="2021-09-11T18:51:00Z">
        <w:r>
          <w:t>:</w:t>
        </w:r>
      </w:ins>
      <w:r>
        <w:t xml:space="preserve"> Gazette 9 Dec 1988 p. 4820; 22 Feb 1991 p. 881; 22 Aug 1995 p. 3802; 29 Jun 2001 p. 3113; 22 Jun 2010 p. 2774.]</w:t>
      </w:r>
    </w:p>
    <w:p>
      <w:pPr>
        <w:pStyle w:val="Heading5"/>
        <w:spacing w:before="180"/>
      </w:pPr>
      <w:bookmarkStart w:id="103" w:name="_Toc517952136"/>
      <w:bookmarkStart w:id="104" w:name="_Toc516212960"/>
      <w:r>
        <w:rPr>
          <w:rStyle w:val="CharSectno"/>
        </w:rPr>
        <w:t>26</w:t>
      </w:r>
      <w:r>
        <w:t>.</w:t>
      </w:r>
      <w:r>
        <w:tab/>
        <w:t>Types of parking areas</w:t>
      </w:r>
      <w:bookmarkEnd w:id="103"/>
      <w:bookmarkEnd w:id="10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w:t>
      </w:r>
      <w:del w:id="105" w:author="Master Repository Process" w:date="2021-09-11T18:51:00Z">
        <w:r>
          <w:delText xml:space="preserve"> in</w:delText>
        </w:r>
      </w:del>
      <w:ins w:id="106" w:author="Master Repository Process" w:date="2021-09-11T18:51:00Z">
        <w:r>
          <w:t>:</w:t>
        </w:r>
      </w:ins>
      <w:r>
        <w:t xml:space="preserve"> Gazette 22 Jun 2010 p. 2774.]</w:t>
      </w:r>
    </w:p>
    <w:p>
      <w:pPr>
        <w:pStyle w:val="Heading5"/>
        <w:spacing w:before="180"/>
      </w:pPr>
      <w:bookmarkStart w:id="107" w:name="_Toc517952137"/>
      <w:bookmarkStart w:id="108" w:name="_Toc516212961"/>
      <w:r>
        <w:rPr>
          <w:rStyle w:val="CharSectno"/>
        </w:rPr>
        <w:t>26AA</w:t>
      </w:r>
      <w:r>
        <w:t>.</w:t>
      </w:r>
      <w:r>
        <w:tab/>
        <w:t>Parking in ticket parking area or boom gate controlled ticket parking area</w:t>
      </w:r>
      <w:bookmarkEnd w:id="107"/>
      <w:bookmarkEnd w:id="10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w:t>
      </w:r>
      <w:del w:id="109" w:author="Master Repository Process" w:date="2021-09-11T18:51:00Z">
        <w:r>
          <w:delText xml:space="preserve"> in</w:delText>
        </w:r>
      </w:del>
      <w:ins w:id="110" w:author="Master Repository Process" w:date="2021-09-11T18:51:00Z">
        <w:r>
          <w:t>:</w:t>
        </w:r>
      </w:ins>
      <w:r>
        <w:t xml:space="preserve"> Gazette 22 Jun 2010 p. 2774; amended</w:t>
      </w:r>
      <w:del w:id="111" w:author="Master Repository Process" w:date="2021-09-11T18:51:00Z">
        <w:r>
          <w:delText xml:space="preserve"> in</w:delText>
        </w:r>
      </w:del>
      <w:ins w:id="112" w:author="Master Repository Process" w:date="2021-09-11T18:51:00Z">
        <w:r>
          <w:t>:</w:t>
        </w:r>
      </w:ins>
      <w:r>
        <w:t xml:space="preserve"> Gazette 17 Dec 2010 p. 6355.]</w:t>
      </w:r>
    </w:p>
    <w:p>
      <w:pPr>
        <w:pStyle w:val="Heading5"/>
      </w:pPr>
      <w:bookmarkStart w:id="113" w:name="_Toc517952138"/>
      <w:bookmarkStart w:id="114" w:name="_Toc516212962"/>
      <w:r>
        <w:rPr>
          <w:rStyle w:val="CharSectno"/>
        </w:rPr>
        <w:t>26AB</w:t>
      </w:r>
      <w:r>
        <w:t>.</w:t>
      </w:r>
      <w:r>
        <w:tab/>
        <w:t>Parking in paid staff parking area</w:t>
      </w:r>
      <w:bookmarkEnd w:id="113"/>
      <w:bookmarkEnd w:id="11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w:t>
      </w:r>
      <w:del w:id="115" w:author="Master Repository Process" w:date="2021-09-11T18:51:00Z">
        <w:r>
          <w:delText xml:space="preserve"> in</w:delText>
        </w:r>
      </w:del>
      <w:ins w:id="116" w:author="Master Repository Process" w:date="2021-09-11T18:51:00Z">
        <w:r>
          <w:t>:</w:t>
        </w:r>
      </w:ins>
      <w:r>
        <w:t xml:space="preserve"> Gazette 22 Jun 2010 p. 2775.]</w:t>
      </w:r>
    </w:p>
    <w:p>
      <w:pPr>
        <w:pStyle w:val="Heading5"/>
      </w:pPr>
      <w:bookmarkStart w:id="117" w:name="_Toc517952139"/>
      <w:bookmarkStart w:id="118" w:name="_Toc516212963"/>
      <w:r>
        <w:rPr>
          <w:rStyle w:val="CharSectno"/>
        </w:rPr>
        <w:t>26AC</w:t>
      </w:r>
      <w:r>
        <w:t>.</w:t>
      </w:r>
      <w:r>
        <w:tab/>
        <w:t>Parking in permit parking area</w:t>
      </w:r>
      <w:bookmarkEnd w:id="117"/>
      <w:bookmarkEnd w:id="118"/>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w:t>
      </w:r>
      <w:del w:id="119" w:author="Master Repository Process" w:date="2021-09-11T18:51:00Z">
        <w:r>
          <w:delText xml:space="preserve"> in</w:delText>
        </w:r>
      </w:del>
      <w:ins w:id="120" w:author="Master Repository Process" w:date="2021-09-11T18:51:00Z">
        <w:r>
          <w:t>:</w:t>
        </w:r>
      </w:ins>
      <w:r>
        <w:t xml:space="preserve"> Gazette 22 Jun 2010 p. 2775.]</w:t>
      </w:r>
    </w:p>
    <w:p>
      <w:pPr>
        <w:pStyle w:val="Heading5"/>
      </w:pPr>
      <w:bookmarkStart w:id="121" w:name="_Toc517952140"/>
      <w:bookmarkStart w:id="122" w:name="_Toc516212964"/>
      <w:r>
        <w:rPr>
          <w:rStyle w:val="CharSectno"/>
        </w:rPr>
        <w:t>26AD</w:t>
      </w:r>
      <w:r>
        <w:t>.</w:t>
      </w:r>
      <w:r>
        <w:tab/>
        <w:t>Parking permits</w:t>
      </w:r>
      <w:bookmarkEnd w:id="121"/>
      <w:bookmarkEnd w:id="122"/>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w:t>
      </w:r>
      <w:del w:id="123" w:author="Master Repository Process" w:date="2021-09-11T18:51:00Z">
        <w:r>
          <w:delText xml:space="preserve"> in</w:delText>
        </w:r>
      </w:del>
      <w:ins w:id="124" w:author="Master Repository Process" w:date="2021-09-11T18:51:00Z">
        <w:r>
          <w:t>:</w:t>
        </w:r>
      </w:ins>
      <w:r>
        <w:t xml:space="preserve"> Gazette 22 Jun 2010 p. 2775-6.]</w:t>
      </w:r>
    </w:p>
    <w:p>
      <w:pPr>
        <w:pStyle w:val="Heading5"/>
      </w:pPr>
      <w:bookmarkStart w:id="125" w:name="_Toc517952141"/>
      <w:bookmarkStart w:id="126" w:name="_Toc516212965"/>
      <w:r>
        <w:rPr>
          <w:rStyle w:val="CharSectno"/>
        </w:rPr>
        <w:t>26AE</w:t>
      </w:r>
      <w:r>
        <w:t>.</w:t>
      </w:r>
      <w:r>
        <w:tab/>
        <w:t>Application for parking permit</w:t>
      </w:r>
      <w:bookmarkEnd w:id="125"/>
      <w:bookmarkEnd w:id="12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w:t>
      </w:r>
      <w:del w:id="127" w:author="Master Repository Process" w:date="2021-09-11T18:51:00Z">
        <w:r>
          <w:delText xml:space="preserve"> in</w:delText>
        </w:r>
      </w:del>
      <w:ins w:id="128" w:author="Master Repository Process" w:date="2021-09-11T18:51:00Z">
        <w:r>
          <w:t>:</w:t>
        </w:r>
      </w:ins>
      <w:r>
        <w:t xml:space="preserve"> Gazette 22 Jun 2010 p. 2776; amended</w:t>
      </w:r>
      <w:del w:id="129" w:author="Master Repository Process" w:date="2021-09-11T18:51:00Z">
        <w:r>
          <w:delText xml:space="preserve"> in</w:delText>
        </w:r>
      </w:del>
      <w:ins w:id="130" w:author="Master Repository Process" w:date="2021-09-11T18:51:00Z">
        <w:r>
          <w:t>:</w:t>
        </w:r>
      </w:ins>
      <w:r>
        <w:t xml:space="preserve"> Gazette 1 Jul 2016 p. 2743-4.]</w:t>
      </w:r>
    </w:p>
    <w:p>
      <w:pPr>
        <w:pStyle w:val="Heading5"/>
      </w:pPr>
      <w:bookmarkStart w:id="131" w:name="_Toc517952142"/>
      <w:bookmarkStart w:id="132" w:name="_Toc516212966"/>
      <w:r>
        <w:rPr>
          <w:rStyle w:val="CharSectno"/>
        </w:rPr>
        <w:t>26AF</w:t>
      </w:r>
      <w:r>
        <w:t>.</w:t>
      </w:r>
      <w:r>
        <w:tab/>
        <w:t>Review of decisions about parking permits</w:t>
      </w:r>
      <w:bookmarkEnd w:id="131"/>
      <w:bookmarkEnd w:id="132"/>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w:t>
      </w:r>
      <w:del w:id="133" w:author="Master Repository Process" w:date="2021-09-11T18:51:00Z">
        <w:r>
          <w:delText xml:space="preserve"> in</w:delText>
        </w:r>
      </w:del>
      <w:ins w:id="134" w:author="Master Repository Process" w:date="2021-09-11T18:51:00Z">
        <w:r>
          <w:t>:</w:t>
        </w:r>
      </w:ins>
      <w:r>
        <w:t xml:space="preserve"> Gazette 1 Jul 2016 p. 2744-5.]</w:t>
      </w:r>
    </w:p>
    <w:p>
      <w:pPr>
        <w:pStyle w:val="Heading5"/>
        <w:spacing w:before="180"/>
      </w:pPr>
      <w:bookmarkStart w:id="135" w:name="_Toc517952143"/>
      <w:bookmarkStart w:id="136" w:name="_Toc516212967"/>
      <w:r>
        <w:rPr>
          <w:rStyle w:val="CharSectno"/>
        </w:rPr>
        <w:t>26AG</w:t>
      </w:r>
      <w:r>
        <w:t>.</w:t>
      </w:r>
      <w:r>
        <w:tab/>
        <w:t>Cancellation of parking permit</w:t>
      </w:r>
      <w:bookmarkEnd w:id="135"/>
      <w:bookmarkEnd w:id="136"/>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w:t>
      </w:r>
      <w:del w:id="137" w:author="Master Repository Process" w:date="2021-09-11T18:51:00Z">
        <w:r>
          <w:delText xml:space="preserve"> in</w:delText>
        </w:r>
      </w:del>
      <w:ins w:id="138" w:author="Master Repository Process" w:date="2021-09-11T18:51:00Z">
        <w:r>
          <w:t>:</w:t>
        </w:r>
      </w:ins>
      <w:r>
        <w:t xml:space="preserve"> Gazette 22 Jun 2010 p. 2777-8; amended</w:t>
      </w:r>
      <w:del w:id="139" w:author="Master Repository Process" w:date="2021-09-11T18:51:00Z">
        <w:r>
          <w:delText xml:space="preserve"> in</w:delText>
        </w:r>
      </w:del>
      <w:ins w:id="140" w:author="Master Repository Process" w:date="2021-09-11T18:51:00Z">
        <w:r>
          <w:t>:</w:t>
        </w:r>
      </w:ins>
      <w:r>
        <w:t xml:space="preserve"> Gazette 28 Jun 2013 p. 2755.]</w:t>
      </w:r>
    </w:p>
    <w:p>
      <w:pPr>
        <w:pStyle w:val="Ednotesection"/>
        <w:spacing w:before="240"/>
        <w:ind w:left="890" w:hanging="890"/>
      </w:pPr>
      <w:r>
        <w:t>[</w:t>
      </w:r>
      <w:r>
        <w:rPr>
          <w:b/>
        </w:rPr>
        <w:t>26AH.</w:t>
      </w:r>
      <w:r>
        <w:tab/>
        <w:t>Deleted</w:t>
      </w:r>
      <w:del w:id="141" w:author="Master Repository Process" w:date="2021-09-11T18:51:00Z">
        <w:r>
          <w:delText xml:space="preserve"> in</w:delText>
        </w:r>
      </w:del>
      <w:ins w:id="142" w:author="Master Repository Process" w:date="2021-09-11T18:51:00Z">
        <w:r>
          <w:t>:</w:t>
        </w:r>
      </w:ins>
      <w:r>
        <w:t xml:space="preserve"> Gazette 28 Jun 2013 p. 2756.]</w:t>
      </w:r>
    </w:p>
    <w:p>
      <w:pPr>
        <w:pStyle w:val="Ednotesection"/>
        <w:spacing w:before="240"/>
        <w:ind w:left="890" w:hanging="890"/>
      </w:pPr>
      <w:r>
        <w:t>[</w:t>
      </w:r>
      <w:r>
        <w:rPr>
          <w:b/>
          <w:bCs/>
        </w:rPr>
        <w:t>26A.</w:t>
      </w:r>
      <w:r>
        <w:tab/>
        <w:t>Deleted</w:t>
      </w:r>
      <w:del w:id="143" w:author="Master Repository Process" w:date="2021-09-11T18:51:00Z">
        <w:r>
          <w:delText xml:space="preserve"> in</w:delText>
        </w:r>
      </w:del>
      <w:ins w:id="144" w:author="Master Repository Process" w:date="2021-09-11T18:51:00Z">
        <w:r>
          <w:t>:</w:t>
        </w:r>
      </w:ins>
      <w:r>
        <w:t xml:space="preserve"> Gazette 22 Jun 2010 p. 2774.]</w:t>
      </w:r>
    </w:p>
    <w:p>
      <w:pPr>
        <w:pStyle w:val="Heading5"/>
        <w:rPr>
          <w:snapToGrid w:val="0"/>
        </w:rPr>
      </w:pPr>
      <w:bookmarkStart w:id="145" w:name="_Toc517952144"/>
      <w:bookmarkStart w:id="146" w:name="_Toc516212968"/>
      <w:r>
        <w:rPr>
          <w:rStyle w:val="CharSectno"/>
        </w:rPr>
        <w:t>26B</w:t>
      </w:r>
      <w:r>
        <w:rPr>
          <w:snapToGrid w:val="0"/>
        </w:rPr>
        <w:t>.</w:t>
      </w:r>
      <w:r>
        <w:rPr>
          <w:snapToGrid w:val="0"/>
        </w:rPr>
        <w:tab/>
        <w:t>Removal of vehicles</w:t>
      </w:r>
      <w:bookmarkEnd w:id="145"/>
      <w:bookmarkEnd w:id="146"/>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law 26B inserted</w:t>
      </w:r>
      <w:del w:id="147" w:author="Master Repository Process" w:date="2021-09-11T18:51:00Z">
        <w:r>
          <w:delText xml:space="preserve"> in</w:delText>
        </w:r>
      </w:del>
      <w:ins w:id="148" w:author="Master Repository Process" w:date="2021-09-11T18:51:00Z">
        <w:r>
          <w:t>:</w:t>
        </w:r>
      </w:ins>
      <w:r>
        <w:t xml:space="preserve"> Gazette 9 Dec 1988 p. 4821; amended</w:t>
      </w:r>
      <w:del w:id="149" w:author="Master Repository Process" w:date="2021-09-11T18:51:00Z">
        <w:r>
          <w:delText xml:space="preserve"> in</w:delText>
        </w:r>
      </w:del>
      <w:ins w:id="150" w:author="Master Repository Process" w:date="2021-09-11T18:51:00Z">
        <w:r>
          <w:t>:</w:t>
        </w:r>
      </w:ins>
      <w:r>
        <w:t xml:space="preserve"> Gazette 29 Jun 2001 p. 3113; 22 Jun 2010 p. 2778; 10 Feb 2015 p. 618; 1 Jul 2016 p. 2747.] </w:t>
      </w:r>
    </w:p>
    <w:p>
      <w:pPr>
        <w:pStyle w:val="Heading2"/>
      </w:pPr>
      <w:bookmarkStart w:id="151" w:name="_Toc517879294"/>
      <w:bookmarkStart w:id="152" w:name="_Toc517952145"/>
      <w:bookmarkStart w:id="153" w:name="_Toc516212969"/>
      <w:r>
        <w:rPr>
          <w:rStyle w:val="CharPartNo"/>
        </w:rPr>
        <w:t>Part V</w:t>
      </w:r>
      <w:r>
        <w:rPr>
          <w:rStyle w:val="CharDivNo"/>
        </w:rPr>
        <w:t> </w:t>
      </w:r>
      <w:r>
        <w:t>—</w:t>
      </w:r>
      <w:r>
        <w:rPr>
          <w:rStyle w:val="CharDivText"/>
        </w:rPr>
        <w:t> </w:t>
      </w:r>
      <w:r>
        <w:rPr>
          <w:rStyle w:val="CharPartText"/>
        </w:rPr>
        <w:t>Offences and penalties</w:t>
      </w:r>
      <w:bookmarkEnd w:id="151"/>
      <w:bookmarkEnd w:id="152"/>
      <w:bookmarkEnd w:id="153"/>
      <w:r>
        <w:rPr>
          <w:rStyle w:val="CharPartText"/>
        </w:rPr>
        <w:t xml:space="preserve"> </w:t>
      </w:r>
    </w:p>
    <w:p>
      <w:pPr>
        <w:pStyle w:val="Heading5"/>
        <w:rPr>
          <w:snapToGrid w:val="0"/>
        </w:rPr>
      </w:pPr>
      <w:bookmarkStart w:id="154" w:name="_Toc517952146"/>
      <w:bookmarkStart w:id="155" w:name="_Toc516212970"/>
      <w:r>
        <w:rPr>
          <w:rStyle w:val="CharSectno"/>
        </w:rPr>
        <w:t>27</w:t>
      </w:r>
      <w:r>
        <w:rPr>
          <w:snapToGrid w:val="0"/>
        </w:rPr>
        <w:t>.</w:t>
      </w:r>
      <w:r>
        <w:rPr>
          <w:snapToGrid w:val="0"/>
        </w:rPr>
        <w:tab/>
        <w:t>Terms used</w:t>
      </w:r>
      <w:bookmarkEnd w:id="154"/>
      <w:bookmarkEnd w:id="1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56" w:name="endcomma"/>
      <w:bookmarkEnd w:id="156"/>
      <w:r>
        <w:rPr>
          <w:rStyle w:val="CharDefText"/>
        </w:rPr>
        <w:t>modified penalty</w:t>
      </w:r>
      <w:r>
        <w:t xml:space="preserve"> </w:t>
      </w:r>
      <w:bookmarkStart w:id="157" w:name="comma"/>
      <w:bookmarkEnd w:id="157"/>
      <w:r>
        <w:t>means modified penalty prescribed in Schedule 2 for an offence under these by</w:t>
      </w:r>
      <w:r>
        <w:noBreakHyphen/>
        <w:t>laws.</w:t>
      </w:r>
    </w:p>
    <w:p>
      <w:pPr>
        <w:pStyle w:val="Footnotesection"/>
      </w:pPr>
      <w:r>
        <w:tab/>
        <w:t>[By-law 27 amended</w:t>
      </w:r>
      <w:del w:id="158" w:author="Master Repository Process" w:date="2021-09-11T18:51:00Z">
        <w:r>
          <w:delText xml:space="preserve"> in</w:delText>
        </w:r>
      </w:del>
      <w:ins w:id="159" w:author="Master Repository Process" w:date="2021-09-11T18:51:00Z">
        <w:r>
          <w:t>:</w:t>
        </w:r>
      </w:ins>
      <w:r>
        <w:t xml:space="preserve"> Gazette 29 Jun 2001 p. 3113; 22 Jun 2010 p. 2778; 10 Feb 2015 p. 619.]</w:t>
      </w:r>
    </w:p>
    <w:p>
      <w:pPr>
        <w:pStyle w:val="Heading5"/>
        <w:spacing w:before="240"/>
        <w:rPr>
          <w:snapToGrid w:val="0"/>
        </w:rPr>
      </w:pPr>
      <w:bookmarkStart w:id="160" w:name="_Toc517952147"/>
      <w:bookmarkStart w:id="161" w:name="_Toc516212971"/>
      <w:r>
        <w:rPr>
          <w:rStyle w:val="CharSectno"/>
        </w:rPr>
        <w:t>27A</w:t>
      </w:r>
      <w:r>
        <w:rPr>
          <w:snapToGrid w:val="0"/>
        </w:rPr>
        <w:t>.</w:t>
      </w:r>
      <w:r>
        <w:rPr>
          <w:snapToGrid w:val="0"/>
        </w:rPr>
        <w:tab/>
        <w:t>Offences</w:t>
      </w:r>
      <w:bookmarkEnd w:id="160"/>
      <w:bookmarkEnd w:id="1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law 27A inserted</w:t>
      </w:r>
      <w:del w:id="162" w:author="Master Repository Process" w:date="2021-09-11T18:51:00Z">
        <w:r>
          <w:delText xml:space="preserve"> in</w:delText>
        </w:r>
      </w:del>
      <w:ins w:id="163" w:author="Master Repository Process" w:date="2021-09-11T18:51:00Z">
        <w:r>
          <w:t>:</w:t>
        </w:r>
      </w:ins>
      <w:r>
        <w:t xml:space="preserve"> Gazette 9 Dec 1988 p. 4821.] </w:t>
      </w:r>
    </w:p>
    <w:p>
      <w:pPr>
        <w:pStyle w:val="Heading5"/>
        <w:spacing w:before="240"/>
        <w:rPr>
          <w:snapToGrid w:val="0"/>
        </w:rPr>
      </w:pPr>
      <w:bookmarkStart w:id="164" w:name="_Toc517952148"/>
      <w:bookmarkStart w:id="165" w:name="_Toc516212972"/>
      <w:r>
        <w:rPr>
          <w:rStyle w:val="CharSectno"/>
        </w:rPr>
        <w:t>28</w:t>
      </w:r>
      <w:r>
        <w:rPr>
          <w:snapToGrid w:val="0"/>
        </w:rPr>
        <w:t>.</w:t>
      </w:r>
      <w:r>
        <w:rPr>
          <w:snapToGrid w:val="0"/>
        </w:rPr>
        <w:tab/>
        <w:t>General penalty</w:t>
      </w:r>
      <w:bookmarkEnd w:id="164"/>
      <w:bookmarkEnd w:id="16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w:t>
      </w:r>
      <w:del w:id="166" w:author="Master Repository Process" w:date="2021-09-11T18:51:00Z">
        <w:r>
          <w:delText xml:space="preserve"> in</w:delText>
        </w:r>
      </w:del>
      <w:ins w:id="167" w:author="Master Repository Process" w:date="2021-09-11T18:51:00Z">
        <w:r>
          <w:t>:</w:t>
        </w:r>
      </w:ins>
      <w:r>
        <w:t xml:space="preserve"> Gazette 1 Jul 2016 p. 2747.]</w:t>
      </w:r>
    </w:p>
    <w:p>
      <w:pPr>
        <w:pStyle w:val="Heading5"/>
        <w:spacing w:before="240"/>
        <w:rPr>
          <w:snapToGrid w:val="0"/>
        </w:rPr>
      </w:pPr>
      <w:bookmarkStart w:id="168" w:name="_Toc517952149"/>
      <w:bookmarkStart w:id="169" w:name="_Toc516212973"/>
      <w:r>
        <w:rPr>
          <w:rStyle w:val="CharSectno"/>
        </w:rPr>
        <w:t>29</w:t>
      </w:r>
      <w:r>
        <w:rPr>
          <w:snapToGrid w:val="0"/>
        </w:rPr>
        <w:t>.</w:t>
      </w:r>
      <w:r>
        <w:rPr>
          <w:snapToGrid w:val="0"/>
        </w:rPr>
        <w:tab/>
        <w:t>Modified penalties</w:t>
      </w:r>
      <w:bookmarkEnd w:id="168"/>
      <w:bookmarkEnd w:id="169"/>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70" w:name="_Toc517952150"/>
      <w:bookmarkStart w:id="171" w:name="_Toc516212974"/>
      <w:r>
        <w:rPr>
          <w:rStyle w:val="CharSectno"/>
        </w:rPr>
        <w:t>30</w:t>
      </w:r>
      <w:r>
        <w:rPr>
          <w:snapToGrid w:val="0"/>
        </w:rPr>
        <w:t>.</w:t>
      </w:r>
      <w:r>
        <w:rPr>
          <w:snapToGrid w:val="0"/>
        </w:rPr>
        <w:tab/>
        <w:t>Infringement notices</w:t>
      </w:r>
      <w:bookmarkEnd w:id="170"/>
      <w:bookmarkEnd w:id="17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law 30 amended</w:t>
      </w:r>
      <w:del w:id="172" w:author="Master Repository Process" w:date="2021-09-11T18:51:00Z">
        <w:r>
          <w:delText xml:space="preserve"> in</w:delText>
        </w:r>
      </w:del>
      <w:ins w:id="173" w:author="Master Repository Process" w:date="2021-09-11T18:51:00Z">
        <w:r>
          <w:t>:</w:t>
        </w:r>
      </w:ins>
      <w:r>
        <w:t xml:space="preserve"> Gazette 9 Dec 1988 p. 4821; 29 Jun 2001 p. 3113; 22 Jun 2010 p. 2778.] </w:t>
      </w:r>
    </w:p>
    <w:p>
      <w:pPr>
        <w:pStyle w:val="Heading5"/>
        <w:rPr>
          <w:snapToGrid w:val="0"/>
        </w:rPr>
      </w:pPr>
      <w:bookmarkStart w:id="174" w:name="_Toc517952151"/>
      <w:bookmarkStart w:id="175" w:name="_Toc516212975"/>
      <w:r>
        <w:rPr>
          <w:rStyle w:val="CharSectno"/>
        </w:rPr>
        <w:t>31</w:t>
      </w:r>
      <w:r>
        <w:rPr>
          <w:snapToGrid w:val="0"/>
        </w:rPr>
        <w:t>.</w:t>
      </w:r>
      <w:r>
        <w:rPr>
          <w:snapToGrid w:val="0"/>
        </w:rPr>
        <w:tab/>
        <w:t>Modified penalties</w:t>
      </w:r>
      <w:bookmarkEnd w:id="174"/>
      <w:bookmarkEnd w:id="17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76" w:name="_Toc517952152"/>
      <w:bookmarkStart w:id="177" w:name="_Toc516212976"/>
      <w:r>
        <w:rPr>
          <w:rStyle w:val="CharSectno"/>
        </w:rPr>
        <w:t>32</w:t>
      </w:r>
      <w:r>
        <w:rPr>
          <w:snapToGrid w:val="0"/>
        </w:rPr>
        <w:t>.</w:t>
      </w:r>
      <w:r>
        <w:rPr>
          <w:snapToGrid w:val="0"/>
        </w:rPr>
        <w:tab/>
        <w:t>Withdrawal of infringement notice</w:t>
      </w:r>
      <w:bookmarkEnd w:id="176"/>
      <w:bookmarkEnd w:id="17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law 32 inserted</w:t>
      </w:r>
      <w:del w:id="178" w:author="Master Repository Process" w:date="2021-09-11T18:51:00Z">
        <w:r>
          <w:delText xml:space="preserve"> in</w:delText>
        </w:r>
      </w:del>
      <w:ins w:id="179" w:author="Master Repository Process" w:date="2021-09-11T18:51:00Z">
        <w:r>
          <w:t>:</w:t>
        </w:r>
      </w:ins>
      <w:r>
        <w:t xml:space="preserve"> Gazette 9 Dec 1988 p. 4821.] </w:t>
      </w:r>
    </w:p>
    <w:p>
      <w:pPr>
        <w:pStyle w:val="Heading5"/>
      </w:pPr>
      <w:bookmarkStart w:id="180" w:name="_Toc517952153"/>
      <w:bookmarkStart w:id="181" w:name="_Toc516212977"/>
      <w:r>
        <w:rPr>
          <w:rStyle w:val="CharSectno"/>
        </w:rPr>
        <w:t>33A</w:t>
      </w:r>
      <w:r>
        <w:t>.</w:t>
      </w:r>
      <w:r>
        <w:tab/>
        <w:t>Authorised persons to produce certificate</w:t>
      </w:r>
      <w:bookmarkEnd w:id="180"/>
      <w:bookmarkEnd w:id="181"/>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w:t>
      </w:r>
      <w:del w:id="182" w:author="Master Repository Process" w:date="2021-09-11T18:51:00Z">
        <w:r>
          <w:delText xml:space="preserve"> in</w:delText>
        </w:r>
      </w:del>
      <w:ins w:id="183" w:author="Master Repository Process" w:date="2021-09-11T18:51:00Z">
        <w:r>
          <w:t>:</w:t>
        </w:r>
      </w:ins>
      <w:r>
        <w:t xml:space="preserve"> Gazette 8 May 2015 p. 1621.]</w:t>
      </w:r>
    </w:p>
    <w:p>
      <w:pPr>
        <w:pStyle w:val="Heading5"/>
        <w:rPr>
          <w:snapToGrid w:val="0"/>
        </w:rPr>
      </w:pPr>
      <w:bookmarkStart w:id="184" w:name="_Toc517952154"/>
      <w:bookmarkStart w:id="185" w:name="_Toc516212978"/>
      <w:r>
        <w:rPr>
          <w:rStyle w:val="CharSectno"/>
        </w:rPr>
        <w:t>33</w:t>
      </w:r>
      <w:r>
        <w:rPr>
          <w:snapToGrid w:val="0"/>
        </w:rPr>
        <w:t>.</w:t>
      </w:r>
      <w:r>
        <w:rPr>
          <w:snapToGrid w:val="0"/>
        </w:rPr>
        <w:tab/>
        <w:t>Removal and endorsement of infringement notices</w:t>
      </w:r>
      <w:bookmarkEnd w:id="184"/>
      <w:bookmarkEnd w:id="18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w:t>
      </w:r>
      <w:del w:id="186" w:author="Master Repository Process" w:date="2021-09-11T18:51:00Z">
        <w:r>
          <w:delText xml:space="preserve"> in</w:delText>
        </w:r>
      </w:del>
      <w:ins w:id="187" w:author="Master Repository Process" w:date="2021-09-11T18:51:00Z">
        <w:r>
          <w:t>:</w:t>
        </w:r>
      </w:ins>
      <w:r>
        <w:t xml:space="preserve"> Gazette 29 Jun 2001 p. 3113; 10 Feb 2015 p. 619.]</w:t>
      </w:r>
    </w:p>
    <w:p>
      <w:pPr>
        <w:pStyle w:val="Heading5"/>
        <w:rPr>
          <w:snapToGrid w:val="0"/>
        </w:rPr>
      </w:pPr>
      <w:bookmarkStart w:id="188" w:name="_Toc517952155"/>
      <w:bookmarkStart w:id="189" w:name="_Toc516212979"/>
      <w:r>
        <w:rPr>
          <w:rStyle w:val="CharSectno"/>
        </w:rPr>
        <w:t>34</w:t>
      </w:r>
      <w:r>
        <w:rPr>
          <w:snapToGrid w:val="0"/>
        </w:rPr>
        <w:t>.</w:t>
      </w:r>
      <w:r>
        <w:rPr>
          <w:snapToGrid w:val="0"/>
        </w:rPr>
        <w:tab/>
        <w:t>Prosecutions</w:t>
      </w:r>
      <w:bookmarkEnd w:id="188"/>
      <w:bookmarkEnd w:id="18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law 34 inserted</w:t>
      </w:r>
      <w:del w:id="190" w:author="Master Repository Process" w:date="2021-09-11T18:51:00Z">
        <w:r>
          <w:delText xml:space="preserve"> in</w:delText>
        </w:r>
      </w:del>
      <w:ins w:id="191" w:author="Master Repository Process" w:date="2021-09-11T18:51:00Z">
        <w:r>
          <w:t>:</w:t>
        </w:r>
      </w:ins>
      <w:r>
        <w:t xml:space="preserve"> Gazette 9 Dec 1988 p. 4821; amended</w:t>
      </w:r>
      <w:del w:id="192" w:author="Master Repository Process" w:date="2021-09-11T18:51:00Z">
        <w:r>
          <w:delText xml:space="preserve"> in</w:delText>
        </w:r>
      </w:del>
      <w:ins w:id="193" w:author="Master Repository Process" w:date="2021-09-11T18:51:00Z">
        <w:r>
          <w:t>:</w:t>
        </w:r>
      </w:ins>
      <w:r>
        <w:t xml:space="preserve"> Gazette 29 Jun 2001 p. 3114.] </w:t>
      </w:r>
    </w:p>
    <w:p>
      <w:pPr>
        <w:pStyle w:val="Heading2"/>
      </w:pPr>
      <w:bookmarkStart w:id="194" w:name="_Toc517879305"/>
      <w:bookmarkStart w:id="195" w:name="_Toc517952156"/>
      <w:bookmarkStart w:id="196" w:name="_Toc516212980"/>
      <w:r>
        <w:rPr>
          <w:rStyle w:val="CharPartNo"/>
        </w:rPr>
        <w:t>Part VI</w:t>
      </w:r>
      <w:r>
        <w:rPr>
          <w:rStyle w:val="CharDivNo"/>
        </w:rPr>
        <w:t> </w:t>
      </w:r>
      <w:r>
        <w:t>—</w:t>
      </w:r>
      <w:r>
        <w:rPr>
          <w:rStyle w:val="CharDivText"/>
        </w:rPr>
        <w:t> </w:t>
      </w:r>
      <w:r>
        <w:rPr>
          <w:rStyle w:val="CharPartText"/>
        </w:rPr>
        <w:t>General</w:t>
      </w:r>
      <w:bookmarkEnd w:id="194"/>
      <w:bookmarkEnd w:id="195"/>
      <w:bookmarkEnd w:id="196"/>
      <w:r>
        <w:rPr>
          <w:rStyle w:val="CharPartText"/>
        </w:rPr>
        <w:t xml:space="preserve"> </w:t>
      </w:r>
    </w:p>
    <w:p>
      <w:pPr>
        <w:pStyle w:val="Heading5"/>
        <w:spacing w:before="180"/>
        <w:rPr>
          <w:snapToGrid w:val="0"/>
        </w:rPr>
      </w:pPr>
      <w:bookmarkStart w:id="197" w:name="_Toc517952157"/>
      <w:bookmarkStart w:id="198" w:name="_Toc516212981"/>
      <w:r>
        <w:rPr>
          <w:rStyle w:val="CharSectno"/>
        </w:rPr>
        <w:t>35</w:t>
      </w:r>
      <w:r>
        <w:rPr>
          <w:snapToGrid w:val="0"/>
        </w:rPr>
        <w:t>.</w:t>
      </w:r>
      <w:r>
        <w:rPr>
          <w:snapToGrid w:val="0"/>
        </w:rPr>
        <w:tab/>
        <w:t>Responsible person may be treated as driver or person in charge of vehicle</w:t>
      </w:r>
      <w:bookmarkEnd w:id="197"/>
      <w:bookmarkEnd w:id="19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[By-law 35 inserted</w:t>
      </w:r>
      <w:del w:id="199" w:author="Master Repository Process" w:date="2021-09-11T18:51:00Z">
        <w:r>
          <w:delText xml:space="preserve"> in</w:delText>
        </w:r>
      </w:del>
      <w:ins w:id="200" w:author="Master Repository Process" w:date="2021-09-11T18:51:00Z">
        <w:r>
          <w:t>:</w:t>
        </w:r>
      </w:ins>
      <w:r>
        <w:t xml:space="preserve"> Gazette 28 Jun 1991 p. 3146; amended</w:t>
      </w:r>
      <w:del w:id="201" w:author="Master Repository Process" w:date="2021-09-11T18:51:00Z">
        <w:r>
          <w:delText xml:space="preserve"> in</w:delText>
        </w:r>
      </w:del>
      <w:ins w:id="202" w:author="Master Repository Process" w:date="2021-09-11T18:51:00Z">
        <w:r>
          <w:t>:</w:t>
        </w:r>
      </w:ins>
      <w:r>
        <w:t xml:space="preserve"> Gazette 29 Jun 2001 p. 3114; 10 Feb 2015 p. 619.] </w:t>
      </w:r>
    </w:p>
    <w:p>
      <w:pPr>
        <w:pStyle w:val="Heading5"/>
        <w:spacing w:before="180"/>
        <w:rPr>
          <w:snapToGrid w:val="0"/>
        </w:rPr>
      </w:pPr>
      <w:bookmarkStart w:id="203" w:name="_Toc517952158"/>
      <w:bookmarkStart w:id="204" w:name="_Toc516212982"/>
      <w:r>
        <w:rPr>
          <w:rStyle w:val="CharSectno"/>
        </w:rPr>
        <w:t>36</w:t>
      </w:r>
      <w:r>
        <w:rPr>
          <w:snapToGrid w:val="0"/>
        </w:rPr>
        <w:t>.</w:t>
      </w:r>
      <w:r>
        <w:rPr>
          <w:snapToGrid w:val="0"/>
        </w:rPr>
        <w:tab/>
        <w:t>Other offences</w:t>
      </w:r>
      <w:bookmarkEnd w:id="203"/>
      <w:bookmarkEnd w:id="20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w:t>
      </w:r>
      <w:del w:id="205" w:author="Master Repository Process" w:date="2021-09-11T18:51:00Z">
        <w:r>
          <w:delText xml:space="preserve"> in</w:delText>
        </w:r>
      </w:del>
      <w:ins w:id="206" w:author="Master Repository Process" w:date="2021-09-11T18:51:00Z">
        <w:r>
          <w:t>:</w:t>
        </w:r>
      </w:ins>
      <w:r>
        <w:t xml:space="preserve">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207" w:name="_Toc517879308"/>
      <w:bookmarkStart w:id="208" w:name="_Toc517952159"/>
      <w:bookmarkStart w:id="209" w:name="_Toc516212983"/>
      <w:r>
        <w:rPr>
          <w:rStyle w:val="CharSchNo"/>
        </w:rPr>
        <w:t>Schedule 1</w:t>
      </w:r>
      <w:r>
        <w:rPr>
          <w:rStyle w:val="CharSDivNo"/>
        </w:rPr>
        <w:t> </w:t>
      </w:r>
      <w:r>
        <w:t>—</w:t>
      </w:r>
      <w:r>
        <w:rPr>
          <w:rStyle w:val="CharSDivText"/>
        </w:rPr>
        <w:t> </w:t>
      </w:r>
      <w:r>
        <w:rPr>
          <w:rStyle w:val="CharSchText"/>
        </w:rPr>
        <w:t>Fees</w:t>
      </w:r>
      <w:bookmarkEnd w:id="207"/>
      <w:bookmarkEnd w:id="208"/>
      <w:bookmarkEnd w:id="209"/>
    </w:p>
    <w:p>
      <w:pPr>
        <w:pStyle w:val="yShoulderClause"/>
      </w:pPr>
      <w:r>
        <w:t>[bl. 3]</w:t>
      </w:r>
    </w:p>
    <w:p>
      <w:pPr>
        <w:pStyle w:val="yFootnoteheading"/>
        <w:spacing w:after="120"/>
      </w:pPr>
      <w:r>
        <w:tab/>
        <w:t>[Heading inserted</w:t>
      </w:r>
      <w:del w:id="210" w:author="Master Repository Process" w:date="2021-09-11T18:51:00Z">
        <w:r>
          <w:delText xml:space="preserve"> in</w:delText>
        </w:r>
      </w:del>
      <w:ins w:id="211" w:author="Master Repository Process" w:date="2021-09-11T18:51:00Z">
        <w:r>
          <w:t>:</w:t>
        </w:r>
      </w:ins>
      <w:r>
        <w:t xml:space="preserve">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w:t>
            </w:r>
            <w:del w:id="212" w:author="Master Repository Process" w:date="2021-09-11T18:51:00Z">
              <w:r>
                <w:delText>30</w:delText>
              </w:r>
            </w:del>
            <w:ins w:id="213" w:author="Master Repository Process" w:date="2021-09-11T18:51:00Z">
              <w:r>
                <w:rPr>
                  <w:szCs w:val="22"/>
                </w:rPr>
                <w:t>40</w:t>
              </w:r>
            </w:ins>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w:t>
            </w:r>
            <w:del w:id="214" w:author="Master Repository Process" w:date="2021-09-11T18:51:00Z">
              <w:r>
                <w:delText>30</w:delText>
              </w:r>
            </w:del>
            <w:ins w:id="215" w:author="Master Repository Process" w:date="2021-09-11T18:51:00Z">
              <w:r>
                <w:rPr>
                  <w:szCs w:val="22"/>
                </w:rPr>
                <w:t>40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w:t>
            </w:r>
            <w:del w:id="216" w:author="Master Repository Process" w:date="2021-09-11T18:51:00Z">
              <w:r>
                <w:delText>60</w:delText>
              </w:r>
            </w:del>
            <w:ins w:id="217" w:author="Master Repository Process" w:date="2021-09-11T18:51:00Z">
              <w:r>
                <w:rPr>
                  <w:szCs w:val="22"/>
                </w:rPr>
                <w:t>80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w:t>
            </w:r>
            <w:del w:id="218" w:author="Master Repository Process" w:date="2021-09-11T18:51:00Z">
              <w:r>
                <w:delText>9.90</w:delText>
              </w:r>
            </w:del>
            <w:ins w:id="219" w:author="Master Repository Process" w:date="2021-09-11T18:51:00Z">
              <w:r>
                <w:rPr>
                  <w:szCs w:val="22"/>
                </w:rPr>
                <w:t>10.20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w:t>
            </w:r>
            <w:del w:id="220" w:author="Master Repository Process" w:date="2021-09-11T18:51:00Z">
              <w:r>
                <w:delText>20</w:delText>
              </w:r>
            </w:del>
            <w:ins w:id="221" w:author="Master Repository Process" w:date="2021-09-11T18:51:00Z">
              <w:r>
                <w:rPr>
                  <w:szCs w:val="22"/>
                </w:rPr>
                <w:t>60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w:t>
            </w:r>
            <w:del w:id="222" w:author="Master Repository Process" w:date="2021-09-11T18:51:00Z">
              <w:r>
                <w:delText>16.50</w:delText>
              </w:r>
            </w:del>
            <w:ins w:id="223" w:author="Master Repository Process" w:date="2021-09-11T18:51:00Z">
              <w:r>
                <w:rPr>
                  <w:szCs w:val="22"/>
                </w:rPr>
                <w:t>17.00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w:t>
            </w:r>
            <w:del w:id="224" w:author="Master Repository Process" w:date="2021-09-11T18:51:00Z">
              <w:r>
                <w:delText>19.80</w:delText>
              </w:r>
            </w:del>
            <w:ins w:id="225" w:author="Master Repository Process" w:date="2021-09-11T18:51:00Z">
              <w:r>
                <w:rPr>
                  <w:szCs w:val="22"/>
                </w:rPr>
                <w:t>20.40</w:t>
              </w:r>
            </w:ins>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w:t>
            </w:r>
            <w:del w:id="226" w:author="Master Repository Process" w:date="2021-09-11T18:51:00Z">
              <w:r>
                <w:delText>10</w:delText>
              </w:r>
            </w:del>
            <w:ins w:id="227" w:author="Master Repository Process" w:date="2021-09-11T18:51:00Z">
              <w:r>
                <w:rPr>
                  <w:szCs w:val="22"/>
                </w:rPr>
                <w:t>80</w:t>
              </w:r>
            </w:ins>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w:t>
            </w:r>
            <w:del w:id="228" w:author="Master Repository Process" w:date="2021-09-11T18:51:00Z">
              <w:r>
                <w:delText>00</w:delText>
              </w:r>
            </w:del>
            <w:ins w:id="229" w:author="Master Repository Process" w:date="2021-09-11T18:51:00Z">
              <w:r>
                <w:rPr>
                  <w:szCs w:val="22"/>
                </w:rPr>
                <w:t>05</w:t>
              </w:r>
            </w:ins>
            <w:r>
              <w:t xml:space="preserve"> per day, to a maximum of </w:t>
            </w:r>
            <w:r>
              <w:rPr>
                <w:szCs w:val="22"/>
              </w:rPr>
              <w:t>$30.</w:t>
            </w:r>
            <w:del w:id="230" w:author="Master Repository Process" w:date="2021-09-11T18:51:00Z">
              <w:r>
                <w:delText>00</w:delText>
              </w:r>
            </w:del>
            <w:ins w:id="231" w:author="Master Repository Process" w:date="2021-09-11T18:51:00Z">
              <w:r>
                <w:rPr>
                  <w:szCs w:val="22"/>
                </w:rPr>
                <w:t>25</w:t>
              </w:r>
            </w:ins>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w:t>
      </w:r>
      <w:del w:id="232" w:author="Master Repository Process" w:date="2021-09-11T18:51:00Z">
        <w:r>
          <w:delText xml:space="preserve"> in</w:delText>
        </w:r>
      </w:del>
      <w:ins w:id="233" w:author="Master Repository Process" w:date="2021-09-11T18:51:00Z">
        <w:r>
          <w:t>:</w:t>
        </w:r>
      </w:ins>
      <w:r>
        <w:t xml:space="preserve"> Gazette 30 Jun 2015 p. 2336; amended</w:t>
      </w:r>
      <w:del w:id="234" w:author="Master Repository Process" w:date="2021-09-11T18:51:00Z">
        <w:r>
          <w:delText xml:space="preserve"> in</w:delText>
        </w:r>
      </w:del>
      <w:ins w:id="235" w:author="Master Repository Process" w:date="2021-09-11T18:51:00Z">
        <w:r>
          <w:t>:</w:t>
        </w:r>
      </w:ins>
      <w:r>
        <w:t xml:space="preserve"> Gazette 1 Jul 2016 p. 2745; 30 Jun 2017 p. 3574</w:t>
      </w:r>
      <w:ins w:id="236" w:author="Master Repository Process" w:date="2021-09-11T18:51:00Z">
        <w:r>
          <w:t>; 8 Jun 2018 p. 1834</w:t>
        </w:r>
      </w:ins>
      <w: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38" w:name="_Toc517879309"/>
      <w:bookmarkStart w:id="239" w:name="_Toc517952160"/>
      <w:bookmarkStart w:id="240" w:name="_Toc516212984"/>
      <w:r>
        <w:rPr>
          <w:rStyle w:val="CharSchNo"/>
        </w:rPr>
        <w:t>Schedule 2</w:t>
      </w:r>
      <w:bookmarkEnd w:id="238"/>
      <w:bookmarkEnd w:id="239"/>
      <w:bookmarkEnd w:id="24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w:t>
      </w:r>
      <w:del w:id="241" w:author="Master Repository Process" w:date="2021-09-11T18:51:00Z">
        <w:r>
          <w:delText xml:space="preserve"> in</w:delText>
        </w:r>
      </w:del>
      <w:ins w:id="242" w:author="Master Repository Process" w:date="2021-09-11T18:51:00Z">
        <w:r>
          <w:t>:</w:t>
        </w:r>
      </w:ins>
      <w:r>
        <w:t xml:space="preserve"> Gazette 22 Feb 1991 p. 881</w:t>
      </w:r>
      <w:r>
        <w:noBreakHyphen/>
        <w:t>2; amended</w:t>
      </w:r>
      <w:del w:id="243" w:author="Master Repository Process" w:date="2021-09-11T18:51:00Z">
        <w:r>
          <w:delText xml:space="preserve"> in</w:delText>
        </w:r>
      </w:del>
      <w:ins w:id="244" w:author="Master Repository Process" w:date="2021-09-11T18:51:00Z">
        <w:r>
          <w:t>:</w:t>
        </w:r>
      </w:ins>
      <w:r>
        <w:t xml:space="preserve">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245" w:name="_Toc517879310"/>
      <w:bookmarkStart w:id="246" w:name="_Toc517952161"/>
      <w:bookmarkStart w:id="247" w:name="_Toc516212985"/>
      <w:r>
        <w:rPr>
          <w:rStyle w:val="CharSchNo"/>
        </w:rPr>
        <w:t>Schedule 3</w:t>
      </w:r>
      <w:bookmarkEnd w:id="245"/>
      <w:bookmarkEnd w:id="246"/>
      <w:bookmarkEnd w:id="247"/>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48" w:name="_Toc517879311"/>
      <w:bookmarkStart w:id="249" w:name="_Toc517952162"/>
      <w:bookmarkStart w:id="250" w:name="_Toc516212986"/>
      <w:r>
        <w:rPr>
          <w:rStyle w:val="CharSchText"/>
        </w:rPr>
        <w:t>Forms</w:t>
      </w:r>
      <w:bookmarkEnd w:id="248"/>
      <w:bookmarkEnd w:id="249"/>
      <w:bookmarkEnd w:id="25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[Form 2 amended</w:t>
      </w:r>
      <w:del w:id="251" w:author="Master Repository Process" w:date="2021-09-11T18:51:00Z">
        <w:r>
          <w:delText xml:space="preserve"> in</w:delText>
        </w:r>
      </w:del>
      <w:ins w:id="252" w:author="Master Repository Process" w:date="2021-09-11T18:51:00Z">
        <w:r>
          <w:t>:</w:t>
        </w:r>
      </w:ins>
      <w:r>
        <w:t xml:space="preserve">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[Form 3 amended</w:t>
      </w:r>
      <w:del w:id="253" w:author="Master Repository Process" w:date="2021-09-11T18:51:00Z">
        <w:r>
          <w:delText xml:space="preserve"> in</w:delText>
        </w:r>
      </w:del>
      <w:ins w:id="254" w:author="Master Repository Process" w:date="2021-09-11T18:51:00Z">
        <w:r>
          <w:t>:</w:t>
        </w:r>
      </w:ins>
      <w:r>
        <w:t xml:space="preserve">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55" w:name="_Toc517879312"/>
      <w:bookmarkStart w:id="256" w:name="_Toc517952163"/>
      <w:bookmarkStart w:id="257" w:name="_Toc516212987"/>
      <w:r>
        <w:t>Notes</w:t>
      </w:r>
      <w:bookmarkEnd w:id="255"/>
      <w:bookmarkEnd w:id="256"/>
      <w:bookmarkEnd w:id="257"/>
    </w:p>
    <w:p>
      <w:pPr>
        <w:pStyle w:val="nSubsection"/>
      </w:pPr>
      <w:bookmarkStart w:id="258" w:name="Compilation"/>
      <w:bookmarkEnd w:id="258"/>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59" w:name="_Toc517952164"/>
      <w:bookmarkStart w:id="260" w:name="_Toc516212988"/>
      <w:r>
        <w:rPr>
          <w:snapToGrid w:val="0"/>
        </w:rP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ins w:id="261" w:author="Master Repository Process" w:date="2021-09-11T18:51:00Z"/>
        </w:trPr>
        <w:tc>
          <w:tcPr>
            <w:tcW w:w="3118" w:type="dxa"/>
            <w:tcBorders>
              <w:bottom w:val="single" w:sz="4" w:space="0" w:color="auto"/>
            </w:tcBorders>
          </w:tcPr>
          <w:p>
            <w:pPr>
              <w:pStyle w:val="nTable"/>
              <w:spacing w:after="40"/>
              <w:ind w:right="170"/>
              <w:rPr>
                <w:ins w:id="262" w:author="Master Repository Process" w:date="2021-09-11T18:51:00Z"/>
                <w:vertAlign w:val="superscript"/>
              </w:rPr>
            </w:pPr>
            <w:ins w:id="263" w:author="Master Repository Process" w:date="2021-09-11T18:51:00Z">
              <w:r>
                <w:rPr>
                  <w:i/>
                </w:rPr>
                <w:t>Queen Elizabeth II Medical Centre (Delegated Site) Amendment By</w:t>
              </w:r>
              <w:r>
                <w:rPr>
                  <w:i/>
                </w:rPr>
                <w:noBreakHyphen/>
                <w:t>laws 2018</w:t>
              </w:r>
            </w:ins>
          </w:p>
        </w:tc>
        <w:tc>
          <w:tcPr>
            <w:tcW w:w="1276" w:type="dxa"/>
            <w:tcBorders>
              <w:bottom w:val="single" w:sz="4" w:space="0" w:color="auto"/>
            </w:tcBorders>
          </w:tcPr>
          <w:p>
            <w:pPr>
              <w:pStyle w:val="nTable"/>
              <w:keepLines/>
              <w:spacing w:after="40"/>
              <w:rPr>
                <w:ins w:id="264" w:author="Master Repository Process" w:date="2021-09-11T18:51:00Z"/>
              </w:rPr>
            </w:pPr>
            <w:ins w:id="265" w:author="Master Repository Process" w:date="2021-09-11T18:51:00Z">
              <w:r>
                <w:t>8 Jun 2018 p. 1833</w:t>
              </w:r>
              <w:r>
                <w:noBreakHyphen/>
                <w:t>4</w:t>
              </w:r>
            </w:ins>
          </w:p>
        </w:tc>
        <w:tc>
          <w:tcPr>
            <w:tcW w:w="2693" w:type="dxa"/>
            <w:tcBorders>
              <w:bottom w:val="single" w:sz="4" w:space="0" w:color="auto"/>
            </w:tcBorders>
          </w:tcPr>
          <w:p>
            <w:pPr>
              <w:pStyle w:val="nTable"/>
              <w:keepLines/>
              <w:spacing w:after="40"/>
              <w:rPr>
                <w:ins w:id="266" w:author="Master Repository Process" w:date="2021-09-11T18:51:00Z"/>
                <w:snapToGrid w:val="0"/>
              </w:rPr>
            </w:pPr>
            <w:ins w:id="267" w:author="Master Repository Process" w:date="2021-09-11T18:51:00Z">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8" w:name="_Toc517952165"/>
      <w:bookmarkStart w:id="269" w:name="_Toc516212989"/>
      <w:r>
        <w:rPr>
          <w:snapToGrid w:val="0"/>
        </w:rPr>
        <w:t>Provisions that have not come into operation</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tcBorders>
            <w:shd w:val="clear" w:color="auto" w:fill="auto"/>
          </w:tcPr>
          <w:p>
            <w:pPr>
              <w:pStyle w:val="nTable"/>
              <w:spacing w:after="40"/>
              <w:rPr>
                <w:b/>
              </w:rPr>
            </w:pPr>
            <w:r>
              <w:rPr>
                <w:b/>
              </w:rPr>
              <w:t>Gazettal</w:t>
            </w:r>
          </w:p>
        </w:tc>
        <w:tc>
          <w:tcPr>
            <w:tcW w:w="2693" w:type="dxa"/>
            <w:tcBorders>
              <w:top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bottom w:val="single" w:sz="4"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bottom w:val="single" w:sz="4" w:space="0" w:color="auto"/>
            </w:tcBorders>
          </w:tcPr>
          <w:p>
            <w:pPr>
              <w:pStyle w:val="nTable"/>
              <w:spacing w:after="40"/>
            </w:pPr>
            <w:r>
              <w:t>To be proclaimed (see s. 2(b))</w:t>
            </w:r>
          </w:p>
        </w:tc>
      </w:tr>
      <w:tr>
        <w:trPr>
          <w:cantSplit/>
          <w:del w:id="270" w:author="Master Repository Process" w:date="2021-09-11T18:51:00Z"/>
        </w:trPr>
        <w:tc>
          <w:tcPr>
            <w:tcW w:w="3118" w:type="dxa"/>
            <w:tcBorders>
              <w:bottom w:val="single" w:sz="4" w:space="0" w:color="auto"/>
            </w:tcBorders>
          </w:tcPr>
          <w:p>
            <w:pPr>
              <w:pStyle w:val="nTable"/>
              <w:spacing w:after="40"/>
              <w:ind w:right="170"/>
              <w:rPr>
                <w:del w:id="271" w:author="Master Repository Process" w:date="2021-09-11T18:51:00Z"/>
                <w:vertAlign w:val="superscript"/>
              </w:rPr>
            </w:pPr>
            <w:del w:id="272" w:author="Master Repository Process" w:date="2021-09-11T18:51:00Z">
              <w:r>
                <w:rPr>
                  <w:i/>
                </w:rPr>
                <w:delText>Queen Elizabeth II Medical Centre (Delegated Site) Amendment By</w:delText>
              </w:r>
              <w:r>
                <w:rPr>
                  <w:i/>
                </w:rPr>
                <w:noBreakHyphen/>
                <w:delText>laws 2018</w:delText>
              </w:r>
              <w:r>
                <w:delText xml:space="preserve"> bl. 3 and 4 </w:delText>
              </w:r>
              <w:r>
                <w:rPr>
                  <w:vertAlign w:val="superscript"/>
                </w:rPr>
                <w:delText>4</w:delText>
              </w:r>
            </w:del>
          </w:p>
        </w:tc>
        <w:tc>
          <w:tcPr>
            <w:tcW w:w="1276" w:type="dxa"/>
            <w:tcBorders>
              <w:bottom w:val="single" w:sz="4" w:space="0" w:color="auto"/>
            </w:tcBorders>
          </w:tcPr>
          <w:p>
            <w:pPr>
              <w:pStyle w:val="nTable"/>
              <w:keepLines/>
              <w:spacing w:after="40"/>
              <w:rPr>
                <w:del w:id="273" w:author="Master Repository Process" w:date="2021-09-11T18:51:00Z"/>
              </w:rPr>
            </w:pPr>
            <w:del w:id="274" w:author="Master Repository Process" w:date="2021-09-11T18:51:00Z">
              <w:r>
                <w:delText>8 Jun 2018 p. 1833</w:delText>
              </w:r>
              <w:r>
                <w:noBreakHyphen/>
                <w:delText>4</w:delText>
              </w:r>
            </w:del>
          </w:p>
        </w:tc>
        <w:tc>
          <w:tcPr>
            <w:tcW w:w="2693" w:type="dxa"/>
            <w:tcBorders>
              <w:bottom w:val="single" w:sz="4" w:space="0" w:color="auto"/>
            </w:tcBorders>
          </w:tcPr>
          <w:p>
            <w:pPr>
              <w:pStyle w:val="nTable"/>
              <w:keepLines/>
              <w:spacing w:after="40"/>
              <w:rPr>
                <w:del w:id="275" w:author="Master Repository Process" w:date="2021-09-11T18:51:00Z"/>
                <w:snapToGrid w:val="0"/>
              </w:rPr>
            </w:pPr>
            <w:del w:id="276" w:author="Master Repository Process" w:date="2021-09-11T18:51:00Z">
              <w:r>
                <w:rPr>
                  <w:snapToGrid w:val="0"/>
                </w:rPr>
                <w:delText>1 Jul 2018 (see bl. 2(b))</w:delText>
              </w:r>
            </w:del>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keepLines/>
        <w:rPr>
          <w:del w:id="277" w:author="Master Repository Process" w:date="2021-09-11T18:51:00Z"/>
          <w:snapToGrid w:val="0"/>
        </w:rPr>
      </w:pPr>
      <w:del w:id="278" w:author="Master Repository Process" w:date="2021-09-11T18:51:00Z">
        <w:r>
          <w:rPr>
            <w:snapToGrid w:val="0"/>
            <w:vertAlign w:val="superscript"/>
          </w:rPr>
          <w:delText>4</w:delText>
        </w:r>
        <w:r>
          <w:rPr>
            <w:snapToGrid w:val="0"/>
          </w:rPr>
          <w:delText xml:space="preserve"> </w:delText>
        </w:r>
        <w:r>
          <w:rPr>
            <w:snapToGrid w:val="0"/>
          </w:rPr>
          <w:tab/>
          <w:delText>On the date as at which this compilation was prepared, the</w:delText>
        </w:r>
        <w:r>
          <w:delText xml:space="preserve"> </w:delText>
        </w:r>
        <w:r>
          <w:rPr>
            <w:i/>
          </w:rPr>
          <w:delText>Queen Elizabeth II Medical Centre (Delegated Site) Amendment By</w:delText>
        </w:r>
        <w:r>
          <w:rPr>
            <w:i/>
          </w:rPr>
          <w:noBreakHyphen/>
          <w:delText>laws 2018</w:delText>
        </w:r>
        <w:r>
          <w:rPr>
            <w:snapToGrid w:val="0"/>
          </w:rPr>
          <w:delText xml:space="preserve"> bl. 3 and 4 had not come into operation.  They read as follows:</w:delText>
        </w:r>
      </w:del>
    </w:p>
    <w:p>
      <w:pPr>
        <w:pStyle w:val="BlankOpen"/>
        <w:rPr>
          <w:del w:id="279" w:author="Master Repository Process" w:date="2021-09-11T18:51:00Z"/>
        </w:rPr>
      </w:pPr>
    </w:p>
    <w:p>
      <w:pPr>
        <w:pStyle w:val="nzHeading5"/>
        <w:rPr>
          <w:del w:id="280" w:author="Master Repository Process" w:date="2021-09-11T18:51:00Z"/>
          <w:snapToGrid w:val="0"/>
        </w:rPr>
      </w:pPr>
      <w:bookmarkStart w:id="281" w:name="_Toc510794359"/>
      <w:bookmarkStart w:id="282" w:name="_Toc511027886"/>
      <w:del w:id="283" w:author="Master Repository Process" w:date="2021-09-11T18:51:00Z">
        <w:r>
          <w:rPr>
            <w:rStyle w:val="CharSectno"/>
          </w:rPr>
          <w:delText>3</w:delText>
        </w:r>
        <w:r>
          <w:rPr>
            <w:snapToGrid w:val="0"/>
          </w:rPr>
          <w:delText>.</w:delText>
        </w:r>
        <w:r>
          <w:rPr>
            <w:snapToGrid w:val="0"/>
          </w:rPr>
          <w:tab/>
          <w:delText>By-laws amended</w:delText>
        </w:r>
        <w:bookmarkEnd w:id="281"/>
        <w:bookmarkEnd w:id="282"/>
      </w:del>
    </w:p>
    <w:p>
      <w:pPr>
        <w:pStyle w:val="nzSubsection"/>
        <w:rPr>
          <w:del w:id="284" w:author="Master Repository Process" w:date="2021-09-11T18:51:00Z"/>
        </w:rPr>
      </w:pPr>
      <w:del w:id="285" w:author="Master Repository Process" w:date="2021-09-11T18:51:00Z">
        <w:r>
          <w:tab/>
        </w:r>
        <w:r>
          <w:tab/>
          <w:delText xml:space="preserve">These </w:delText>
        </w:r>
        <w:r>
          <w:rPr>
            <w:spacing w:val="-2"/>
          </w:rPr>
          <w:delText>by-laws amend</w:delText>
        </w:r>
        <w:r>
          <w:delText xml:space="preserve"> the </w:delText>
        </w:r>
        <w:r>
          <w:rPr>
            <w:i/>
          </w:rPr>
          <w:delText>Queen Elizabeth II Medical Centre (Delegated Site) By</w:delText>
        </w:r>
        <w:r>
          <w:rPr>
            <w:i/>
          </w:rPr>
          <w:noBreakHyphen/>
          <w:delText>laws 1986</w:delText>
        </w:r>
        <w:r>
          <w:delText>.</w:delText>
        </w:r>
      </w:del>
    </w:p>
    <w:p>
      <w:pPr>
        <w:pStyle w:val="nzHeading5"/>
        <w:rPr>
          <w:del w:id="286" w:author="Master Repository Process" w:date="2021-09-11T18:51:00Z"/>
        </w:rPr>
      </w:pPr>
      <w:bookmarkStart w:id="287" w:name="_Toc510794360"/>
      <w:bookmarkStart w:id="288" w:name="_Toc511027887"/>
      <w:del w:id="289" w:author="Master Repository Process" w:date="2021-09-11T18:51:00Z">
        <w:r>
          <w:rPr>
            <w:rStyle w:val="CharSectno"/>
          </w:rPr>
          <w:delText>4</w:delText>
        </w:r>
        <w:r>
          <w:delText>.</w:delText>
        </w:r>
        <w:r>
          <w:tab/>
          <w:delText>Schedule 1 amended</w:delText>
        </w:r>
        <w:bookmarkEnd w:id="287"/>
        <w:bookmarkEnd w:id="288"/>
      </w:del>
    </w:p>
    <w:p>
      <w:pPr>
        <w:pStyle w:val="nzSubsection"/>
        <w:rPr>
          <w:del w:id="290" w:author="Master Repository Process" w:date="2021-09-11T18:51:00Z"/>
        </w:rPr>
      </w:pPr>
      <w:del w:id="291" w:author="Master Repository Process" w:date="2021-09-11T18:51:00Z">
        <w:r>
          <w:tab/>
        </w:r>
        <w:r>
          <w:tab/>
          <w:delText>Amend Schedule 1 as set out in the Table.</w:delText>
        </w:r>
      </w:del>
    </w:p>
    <w:p>
      <w:pPr>
        <w:pStyle w:val="THeading"/>
        <w:rPr>
          <w:del w:id="292" w:author="Master Repository Process" w:date="2021-09-11T18:51:00Z"/>
        </w:rPr>
      </w:pPr>
      <w:del w:id="293" w:author="Master Repository Process" w:date="2021-09-11T18:5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82"/>
        <w:gridCol w:w="3402"/>
      </w:tblGrid>
      <w:tr>
        <w:trPr>
          <w:cantSplit/>
          <w:tblHeader/>
          <w:jc w:val="center"/>
          <w:del w:id="294" w:author="Master Repository Process" w:date="2021-09-11T18:51:00Z"/>
        </w:trPr>
        <w:tc>
          <w:tcPr>
            <w:tcW w:w="2982" w:type="dxa"/>
          </w:tcPr>
          <w:p>
            <w:pPr>
              <w:pStyle w:val="TableAm"/>
              <w:jc w:val="center"/>
              <w:rPr>
                <w:del w:id="295" w:author="Master Repository Process" w:date="2021-09-11T18:51:00Z"/>
                <w:b/>
                <w:sz w:val="20"/>
              </w:rPr>
            </w:pPr>
            <w:del w:id="296" w:author="Master Repository Process" w:date="2021-09-11T18:51:00Z">
              <w:r>
                <w:rPr>
                  <w:b/>
                  <w:sz w:val="20"/>
                </w:rPr>
                <w:delText>Delete</w:delText>
              </w:r>
            </w:del>
          </w:p>
        </w:tc>
        <w:tc>
          <w:tcPr>
            <w:tcW w:w="3402" w:type="dxa"/>
          </w:tcPr>
          <w:p>
            <w:pPr>
              <w:pStyle w:val="TableAm"/>
              <w:jc w:val="center"/>
              <w:rPr>
                <w:del w:id="297" w:author="Master Repository Process" w:date="2021-09-11T18:51:00Z"/>
                <w:b/>
                <w:sz w:val="20"/>
              </w:rPr>
            </w:pPr>
            <w:del w:id="298" w:author="Master Repository Process" w:date="2021-09-11T18:51:00Z">
              <w:r>
                <w:rPr>
                  <w:b/>
                  <w:sz w:val="20"/>
                </w:rPr>
                <w:delText>Insert</w:delText>
              </w:r>
            </w:del>
          </w:p>
        </w:tc>
      </w:tr>
      <w:tr>
        <w:trPr>
          <w:cantSplit/>
          <w:jc w:val="center"/>
          <w:del w:id="299" w:author="Master Repository Process" w:date="2021-09-11T18:51:00Z"/>
        </w:trPr>
        <w:tc>
          <w:tcPr>
            <w:tcW w:w="2982" w:type="dxa"/>
          </w:tcPr>
          <w:p>
            <w:pPr>
              <w:pStyle w:val="TableAm"/>
              <w:rPr>
                <w:del w:id="300" w:author="Master Repository Process" w:date="2021-09-11T18:51:00Z"/>
                <w:sz w:val="18"/>
                <w:szCs w:val="18"/>
              </w:rPr>
            </w:pPr>
            <w:del w:id="301" w:author="Master Repository Process" w:date="2021-09-11T18:51:00Z">
              <w:r>
                <w:rPr>
                  <w:sz w:val="18"/>
                  <w:szCs w:val="18"/>
                </w:rPr>
                <w:delText>$3.30 (each occurrence)</w:delText>
              </w:r>
            </w:del>
          </w:p>
        </w:tc>
        <w:tc>
          <w:tcPr>
            <w:tcW w:w="3402" w:type="dxa"/>
          </w:tcPr>
          <w:p>
            <w:pPr>
              <w:pStyle w:val="TableAm"/>
              <w:rPr>
                <w:del w:id="302" w:author="Master Repository Process" w:date="2021-09-11T18:51:00Z"/>
                <w:sz w:val="18"/>
                <w:szCs w:val="18"/>
              </w:rPr>
            </w:pPr>
            <w:del w:id="303" w:author="Master Repository Process" w:date="2021-09-11T18:51:00Z">
              <w:r>
                <w:rPr>
                  <w:sz w:val="18"/>
                  <w:szCs w:val="18"/>
                </w:rPr>
                <w:delText>$3.40</w:delText>
              </w:r>
            </w:del>
          </w:p>
        </w:tc>
      </w:tr>
      <w:tr>
        <w:trPr>
          <w:cantSplit/>
          <w:jc w:val="center"/>
          <w:del w:id="304" w:author="Master Repository Process" w:date="2021-09-11T18:51:00Z"/>
        </w:trPr>
        <w:tc>
          <w:tcPr>
            <w:tcW w:w="2982" w:type="dxa"/>
          </w:tcPr>
          <w:p>
            <w:pPr>
              <w:pStyle w:val="TableAm"/>
              <w:rPr>
                <w:del w:id="305" w:author="Master Repository Process" w:date="2021-09-11T18:51:00Z"/>
                <w:sz w:val="18"/>
                <w:szCs w:val="18"/>
              </w:rPr>
            </w:pPr>
            <w:del w:id="306" w:author="Master Repository Process" w:date="2021-09-11T18:51:00Z">
              <w:r>
                <w:rPr>
                  <w:sz w:val="18"/>
                  <w:szCs w:val="18"/>
                </w:rPr>
                <w:delText>$6.60</w:delText>
              </w:r>
            </w:del>
          </w:p>
        </w:tc>
        <w:tc>
          <w:tcPr>
            <w:tcW w:w="3402" w:type="dxa"/>
          </w:tcPr>
          <w:p>
            <w:pPr>
              <w:pStyle w:val="TableAm"/>
              <w:rPr>
                <w:del w:id="307" w:author="Master Repository Process" w:date="2021-09-11T18:51:00Z"/>
                <w:sz w:val="18"/>
                <w:szCs w:val="18"/>
              </w:rPr>
            </w:pPr>
            <w:del w:id="308" w:author="Master Repository Process" w:date="2021-09-11T18:51:00Z">
              <w:r>
                <w:rPr>
                  <w:sz w:val="18"/>
                  <w:szCs w:val="18"/>
                </w:rPr>
                <w:delText>$6.80</w:delText>
              </w:r>
            </w:del>
          </w:p>
        </w:tc>
      </w:tr>
      <w:tr>
        <w:trPr>
          <w:cantSplit/>
          <w:jc w:val="center"/>
          <w:del w:id="309" w:author="Master Repository Process" w:date="2021-09-11T18:51:00Z"/>
        </w:trPr>
        <w:tc>
          <w:tcPr>
            <w:tcW w:w="2982" w:type="dxa"/>
          </w:tcPr>
          <w:p>
            <w:pPr>
              <w:pStyle w:val="TableAm"/>
              <w:rPr>
                <w:del w:id="310" w:author="Master Repository Process" w:date="2021-09-11T18:51:00Z"/>
                <w:sz w:val="18"/>
                <w:szCs w:val="18"/>
              </w:rPr>
            </w:pPr>
            <w:del w:id="311" w:author="Master Repository Process" w:date="2021-09-11T18:51:00Z">
              <w:r>
                <w:rPr>
                  <w:sz w:val="18"/>
                  <w:szCs w:val="18"/>
                </w:rPr>
                <w:delText>$9.90</w:delText>
              </w:r>
            </w:del>
          </w:p>
        </w:tc>
        <w:tc>
          <w:tcPr>
            <w:tcW w:w="3402" w:type="dxa"/>
          </w:tcPr>
          <w:p>
            <w:pPr>
              <w:pStyle w:val="TableAm"/>
              <w:rPr>
                <w:del w:id="312" w:author="Master Repository Process" w:date="2021-09-11T18:51:00Z"/>
                <w:sz w:val="18"/>
                <w:szCs w:val="18"/>
              </w:rPr>
            </w:pPr>
            <w:del w:id="313" w:author="Master Repository Process" w:date="2021-09-11T18:51:00Z">
              <w:r>
                <w:rPr>
                  <w:sz w:val="18"/>
                  <w:szCs w:val="18"/>
                </w:rPr>
                <w:delText>$10.20</w:delText>
              </w:r>
            </w:del>
          </w:p>
        </w:tc>
      </w:tr>
      <w:tr>
        <w:trPr>
          <w:cantSplit/>
          <w:jc w:val="center"/>
          <w:del w:id="314" w:author="Master Repository Process" w:date="2021-09-11T18:51:00Z"/>
        </w:trPr>
        <w:tc>
          <w:tcPr>
            <w:tcW w:w="2982" w:type="dxa"/>
          </w:tcPr>
          <w:p>
            <w:pPr>
              <w:pStyle w:val="TableAm"/>
              <w:rPr>
                <w:del w:id="315" w:author="Master Repository Process" w:date="2021-09-11T18:51:00Z"/>
                <w:sz w:val="18"/>
                <w:szCs w:val="18"/>
              </w:rPr>
            </w:pPr>
            <w:del w:id="316" w:author="Master Repository Process" w:date="2021-09-11T18:51:00Z">
              <w:r>
                <w:rPr>
                  <w:sz w:val="18"/>
                  <w:szCs w:val="18"/>
                </w:rPr>
                <w:delText>$13.20</w:delText>
              </w:r>
            </w:del>
          </w:p>
        </w:tc>
        <w:tc>
          <w:tcPr>
            <w:tcW w:w="3402" w:type="dxa"/>
          </w:tcPr>
          <w:p>
            <w:pPr>
              <w:pStyle w:val="TableAm"/>
              <w:rPr>
                <w:del w:id="317" w:author="Master Repository Process" w:date="2021-09-11T18:51:00Z"/>
                <w:sz w:val="18"/>
                <w:szCs w:val="18"/>
              </w:rPr>
            </w:pPr>
            <w:del w:id="318" w:author="Master Repository Process" w:date="2021-09-11T18:51:00Z">
              <w:r>
                <w:rPr>
                  <w:sz w:val="18"/>
                  <w:szCs w:val="18"/>
                </w:rPr>
                <w:delText>$13.60</w:delText>
              </w:r>
            </w:del>
          </w:p>
        </w:tc>
      </w:tr>
      <w:tr>
        <w:trPr>
          <w:cantSplit/>
          <w:jc w:val="center"/>
          <w:del w:id="319" w:author="Master Repository Process" w:date="2021-09-11T18:51:00Z"/>
        </w:trPr>
        <w:tc>
          <w:tcPr>
            <w:tcW w:w="2982" w:type="dxa"/>
          </w:tcPr>
          <w:p>
            <w:pPr>
              <w:pStyle w:val="TableAm"/>
              <w:rPr>
                <w:del w:id="320" w:author="Master Repository Process" w:date="2021-09-11T18:51:00Z"/>
                <w:sz w:val="18"/>
                <w:szCs w:val="18"/>
              </w:rPr>
            </w:pPr>
            <w:del w:id="321" w:author="Master Repository Process" w:date="2021-09-11T18:51:00Z">
              <w:r>
                <w:rPr>
                  <w:sz w:val="18"/>
                  <w:szCs w:val="18"/>
                </w:rPr>
                <w:delText>$16.50</w:delText>
              </w:r>
            </w:del>
          </w:p>
        </w:tc>
        <w:tc>
          <w:tcPr>
            <w:tcW w:w="3402" w:type="dxa"/>
          </w:tcPr>
          <w:p>
            <w:pPr>
              <w:pStyle w:val="TableAm"/>
              <w:rPr>
                <w:del w:id="322" w:author="Master Repository Process" w:date="2021-09-11T18:51:00Z"/>
                <w:sz w:val="18"/>
                <w:szCs w:val="18"/>
              </w:rPr>
            </w:pPr>
            <w:del w:id="323" w:author="Master Repository Process" w:date="2021-09-11T18:51:00Z">
              <w:r>
                <w:rPr>
                  <w:sz w:val="18"/>
                  <w:szCs w:val="18"/>
                </w:rPr>
                <w:delText>$17.00</w:delText>
              </w:r>
            </w:del>
          </w:p>
        </w:tc>
      </w:tr>
      <w:tr>
        <w:trPr>
          <w:cantSplit/>
          <w:jc w:val="center"/>
          <w:del w:id="324" w:author="Master Repository Process" w:date="2021-09-11T18:51:00Z"/>
        </w:trPr>
        <w:tc>
          <w:tcPr>
            <w:tcW w:w="2982" w:type="dxa"/>
          </w:tcPr>
          <w:p>
            <w:pPr>
              <w:pStyle w:val="TableAm"/>
              <w:rPr>
                <w:del w:id="325" w:author="Master Repository Process" w:date="2021-09-11T18:51:00Z"/>
                <w:sz w:val="18"/>
                <w:szCs w:val="18"/>
              </w:rPr>
            </w:pPr>
            <w:del w:id="326" w:author="Master Repository Process" w:date="2021-09-11T18:51:00Z">
              <w:r>
                <w:rPr>
                  <w:sz w:val="18"/>
                  <w:szCs w:val="18"/>
                </w:rPr>
                <w:delText>$19.80</w:delText>
              </w:r>
            </w:del>
          </w:p>
        </w:tc>
        <w:tc>
          <w:tcPr>
            <w:tcW w:w="3402" w:type="dxa"/>
          </w:tcPr>
          <w:p>
            <w:pPr>
              <w:pStyle w:val="TableAm"/>
              <w:rPr>
                <w:del w:id="327" w:author="Master Repository Process" w:date="2021-09-11T18:51:00Z"/>
                <w:sz w:val="18"/>
                <w:szCs w:val="18"/>
              </w:rPr>
            </w:pPr>
            <w:del w:id="328" w:author="Master Repository Process" w:date="2021-09-11T18:51:00Z">
              <w:r>
                <w:rPr>
                  <w:sz w:val="18"/>
                  <w:szCs w:val="18"/>
                </w:rPr>
                <w:delText>$20.40</w:delText>
              </w:r>
            </w:del>
          </w:p>
        </w:tc>
      </w:tr>
      <w:tr>
        <w:trPr>
          <w:cantSplit/>
          <w:jc w:val="center"/>
          <w:del w:id="329" w:author="Master Repository Process" w:date="2021-09-11T18:51:00Z"/>
        </w:trPr>
        <w:tc>
          <w:tcPr>
            <w:tcW w:w="2982" w:type="dxa"/>
          </w:tcPr>
          <w:p>
            <w:pPr>
              <w:pStyle w:val="TableAm"/>
              <w:rPr>
                <w:del w:id="330" w:author="Master Repository Process" w:date="2021-09-11T18:51:00Z"/>
                <w:sz w:val="18"/>
                <w:szCs w:val="18"/>
              </w:rPr>
            </w:pPr>
            <w:del w:id="331" w:author="Master Repository Process" w:date="2021-09-11T18:51:00Z">
              <w:r>
                <w:rPr>
                  <w:sz w:val="18"/>
                  <w:szCs w:val="18"/>
                </w:rPr>
                <w:delText>$23.10</w:delText>
              </w:r>
            </w:del>
          </w:p>
        </w:tc>
        <w:tc>
          <w:tcPr>
            <w:tcW w:w="3402" w:type="dxa"/>
          </w:tcPr>
          <w:p>
            <w:pPr>
              <w:pStyle w:val="TableAm"/>
              <w:rPr>
                <w:del w:id="332" w:author="Master Repository Process" w:date="2021-09-11T18:51:00Z"/>
                <w:sz w:val="18"/>
                <w:szCs w:val="18"/>
              </w:rPr>
            </w:pPr>
            <w:del w:id="333" w:author="Master Repository Process" w:date="2021-09-11T18:51:00Z">
              <w:r>
                <w:rPr>
                  <w:sz w:val="18"/>
                  <w:szCs w:val="18"/>
                </w:rPr>
                <w:delText>$23.80</w:delText>
              </w:r>
            </w:del>
          </w:p>
        </w:tc>
      </w:tr>
      <w:tr>
        <w:trPr>
          <w:cantSplit/>
          <w:jc w:val="center"/>
          <w:del w:id="334" w:author="Master Repository Process" w:date="2021-09-11T18:51:00Z"/>
        </w:trPr>
        <w:tc>
          <w:tcPr>
            <w:tcW w:w="2982" w:type="dxa"/>
          </w:tcPr>
          <w:p>
            <w:pPr>
              <w:pStyle w:val="TableAm"/>
              <w:rPr>
                <w:del w:id="335" w:author="Master Repository Process" w:date="2021-09-11T18:51:00Z"/>
                <w:sz w:val="18"/>
                <w:szCs w:val="18"/>
              </w:rPr>
            </w:pPr>
            <w:del w:id="336" w:author="Master Repository Process" w:date="2021-09-11T18:51:00Z">
              <w:r>
                <w:rPr>
                  <w:sz w:val="18"/>
                  <w:szCs w:val="18"/>
                </w:rPr>
                <w:delText>$6.00</w:delText>
              </w:r>
            </w:del>
          </w:p>
        </w:tc>
        <w:tc>
          <w:tcPr>
            <w:tcW w:w="3402" w:type="dxa"/>
          </w:tcPr>
          <w:p>
            <w:pPr>
              <w:pStyle w:val="TableAm"/>
              <w:rPr>
                <w:del w:id="337" w:author="Master Repository Process" w:date="2021-09-11T18:51:00Z"/>
                <w:sz w:val="18"/>
                <w:szCs w:val="18"/>
              </w:rPr>
            </w:pPr>
            <w:del w:id="338" w:author="Master Repository Process" w:date="2021-09-11T18:51:00Z">
              <w:r>
                <w:rPr>
                  <w:sz w:val="18"/>
                  <w:szCs w:val="18"/>
                </w:rPr>
                <w:delText>$6.05</w:delText>
              </w:r>
            </w:del>
          </w:p>
        </w:tc>
      </w:tr>
      <w:tr>
        <w:trPr>
          <w:cantSplit/>
          <w:jc w:val="center"/>
          <w:del w:id="339" w:author="Master Repository Process" w:date="2021-09-11T18:51:00Z"/>
        </w:trPr>
        <w:tc>
          <w:tcPr>
            <w:tcW w:w="2982" w:type="dxa"/>
          </w:tcPr>
          <w:p>
            <w:pPr>
              <w:pStyle w:val="TableAm"/>
              <w:rPr>
                <w:del w:id="340" w:author="Master Repository Process" w:date="2021-09-11T18:51:00Z"/>
                <w:sz w:val="18"/>
                <w:szCs w:val="18"/>
              </w:rPr>
            </w:pPr>
            <w:del w:id="341" w:author="Master Repository Process" w:date="2021-09-11T18:51:00Z">
              <w:r>
                <w:rPr>
                  <w:sz w:val="18"/>
                  <w:szCs w:val="18"/>
                </w:rPr>
                <w:delText>$30.00</w:delText>
              </w:r>
            </w:del>
          </w:p>
        </w:tc>
        <w:tc>
          <w:tcPr>
            <w:tcW w:w="3402" w:type="dxa"/>
          </w:tcPr>
          <w:p>
            <w:pPr>
              <w:pStyle w:val="TableAm"/>
              <w:rPr>
                <w:del w:id="342" w:author="Master Repository Process" w:date="2021-09-11T18:51:00Z"/>
                <w:sz w:val="18"/>
                <w:szCs w:val="18"/>
              </w:rPr>
            </w:pPr>
            <w:del w:id="343" w:author="Master Repository Process" w:date="2021-09-11T18:51:00Z">
              <w:r>
                <w:rPr>
                  <w:sz w:val="18"/>
                  <w:szCs w:val="18"/>
                </w:rPr>
                <w:delText>$30.25</w:delText>
              </w:r>
            </w:del>
          </w:p>
        </w:tc>
      </w:tr>
    </w:tbl>
    <w:p>
      <w:pPr>
        <w:pStyle w:val="BlankClose"/>
        <w:rPr>
          <w:del w:id="344" w:author="Master Repository Process" w:date="2021-09-11T18:51:00Z"/>
        </w:rPr>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3840CC5-201A-4A44-86B6-7BF603E7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60767-CC23-4745-B50D-7664DAC24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7737</Words>
  <Characters>37989</Characters>
  <Application>Microsoft Office Word</Application>
  <DocSecurity>0</DocSecurity>
  <Lines>1266</Lines>
  <Paragraphs>775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03-b0-00 - 03-c0-01</dc:title>
  <dc:subject/>
  <dc:creator/>
  <cp:keywords/>
  <dc:description/>
  <cp:lastModifiedBy>Master Repository Process</cp:lastModifiedBy>
  <cp:revision>2</cp:revision>
  <cp:lastPrinted>2017-08-01T07:58:00Z</cp:lastPrinted>
  <dcterms:created xsi:type="dcterms:W3CDTF">2021-09-11T10:51:00Z</dcterms:created>
  <dcterms:modified xsi:type="dcterms:W3CDTF">2021-09-11T10:51:00Z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FromSuffix">
    <vt:lpwstr>03-b0-00</vt:lpwstr>
  </property>
  <property fmtid="{D5CDD505-2E9C-101B-9397-08002B2CF9AE}" pid="9" name="FromAsAtDate">
    <vt:lpwstr>08 Jun 2018</vt:lpwstr>
  </property>
  <property fmtid="{D5CDD505-2E9C-101B-9397-08002B2CF9AE}" pid="10" name="ToSuffix">
    <vt:lpwstr>03-c0-01</vt:lpwstr>
  </property>
  <property fmtid="{D5CDD505-2E9C-101B-9397-08002B2CF9AE}" pid="11" name="ToAsAtDate">
    <vt:lpwstr>01 Jul 2018</vt:lpwstr>
  </property>
</Properties>
</file>