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2017</w:t>
      </w:r>
      <w:r>
        <w:fldChar w:fldCharType="end"/>
      </w:r>
      <w:r>
        <w:t xml:space="preserve">, </w:t>
      </w:r>
      <w:r>
        <w:fldChar w:fldCharType="begin"/>
      </w:r>
      <w:r>
        <w:instrText xml:space="preserve"> DocProperty FromSuffix </w:instrText>
      </w:r>
      <w:r>
        <w:fldChar w:fldCharType="separate"/>
      </w:r>
      <w:r>
        <w:t>16-i0-00</w:t>
      </w:r>
      <w:r>
        <w:fldChar w:fldCharType="end"/>
      </w:r>
      <w:r>
        <w:t>] and [</w:t>
      </w:r>
      <w:r>
        <w:fldChar w:fldCharType="begin"/>
      </w:r>
      <w:r>
        <w:instrText xml:space="preserve"> DocProperty ToAsAtDate</w:instrText>
      </w:r>
      <w:r>
        <w:fldChar w:fldCharType="separate"/>
      </w:r>
      <w:r>
        <w:t>22 Jun 2018</w:t>
      </w:r>
      <w:r>
        <w:fldChar w:fldCharType="end"/>
      </w:r>
      <w:r>
        <w:t xml:space="preserve">, </w:t>
      </w:r>
      <w:r>
        <w:fldChar w:fldCharType="begin"/>
      </w:r>
      <w:r>
        <w:instrText xml:space="preserve"> DocProperty ToSuffix</w:instrText>
      </w:r>
      <w:r>
        <w:fldChar w:fldCharType="separate"/>
      </w:r>
      <w:r>
        <w:t>17-a0-03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4T14:14:00Z"/>
        </w:trPr>
        <w:tc>
          <w:tcPr>
            <w:tcW w:w="2434" w:type="dxa"/>
            <w:vMerge w:val="restart"/>
          </w:tcPr>
          <w:p>
            <w:pPr>
              <w:rPr>
                <w:ins w:id="2" w:author="svcMRProcess" w:date="2020-02-24T14:14:00Z"/>
              </w:rPr>
            </w:pPr>
          </w:p>
        </w:tc>
        <w:tc>
          <w:tcPr>
            <w:tcW w:w="2434" w:type="dxa"/>
            <w:vMerge w:val="restart"/>
          </w:tcPr>
          <w:p>
            <w:pPr>
              <w:jc w:val="center"/>
              <w:rPr>
                <w:ins w:id="3" w:author="svcMRProcess" w:date="2020-02-24T14:14:00Z"/>
              </w:rPr>
            </w:pPr>
            <w:ins w:id="4" w:author="svcMRProcess" w:date="2020-02-24T14: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4T14:14:00Z"/>
              </w:rPr>
            </w:pPr>
            <w:ins w:id="6" w:author="svcMRProcess" w:date="2020-02-24T14:14:00Z">
              <w:r>
                <w:rPr>
                  <w:b/>
                  <w:sz w:val="22"/>
                </w:rPr>
                <w:t xml:space="preserve">Reprinted under the </w:t>
              </w:r>
              <w:r>
                <w:rPr>
                  <w:b/>
                  <w:i/>
                  <w:sz w:val="22"/>
                </w:rPr>
                <w:t>Reprints Act 1984</w:t>
              </w:r>
              <w:r>
                <w:rPr>
                  <w:b/>
                  <w:sz w:val="22"/>
                </w:rPr>
                <w:t xml:space="preserve"> as</w:t>
              </w:r>
            </w:ins>
          </w:p>
        </w:tc>
      </w:tr>
      <w:tr>
        <w:trPr>
          <w:cantSplit/>
          <w:ins w:id="7" w:author="svcMRProcess" w:date="2020-02-24T14:14:00Z"/>
        </w:trPr>
        <w:tc>
          <w:tcPr>
            <w:tcW w:w="2434" w:type="dxa"/>
            <w:vMerge/>
          </w:tcPr>
          <w:p>
            <w:pPr>
              <w:rPr>
                <w:ins w:id="8" w:author="svcMRProcess" w:date="2020-02-24T14:14:00Z"/>
              </w:rPr>
            </w:pPr>
          </w:p>
        </w:tc>
        <w:tc>
          <w:tcPr>
            <w:tcW w:w="2434" w:type="dxa"/>
            <w:vMerge/>
          </w:tcPr>
          <w:p>
            <w:pPr>
              <w:jc w:val="center"/>
              <w:rPr>
                <w:ins w:id="9" w:author="svcMRProcess" w:date="2020-02-24T14:14:00Z"/>
              </w:rPr>
            </w:pPr>
          </w:p>
        </w:tc>
        <w:tc>
          <w:tcPr>
            <w:tcW w:w="2434" w:type="dxa"/>
          </w:tcPr>
          <w:p>
            <w:pPr>
              <w:keepNext/>
              <w:rPr>
                <w:ins w:id="10" w:author="svcMRProcess" w:date="2020-02-24T14:14:00Z"/>
                <w:b/>
                <w:sz w:val="22"/>
              </w:rPr>
            </w:pPr>
            <w:ins w:id="11" w:author="svcMRProcess" w:date="2020-02-24T14:14:00Z">
              <w:r>
                <w:rPr>
                  <w:b/>
                  <w:sz w:val="22"/>
                </w:rPr>
                <w:t>at 22 June 2018</w:t>
              </w:r>
            </w:ins>
          </w:p>
        </w:tc>
      </w:tr>
    </w:tbl>
    <w:p>
      <w:pPr>
        <w:pStyle w:val="WA"/>
        <w:spacing w:before="12"/>
      </w:pPr>
      <w:r>
        <w:t>Western Australia</w:t>
      </w:r>
    </w:p>
    <w:p>
      <w:pPr>
        <w:pStyle w:val="NameofActReg"/>
        <w:spacing w:before="840" w:after="1200"/>
      </w:pPr>
      <w:r>
        <w:t>Evidence Act 1906</w:t>
      </w:r>
    </w:p>
    <w:p>
      <w:pPr>
        <w:pStyle w:val="LongTitle"/>
        <w:spacing w:after="480"/>
        <w:rPr>
          <w:snapToGrid w:val="0"/>
        </w:rPr>
      </w:pPr>
      <w:r>
        <w:rPr>
          <w:snapToGrid w:val="0"/>
        </w:rPr>
        <w:t>A</w:t>
      </w:r>
      <w:bookmarkStart w:id="12" w:name="_GoBack"/>
      <w:bookmarkEnd w:id="12"/>
      <w:r>
        <w:rPr>
          <w:snapToGrid w:val="0"/>
        </w:rPr>
        <w:t>n Act to consolidate and amend the statute law of evidence.</w:t>
      </w:r>
    </w:p>
    <w:p>
      <w:pPr>
        <w:pStyle w:val="Heading5"/>
        <w:spacing w:before="180"/>
        <w:rPr>
          <w:snapToGrid w:val="0"/>
        </w:rPr>
      </w:pPr>
      <w:bookmarkStart w:id="13" w:name="_Toc32492549"/>
      <w:bookmarkStart w:id="14" w:name="_Toc381873475"/>
      <w:bookmarkStart w:id="15" w:name="_Toc493067178"/>
      <w:r>
        <w:rPr>
          <w:rStyle w:val="CharSectno"/>
        </w:rPr>
        <w:t>1</w:t>
      </w:r>
      <w:r>
        <w:rPr>
          <w:snapToGrid w:val="0"/>
        </w:rPr>
        <w:t>.</w:t>
      </w:r>
      <w:r>
        <w:rPr>
          <w:snapToGrid w:val="0"/>
        </w:rPr>
        <w:tab/>
        <w:t>Short title</w:t>
      </w:r>
      <w:bookmarkEnd w:id="13"/>
      <w:bookmarkEnd w:id="14"/>
      <w:bookmarkEnd w:id="15"/>
    </w:p>
    <w:p>
      <w:pPr>
        <w:pStyle w:val="Subsection"/>
        <w:spacing w:before="120"/>
        <w:rPr>
          <w:snapToGrid w:val="0"/>
        </w:rPr>
      </w:pPr>
      <w:r>
        <w:rPr>
          <w:snapToGrid w:val="0"/>
        </w:rPr>
        <w:tab/>
      </w:r>
      <w:r>
        <w:rPr>
          <w:snapToGrid w:val="0"/>
        </w:rPr>
        <w:tab/>
        <w:t xml:space="preserve">This Act may be cited as the </w:t>
      </w:r>
      <w:r>
        <w:rPr>
          <w:i/>
          <w:snapToGrid w:val="0"/>
        </w:rPr>
        <w:t>Evidence Act 1906</w:t>
      </w:r>
      <w:del w:id="16" w:author="svcMRProcess" w:date="2020-02-24T14:14:00Z">
        <w:r>
          <w:rPr>
            <w:snapToGrid w:val="0"/>
          </w:rPr>
          <w:delText xml:space="preserve"> </w:delText>
        </w:r>
        <w:r>
          <w:rPr>
            <w:snapToGrid w:val="0"/>
            <w:vertAlign w:val="superscript"/>
          </w:rPr>
          <w:delText>1</w:delText>
        </w:r>
      </w:del>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17" w:name="_Toc32492550"/>
      <w:bookmarkStart w:id="18" w:name="_Toc381873476"/>
      <w:bookmarkStart w:id="19" w:name="_Toc493067179"/>
      <w:r>
        <w:rPr>
          <w:rStyle w:val="CharSectno"/>
        </w:rPr>
        <w:t>3</w:t>
      </w:r>
      <w:r>
        <w:rPr>
          <w:snapToGrid w:val="0"/>
        </w:rPr>
        <w:t>.</w:t>
      </w:r>
      <w:r>
        <w:rPr>
          <w:snapToGrid w:val="0"/>
        </w:rPr>
        <w:tab/>
        <w:t>Terms used</w:t>
      </w:r>
      <w:bookmarkEnd w:id="17"/>
      <w:bookmarkEnd w:id="18"/>
      <w:bookmarkEnd w:id="19"/>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w:t>
      </w:r>
      <w:del w:id="20" w:author="svcMRProcess" w:date="2020-02-24T14:14:00Z">
        <w:r>
          <w:delText xml:space="preserve"> by</w:delText>
        </w:r>
      </w:del>
      <w:ins w:id="21" w:author="svcMRProcess" w:date="2020-02-24T14:14:00Z">
        <w:r>
          <w:t>:</w:t>
        </w:r>
      </w:ins>
      <w:r>
        <w:t xml:space="preserve">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22" w:name="_Toc32492551"/>
      <w:bookmarkStart w:id="23" w:name="_Toc381873477"/>
      <w:bookmarkStart w:id="24" w:name="_Toc493067180"/>
      <w:r>
        <w:rPr>
          <w:rStyle w:val="CharSectno"/>
        </w:rPr>
        <w:t>4</w:t>
      </w:r>
      <w:r>
        <w:rPr>
          <w:snapToGrid w:val="0"/>
        </w:rPr>
        <w:t>.</w:t>
      </w:r>
      <w:r>
        <w:rPr>
          <w:snapToGrid w:val="0"/>
        </w:rPr>
        <w:tab/>
        <w:t>Application of Act</w:t>
      </w:r>
      <w:bookmarkEnd w:id="22"/>
      <w:bookmarkEnd w:id="23"/>
      <w:bookmarkEnd w:id="2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25" w:name="_Toc32492552"/>
      <w:bookmarkStart w:id="26" w:name="_Toc381873478"/>
      <w:bookmarkStart w:id="27" w:name="_Toc493067181"/>
      <w:r>
        <w:rPr>
          <w:rStyle w:val="CharSectno"/>
        </w:rPr>
        <w:t>5A</w:t>
      </w:r>
      <w:r>
        <w:t>.</w:t>
      </w:r>
      <w:r>
        <w:tab/>
      </w:r>
      <w:r>
        <w:rPr>
          <w:i/>
        </w:rPr>
        <w:t>Courts and Tribunals (Electronic Processes Facilitation) Act 2013</w:t>
      </w:r>
      <w:r>
        <w:t xml:space="preserve"> Part 2 applies</w:t>
      </w:r>
      <w:bookmarkEnd w:id="25"/>
      <w:bookmarkEnd w:id="26"/>
      <w:bookmarkEnd w:id="27"/>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w:t>
      </w:r>
      <w:del w:id="28" w:author="svcMRProcess" w:date="2020-02-24T14:14:00Z">
        <w:r>
          <w:delText xml:space="preserve"> by</w:delText>
        </w:r>
      </w:del>
      <w:ins w:id="29" w:author="svcMRProcess" w:date="2020-02-24T14:14:00Z">
        <w:r>
          <w:t>:</w:t>
        </w:r>
      </w:ins>
      <w:r>
        <w:t xml:space="preserve"> No. 20 of 2013 s. 60.]</w:t>
      </w:r>
    </w:p>
    <w:p>
      <w:pPr>
        <w:pStyle w:val="Heading5"/>
        <w:spacing w:before="180"/>
        <w:rPr>
          <w:snapToGrid w:val="0"/>
        </w:rPr>
      </w:pPr>
      <w:bookmarkStart w:id="30" w:name="_Toc32492553"/>
      <w:bookmarkStart w:id="31" w:name="_Toc381873479"/>
      <w:bookmarkStart w:id="32" w:name="_Toc493067182"/>
      <w:r>
        <w:rPr>
          <w:rStyle w:val="CharSectno"/>
        </w:rPr>
        <w:t>5</w:t>
      </w:r>
      <w:r>
        <w:rPr>
          <w:snapToGrid w:val="0"/>
        </w:rPr>
        <w:t>.</w:t>
      </w:r>
      <w:r>
        <w:rPr>
          <w:snapToGrid w:val="0"/>
        </w:rPr>
        <w:tab/>
        <w:t>This Act not to derogate from existing powers</w:t>
      </w:r>
      <w:bookmarkEnd w:id="30"/>
      <w:bookmarkEnd w:id="31"/>
      <w:bookmarkEnd w:id="3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33" w:name="_Toc32492554"/>
      <w:bookmarkStart w:id="34" w:name="_Toc381873480"/>
      <w:bookmarkStart w:id="35" w:name="_Toc493067183"/>
      <w:r>
        <w:rPr>
          <w:rStyle w:val="CharSectno"/>
        </w:rPr>
        <w:t>6</w:t>
      </w:r>
      <w:r>
        <w:rPr>
          <w:snapToGrid w:val="0"/>
        </w:rPr>
        <w:t>.</w:t>
      </w:r>
      <w:r>
        <w:rPr>
          <w:snapToGrid w:val="0"/>
        </w:rPr>
        <w:tab/>
        <w:t>Witnesses interested or convicted of offence</w:t>
      </w:r>
      <w:bookmarkEnd w:id="33"/>
      <w:bookmarkEnd w:id="34"/>
      <w:bookmarkEnd w:id="3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36" w:name="_Toc32492555"/>
      <w:bookmarkStart w:id="37" w:name="_Toc381873481"/>
      <w:bookmarkStart w:id="38" w:name="_Toc493067184"/>
      <w:r>
        <w:rPr>
          <w:rStyle w:val="CharSectno"/>
        </w:rPr>
        <w:t>7</w:t>
      </w:r>
      <w:r>
        <w:rPr>
          <w:snapToGrid w:val="0"/>
        </w:rPr>
        <w:t>.</w:t>
      </w:r>
      <w:r>
        <w:rPr>
          <w:snapToGrid w:val="0"/>
        </w:rPr>
        <w:tab/>
        <w:t>Parties to civil proceedings and spouses and ex</w:t>
      </w:r>
      <w:r>
        <w:rPr>
          <w:snapToGrid w:val="0"/>
        </w:rPr>
        <w:noBreakHyphen/>
        <w:t>spouses of parties</w:t>
      </w:r>
      <w:bookmarkEnd w:id="36"/>
      <w:bookmarkEnd w:id="37"/>
      <w:bookmarkEnd w:id="3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w:t>
      </w:r>
      <w:del w:id="39" w:author="svcMRProcess" w:date="2020-02-24T14:14:00Z">
        <w:r>
          <w:delText xml:space="preserve"> by</w:delText>
        </w:r>
      </w:del>
      <w:ins w:id="40" w:author="svcMRProcess" w:date="2020-02-24T14:14:00Z">
        <w:r>
          <w:t>:</w:t>
        </w:r>
      </w:ins>
      <w:r>
        <w:t xml:space="preserve"> No. 48 of 1991 s. 5.]</w:t>
      </w:r>
    </w:p>
    <w:p>
      <w:pPr>
        <w:pStyle w:val="Heading5"/>
        <w:spacing w:before="180"/>
        <w:rPr>
          <w:snapToGrid w:val="0"/>
        </w:rPr>
      </w:pPr>
      <w:bookmarkStart w:id="41" w:name="_Toc32492556"/>
      <w:bookmarkStart w:id="42" w:name="_Toc381873482"/>
      <w:bookmarkStart w:id="43" w:name="_Toc493067185"/>
      <w:r>
        <w:rPr>
          <w:rStyle w:val="CharSectno"/>
        </w:rPr>
        <w:t>8</w:t>
      </w:r>
      <w:r>
        <w:rPr>
          <w:snapToGrid w:val="0"/>
        </w:rPr>
        <w:t>.</w:t>
      </w:r>
      <w:r>
        <w:rPr>
          <w:snapToGrid w:val="0"/>
        </w:rPr>
        <w:tab/>
        <w:t>Accused persons in criminal cases</w:t>
      </w:r>
      <w:bookmarkEnd w:id="41"/>
      <w:bookmarkEnd w:id="42"/>
      <w:bookmarkEnd w:id="43"/>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w:t>
      </w:r>
      <w:del w:id="44" w:author="svcMRProcess" w:date="2020-02-24T14:14:00Z">
        <w:r>
          <w:delText xml:space="preserve"> by</w:delText>
        </w:r>
      </w:del>
      <w:ins w:id="45" w:author="svcMRProcess" w:date="2020-02-24T14:14:00Z">
        <w:r>
          <w:t>:</w:t>
        </w:r>
      </w:ins>
      <w:r>
        <w:t xml:space="preserve"> No. 16 of 1913 s. 2; No. 48 of 1991 s. 6; No. 71 of 2000 s. 4; No. 27 of 2002 s. 30; No. 84 of 2004 s. 41.]</w:t>
      </w:r>
    </w:p>
    <w:p>
      <w:pPr>
        <w:pStyle w:val="Heading5"/>
        <w:rPr>
          <w:snapToGrid w:val="0"/>
        </w:rPr>
      </w:pPr>
      <w:bookmarkStart w:id="46" w:name="_Toc32492557"/>
      <w:bookmarkStart w:id="47" w:name="_Toc381873483"/>
      <w:bookmarkStart w:id="48" w:name="_Toc493067186"/>
      <w:r>
        <w:rPr>
          <w:rStyle w:val="CharSectno"/>
        </w:rPr>
        <w:t>9</w:t>
      </w:r>
      <w:r>
        <w:rPr>
          <w:snapToGrid w:val="0"/>
        </w:rPr>
        <w:t>.</w:t>
      </w:r>
      <w:r>
        <w:rPr>
          <w:snapToGrid w:val="0"/>
        </w:rPr>
        <w:tab/>
        <w:t>Spouses and ex</w:t>
      </w:r>
      <w:r>
        <w:rPr>
          <w:snapToGrid w:val="0"/>
        </w:rPr>
        <w:noBreakHyphen/>
        <w:t>spouses of accused persons in criminal cases</w:t>
      </w:r>
      <w:bookmarkEnd w:id="46"/>
      <w:bookmarkEnd w:id="47"/>
      <w:bookmarkEnd w:id="4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w:t>
      </w:r>
      <w:del w:id="49" w:author="svcMRProcess" w:date="2020-02-24T14:14:00Z">
        <w:r>
          <w:delText xml:space="preserve"> by</w:delText>
        </w:r>
      </w:del>
      <w:ins w:id="50" w:author="svcMRProcess" w:date="2020-02-24T14:14:00Z">
        <w:r>
          <w:t>:</w:t>
        </w:r>
      </w:ins>
      <w:r>
        <w:t xml:space="preserve"> No. 48 of 1991 s. 7; amended</w:t>
      </w:r>
      <w:del w:id="51" w:author="svcMRProcess" w:date="2020-02-24T14:14:00Z">
        <w:r>
          <w:delText xml:space="preserve"> by</w:delText>
        </w:r>
      </w:del>
      <w:ins w:id="52" w:author="svcMRProcess" w:date="2020-02-24T14:14:00Z">
        <w:r>
          <w:t>:</w:t>
        </w:r>
      </w:ins>
      <w:r>
        <w:t xml:space="preserve"> No. 71 of 2000 s. 5; No. 27 of 2002 s. 31; No. 84 of 2004 s. 82.]</w:t>
      </w:r>
    </w:p>
    <w:p>
      <w:pPr>
        <w:pStyle w:val="Ednotesection"/>
        <w:spacing w:before="160"/>
        <w:ind w:left="890" w:hanging="890"/>
      </w:pPr>
      <w:r>
        <w:t>[</w:t>
      </w:r>
      <w:r>
        <w:rPr>
          <w:b/>
        </w:rPr>
        <w:t>10.</w:t>
      </w:r>
      <w:r>
        <w:tab/>
        <w:t>Deleted</w:t>
      </w:r>
      <w:del w:id="53" w:author="svcMRProcess" w:date="2020-02-24T14:14:00Z">
        <w:r>
          <w:delText xml:space="preserve"> by</w:delText>
        </w:r>
      </w:del>
      <w:ins w:id="54" w:author="svcMRProcess" w:date="2020-02-24T14:14:00Z">
        <w:r>
          <w:t>:</w:t>
        </w:r>
      </w:ins>
      <w:r>
        <w:t xml:space="preserve"> No. 48 of 1991 s. 8.]</w:t>
      </w:r>
    </w:p>
    <w:p>
      <w:pPr>
        <w:pStyle w:val="Heading5"/>
        <w:keepNext w:val="0"/>
        <w:keepLines w:val="0"/>
        <w:spacing w:before="180"/>
        <w:rPr>
          <w:snapToGrid w:val="0"/>
        </w:rPr>
      </w:pPr>
      <w:bookmarkStart w:id="55" w:name="_Toc32492558"/>
      <w:bookmarkStart w:id="56" w:name="_Toc381873484"/>
      <w:bookmarkStart w:id="57" w:name="_Toc493067187"/>
      <w:r>
        <w:rPr>
          <w:rStyle w:val="CharSectno"/>
        </w:rPr>
        <w:t>11</w:t>
      </w:r>
      <w:r>
        <w:rPr>
          <w:snapToGrid w:val="0"/>
        </w:rPr>
        <w:t>.</w:t>
      </w:r>
      <w:r>
        <w:rPr>
          <w:snapToGrid w:val="0"/>
        </w:rPr>
        <w:tab/>
        <w:t>Court may compel answer to incriminating question</w:t>
      </w:r>
      <w:bookmarkEnd w:id="55"/>
      <w:bookmarkEnd w:id="56"/>
      <w:bookmarkEnd w:id="57"/>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w:t>
      </w:r>
      <w:del w:id="58" w:author="svcMRProcess" w:date="2020-02-24T14:14:00Z">
        <w:r>
          <w:delText xml:space="preserve"> by</w:delText>
        </w:r>
      </w:del>
      <w:ins w:id="59" w:author="svcMRProcess" w:date="2020-02-24T14:14:00Z">
        <w:r>
          <w:t>:</w:t>
        </w:r>
      </w:ins>
      <w:r>
        <w:t xml:space="preserve"> No. 47 of 1990 s. 4</w:t>
      </w:r>
      <w:del w:id="60" w:author="svcMRProcess" w:date="2020-02-24T14:14:00Z">
        <w:r>
          <w:rPr>
            <w:vertAlign w:val="superscript"/>
          </w:rPr>
          <w:delText xml:space="preserve"> </w:delText>
        </w:r>
        <w:r>
          <w:rPr>
            <w:i w:val="0"/>
            <w:vertAlign w:val="superscript"/>
          </w:rPr>
          <w:delText>2</w:delText>
        </w:r>
      </w:del>
      <w:ins w:id="61" w:author="svcMRProcess" w:date="2020-02-24T14:14:00Z">
        <w:r>
          <w:rPr>
            <w:i w:val="0"/>
            <w:vertAlign w:val="superscript"/>
          </w:rPr>
          <w:t> 1</w:t>
        </w:r>
      </w:ins>
      <w:r>
        <w:t>; No. 15 of 1991 s. 23; No. 59 of 2004 s. 89.]</w:t>
      </w:r>
    </w:p>
    <w:p>
      <w:pPr>
        <w:pStyle w:val="Heading5"/>
        <w:rPr>
          <w:snapToGrid w:val="0"/>
        </w:rPr>
      </w:pPr>
      <w:bookmarkStart w:id="62" w:name="_Toc32492559"/>
      <w:bookmarkStart w:id="63" w:name="_Toc381873485"/>
      <w:bookmarkStart w:id="64" w:name="_Toc493067188"/>
      <w:r>
        <w:rPr>
          <w:rStyle w:val="CharSectno"/>
        </w:rPr>
        <w:t>11A</w:t>
      </w:r>
      <w:r>
        <w:rPr>
          <w:snapToGrid w:val="0"/>
        </w:rPr>
        <w:t>.</w:t>
      </w:r>
      <w:r>
        <w:rPr>
          <w:snapToGrid w:val="0"/>
        </w:rPr>
        <w:tab/>
        <w:t>Judge may restrict publication of evidence where s. 11 certificate given</w:t>
      </w:r>
      <w:bookmarkEnd w:id="62"/>
      <w:bookmarkEnd w:id="63"/>
      <w:bookmarkEnd w:id="6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w:t>
      </w:r>
      <w:del w:id="65" w:author="svcMRProcess" w:date="2020-02-24T14:14:00Z">
        <w:r>
          <w:delText xml:space="preserve"> by</w:delText>
        </w:r>
      </w:del>
      <w:ins w:id="66" w:author="svcMRProcess" w:date="2020-02-24T14:14:00Z">
        <w:r>
          <w:t>:</w:t>
        </w:r>
      </w:ins>
      <w:r>
        <w:t xml:space="preserve"> No. 47 of 1990 s. 5.]</w:t>
      </w:r>
    </w:p>
    <w:p>
      <w:pPr>
        <w:pStyle w:val="Heading5"/>
        <w:rPr>
          <w:snapToGrid w:val="0"/>
        </w:rPr>
      </w:pPr>
      <w:bookmarkStart w:id="67" w:name="_Toc32492560"/>
      <w:bookmarkStart w:id="68" w:name="_Toc381873486"/>
      <w:bookmarkStart w:id="69" w:name="_Toc493067189"/>
      <w:r>
        <w:rPr>
          <w:rStyle w:val="CharSectno"/>
        </w:rPr>
        <w:t>12</w:t>
      </w:r>
      <w:r>
        <w:rPr>
          <w:snapToGrid w:val="0"/>
        </w:rPr>
        <w:t>.</w:t>
      </w:r>
      <w:r>
        <w:rPr>
          <w:snapToGrid w:val="0"/>
        </w:rPr>
        <w:tab/>
        <w:t>Witnesses in revenue cases may be compelled to give evidence</w:t>
      </w:r>
      <w:bookmarkEnd w:id="67"/>
      <w:bookmarkEnd w:id="68"/>
      <w:bookmarkEnd w:id="69"/>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w:t>
      </w:r>
      <w:del w:id="70" w:author="svcMRProcess" w:date="2020-02-24T14:14:00Z">
        <w:r>
          <w:delText xml:space="preserve"> by</w:delText>
        </w:r>
      </w:del>
      <w:ins w:id="71" w:author="svcMRProcess" w:date="2020-02-24T14:14:00Z">
        <w:r>
          <w:t>:</w:t>
        </w:r>
      </w:ins>
      <w:r>
        <w:t xml:space="preserve"> No. 15 of 1991 s. 23; No. 59 of 2004 s. 89; No. 12 of 2008 Sch. 1 cl. 8(1); No. 20 of 2013 s. 61.]</w:t>
      </w:r>
    </w:p>
    <w:p>
      <w:pPr>
        <w:pStyle w:val="Heading5"/>
        <w:spacing w:before="200"/>
        <w:rPr>
          <w:snapToGrid w:val="0"/>
        </w:rPr>
      </w:pPr>
      <w:bookmarkStart w:id="72" w:name="_Toc32492561"/>
      <w:bookmarkStart w:id="73" w:name="_Toc381873487"/>
      <w:bookmarkStart w:id="74" w:name="_Toc493067190"/>
      <w:r>
        <w:rPr>
          <w:rStyle w:val="CharSectno"/>
        </w:rPr>
        <w:t>13</w:t>
      </w:r>
      <w:r>
        <w:rPr>
          <w:snapToGrid w:val="0"/>
        </w:rPr>
        <w:t>.</w:t>
      </w:r>
      <w:r>
        <w:rPr>
          <w:snapToGrid w:val="0"/>
        </w:rPr>
        <w:tab/>
        <w:t>Certificate under s. 12 may be pleaded in bar to prosecution</w:t>
      </w:r>
      <w:bookmarkEnd w:id="72"/>
      <w:bookmarkEnd w:id="73"/>
      <w:bookmarkEnd w:id="7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w:t>
      </w:r>
      <w:del w:id="75" w:author="svcMRProcess" w:date="2020-02-24T14:14:00Z">
        <w:r>
          <w:delText xml:space="preserve"> by</w:delText>
        </w:r>
      </w:del>
      <w:ins w:id="76" w:author="svcMRProcess" w:date="2020-02-24T14:14:00Z">
        <w:r>
          <w:t>:</w:t>
        </w:r>
      </w:ins>
      <w:r>
        <w:t xml:space="preserve"> No. 47 of 1990 s. 6.]</w:t>
      </w:r>
    </w:p>
    <w:p>
      <w:pPr>
        <w:pStyle w:val="Heading5"/>
        <w:rPr>
          <w:snapToGrid w:val="0"/>
        </w:rPr>
      </w:pPr>
      <w:bookmarkStart w:id="77" w:name="_Toc32492562"/>
      <w:bookmarkStart w:id="78" w:name="_Toc381873488"/>
      <w:bookmarkStart w:id="79" w:name="_Toc493067191"/>
      <w:r>
        <w:rPr>
          <w:rStyle w:val="CharSectno"/>
        </w:rPr>
        <w:t>14</w:t>
      </w:r>
      <w:r>
        <w:rPr>
          <w:snapToGrid w:val="0"/>
        </w:rPr>
        <w:t>.</w:t>
      </w:r>
      <w:r>
        <w:rPr>
          <w:snapToGrid w:val="0"/>
        </w:rPr>
        <w:tab/>
        <w:t>Customs prosecutions, accused compellable</w:t>
      </w:r>
      <w:bookmarkEnd w:id="77"/>
      <w:bookmarkEnd w:id="78"/>
      <w:bookmarkEnd w:id="7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w:t>
      </w:r>
      <w:del w:id="80" w:author="svcMRProcess" w:date="2020-02-24T14:14:00Z">
        <w:r>
          <w:delText xml:space="preserve"> by</w:delText>
        </w:r>
      </w:del>
      <w:ins w:id="81" w:author="svcMRProcess" w:date="2020-02-24T14:14:00Z">
        <w:r>
          <w:t>:</w:t>
        </w:r>
      </w:ins>
      <w:r>
        <w:t xml:space="preserve"> No. 84 of 2004 s. 82.]</w:t>
      </w:r>
    </w:p>
    <w:p>
      <w:pPr>
        <w:pStyle w:val="Heading5"/>
        <w:rPr>
          <w:snapToGrid w:val="0"/>
        </w:rPr>
      </w:pPr>
      <w:bookmarkStart w:id="82" w:name="_Toc32492563"/>
      <w:bookmarkStart w:id="83" w:name="_Toc381873489"/>
      <w:bookmarkStart w:id="84" w:name="_Toc493067192"/>
      <w:r>
        <w:rPr>
          <w:rStyle w:val="CharSectno"/>
        </w:rPr>
        <w:t>15</w:t>
      </w:r>
      <w:r>
        <w:rPr>
          <w:snapToGrid w:val="0"/>
        </w:rPr>
        <w:t>.</w:t>
      </w:r>
      <w:r>
        <w:rPr>
          <w:snapToGrid w:val="0"/>
        </w:rPr>
        <w:tab/>
        <w:t>Persons may be examined without subpoena</w:t>
      </w:r>
      <w:bookmarkEnd w:id="82"/>
      <w:bookmarkEnd w:id="83"/>
      <w:bookmarkEnd w:id="8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85" w:name="_Toc32492564"/>
      <w:bookmarkStart w:id="86" w:name="_Toc381873490"/>
      <w:bookmarkStart w:id="87" w:name="_Toc493067193"/>
      <w:r>
        <w:rPr>
          <w:rStyle w:val="CharSectno"/>
        </w:rPr>
        <w:t>16</w:t>
      </w:r>
      <w:r>
        <w:rPr>
          <w:snapToGrid w:val="0"/>
        </w:rPr>
        <w:t>.</w:t>
      </w:r>
      <w:r>
        <w:rPr>
          <w:snapToGrid w:val="0"/>
        </w:rPr>
        <w:tab/>
        <w:t>Witnesses failing to attend trial</w:t>
      </w:r>
      <w:bookmarkEnd w:id="85"/>
      <w:bookmarkEnd w:id="86"/>
      <w:bookmarkEnd w:id="87"/>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88" w:name="_Toc32492565"/>
      <w:bookmarkStart w:id="89" w:name="_Toc381873491"/>
      <w:bookmarkStart w:id="90" w:name="_Toc493067194"/>
      <w:r>
        <w:rPr>
          <w:rStyle w:val="CharSectno"/>
        </w:rPr>
        <w:t>17</w:t>
      </w:r>
      <w:r>
        <w:rPr>
          <w:snapToGrid w:val="0"/>
        </w:rPr>
        <w:t>.</w:t>
      </w:r>
      <w:r>
        <w:rPr>
          <w:snapToGrid w:val="0"/>
        </w:rPr>
        <w:tab/>
        <w:t>Procedure on non</w:t>
      </w:r>
      <w:r>
        <w:rPr>
          <w:snapToGrid w:val="0"/>
        </w:rPr>
        <w:noBreakHyphen/>
        <w:t>appearance of witness</w:t>
      </w:r>
      <w:bookmarkEnd w:id="88"/>
      <w:bookmarkEnd w:id="89"/>
      <w:bookmarkEnd w:id="90"/>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91" w:name="_Toc32492566"/>
      <w:bookmarkStart w:id="92" w:name="_Toc381873492"/>
      <w:bookmarkStart w:id="93" w:name="_Toc493067195"/>
      <w:r>
        <w:rPr>
          <w:snapToGrid w:val="0"/>
        </w:rPr>
        <w:t>18.</w:t>
      </w:r>
      <w:r>
        <w:rPr>
          <w:snapToGrid w:val="0"/>
        </w:rPr>
        <w:tab/>
        <w:t>Communications during marriage</w:t>
      </w:r>
      <w:bookmarkEnd w:id="91"/>
      <w:bookmarkEnd w:id="92"/>
      <w:bookmarkEnd w:id="93"/>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w:t>
      </w:r>
      <w:del w:id="94" w:author="svcMRProcess" w:date="2020-02-24T14:14:00Z">
        <w:r>
          <w:delText xml:space="preserve"> by</w:delText>
        </w:r>
      </w:del>
      <w:ins w:id="95" w:author="svcMRProcess" w:date="2020-02-24T14:14:00Z">
        <w:r>
          <w:t>:</w:t>
        </w:r>
      </w:ins>
      <w:r>
        <w:t xml:space="preserve">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w:t>
      </w:r>
      <w:del w:id="96" w:author="svcMRProcess" w:date="2020-02-24T14:14:00Z">
        <w:r>
          <w:rPr>
            <w:snapToGrid w:val="0"/>
          </w:rPr>
          <w:delText xml:space="preserve"> by</w:delText>
        </w:r>
      </w:del>
      <w:ins w:id="97" w:author="svcMRProcess" w:date="2020-02-24T14:14:00Z">
        <w:r>
          <w:rPr>
            <w:snapToGrid w:val="0"/>
          </w:rPr>
          <w:t>:</w:t>
        </w:r>
      </w:ins>
      <w:r>
        <w:rPr>
          <w:snapToGrid w:val="0"/>
        </w:rPr>
        <w:t xml:space="preserve"> No. 16 of 1956 s. 2.]</w:t>
      </w:r>
    </w:p>
    <w:p>
      <w:pPr>
        <w:pStyle w:val="Heading5"/>
        <w:keepNext w:val="0"/>
        <w:keepLines w:val="0"/>
        <w:spacing w:before="180"/>
        <w:rPr>
          <w:snapToGrid w:val="0"/>
        </w:rPr>
      </w:pPr>
      <w:bookmarkStart w:id="98" w:name="_Toc32492567"/>
      <w:bookmarkStart w:id="99" w:name="_Toc381873493"/>
      <w:bookmarkStart w:id="100" w:name="_Toc493067196"/>
      <w:r>
        <w:rPr>
          <w:rStyle w:val="CharSectno"/>
        </w:rPr>
        <w:t>19</w:t>
      </w:r>
      <w:r>
        <w:rPr>
          <w:snapToGrid w:val="0"/>
        </w:rPr>
        <w:t>.</w:t>
      </w:r>
      <w:r>
        <w:rPr>
          <w:snapToGrid w:val="0"/>
        </w:rPr>
        <w:tab/>
        <w:t>Evidence of non</w:t>
      </w:r>
      <w:r>
        <w:rPr>
          <w:snapToGrid w:val="0"/>
        </w:rPr>
        <w:noBreakHyphen/>
        <w:t>access</w:t>
      </w:r>
      <w:bookmarkEnd w:id="98"/>
      <w:bookmarkEnd w:id="99"/>
      <w:bookmarkEnd w:id="10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del w:id="101" w:author="svcMRProcess" w:date="2020-02-24T14:14:00Z">
        <w:r>
          <w:rPr>
            <w:snapToGrid w:val="0"/>
            <w:vertAlign w:val="superscript"/>
          </w:rPr>
          <w:delText xml:space="preserve"> 1</w:delText>
        </w:r>
      </w:del>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w:t>
      </w:r>
      <w:del w:id="102" w:author="svcMRProcess" w:date="2020-02-24T14:14:00Z">
        <w:r>
          <w:delText xml:space="preserve"> by</w:delText>
        </w:r>
      </w:del>
      <w:ins w:id="103" w:author="svcMRProcess" w:date="2020-02-24T14:14:00Z">
        <w:r>
          <w:t>:</w:t>
        </w:r>
      </w:ins>
      <w:r>
        <w:t xml:space="preserve"> No. 16 of 1956 s. 2.]</w:t>
      </w:r>
    </w:p>
    <w:p>
      <w:pPr>
        <w:pStyle w:val="MiscellaneousHeading"/>
      </w:pPr>
      <w:r>
        <w:rPr>
          <w:i/>
        </w:rPr>
        <w:t>Protection of confidential communications given in counselling concerning sexual assault</w:t>
      </w:r>
    </w:p>
    <w:p>
      <w:pPr>
        <w:pStyle w:val="Footnoteheading"/>
      </w:pPr>
      <w:r>
        <w:tab/>
        <w:t>[Heading inserted</w:t>
      </w:r>
      <w:del w:id="104" w:author="svcMRProcess" w:date="2020-02-24T14:14:00Z">
        <w:r>
          <w:delText xml:space="preserve"> by</w:delText>
        </w:r>
      </w:del>
      <w:ins w:id="105" w:author="svcMRProcess" w:date="2020-02-24T14:14:00Z">
        <w:r>
          <w:t>:</w:t>
        </w:r>
      </w:ins>
      <w:r>
        <w:t xml:space="preserve"> No. 31 of 2012 s. 4.]</w:t>
      </w:r>
    </w:p>
    <w:p>
      <w:pPr>
        <w:pStyle w:val="Heading5"/>
      </w:pPr>
      <w:bookmarkStart w:id="106" w:name="_Toc32492568"/>
      <w:bookmarkStart w:id="107" w:name="_Toc381873494"/>
      <w:bookmarkStart w:id="108" w:name="_Toc493067197"/>
      <w:r>
        <w:rPr>
          <w:rStyle w:val="CharSectno"/>
        </w:rPr>
        <w:t>19A</w:t>
      </w:r>
      <w:r>
        <w:t>.</w:t>
      </w:r>
      <w:r>
        <w:tab/>
        <w:t>Terms used</w:t>
      </w:r>
      <w:bookmarkEnd w:id="106"/>
      <w:bookmarkEnd w:id="107"/>
      <w:bookmarkEnd w:id="10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w:t>
      </w:r>
      <w:del w:id="109" w:author="svcMRProcess" w:date="2020-02-24T14:14:00Z">
        <w:r>
          <w:delText xml:space="preserve"> by</w:delText>
        </w:r>
      </w:del>
      <w:ins w:id="110" w:author="svcMRProcess" w:date="2020-02-24T14:14:00Z">
        <w:r>
          <w:t>:</w:t>
        </w:r>
      </w:ins>
      <w:r>
        <w:t xml:space="preserve"> No. 46 of 2004 s. 10.]</w:t>
      </w:r>
    </w:p>
    <w:p>
      <w:pPr>
        <w:pStyle w:val="Heading5"/>
      </w:pPr>
      <w:bookmarkStart w:id="111" w:name="_Toc32492569"/>
      <w:bookmarkStart w:id="112" w:name="_Toc381873495"/>
      <w:bookmarkStart w:id="113" w:name="_Toc493067198"/>
      <w:r>
        <w:rPr>
          <w:rStyle w:val="CharSectno"/>
        </w:rPr>
        <w:t>19B</w:t>
      </w:r>
      <w:r>
        <w:t>.</w:t>
      </w:r>
      <w:r>
        <w:tab/>
        <w:t>Protected communications recorded electronically</w:t>
      </w:r>
      <w:bookmarkEnd w:id="111"/>
      <w:bookmarkEnd w:id="112"/>
      <w:bookmarkEnd w:id="11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w:t>
      </w:r>
      <w:del w:id="114" w:author="svcMRProcess" w:date="2020-02-24T14:14:00Z">
        <w:r>
          <w:delText xml:space="preserve"> by</w:delText>
        </w:r>
      </w:del>
      <w:ins w:id="115" w:author="svcMRProcess" w:date="2020-02-24T14:14:00Z">
        <w:r>
          <w:t>:</w:t>
        </w:r>
      </w:ins>
      <w:r>
        <w:t xml:space="preserve"> No. 46 of 2004 s. 10.]</w:t>
      </w:r>
    </w:p>
    <w:p>
      <w:pPr>
        <w:pStyle w:val="Heading5"/>
      </w:pPr>
      <w:bookmarkStart w:id="116" w:name="_Toc32492570"/>
      <w:bookmarkStart w:id="117" w:name="_Toc381873496"/>
      <w:bookmarkStart w:id="118" w:name="_Toc493067199"/>
      <w:r>
        <w:rPr>
          <w:rStyle w:val="CharSectno"/>
        </w:rPr>
        <w:t>19C</w:t>
      </w:r>
      <w:r>
        <w:t>.</w:t>
      </w:r>
      <w:r>
        <w:tab/>
        <w:t>Protected communications not to be disclosed in criminal proceedings except with leave of court</w:t>
      </w:r>
      <w:bookmarkEnd w:id="116"/>
      <w:bookmarkEnd w:id="117"/>
      <w:bookmarkEnd w:id="118"/>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w:t>
      </w:r>
      <w:del w:id="119" w:author="svcMRProcess" w:date="2020-02-24T14:14:00Z">
        <w:r>
          <w:delText xml:space="preserve"> by</w:delText>
        </w:r>
      </w:del>
      <w:ins w:id="120" w:author="svcMRProcess" w:date="2020-02-24T14:14:00Z">
        <w:r>
          <w:t>:</w:t>
        </w:r>
      </w:ins>
      <w:r>
        <w:t xml:space="preserve"> No. 46 of 2004 s. 10.]</w:t>
      </w:r>
    </w:p>
    <w:p>
      <w:pPr>
        <w:pStyle w:val="Heading5"/>
      </w:pPr>
      <w:bookmarkStart w:id="121" w:name="_Toc32492571"/>
      <w:bookmarkStart w:id="122" w:name="_Toc381873497"/>
      <w:bookmarkStart w:id="123" w:name="_Toc493067200"/>
      <w:r>
        <w:rPr>
          <w:rStyle w:val="CharSectno"/>
        </w:rPr>
        <w:t>19D</w:t>
      </w:r>
      <w:r>
        <w:t>.</w:t>
      </w:r>
      <w:r>
        <w:tab/>
        <w:t>Procedure on hearing of application for leave</w:t>
      </w:r>
      <w:bookmarkEnd w:id="121"/>
      <w:bookmarkEnd w:id="122"/>
      <w:bookmarkEnd w:id="1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w:t>
      </w:r>
      <w:del w:id="124" w:author="svcMRProcess" w:date="2020-02-24T14:14:00Z">
        <w:r>
          <w:delText xml:space="preserve"> by</w:delText>
        </w:r>
      </w:del>
      <w:ins w:id="125" w:author="svcMRProcess" w:date="2020-02-24T14:14:00Z">
        <w:r>
          <w:t>:</w:t>
        </w:r>
      </w:ins>
      <w:r>
        <w:t xml:space="preserve"> No. 46 of 2004 s. 10.]</w:t>
      </w:r>
    </w:p>
    <w:p>
      <w:pPr>
        <w:pStyle w:val="Heading5"/>
      </w:pPr>
      <w:bookmarkStart w:id="126" w:name="_Toc32492572"/>
      <w:bookmarkStart w:id="127" w:name="_Toc381873498"/>
      <w:bookmarkStart w:id="128" w:name="_Toc493067201"/>
      <w:r>
        <w:rPr>
          <w:rStyle w:val="CharSectno"/>
        </w:rPr>
        <w:t>19E</w:t>
      </w:r>
      <w:r>
        <w:t>.</w:t>
      </w:r>
      <w:r>
        <w:tab/>
        <w:t>Application for leave to be dismissed if there is no legitimate forensic purpose for it</w:t>
      </w:r>
      <w:bookmarkEnd w:id="126"/>
      <w:bookmarkEnd w:id="127"/>
      <w:bookmarkEnd w:id="12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w:t>
      </w:r>
      <w:del w:id="129" w:author="svcMRProcess" w:date="2020-02-24T14:14:00Z">
        <w:r>
          <w:delText xml:space="preserve"> by</w:delText>
        </w:r>
      </w:del>
      <w:ins w:id="130" w:author="svcMRProcess" w:date="2020-02-24T14:14:00Z">
        <w:r>
          <w:t>:</w:t>
        </w:r>
      </w:ins>
      <w:r>
        <w:t xml:space="preserve"> No. 46 of 2004 s. 10.]</w:t>
      </w:r>
    </w:p>
    <w:p>
      <w:pPr>
        <w:pStyle w:val="Heading5"/>
      </w:pPr>
      <w:bookmarkStart w:id="131" w:name="_Toc32492573"/>
      <w:bookmarkStart w:id="132" w:name="_Toc381873499"/>
      <w:bookmarkStart w:id="133" w:name="_Toc493067202"/>
      <w:r>
        <w:rPr>
          <w:rStyle w:val="CharSectno"/>
        </w:rPr>
        <w:t>19F</w:t>
      </w:r>
      <w:r>
        <w:t>.</w:t>
      </w:r>
      <w:r>
        <w:tab/>
        <w:t>Determination of application</w:t>
      </w:r>
      <w:bookmarkEnd w:id="131"/>
      <w:bookmarkEnd w:id="132"/>
      <w:bookmarkEnd w:id="133"/>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w:t>
      </w:r>
      <w:del w:id="134" w:author="svcMRProcess" w:date="2020-02-24T14:14:00Z">
        <w:r>
          <w:delText xml:space="preserve"> by</w:delText>
        </w:r>
      </w:del>
      <w:ins w:id="135" w:author="svcMRProcess" w:date="2020-02-24T14:14:00Z">
        <w:r>
          <w:t>:</w:t>
        </w:r>
      </w:ins>
      <w:r>
        <w:t xml:space="preserve"> No. 46 of 2004 s. 10.]</w:t>
      </w:r>
    </w:p>
    <w:p>
      <w:pPr>
        <w:pStyle w:val="Heading5"/>
      </w:pPr>
      <w:bookmarkStart w:id="136" w:name="_Toc32492574"/>
      <w:bookmarkStart w:id="137" w:name="_Toc381873500"/>
      <w:bookmarkStart w:id="138" w:name="_Toc493067203"/>
      <w:r>
        <w:rPr>
          <w:rStyle w:val="CharSectno"/>
        </w:rPr>
        <w:t>19G</w:t>
      </w:r>
      <w:r>
        <w:t>.</w:t>
      </w:r>
      <w:r>
        <w:tab/>
        <w:t>Public interest test</w:t>
      </w:r>
      <w:bookmarkEnd w:id="136"/>
      <w:bookmarkEnd w:id="137"/>
      <w:bookmarkEnd w:id="13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w:t>
      </w:r>
      <w:del w:id="139" w:author="svcMRProcess" w:date="2020-02-24T14:14:00Z">
        <w:r>
          <w:delText xml:space="preserve"> by</w:delText>
        </w:r>
      </w:del>
      <w:ins w:id="140" w:author="svcMRProcess" w:date="2020-02-24T14:14:00Z">
        <w:r>
          <w:t>:</w:t>
        </w:r>
      </w:ins>
      <w:r>
        <w:t xml:space="preserve"> No. 46 of 2004 s. 10.]</w:t>
      </w:r>
    </w:p>
    <w:p>
      <w:pPr>
        <w:pStyle w:val="Heading5"/>
      </w:pPr>
      <w:bookmarkStart w:id="141" w:name="_Toc32492575"/>
      <w:bookmarkStart w:id="142" w:name="_Toc381873501"/>
      <w:bookmarkStart w:id="143" w:name="_Toc493067204"/>
      <w:r>
        <w:rPr>
          <w:rStyle w:val="CharSectno"/>
        </w:rPr>
        <w:t>19H</w:t>
      </w:r>
      <w:r>
        <w:t>.</w:t>
      </w:r>
      <w:r>
        <w:tab/>
        <w:t>Effect of consent</w:t>
      </w:r>
      <w:bookmarkEnd w:id="141"/>
      <w:bookmarkEnd w:id="142"/>
      <w:bookmarkEnd w:id="143"/>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w:t>
      </w:r>
      <w:del w:id="144" w:author="svcMRProcess" w:date="2020-02-24T14:14:00Z">
        <w:r>
          <w:delText xml:space="preserve"> by</w:delText>
        </w:r>
      </w:del>
      <w:ins w:id="145" w:author="svcMRProcess" w:date="2020-02-24T14:14:00Z">
        <w:r>
          <w:t>:</w:t>
        </w:r>
      </w:ins>
      <w:r>
        <w:t xml:space="preserve"> No. 46 of 2004 s. 10.]</w:t>
      </w:r>
    </w:p>
    <w:p>
      <w:pPr>
        <w:pStyle w:val="Heading5"/>
      </w:pPr>
      <w:bookmarkStart w:id="146" w:name="_Toc32492576"/>
      <w:bookmarkStart w:id="147" w:name="_Toc381873502"/>
      <w:bookmarkStart w:id="148" w:name="_Toc493067205"/>
      <w:r>
        <w:rPr>
          <w:rStyle w:val="CharSectno"/>
        </w:rPr>
        <w:t>19I</w:t>
      </w:r>
      <w:r>
        <w:t>.</w:t>
      </w:r>
      <w:r>
        <w:tab/>
        <w:t>Loss of sexual assault communications privilege: misconduct</w:t>
      </w:r>
      <w:bookmarkEnd w:id="146"/>
      <w:bookmarkEnd w:id="147"/>
      <w:bookmarkEnd w:id="14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w:t>
      </w:r>
      <w:del w:id="149" w:author="svcMRProcess" w:date="2020-02-24T14:14:00Z">
        <w:r>
          <w:delText xml:space="preserve"> by</w:delText>
        </w:r>
      </w:del>
      <w:ins w:id="150" w:author="svcMRProcess" w:date="2020-02-24T14:14:00Z">
        <w:r>
          <w:t>:</w:t>
        </w:r>
      </w:ins>
      <w:r>
        <w:t xml:space="preserve"> No. 46 of 2004 s. 10.]</w:t>
      </w:r>
    </w:p>
    <w:p>
      <w:pPr>
        <w:pStyle w:val="Heading5"/>
      </w:pPr>
      <w:bookmarkStart w:id="151" w:name="_Toc32492577"/>
      <w:bookmarkStart w:id="152" w:name="_Toc381873503"/>
      <w:bookmarkStart w:id="153" w:name="_Toc493067206"/>
      <w:r>
        <w:rPr>
          <w:rStyle w:val="CharSectno"/>
        </w:rPr>
        <w:t>19J</w:t>
      </w:r>
      <w:r>
        <w:t>.</w:t>
      </w:r>
      <w:r>
        <w:tab/>
        <w:t>Ancillary orders</w:t>
      </w:r>
      <w:bookmarkEnd w:id="151"/>
      <w:bookmarkEnd w:id="152"/>
      <w:bookmarkEnd w:id="153"/>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w:t>
      </w:r>
      <w:del w:id="154" w:author="svcMRProcess" w:date="2020-02-24T14:14:00Z">
        <w:r>
          <w:delText xml:space="preserve"> by</w:delText>
        </w:r>
      </w:del>
      <w:ins w:id="155" w:author="svcMRProcess" w:date="2020-02-24T14:14:00Z">
        <w:r>
          <w:t>:</w:t>
        </w:r>
      </w:ins>
      <w:r>
        <w:t xml:space="preserve"> No. 46 of 2004 s. 10.]</w:t>
      </w:r>
    </w:p>
    <w:p>
      <w:pPr>
        <w:pStyle w:val="Heading5"/>
      </w:pPr>
      <w:bookmarkStart w:id="156" w:name="_Toc32492578"/>
      <w:bookmarkStart w:id="157" w:name="_Toc381873504"/>
      <w:bookmarkStart w:id="158" w:name="_Toc493067207"/>
      <w:r>
        <w:rPr>
          <w:rStyle w:val="CharSectno"/>
        </w:rPr>
        <w:t>19K</w:t>
      </w:r>
      <w:r>
        <w:t>.</w:t>
      </w:r>
      <w:r>
        <w:tab/>
        <w:t>Inadmissibility of evidence that must not be adduced or given</w:t>
      </w:r>
      <w:bookmarkEnd w:id="156"/>
      <w:bookmarkEnd w:id="157"/>
      <w:bookmarkEnd w:id="1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w:t>
      </w:r>
      <w:del w:id="159" w:author="svcMRProcess" w:date="2020-02-24T14:14:00Z">
        <w:r>
          <w:delText xml:space="preserve"> by</w:delText>
        </w:r>
      </w:del>
      <w:ins w:id="160" w:author="svcMRProcess" w:date="2020-02-24T14:14:00Z">
        <w:r>
          <w:t>:</w:t>
        </w:r>
      </w:ins>
      <w:r>
        <w:t xml:space="preserve"> No. 46 of 2004 s. 10.]</w:t>
      </w:r>
    </w:p>
    <w:p>
      <w:pPr>
        <w:pStyle w:val="Heading5"/>
      </w:pPr>
      <w:bookmarkStart w:id="161" w:name="_Toc32492579"/>
      <w:bookmarkStart w:id="162" w:name="_Toc381873505"/>
      <w:bookmarkStart w:id="163" w:name="_Toc493067208"/>
      <w:r>
        <w:rPr>
          <w:rStyle w:val="CharSectno"/>
        </w:rPr>
        <w:t>19L</w:t>
      </w:r>
      <w:r>
        <w:t>.</w:t>
      </w:r>
      <w:r>
        <w:tab/>
        <w:t>Application of other laws</w:t>
      </w:r>
      <w:bookmarkEnd w:id="161"/>
      <w:bookmarkEnd w:id="162"/>
      <w:bookmarkEnd w:id="1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w:t>
      </w:r>
      <w:del w:id="164" w:author="svcMRProcess" w:date="2020-02-24T14:14:00Z">
        <w:r>
          <w:delText xml:space="preserve"> by</w:delText>
        </w:r>
      </w:del>
      <w:ins w:id="165" w:author="svcMRProcess" w:date="2020-02-24T14:14:00Z">
        <w:r>
          <w:t>:</w:t>
        </w:r>
      </w:ins>
      <w:r>
        <w:t xml:space="preserve"> No. 46 of 2004 s. 10; amended</w:t>
      </w:r>
      <w:del w:id="166" w:author="svcMRProcess" w:date="2020-02-24T14:14:00Z">
        <w:r>
          <w:delText xml:space="preserve"> by</w:delText>
        </w:r>
      </w:del>
      <w:ins w:id="167" w:author="svcMRProcess" w:date="2020-02-24T14:14:00Z">
        <w:r>
          <w:t>:</w:t>
        </w:r>
      </w:ins>
      <w:r>
        <w:t xml:space="preserve"> No. 19 of 2007 s. 69; No. 26 of 2008 s. 12; No. 11 of 2012 s. 33; No. 6 of 2017 s. 9(2).]</w:t>
      </w:r>
    </w:p>
    <w:p>
      <w:pPr>
        <w:pStyle w:val="Heading5"/>
      </w:pPr>
      <w:bookmarkStart w:id="168" w:name="_Toc32492580"/>
      <w:bookmarkStart w:id="169" w:name="_Toc381873506"/>
      <w:bookmarkStart w:id="170" w:name="_Toc493067209"/>
      <w:r>
        <w:rPr>
          <w:rStyle w:val="CharSectno"/>
        </w:rPr>
        <w:t>19M</w:t>
      </w:r>
      <w:r>
        <w:t>.</w:t>
      </w:r>
      <w:r>
        <w:tab/>
        <w:t>Regulations as to disclosure of protected communications</w:t>
      </w:r>
      <w:bookmarkEnd w:id="168"/>
      <w:bookmarkEnd w:id="169"/>
      <w:bookmarkEnd w:id="170"/>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w:t>
      </w:r>
      <w:del w:id="171" w:author="svcMRProcess" w:date="2020-02-24T14:14:00Z">
        <w:r>
          <w:delText xml:space="preserve"> by</w:delText>
        </w:r>
      </w:del>
      <w:ins w:id="172" w:author="svcMRProcess" w:date="2020-02-24T14:14:00Z">
        <w:r>
          <w:t>:</w:t>
        </w:r>
      </w:ins>
      <w:r>
        <w:t xml:space="preserve"> No. 46 of 2004 s. 10.]</w:t>
      </w:r>
    </w:p>
    <w:p>
      <w:pPr>
        <w:pStyle w:val="MiscellaneousHeading"/>
        <w:spacing w:before="240"/>
      </w:pPr>
      <w:r>
        <w:rPr>
          <w:i/>
        </w:rPr>
        <w:t>Protection of confidential communications given in professional confidential relationships</w:t>
      </w:r>
    </w:p>
    <w:p>
      <w:pPr>
        <w:pStyle w:val="Footnoteheading"/>
      </w:pPr>
      <w:r>
        <w:tab/>
        <w:t>[Heading inserted</w:t>
      </w:r>
      <w:del w:id="173" w:author="svcMRProcess" w:date="2020-02-24T14:14:00Z">
        <w:r>
          <w:delText xml:space="preserve"> by</w:delText>
        </w:r>
      </w:del>
      <w:ins w:id="174" w:author="svcMRProcess" w:date="2020-02-24T14:14:00Z">
        <w:r>
          <w:t>:</w:t>
        </w:r>
      </w:ins>
      <w:r>
        <w:t xml:space="preserve"> No. 31 of 2012 s. 5.]</w:t>
      </w:r>
    </w:p>
    <w:p>
      <w:pPr>
        <w:pStyle w:val="Heading5"/>
      </w:pPr>
      <w:bookmarkStart w:id="175" w:name="_Toc32492581"/>
      <w:bookmarkStart w:id="176" w:name="_Toc381873507"/>
      <w:bookmarkStart w:id="177" w:name="_Toc493067210"/>
      <w:r>
        <w:rPr>
          <w:rStyle w:val="CharSectno"/>
        </w:rPr>
        <w:t>20A</w:t>
      </w:r>
      <w:r>
        <w:t>.</w:t>
      </w:r>
      <w:r>
        <w:tab/>
        <w:t>Terms used</w:t>
      </w:r>
      <w:bookmarkEnd w:id="175"/>
      <w:bookmarkEnd w:id="176"/>
      <w:bookmarkEnd w:id="17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w:t>
      </w:r>
      <w:del w:id="178" w:author="svcMRProcess" w:date="2020-02-24T14:14:00Z">
        <w:r>
          <w:delText xml:space="preserve"> by</w:delText>
        </w:r>
      </w:del>
      <w:ins w:id="179" w:author="svcMRProcess" w:date="2020-02-24T14:14:00Z">
        <w:r>
          <w:t>:</w:t>
        </w:r>
      </w:ins>
      <w:r>
        <w:t xml:space="preserve"> No. 31 of 2012 s. 5.]</w:t>
      </w:r>
    </w:p>
    <w:p>
      <w:pPr>
        <w:pStyle w:val="Heading5"/>
      </w:pPr>
      <w:bookmarkStart w:id="180" w:name="_Toc32492582"/>
      <w:bookmarkStart w:id="181" w:name="_Toc381873508"/>
      <w:bookmarkStart w:id="182" w:name="_Toc493067211"/>
      <w:r>
        <w:rPr>
          <w:rStyle w:val="CharSectno"/>
        </w:rPr>
        <w:t>20B</w:t>
      </w:r>
      <w:r>
        <w:t>.</w:t>
      </w:r>
      <w:r>
        <w:tab/>
        <w:t>Application of protection provisions (PCR)</w:t>
      </w:r>
      <w:bookmarkEnd w:id="180"/>
      <w:bookmarkEnd w:id="181"/>
      <w:bookmarkEnd w:id="182"/>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w:t>
      </w:r>
      <w:del w:id="183" w:author="svcMRProcess" w:date="2020-02-24T14:14:00Z">
        <w:r>
          <w:delText xml:space="preserve"> by</w:delText>
        </w:r>
      </w:del>
      <w:ins w:id="184" w:author="svcMRProcess" w:date="2020-02-24T14:14:00Z">
        <w:r>
          <w:t>:</w:t>
        </w:r>
      </w:ins>
      <w:r>
        <w:t xml:space="preserve"> No. 31 of 2012 s. 5.]</w:t>
      </w:r>
    </w:p>
    <w:p>
      <w:pPr>
        <w:pStyle w:val="Heading5"/>
      </w:pPr>
      <w:bookmarkStart w:id="185" w:name="_Toc32492583"/>
      <w:bookmarkStart w:id="186" w:name="_Toc381873509"/>
      <w:bookmarkStart w:id="187" w:name="_Toc493067212"/>
      <w:r>
        <w:rPr>
          <w:rStyle w:val="CharSectno"/>
        </w:rPr>
        <w:t>20C</w:t>
      </w:r>
      <w:r>
        <w:t>.</w:t>
      </w:r>
      <w:r>
        <w:tab/>
        <w:t>Exclusion of evidence of protected confidences</w:t>
      </w:r>
      <w:bookmarkEnd w:id="185"/>
      <w:bookmarkEnd w:id="186"/>
      <w:bookmarkEnd w:id="18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w:t>
      </w:r>
      <w:del w:id="188" w:author="svcMRProcess" w:date="2020-02-24T14:14:00Z">
        <w:r>
          <w:delText xml:space="preserve"> by</w:delText>
        </w:r>
      </w:del>
      <w:ins w:id="189" w:author="svcMRProcess" w:date="2020-02-24T14:14:00Z">
        <w:r>
          <w:t>:</w:t>
        </w:r>
      </w:ins>
      <w:r>
        <w:t xml:space="preserve"> No. 31 of 2012 s. 5.]</w:t>
      </w:r>
    </w:p>
    <w:p>
      <w:pPr>
        <w:pStyle w:val="Heading5"/>
        <w:pageBreakBefore/>
        <w:spacing w:before="0"/>
      </w:pPr>
      <w:bookmarkStart w:id="190" w:name="_Toc32492584"/>
      <w:bookmarkStart w:id="191" w:name="_Toc381873510"/>
      <w:bookmarkStart w:id="192" w:name="_Toc493067213"/>
      <w:r>
        <w:rPr>
          <w:rStyle w:val="CharSectno"/>
        </w:rPr>
        <w:t>20D</w:t>
      </w:r>
      <w:r>
        <w:t>.</w:t>
      </w:r>
      <w:r>
        <w:tab/>
        <w:t>Loss of professional confidential relationship protection: consent</w:t>
      </w:r>
      <w:bookmarkEnd w:id="190"/>
      <w:bookmarkEnd w:id="191"/>
      <w:bookmarkEnd w:id="19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w:t>
      </w:r>
      <w:del w:id="193" w:author="svcMRProcess" w:date="2020-02-24T14:14:00Z">
        <w:r>
          <w:delText xml:space="preserve"> by</w:delText>
        </w:r>
      </w:del>
      <w:ins w:id="194" w:author="svcMRProcess" w:date="2020-02-24T14:14:00Z">
        <w:r>
          <w:t>:</w:t>
        </w:r>
      </w:ins>
      <w:r>
        <w:t xml:space="preserve"> No. 31 of 2012 s. 5.]</w:t>
      </w:r>
    </w:p>
    <w:p>
      <w:pPr>
        <w:pStyle w:val="Heading5"/>
      </w:pPr>
      <w:bookmarkStart w:id="195" w:name="_Toc32492585"/>
      <w:bookmarkStart w:id="196" w:name="_Toc381873511"/>
      <w:bookmarkStart w:id="197" w:name="_Toc493067214"/>
      <w:r>
        <w:rPr>
          <w:rStyle w:val="CharSectno"/>
        </w:rPr>
        <w:t>20E</w:t>
      </w:r>
      <w:r>
        <w:t>.</w:t>
      </w:r>
      <w:r>
        <w:tab/>
        <w:t>Loss of professional confidential relationship protection: misconduct</w:t>
      </w:r>
      <w:bookmarkEnd w:id="195"/>
      <w:bookmarkEnd w:id="196"/>
      <w:bookmarkEnd w:id="197"/>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w:t>
      </w:r>
      <w:del w:id="198" w:author="svcMRProcess" w:date="2020-02-24T14:14:00Z">
        <w:r>
          <w:delText xml:space="preserve"> by</w:delText>
        </w:r>
      </w:del>
      <w:ins w:id="199" w:author="svcMRProcess" w:date="2020-02-24T14:14:00Z">
        <w:r>
          <w:t>:</w:t>
        </w:r>
      </w:ins>
      <w:r>
        <w:t xml:space="preserve"> No. 31 of 2012 s. 5.]</w:t>
      </w:r>
    </w:p>
    <w:p>
      <w:pPr>
        <w:pStyle w:val="Heading5"/>
      </w:pPr>
      <w:bookmarkStart w:id="200" w:name="_Toc32492586"/>
      <w:bookmarkStart w:id="201" w:name="_Toc381873512"/>
      <w:bookmarkStart w:id="202" w:name="_Toc493067215"/>
      <w:r>
        <w:rPr>
          <w:rStyle w:val="CharSectno"/>
        </w:rPr>
        <w:t>20F</w:t>
      </w:r>
      <w:r>
        <w:t>.</w:t>
      </w:r>
      <w:r>
        <w:tab/>
        <w:t>Ancillary orders</w:t>
      </w:r>
      <w:bookmarkEnd w:id="200"/>
      <w:bookmarkEnd w:id="201"/>
      <w:bookmarkEnd w:id="202"/>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w:t>
      </w:r>
      <w:del w:id="203" w:author="svcMRProcess" w:date="2020-02-24T14:14:00Z">
        <w:r>
          <w:delText xml:space="preserve"> by</w:delText>
        </w:r>
      </w:del>
      <w:ins w:id="204" w:author="svcMRProcess" w:date="2020-02-24T14:14:00Z">
        <w:r>
          <w:t>:</w:t>
        </w:r>
      </w:ins>
      <w:r>
        <w:t xml:space="preserve"> No. 31 of 2012 s. 5.]</w:t>
      </w:r>
    </w:p>
    <w:p>
      <w:pPr>
        <w:pStyle w:val="MiscellaneousHeading"/>
        <w:spacing w:before="240"/>
      </w:pPr>
      <w:r>
        <w:rPr>
          <w:i/>
        </w:rPr>
        <w:t>Protection of identity of journalists’ informants</w:t>
      </w:r>
    </w:p>
    <w:p>
      <w:pPr>
        <w:pStyle w:val="Footnoteheading"/>
      </w:pPr>
      <w:r>
        <w:tab/>
        <w:t>[Heading inserted</w:t>
      </w:r>
      <w:del w:id="205" w:author="svcMRProcess" w:date="2020-02-24T14:14:00Z">
        <w:r>
          <w:delText xml:space="preserve"> by</w:delText>
        </w:r>
      </w:del>
      <w:ins w:id="206" w:author="svcMRProcess" w:date="2020-02-24T14:14:00Z">
        <w:r>
          <w:t>:</w:t>
        </w:r>
      </w:ins>
      <w:r>
        <w:t xml:space="preserve"> No. 31 of 2012 s. 5.]</w:t>
      </w:r>
    </w:p>
    <w:p>
      <w:pPr>
        <w:pStyle w:val="Heading5"/>
      </w:pPr>
      <w:bookmarkStart w:id="207" w:name="_Toc32492587"/>
      <w:bookmarkStart w:id="208" w:name="_Toc381873513"/>
      <w:bookmarkStart w:id="209" w:name="_Toc493067216"/>
      <w:r>
        <w:rPr>
          <w:rStyle w:val="CharSectno"/>
        </w:rPr>
        <w:t>20G</w:t>
      </w:r>
      <w:r>
        <w:t>.</w:t>
      </w:r>
      <w:r>
        <w:tab/>
        <w:t>Terms used</w:t>
      </w:r>
      <w:bookmarkEnd w:id="207"/>
      <w:bookmarkEnd w:id="208"/>
      <w:bookmarkEnd w:id="20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w:t>
      </w:r>
      <w:del w:id="210" w:author="svcMRProcess" w:date="2020-02-24T14:14:00Z">
        <w:r>
          <w:delText xml:space="preserve"> by</w:delText>
        </w:r>
      </w:del>
      <w:ins w:id="211" w:author="svcMRProcess" w:date="2020-02-24T14:14:00Z">
        <w:r>
          <w:t>:</w:t>
        </w:r>
      </w:ins>
      <w:r>
        <w:t xml:space="preserve"> No. 31 of 2012 s. 5.]</w:t>
      </w:r>
    </w:p>
    <w:p>
      <w:pPr>
        <w:pStyle w:val="Heading5"/>
      </w:pPr>
      <w:bookmarkStart w:id="212" w:name="_Toc32492588"/>
      <w:bookmarkStart w:id="213" w:name="_Toc381873514"/>
      <w:bookmarkStart w:id="214" w:name="_Toc493067217"/>
      <w:r>
        <w:rPr>
          <w:rStyle w:val="CharSectno"/>
        </w:rPr>
        <w:t>20H</w:t>
      </w:r>
      <w:r>
        <w:t>.</w:t>
      </w:r>
      <w:r>
        <w:tab/>
        <w:t>Application of protection provisions (journalists)</w:t>
      </w:r>
      <w:bookmarkEnd w:id="212"/>
      <w:bookmarkEnd w:id="213"/>
      <w:bookmarkEnd w:id="214"/>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w:t>
      </w:r>
      <w:del w:id="215" w:author="svcMRProcess" w:date="2020-02-24T14:14:00Z">
        <w:r>
          <w:delText xml:space="preserve"> by</w:delText>
        </w:r>
      </w:del>
      <w:ins w:id="216" w:author="svcMRProcess" w:date="2020-02-24T14:14:00Z">
        <w:r>
          <w:t>:</w:t>
        </w:r>
      </w:ins>
      <w:r>
        <w:t xml:space="preserve"> No. 31 of 2012 s. 5.]</w:t>
      </w:r>
    </w:p>
    <w:p>
      <w:pPr>
        <w:pStyle w:val="Heading5"/>
      </w:pPr>
      <w:bookmarkStart w:id="217" w:name="_Toc32492589"/>
      <w:bookmarkStart w:id="218" w:name="_Toc381873515"/>
      <w:bookmarkStart w:id="219" w:name="_Toc493067218"/>
      <w:r>
        <w:rPr>
          <w:rStyle w:val="CharSectno"/>
        </w:rPr>
        <w:t>20I</w:t>
      </w:r>
      <w:r>
        <w:t>.</w:t>
      </w:r>
      <w:r>
        <w:tab/>
        <w:t>Protection of identity of informants</w:t>
      </w:r>
      <w:bookmarkEnd w:id="217"/>
      <w:bookmarkEnd w:id="218"/>
      <w:bookmarkEnd w:id="21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w:t>
      </w:r>
      <w:del w:id="220" w:author="svcMRProcess" w:date="2020-02-24T14:14:00Z">
        <w:r>
          <w:delText xml:space="preserve"> by</w:delText>
        </w:r>
      </w:del>
      <w:ins w:id="221" w:author="svcMRProcess" w:date="2020-02-24T14:14:00Z">
        <w:r>
          <w:t>:</w:t>
        </w:r>
      </w:ins>
      <w:r>
        <w:t xml:space="preserve"> No. 31 of 2012 s. 5.]</w:t>
      </w:r>
    </w:p>
    <w:p>
      <w:pPr>
        <w:pStyle w:val="Heading5"/>
        <w:spacing w:before="180"/>
      </w:pPr>
      <w:bookmarkStart w:id="222" w:name="_Toc32492590"/>
      <w:bookmarkStart w:id="223" w:name="_Toc381873516"/>
      <w:bookmarkStart w:id="224" w:name="_Toc493067219"/>
      <w:r>
        <w:rPr>
          <w:rStyle w:val="CharSectno"/>
        </w:rPr>
        <w:t>20J</w:t>
      </w:r>
      <w:r>
        <w:t>.</w:t>
      </w:r>
      <w:r>
        <w:tab/>
        <w:t>Direction to give identifying evidence</w:t>
      </w:r>
      <w:bookmarkEnd w:id="222"/>
      <w:bookmarkEnd w:id="223"/>
      <w:bookmarkEnd w:id="22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w:t>
      </w:r>
      <w:del w:id="225" w:author="svcMRProcess" w:date="2020-02-24T14:14:00Z">
        <w:r>
          <w:delText xml:space="preserve"> by</w:delText>
        </w:r>
      </w:del>
      <w:ins w:id="226" w:author="svcMRProcess" w:date="2020-02-24T14:14:00Z">
        <w:r>
          <w:t>:</w:t>
        </w:r>
      </w:ins>
      <w:r>
        <w:t xml:space="preserve"> No. 31 of 2012 s. 5.]</w:t>
      </w:r>
    </w:p>
    <w:p>
      <w:pPr>
        <w:pStyle w:val="Heading5"/>
        <w:keepNext w:val="0"/>
        <w:keepLines w:val="0"/>
        <w:spacing w:before="180"/>
      </w:pPr>
      <w:bookmarkStart w:id="227" w:name="_Toc32492591"/>
      <w:bookmarkStart w:id="228" w:name="_Toc381873517"/>
      <w:bookmarkStart w:id="229" w:name="_Toc493067220"/>
      <w:r>
        <w:rPr>
          <w:rStyle w:val="CharSectno"/>
        </w:rPr>
        <w:t>20K</w:t>
      </w:r>
      <w:r>
        <w:t>.</w:t>
      </w:r>
      <w:r>
        <w:tab/>
        <w:t>Effect of misconduct as to directions</w:t>
      </w:r>
      <w:bookmarkEnd w:id="227"/>
      <w:bookmarkEnd w:id="228"/>
      <w:bookmarkEnd w:id="229"/>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w:t>
      </w:r>
      <w:del w:id="230" w:author="svcMRProcess" w:date="2020-02-24T14:14:00Z">
        <w:r>
          <w:delText xml:space="preserve"> by</w:delText>
        </w:r>
      </w:del>
      <w:ins w:id="231" w:author="svcMRProcess" w:date="2020-02-24T14:14:00Z">
        <w:r>
          <w:t>:</w:t>
        </w:r>
      </w:ins>
      <w:r>
        <w:t xml:space="preserve"> No. 31 of 2012 s. 5.]</w:t>
      </w:r>
    </w:p>
    <w:p>
      <w:pPr>
        <w:pStyle w:val="Heading5"/>
      </w:pPr>
      <w:bookmarkStart w:id="232" w:name="_Toc32492592"/>
      <w:bookmarkStart w:id="233" w:name="_Toc381873518"/>
      <w:bookmarkStart w:id="234" w:name="_Toc493067221"/>
      <w:r>
        <w:rPr>
          <w:rStyle w:val="CharSectno"/>
        </w:rPr>
        <w:t>20L</w:t>
      </w:r>
      <w:r>
        <w:t>.</w:t>
      </w:r>
      <w:r>
        <w:tab/>
        <w:t>Identifying informant with consent</w:t>
      </w:r>
      <w:bookmarkEnd w:id="232"/>
      <w:bookmarkEnd w:id="233"/>
      <w:bookmarkEnd w:id="234"/>
    </w:p>
    <w:p>
      <w:pPr>
        <w:pStyle w:val="Subsection"/>
      </w:pPr>
      <w:r>
        <w:tab/>
      </w:r>
      <w:r>
        <w:tab/>
        <w:t>The protection provisions (journalists) do not prevent the giving or adducing of identifying evidence with the informant’s consent.</w:t>
      </w:r>
    </w:p>
    <w:p>
      <w:pPr>
        <w:pStyle w:val="Footnotesection"/>
      </w:pPr>
      <w:r>
        <w:tab/>
        <w:t>[Section 20L inserted</w:t>
      </w:r>
      <w:del w:id="235" w:author="svcMRProcess" w:date="2020-02-24T14:14:00Z">
        <w:r>
          <w:delText xml:space="preserve"> by</w:delText>
        </w:r>
      </w:del>
      <w:ins w:id="236" w:author="svcMRProcess" w:date="2020-02-24T14:14:00Z">
        <w:r>
          <w:t>:</w:t>
        </w:r>
      </w:ins>
      <w:r>
        <w:t xml:space="preserve"> No. 31 of 2012 s. 5.]</w:t>
      </w:r>
    </w:p>
    <w:p>
      <w:pPr>
        <w:pStyle w:val="Heading5"/>
      </w:pPr>
      <w:bookmarkStart w:id="237" w:name="_Toc32492593"/>
      <w:bookmarkStart w:id="238" w:name="_Toc381873519"/>
      <w:bookmarkStart w:id="239" w:name="_Toc493067222"/>
      <w:r>
        <w:rPr>
          <w:rStyle w:val="CharSectno"/>
        </w:rPr>
        <w:t>20M</w:t>
      </w:r>
      <w:r>
        <w:t>.</w:t>
      </w:r>
      <w:r>
        <w:tab/>
        <w:t>Ancillary orders</w:t>
      </w:r>
      <w:bookmarkEnd w:id="237"/>
      <w:bookmarkEnd w:id="238"/>
      <w:bookmarkEnd w:id="239"/>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w:t>
      </w:r>
      <w:del w:id="240" w:author="svcMRProcess" w:date="2020-02-24T14:14:00Z">
        <w:r>
          <w:delText xml:space="preserve"> by</w:delText>
        </w:r>
      </w:del>
      <w:ins w:id="241" w:author="svcMRProcess" w:date="2020-02-24T14:14:00Z">
        <w:r>
          <w:t>:</w:t>
        </w:r>
      </w:ins>
      <w:r>
        <w:t xml:space="preserve"> No. 31 of 2012 s. 5.]</w:t>
      </w:r>
    </w:p>
    <w:p>
      <w:pPr>
        <w:pStyle w:val="MiscellaneousHeading"/>
        <w:spacing w:before="240"/>
        <w:rPr>
          <w:i/>
        </w:rPr>
      </w:pPr>
      <w:r>
        <w:rPr>
          <w:i/>
        </w:rPr>
        <w:t>Impeaching credit of witnesses</w:t>
      </w:r>
    </w:p>
    <w:p>
      <w:pPr>
        <w:pStyle w:val="Heading5"/>
        <w:spacing w:before="180"/>
        <w:rPr>
          <w:snapToGrid w:val="0"/>
        </w:rPr>
      </w:pPr>
      <w:bookmarkStart w:id="242" w:name="_Toc32492594"/>
      <w:bookmarkStart w:id="243" w:name="_Toc381873520"/>
      <w:bookmarkStart w:id="244" w:name="_Toc493067223"/>
      <w:r>
        <w:rPr>
          <w:rStyle w:val="CharSectno"/>
        </w:rPr>
        <w:t>20</w:t>
      </w:r>
      <w:r>
        <w:rPr>
          <w:snapToGrid w:val="0"/>
        </w:rPr>
        <w:t>.</w:t>
      </w:r>
      <w:r>
        <w:rPr>
          <w:snapToGrid w:val="0"/>
        </w:rPr>
        <w:tab/>
        <w:t>How far a party may discredit his own witness</w:t>
      </w:r>
      <w:bookmarkEnd w:id="242"/>
      <w:bookmarkEnd w:id="243"/>
      <w:bookmarkEnd w:id="24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245" w:name="_Toc32492595"/>
      <w:bookmarkStart w:id="246" w:name="_Toc381873521"/>
      <w:bookmarkStart w:id="247" w:name="_Toc493067224"/>
      <w:r>
        <w:rPr>
          <w:rStyle w:val="CharSectno"/>
        </w:rPr>
        <w:t>21</w:t>
      </w:r>
      <w:r>
        <w:rPr>
          <w:snapToGrid w:val="0"/>
        </w:rPr>
        <w:t>.</w:t>
      </w:r>
      <w:r>
        <w:rPr>
          <w:snapToGrid w:val="0"/>
        </w:rPr>
        <w:tab/>
        <w:t>Cross</w:t>
      </w:r>
      <w:r>
        <w:rPr>
          <w:snapToGrid w:val="0"/>
        </w:rPr>
        <w:noBreakHyphen/>
        <w:t>examination as to and proof of prior inconsistent statement</w:t>
      </w:r>
      <w:bookmarkEnd w:id="245"/>
      <w:bookmarkEnd w:id="246"/>
      <w:bookmarkEnd w:id="247"/>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w:t>
      </w:r>
      <w:del w:id="248" w:author="svcMRProcess" w:date="2020-02-24T14:14:00Z">
        <w:r>
          <w:delText xml:space="preserve"> by</w:delText>
        </w:r>
      </w:del>
      <w:ins w:id="249" w:author="svcMRProcess" w:date="2020-02-24T14:14:00Z">
        <w:r>
          <w:t>:</w:t>
        </w:r>
      </w:ins>
      <w:r>
        <w:t xml:space="preserve"> No. 16 of 1913 s. 3.]</w:t>
      </w:r>
    </w:p>
    <w:p>
      <w:pPr>
        <w:pStyle w:val="Heading5"/>
        <w:spacing w:before="180"/>
        <w:rPr>
          <w:snapToGrid w:val="0"/>
        </w:rPr>
      </w:pPr>
      <w:bookmarkStart w:id="250" w:name="_Toc32492596"/>
      <w:bookmarkStart w:id="251" w:name="_Toc381873522"/>
      <w:bookmarkStart w:id="252" w:name="_Toc493067225"/>
      <w:r>
        <w:rPr>
          <w:rStyle w:val="CharSectno"/>
        </w:rPr>
        <w:t>22</w:t>
      </w:r>
      <w:r>
        <w:rPr>
          <w:snapToGrid w:val="0"/>
        </w:rPr>
        <w:t>.</w:t>
      </w:r>
      <w:r>
        <w:rPr>
          <w:snapToGrid w:val="0"/>
        </w:rPr>
        <w:tab/>
        <w:t>Procedure for purposes of s. 21</w:t>
      </w:r>
      <w:bookmarkEnd w:id="250"/>
      <w:bookmarkEnd w:id="251"/>
      <w:bookmarkEnd w:id="252"/>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53" w:name="_Toc32492597"/>
      <w:bookmarkStart w:id="254" w:name="_Toc381873523"/>
      <w:bookmarkStart w:id="255" w:name="_Toc493067226"/>
      <w:r>
        <w:rPr>
          <w:rStyle w:val="CharSectno"/>
        </w:rPr>
        <w:t>23</w:t>
      </w:r>
      <w:r>
        <w:rPr>
          <w:snapToGrid w:val="0"/>
        </w:rPr>
        <w:t>.</w:t>
      </w:r>
      <w:r>
        <w:rPr>
          <w:snapToGrid w:val="0"/>
        </w:rPr>
        <w:tab/>
        <w:t>Cross</w:t>
      </w:r>
      <w:r>
        <w:rPr>
          <w:snapToGrid w:val="0"/>
        </w:rPr>
        <w:noBreakHyphen/>
        <w:t>examination as to and proof of previous conviction</w:t>
      </w:r>
      <w:bookmarkEnd w:id="253"/>
      <w:bookmarkEnd w:id="254"/>
      <w:bookmarkEnd w:id="25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w:t>
      </w:r>
      <w:del w:id="256" w:author="svcMRProcess" w:date="2020-02-24T14:14:00Z">
        <w:r>
          <w:delText xml:space="preserve"> by</w:delText>
        </w:r>
      </w:del>
      <w:ins w:id="257" w:author="svcMRProcess" w:date="2020-02-24T14:14:00Z">
        <w:r>
          <w:t>:</w:t>
        </w:r>
      </w:ins>
      <w:r>
        <w:t xml:space="preserve">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w:t>
      </w:r>
      <w:del w:id="258" w:author="svcMRProcess" w:date="2020-02-24T14:14:00Z">
        <w:r>
          <w:rPr>
            <w:snapToGrid w:val="0"/>
          </w:rPr>
          <w:delText xml:space="preserve"> by</w:delText>
        </w:r>
      </w:del>
      <w:ins w:id="259" w:author="svcMRProcess" w:date="2020-02-24T14:14:00Z">
        <w:r>
          <w:rPr>
            <w:snapToGrid w:val="0"/>
          </w:rPr>
          <w:t>:</w:t>
        </w:r>
      </w:ins>
      <w:r>
        <w:rPr>
          <w:snapToGrid w:val="0"/>
        </w:rPr>
        <w:t xml:space="preserve"> No. 47 of 1990 s. 7.]</w:t>
      </w:r>
    </w:p>
    <w:p>
      <w:pPr>
        <w:pStyle w:val="Heading5"/>
        <w:rPr>
          <w:snapToGrid w:val="0"/>
        </w:rPr>
      </w:pPr>
      <w:bookmarkStart w:id="260" w:name="_Toc32492598"/>
      <w:bookmarkStart w:id="261" w:name="_Toc381873524"/>
      <w:bookmarkStart w:id="262" w:name="_Toc493067227"/>
      <w:r>
        <w:rPr>
          <w:rStyle w:val="CharSectno"/>
        </w:rPr>
        <w:t>24</w:t>
      </w:r>
      <w:r>
        <w:rPr>
          <w:snapToGrid w:val="0"/>
        </w:rPr>
        <w:t>.</w:t>
      </w:r>
      <w:r>
        <w:rPr>
          <w:snapToGrid w:val="0"/>
        </w:rPr>
        <w:tab/>
        <w:t>Questions tending to criminate</w:t>
      </w:r>
      <w:bookmarkEnd w:id="260"/>
      <w:bookmarkEnd w:id="261"/>
      <w:bookmarkEnd w:id="26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263" w:name="_Toc32492599"/>
      <w:bookmarkStart w:id="264" w:name="_Toc381873525"/>
      <w:bookmarkStart w:id="265" w:name="_Toc493067228"/>
      <w:r>
        <w:rPr>
          <w:rStyle w:val="CharSectno"/>
        </w:rPr>
        <w:t>25</w:t>
      </w:r>
      <w:r>
        <w:rPr>
          <w:snapToGrid w:val="0"/>
        </w:rPr>
        <w:t>.</w:t>
      </w:r>
      <w:r>
        <w:rPr>
          <w:snapToGrid w:val="0"/>
        </w:rPr>
        <w:tab/>
        <w:t>Cross</w:t>
      </w:r>
      <w:r>
        <w:rPr>
          <w:snapToGrid w:val="0"/>
        </w:rPr>
        <w:noBreakHyphen/>
        <w:t>examination as to credit</w:t>
      </w:r>
      <w:bookmarkEnd w:id="263"/>
      <w:bookmarkEnd w:id="264"/>
      <w:bookmarkEnd w:id="265"/>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266" w:name="_Toc32492600"/>
      <w:bookmarkStart w:id="267" w:name="_Toc381873526"/>
      <w:bookmarkStart w:id="268" w:name="_Toc493067229"/>
      <w:r>
        <w:rPr>
          <w:rStyle w:val="CharSectno"/>
        </w:rPr>
        <w:t>25A</w:t>
      </w:r>
      <w:r>
        <w:t>.</w:t>
      </w:r>
      <w:r>
        <w:tab/>
        <w:t>Cross</w:t>
      </w:r>
      <w:r>
        <w:noBreakHyphen/>
        <w:t>examination by accused in person</w:t>
      </w:r>
      <w:bookmarkEnd w:id="266"/>
      <w:bookmarkEnd w:id="267"/>
      <w:bookmarkEnd w:id="268"/>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w:t>
      </w:r>
      <w:del w:id="269" w:author="svcMRProcess" w:date="2020-02-24T14:14:00Z">
        <w:r>
          <w:delText xml:space="preserve"> by</w:delText>
        </w:r>
      </w:del>
      <w:ins w:id="270" w:author="svcMRProcess" w:date="2020-02-24T14:14:00Z">
        <w:r>
          <w:t>:</w:t>
        </w:r>
      </w:ins>
      <w:r>
        <w:t xml:space="preserve"> No. 59 of 2004 s. 87; amended</w:t>
      </w:r>
      <w:del w:id="271" w:author="svcMRProcess" w:date="2020-02-24T14:14:00Z">
        <w:r>
          <w:delText xml:space="preserve"> by</w:delText>
        </w:r>
      </w:del>
      <w:ins w:id="272" w:author="svcMRProcess" w:date="2020-02-24T14:14:00Z">
        <w:r>
          <w:t>:</w:t>
        </w:r>
      </w:ins>
      <w:r>
        <w:t xml:space="preserve"> No. 84 of 2004 s. 41.]</w:t>
      </w:r>
    </w:p>
    <w:p>
      <w:pPr>
        <w:pStyle w:val="Heading5"/>
      </w:pPr>
      <w:bookmarkStart w:id="273" w:name="_Toc32492601"/>
      <w:bookmarkStart w:id="274" w:name="_Toc381873527"/>
      <w:bookmarkStart w:id="275" w:name="_Toc493067230"/>
      <w:r>
        <w:rPr>
          <w:rStyle w:val="CharSectno"/>
        </w:rPr>
        <w:t>26</w:t>
      </w:r>
      <w:r>
        <w:t>.</w:t>
      </w:r>
      <w:r>
        <w:tab/>
        <w:t>Improper questions</w:t>
      </w:r>
      <w:bookmarkEnd w:id="273"/>
      <w:bookmarkEnd w:id="274"/>
      <w:bookmarkEnd w:id="27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w:t>
      </w:r>
      <w:del w:id="276" w:author="svcMRProcess" w:date="2020-02-24T14:14:00Z">
        <w:r>
          <w:delText xml:space="preserve"> by</w:delText>
        </w:r>
      </w:del>
      <w:ins w:id="277" w:author="svcMRProcess" w:date="2020-02-24T14:14:00Z">
        <w:r>
          <w:t>:</w:t>
        </w:r>
      </w:ins>
      <w:r>
        <w:t xml:space="preserve"> No. 46 of 2004 s. 11.]</w:t>
      </w:r>
    </w:p>
    <w:p>
      <w:pPr>
        <w:pStyle w:val="Heading5"/>
        <w:spacing w:before="180"/>
        <w:rPr>
          <w:snapToGrid w:val="0"/>
        </w:rPr>
      </w:pPr>
      <w:bookmarkStart w:id="278" w:name="_Toc32492602"/>
      <w:bookmarkStart w:id="279" w:name="_Toc381873528"/>
      <w:bookmarkStart w:id="280" w:name="_Toc493067231"/>
      <w:r>
        <w:rPr>
          <w:rStyle w:val="CharSectno"/>
        </w:rPr>
        <w:t>27</w:t>
      </w:r>
      <w:r>
        <w:rPr>
          <w:snapToGrid w:val="0"/>
        </w:rPr>
        <w:t>.</w:t>
      </w:r>
      <w:r>
        <w:rPr>
          <w:snapToGrid w:val="0"/>
        </w:rPr>
        <w:tab/>
        <w:t>Prohibited questions not to be published</w:t>
      </w:r>
      <w:bookmarkEnd w:id="278"/>
      <w:bookmarkEnd w:id="279"/>
      <w:bookmarkEnd w:id="28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w:t>
      </w:r>
      <w:del w:id="281" w:author="svcMRProcess" w:date="2020-02-24T14:14:00Z">
        <w:r>
          <w:delText xml:space="preserve"> by</w:delText>
        </w:r>
      </w:del>
      <w:ins w:id="282" w:author="svcMRProcess" w:date="2020-02-24T14:14:00Z">
        <w:r>
          <w:t>:</w:t>
        </w:r>
      </w:ins>
      <w:r>
        <w:t xml:space="preserve"> No. 46 of 2004 s. 12.]</w:t>
      </w:r>
    </w:p>
    <w:p>
      <w:pPr>
        <w:pStyle w:val="MiscellaneousHeading"/>
        <w:spacing w:before="240"/>
        <w:rPr>
          <w:i/>
        </w:rPr>
      </w:pPr>
      <w:r>
        <w:rPr>
          <w:i/>
        </w:rPr>
        <w:t>Manner of giving evidence</w:t>
      </w:r>
    </w:p>
    <w:p>
      <w:pPr>
        <w:pStyle w:val="Footnoteheading"/>
        <w:spacing w:before="80"/>
      </w:pPr>
      <w:r>
        <w:tab/>
        <w:t>[Heading inserted</w:t>
      </w:r>
      <w:del w:id="283" w:author="svcMRProcess" w:date="2020-02-24T14:14:00Z">
        <w:r>
          <w:delText xml:space="preserve"> by</w:delText>
        </w:r>
      </w:del>
      <w:ins w:id="284" w:author="svcMRProcess" w:date="2020-02-24T14:14:00Z">
        <w:r>
          <w:t>:</w:t>
        </w:r>
      </w:ins>
      <w:r>
        <w:t xml:space="preserve"> No. 71 of 2000 s. 6.]</w:t>
      </w:r>
    </w:p>
    <w:p>
      <w:pPr>
        <w:pStyle w:val="Heading5"/>
      </w:pPr>
      <w:bookmarkStart w:id="285" w:name="_Toc32492603"/>
      <w:bookmarkStart w:id="286" w:name="_Toc381873529"/>
      <w:bookmarkStart w:id="287" w:name="_Toc493067232"/>
      <w:r>
        <w:rPr>
          <w:rStyle w:val="CharSectno"/>
        </w:rPr>
        <w:t>27A</w:t>
      </w:r>
      <w:r>
        <w:t>.</w:t>
      </w:r>
      <w:r>
        <w:tab/>
        <w:t>Form of evidence</w:t>
      </w:r>
      <w:bookmarkEnd w:id="285"/>
      <w:bookmarkEnd w:id="286"/>
      <w:bookmarkEnd w:id="28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w:t>
      </w:r>
      <w:del w:id="288" w:author="svcMRProcess" w:date="2020-02-24T14:14:00Z">
        <w:r>
          <w:delText xml:space="preserve"> by</w:delText>
        </w:r>
      </w:del>
      <w:ins w:id="289" w:author="svcMRProcess" w:date="2020-02-24T14:14:00Z">
        <w:r>
          <w:t>:</w:t>
        </w:r>
      </w:ins>
      <w:r>
        <w:t xml:space="preserve"> No. 71 of 2000 s. 6.]</w:t>
      </w:r>
    </w:p>
    <w:p>
      <w:pPr>
        <w:pStyle w:val="Heading5"/>
      </w:pPr>
      <w:bookmarkStart w:id="290" w:name="_Toc32492604"/>
      <w:bookmarkStart w:id="291" w:name="_Toc381873530"/>
      <w:bookmarkStart w:id="292" w:name="_Toc493067233"/>
      <w:r>
        <w:rPr>
          <w:rStyle w:val="CharSectno"/>
        </w:rPr>
        <w:t>27B</w:t>
      </w:r>
      <w:r>
        <w:t>.</w:t>
      </w:r>
      <w:r>
        <w:tab/>
        <w:t>Manner of giving voluminous or complex evidence</w:t>
      </w:r>
      <w:bookmarkEnd w:id="290"/>
      <w:bookmarkEnd w:id="291"/>
      <w:bookmarkEnd w:id="29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w:t>
      </w:r>
      <w:del w:id="293" w:author="svcMRProcess" w:date="2020-02-24T14:14:00Z">
        <w:r>
          <w:delText xml:space="preserve"> by</w:delText>
        </w:r>
      </w:del>
      <w:ins w:id="294" w:author="svcMRProcess" w:date="2020-02-24T14:14:00Z">
        <w:r>
          <w:t>:</w:t>
        </w:r>
      </w:ins>
      <w:r>
        <w:t xml:space="preserve"> No. 71 of 2000 s. 6.]</w:t>
      </w:r>
    </w:p>
    <w:p>
      <w:pPr>
        <w:pStyle w:val="MiscellaneousHeading"/>
        <w:spacing w:before="220"/>
        <w:rPr>
          <w:i/>
        </w:rPr>
      </w:pPr>
      <w:r>
        <w:rPr>
          <w:i/>
        </w:rPr>
        <w:t>General rules of evidence</w:t>
      </w:r>
    </w:p>
    <w:p>
      <w:pPr>
        <w:pStyle w:val="Ednotesection"/>
        <w:spacing w:before="180"/>
      </w:pPr>
      <w:r>
        <w:t>[</w:t>
      </w:r>
      <w:r>
        <w:rPr>
          <w:b/>
        </w:rPr>
        <w:t>28.</w:t>
      </w:r>
      <w:r>
        <w:tab/>
        <w:t>Deleted</w:t>
      </w:r>
      <w:del w:id="295" w:author="svcMRProcess" w:date="2020-02-24T14:14:00Z">
        <w:r>
          <w:delText xml:space="preserve"> by</w:delText>
        </w:r>
      </w:del>
      <w:ins w:id="296" w:author="svcMRProcess" w:date="2020-02-24T14:14:00Z">
        <w:r>
          <w:t>:</w:t>
        </w:r>
      </w:ins>
      <w:r>
        <w:t xml:space="preserve"> No. 84 of 2004 s. 41.]</w:t>
      </w:r>
    </w:p>
    <w:p>
      <w:pPr>
        <w:pStyle w:val="Heading5"/>
        <w:spacing w:before="180"/>
        <w:rPr>
          <w:snapToGrid w:val="0"/>
        </w:rPr>
      </w:pPr>
      <w:bookmarkStart w:id="297" w:name="_Toc32492605"/>
      <w:bookmarkStart w:id="298" w:name="_Toc381873531"/>
      <w:bookmarkStart w:id="299" w:name="_Toc493067234"/>
      <w:r>
        <w:rPr>
          <w:rStyle w:val="CharSectno"/>
        </w:rPr>
        <w:t>29</w:t>
      </w:r>
      <w:r>
        <w:rPr>
          <w:snapToGrid w:val="0"/>
        </w:rPr>
        <w:t>.</w:t>
      </w:r>
      <w:r>
        <w:rPr>
          <w:snapToGrid w:val="0"/>
        </w:rPr>
        <w:tab/>
        <w:t>Intention to defraud, proof of</w:t>
      </w:r>
      <w:bookmarkEnd w:id="297"/>
      <w:bookmarkEnd w:id="298"/>
      <w:bookmarkEnd w:id="29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300" w:name="_Toc32492606"/>
      <w:bookmarkStart w:id="301" w:name="_Toc381873532"/>
      <w:bookmarkStart w:id="302" w:name="_Toc493067235"/>
      <w:r>
        <w:rPr>
          <w:rStyle w:val="CharSectno"/>
        </w:rPr>
        <w:t>30</w:t>
      </w:r>
      <w:r>
        <w:rPr>
          <w:snapToGrid w:val="0"/>
        </w:rPr>
        <w:t>.</w:t>
      </w:r>
      <w:r>
        <w:rPr>
          <w:snapToGrid w:val="0"/>
        </w:rPr>
        <w:tab/>
        <w:t>Proof by attesting witness unnecessary in certain cases</w:t>
      </w:r>
      <w:bookmarkEnd w:id="300"/>
      <w:bookmarkEnd w:id="301"/>
      <w:bookmarkEnd w:id="302"/>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303" w:name="_Toc32492607"/>
      <w:bookmarkStart w:id="304" w:name="_Toc381873533"/>
      <w:bookmarkStart w:id="305" w:name="_Toc493067236"/>
      <w:r>
        <w:rPr>
          <w:rStyle w:val="CharSectno"/>
        </w:rPr>
        <w:t>31</w:t>
      </w:r>
      <w:r>
        <w:rPr>
          <w:snapToGrid w:val="0"/>
        </w:rPr>
        <w:t>.</w:t>
      </w:r>
      <w:r>
        <w:rPr>
          <w:snapToGrid w:val="0"/>
        </w:rPr>
        <w:tab/>
        <w:t>Comparison of disputed hand</w:t>
      </w:r>
      <w:r>
        <w:rPr>
          <w:snapToGrid w:val="0"/>
        </w:rPr>
        <w:noBreakHyphen/>
        <w:t>writing</w:t>
      </w:r>
      <w:bookmarkEnd w:id="303"/>
      <w:bookmarkEnd w:id="304"/>
      <w:bookmarkEnd w:id="305"/>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306" w:name="_Toc32492608"/>
      <w:bookmarkStart w:id="307" w:name="_Toc381873534"/>
      <w:bookmarkStart w:id="308" w:name="_Toc493067237"/>
      <w:r>
        <w:rPr>
          <w:rStyle w:val="CharSectno"/>
        </w:rPr>
        <w:t>31A</w:t>
      </w:r>
      <w:r>
        <w:t>.</w:t>
      </w:r>
      <w:r>
        <w:tab/>
        <w:t>Propensity and relationship evidence</w:t>
      </w:r>
      <w:bookmarkEnd w:id="306"/>
      <w:bookmarkEnd w:id="307"/>
      <w:bookmarkEnd w:id="308"/>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w:t>
      </w:r>
      <w:del w:id="309" w:author="svcMRProcess" w:date="2020-02-24T14:14:00Z">
        <w:r>
          <w:delText xml:space="preserve"> by</w:delText>
        </w:r>
      </w:del>
      <w:ins w:id="310" w:author="svcMRProcess" w:date="2020-02-24T14:14:00Z">
        <w:r>
          <w:t>:</w:t>
        </w:r>
      </w:ins>
      <w:r>
        <w:t xml:space="preserve"> No. 46 of 2004 s. 13.]</w:t>
      </w:r>
    </w:p>
    <w:p>
      <w:pPr>
        <w:pStyle w:val="Heading5"/>
        <w:rPr>
          <w:snapToGrid w:val="0"/>
        </w:rPr>
      </w:pPr>
      <w:bookmarkStart w:id="311" w:name="_Toc32492609"/>
      <w:bookmarkStart w:id="312" w:name="_Toc381873535"/>
      <w:bookmarkStart w:id="313" w:name="_Toc493067238"/>
      <w:r>
        <w:rPr>
          <w:rStyle w:val="CharSectno"/>
        </w:rPr>
        <w:t>32</w:t>
      </w:r>
      <w:r>
        <w:rPr>
          <w:snapToGrid w:val="0"/>
        </w:rPr>
        <w:t>.</w:t>
      </w:r>
      <w:r>
        <w:rPr>
          <w:snapToGrid w:val="0"/>
        </w:rPr>
        <w:tab/>
        <w:t>Admissions by accused persons in criminal cases</w:t>
      </w:r>
      <w:bookmarkEnd w:id="311"/>
      <w:bookmarkEnd w:id="312"/>
      <w:bookmarkEnd w:id="31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14" w:name="_Toc32492610"/>
      <w:bookmarkStart w:id="315" w:name="_Toc381873536"/>
      <w:bookmarkStart w:id="316" w:name="_Toc493067239"/>
      <w:r>
        <w:rPr>
          <w:rStyle w:val="CharSectno"/>
        </w:rPr>
        <w:t>32A</w:t>
      </w:r>
      <w:r>
        <w:rPr>
          <w:snapToGrid w:val="0"/>
        </w:rPr>
        <w:t>.</w:t>
      </w:r>
      <w:r>
        <w:rPr>
          <w:snapToGrid w:val="0"/>
        </w:rPr>
        <w:tab/>
        <w:t>Derogation of privilege in civil proceedings</w:t>
      </w:r>
      <w:bookmarkEnd w:id="314"/>
      <w:bookmarkEnd w:id="315"/>
      <w:bookmarkEnd w:id="31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w:t>
      </w:r>
      <w:del w:id="317" w:author="svcMRProcess" w:date="2020-02-24T14:14:00Z">
        <w:r>
          <w:rPr>
            <w:vertAlign w:val="superscript"/>
          </w:rPr>
          <w:delText>3</w:delText>
        </w:r>
      </w:del>
      <w:ins w:id="318" w:author="svcMRProcess" w:date="2020-02-24T14:14:00Z">
        <w:r>
          <w:rPr>
            <w:vertAlign w:val="superscript"/>
          </w:rPr>
          <w:t>2</w:t>
        </w:r>
      </w:ins>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w:t>
      </w:r>
      <w:del w:id="319" w:author="svcMRProcess" w:date="2020-02-24T14:14:00Z">
        <w:r>
          <w:delText xml:space="preserve"> by</w:delText>
        </w:r>
      </w:del>
      <w:ins w:id="320" w:author="svcMRProcess" w:date="2020-02-24T14:14:00Z">
        <w:r>
          <w:t>:</w:t>
        </w:r>
      </w:ins>
      <w:r>
        <w:t xml:space="preserve">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w:t>
      </w:r>
      <w:del w:id="321" w:author="svcMRProcess" w:date="2020-02-24T14:14:00Z">
        <w:r>
          <w:delText xml:space="preserve"> by</w:delText>
        </w:r>
      </w:del>
      <w:ins w:id="322" w:author="svcMRProcess" w:date="2020-02-24T14:14:00Z">
        <w:r>
          <w:t>:</w:t>
        </w:r>
      </w:ins>
      <w:r>
        <w:t xml:space="preserve"> No. 70 of 1988 s. 36.]</w:t>
      </w:r>
    </w:p>
    <w:p>
      <w:pPr>
        <w:pStyle w:val="Heading5"/>
        <w:spacing w:before="160"/>
        <w:rPr>
          <w:snapToGrid w:val="0"/>
        </w:rPr>
      </w:pPr>
      <w:bookmarkStart w:id="323" w:name="_Toc32492611"/>
      <w:bookmarkStart w:id="324" w:name="_Toc381873537"/>
      <w:bookmarkStart w:id="325" w:name="_Toc493067240"/>
      <w:r>
        <w:rPr>
          <w:rStyle w:val="CharSectno"/>
        </w:rPr>
        <w:t>35</w:t>
      </w:r>
      <w:r>
        <w:rPr>
          <w:snapToGrid w:val="0"/>
        </w:rPr>
        <w:t>.</w:t>
      </w:r>
      <w:r>
        <w:rPr>
          <w:snapToGrid w:val="0"/>
        </w:rPr>
        <w:tab/>
        <w:t>Perjury charge, corroboration not required</w:t>
      </w:r>
      <w:bookmarkEnd w:id="323"/>
      <w:bookmarkEnd w:id="324"/>
      <w:bookmarkEnd w:id="32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w:t>
      </w:r>
      <w:del w:id="326" w:author="svcMRProcess" w:date="2020-02-24T14:14:00Z">
        <w:r>
          <w:delText xml:space="preserve"> by</w:delText>
        </w:r>
      </w:del>
      <w:ins w:id="327" w:author="svcMRProcess" w:date="2020-02-24T14:14:00Z">
        <w:r>
          <w:t>:</w:t>
        </w:r>
      </w:ins>
      <w:r>
        <w:t xml:space="preserve"> No. 70 of 1988 s. 37; amended</w:t>
      </w:r>
      <w:del w:id="328" w:author="svcMRProcess" w:date="2020-02-24T14:14:00Z">
        <w:r>
          <w:delText xml:space="preserve"> by</w:delText>
        </w:r>
      </w:del>
      <w:ins w:id="329" w:author="svcMRProcess" w:date="2020-02-24T14:14:00Z">
        <w:r>
          <w:t>:</w:t>
        </w:r>
      </w:ins>
      <w:r>
        <w:t xml:space="preserve"> No. 36 of 1992 s. 4.]</w:t>
      </w:r>
    </w:p>
    <w:p>
      <w:pPr>
        <w:pStyle w:val="Heading5"/>
        <w:spacing w:before="160"/>
        <w:rPr>
          <w:snapToGrid w:val="0"/>
        </w:rPr>
      </w:pPr>
      <w:bookmarkStart w:id="330" w:name="_Toc32492612"/>
      <w:bookmarkStart w:id="331" w:name="_Toc381873538"/>
      <w:bookmarkStart w:id="332" w:name="_Toc493067241"/>
      <w:r>
        <w:rPr>
          <w:rStyle w:val="CharSectno"/>
        </w:rPr>
        <w:t>36</w:t>
      </w:r>
      <w:r>
        <w:rPr>
          <w:snapToGrid w:val="0"/>
        </w:rPr>
        <w:t>.</w:t>
      </w:r>
      <w:r>
        <w:rPr>
          <w:snapToGrid w:val="0"/>
        </w:rPr>
        <w:tab/>
        <w:t>Perjury charge, proof of trial etc.</w:t>
      </w:r>
      <w:bookmarkEnd w:id="330"/>
      <w:bookmarkEnd w:id="331"/>
      <w:bookmarkEnd w:id="332"/>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w:t>
      </w:r>
      <w:del w:id="333" w:author="svcMRProcess" w:date="2020-02-24T14:14:00Z">
        <w:r>
          <w:delText xml:space="preserve"> by</w:delText>
        </w:r>
      </w:del>
      <w:ins w:id="334" w:author="svcMRProcess" w:date="2020-02-24T14:14:00Z">
        <w:r>
          <w:t>:</w:t>
        </w:r>
      </w:ins>
      <w:r>
        <w:t xml:space="preserve"> No. 84 of 2004 s. 80.]</w:t>
      </w:r>
    </w:p>
    <w:p>
      <w:pPr>
        <w:pStyle w:val="Heading5"/>
        <w:rPr>
          <w:snapToGrid w:val="0"/>
        </w:rPr>
      </w:pPr>
      <w:bookmarkStart w:id="335" w:name="_Toc32492613"/>
      <w:bookmarkStart w:id="336" w:name="_Toc381873539"/>
      <w:bookmarkStart w:id="337" w:name="_Toc493067242"/>
      <w:r>
        <w:rPr>
          <w:rStyle w:val="CharSectno"/>
        </w:rPr>
        <w:t>36A</w:t>
      </w:r>
      <w:r>
        <w:rPr>
          <w:snapToGrid w:val="0"/>
        </w:rPr>
        <w:t>.</w:t>
      </w:r>
      <w:r>
        <w:rPr>
          <w:snapToGrid w:val="0"/>
        </w:rPr>
        <w:tab/>
        <w:t>Terms used</w:t>
      </w:r>
      <w:bookmarkEnd w:id="335"/>
      <w:bookmarkEnd w:id="336"/>
      <w:bookmarkEnd w:id="33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w:t>
      </w:r>
      <w:del w:id="338" w:author="svcMRProcess" w:date="2020-02-24T14:14:00Z">
        <w:r>
          <w:delText xml:space="preserve"> by</w:delText>
        </w:r>
      </w:del>
      <w:ins w:id="339" w:author="svcMRProcess" w:date="2020-02-24T14:14:00Z">
        <w:r>
          <w:t>:</w:t>
        </w:r>
      </w:ins>
      <w:r>
        <w:t xml:space="preserve"> No. 74 of 1985 s. 15; amended</w:t>
      </w:r>
      <w:del w:id="340" w:author="svcMRProcess" w:date="2020-02-24T14:14:00Z">
        <w:r>
          <w:delText xml:space="preserve"> by</w:delText>
        </w:r>
      </w:del>
      <w:ins w:id="341" w:author="svcMRProcess" w:date="2020-02-24T14:14:00Z">
        <w:r>
          <w:t>:</w:t>
        </w:r>
      </w:ins>
      <w:r>
        <w:t xml:space="preserve"> No. 70 of 1988 s. 38; No. 14 of 1992 s. 13; No. 17 of 2000 s. 64; No. 71 of 2000 s. 7; No. 70 of 2004 s. 19(3); No. 84 of 2004 s. 85(2); No. 2 of 2008 s. 42(2) and (3).]</w:t>
      </w:r>
    </w:p>
    <w:p>
      <w:pPr>
        <w:pStyle w:val="Heading5"/>
        <w:rPr>
          <w:snapToGrid w:val="0"/>
        </w:rPr>
      </w:pPr>
      <w:bookmarkStart w:id="342" w:name="_Toc32492614"/>
      <w:bookmarkStart w:id="343" w:name="_Toc381873540"/>
      <w:bookmarkStart w:id="344" w:name="_Toc493067243"/>
      <w:r>
        <w:rPr>
          <w:rStyle w:val="CharSectno"/>
        </w:rPr>
        <w:t>36B</w:t>
      </w:r>
      <w:r>
        <w:rPr>
          <w:snapToGrid w:val="0"/>
        </w:rPr>
        <w:t>.</w:t>
      </w:r>
      <w:r>
        <w:rPr>
          <w:snapToGrid w:val="0"/>
        </w:rPr>
        <w:tab/>
        <w:t>Sexual reputation of complainant, evidence of</w:t>
      </w:r>
      <w:bookmarkEnd w:id="342"/>
      <w:bookmarkEnd w:id="343"/>
      <w:bookmarkEnd w:id="34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w:t>
      </w:r>
      <w:del w:id="345" w:author="svcMRProcess" w:date="2020-02-24T14:14:00Z">
        <w:r>
          <w:delText xml:space="preserve"> by</w:delText>
        </w:r>
      </w:del>
      <w:ins w:id="346" w:author="svcMRProcess" w:date="2020-02-24T14:14:00Z">
        <w:r>
          <w:t>:</w:t>
        </w:r>
      </w:ins>
      <w:r>
        <w:t xml:space="preserve"> No. 74 of 1985 s. 15; amended</w:t>
      </w:r>
      <w:del w:id="347" w:author="svcMRProcess" w:date="2020-02-24T14:14:00Z">
        <w:r>
          <w:delText xml:space="preserve"> by</w:delText>
        </w:r>
      </w:del>
      <w:ins w:id="348" w:author="svcMRProcess" w:date="2020-02-24T14:14:00Z">
        <w:r>
          <w:t>:</w:t>
        </w:r>
      </w:ins>
      <w:r>
        <w:t xml:space="preserve"> No. 14 of 1992 s. 13; No. 84 of 2004 s. 82.]</w:t>
      </w:r>
    </w:p>
    <w:p>
      <w:pPr>
        <w:pStyle w:val="Heading5"/>
        <w:rPr>
          <w:snapToGrid w:val="0"/>
        </w:rPr>
      </w:pPr>
      <w:bookmarkStart w:id="349" w:name="_Toc32492615"/>
      <w:bookmarkStart w:id="350" w:name="_Toc381873541"/>
      <w:bookmarkStart w:id="351" w:name="_Toc493067244"/>
      <w:r>
        <w:rPr>
          <w:rStyle w:val="CharSectno"/>
        </w:rPr>
        <w:t>36BA</w:t>
      </w:r>
      <w:r>
        <w:rPr>
          <w:snapToGrid w:val="0"/>
        </w:rPr>
        <w:t>.</w:t>
      </w:r>
      <w:r>
        <w:rPr>
          <w:snapToGrid w:val="0"/>
        </w:rPr>
        <w:tab/>
        <w:t>Sexual disposition of complainant, evidence of</w:t>
      </w:r>
      <w:bookmarkEnd w:id="349"/>
      <w:bookmarkEnd w:id="350"/>
      <w:bookmarkEnd w:id="351"/>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w:t>
      </w:r>
      <w:del w:id="352" w:author="svcMRProcess" w:date="2020-02-24T14:14:00Z">
        <w:r>
          <w:delText xml:space="preserve"> by</w:delText>
        </w:r>
      </w:del>
      <w:ins w:id="353" w:author="svcMRProcess" w:date="2020-02-24T14:14:00Z">
        <w:r>
          <w:t>:</w:t>
        </w:r>
      </w:ins>
      <w:r>
        <w:t xml:space="preserve"> No. 74 of 1985 s. 15; amended</w:t>
      </w:r>
      <w:del w:id="354" w:author="svcMRProcess" w:date="2020-02-24T14:14:00Z">
        <w:r>
          <w:delText xml:space="preserve"> by</w:delText>
        </w:r>
      </w:del>
      <w:ins w:id="355" w:author="svcMRProcess" w:date="2020-02-24T14:14:00Z">
        <w:r>
          <w:t>:</w:t>
        </w:r>
      </w:ins>
      <w:r>
        <w:t xml:space="preserve"> No. 14 of 1992 s. 13; No. 84 of 2004 s. 82.]</w:t>
      </w:r>
    </w:p>
    <w:p>
      <w:pPr>
        <w:pStyle w:val="Heading5"/>
        <w:rPr>
          <w:snapToGrid w:val="0"/>
        </w:rPr>
      </w:pPr>
      <w:bookmarkStart w:id="356" w:name="_Toc32492616"/>
      <w:bookmarkStart w:id="357" w:name="_Toc381873542"/>
      <w:bookmarkStart w:id="358" w:name="_Toc493067245"/>
      <w:r>
        <w:rPr>
          <w:rStyle w:val="CharSectno"/>
        </w:rPr>
        <w:t>36BC</w:t>
      </w:r>
      <w:r>
        <w:rPr>
          <w:snapToGrid w:val="0"/>
        </w:rPr>
        <w:t>.</w:t>
      </w:r>
      <w:r>
        <w:rPr>
          <w:snapToGrid w:val="0"/>
        </w:rPr>
        <w:tab/>
        <w:t>Sexual experience of complainant, evidence of</w:t>
      </w:r>
      <w:bookmarkEnd w:id="356"/>
      <w:bookmarkEnd w:id="357"/>
      <w:bookmarkEnd w:id="35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w:t>
      </w:r>
      <w:del w:id="359" w:author="svcMRProcess" w:date="2020-02-24T14:14:00Z">
        <w:r>
          <w:delText xml:space="preserve"> by</w:delText>
        </w:r>
      </w:del>
      <w:ins w:id="360" w:author="svcMRProcess" w:date="2020-02-24T14:14:00Z">
        <w:r>
          <w:t>:</w:t>
        </w:r>
      </w:ins>
      <w:r>
        <w:t xml:space="preserve"> No. 74 of 1985 s. 15; amended</w:t>
      </w:r>
      <w:del w:id="361" w:author="svcMRProcess" w:date="2020-02-24T14:14:00Z">
        <w:r>
          <w:delText xml:space="preserve"> by</w:delText>
        </w:r>
      </w:del>
      <w:ins w:id="362" w:author="svcMRProcess" w:date="2020-02-24T14:14:00Z">
        <w:r>
          <w:t>:</w:t>
        </w:r>
      </w:ins>
      <w:r>
        <w:t xml:space="preserve"> No. 14 of 1992 s. 13; No. 84 of 2004 s. 82.]</w:t>
      </w:r>
    </w:p>
    <w:p>
      <w:pPr>
        <w:pStyle w:val="Heading5"/>
        <w:rPr>
          <w:snapToGrid w:val="0"/>
        </w:rPr>
      </w:pPr>
      <w:bookmarkStart w:id="363" w:name="_Toc32492617"/>
      <w:bookmarkStart w:id="364" w:name="_Toc381873543"/>
      <w:bookmarkStart w:id="365" w:name="_Toc493067246"/>
      <w:r>
        <w:rPr>
          <w:rStyle w:val="CharSectno"/>
        </w:rPr>
        <w:t>36BD</w:t>
      </w:r>
      <w:r>
        <w:rPr>
          <w:snapToGrid w:val="0"/>
        </w:rPr>
        <w:t>.</w:t>
      </w:r>
      <w:r>
        <w:rPr>
          <w:snapToGrid w:val="0"/>
        </w:rPr>
        <w:tab/>
        <w:t>Lack of complaint, jury warning about</w:t>
      </w:r>
      <w:bookmarkEnd w:id="363"/>
      <w:bookmarkEnd w:id="364"/>
      <w:bookmarkEnd w:id="36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w:t>
      </w:r>
      <w:del w:id="366" w:author="svcMRProcess" w:date="2020-02-24T14:14:00Z">
        <w:r>
          <w:delText xml:space="preserve"> by</w:delText>
        </w:r>
      </w:del>
      <w:ins w:id="367" w:author="svcMRProcess" w:date="2020-02-24T14:14:00Z">
        <w:r>
          <w:t>:</w:t>
        </w:r>
      </w:ins>
      <w:r>
        <w:t xml:space="preserve"> No. 74 of 1985 s. 15; amended</w:t>
      </w:r>
      <w:del w:id="368" w:author="svcMRProcess" w:date="2020-02-24T14:14:00Z">
        <w:r>
          <w:delText xml:space="preserve"> by</w:delText>
        </w:r>
      </w:del>
      <w:ins w:id="369" w:author="svcMRProcess" w:date="2020-02-24T14:14:00Z">
        <w:r>
          <w:t>:</w:t>
        </w:r>
      </w:ins>
      <w:r>
        <w:t xml:space="preserve"> No. 14 of 1992 s. 13; No. 71 of 2000 s. 8.]</w:t>
      </w:r>
    </w:p>
    <w:p>
      <w:pPr>
        <w:pStyle w:val="Heading5"/>
      </w:pPr>
      <w:bookmarkStart w:id="370" w:name="_Toc32492618"/>
      <w:bookmarkStart w:id="371" w:name="_Toc381873544"/>
      <w:bookmarkStart w:id="372" w:name="_Toc493067247"/>
      <w:r>
        <w:rPr>
          <w:rStyle w:val="CharSectno"/>
        </w:rPr>
        <w:t>36BE</w:t>
      </w:r>
      <w:r>
        <w:t>.</w:t>
      </w:r>
      <w:r>
        <w:tab/>
        <w:t>Expert evidence of child behaviour</w:t>
      </w:r>
      <w:bookmarkEnd w:id="370"/>
      <w:bookmarkEnd w:id="371"/>
      <w:bookmarkEnd w:id="3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w:t>
      </w:r>
      <w:del w:id="373" w:author="svcMRProcess" w:date="2020-02-24T14:14:00Z">
        <w:r>
          <w:delText xml:space="preserve"> by</w:delText>
        </w:r>
      </w:del>
      <w:ins w:id="374" w:author="svcMRProcess" w:date="2020-02-24T14:14:00Z">
        <w:r>
          <w:t>:</w:t>
        </w:r>
      </w:ins>
      <w:r>
        <w:t xml:space="preserve"> No. 2 of 2008 s. 42(1).]</w:t>
      </w:r>
    </w:p>
    <w:p>
      <w:pPr>
        <w:pStyle w:val="Heading5"/>
        <w:rPr>
          <w:snapToGrid w:val="0"/>
        </w:rPr>
      </w:pPr>
      <w:bookmarkStart w:id="375" w:name="_Toc32492619"/>
      <w:bookmarkStart w:id="376" w:name="_Toc381873545"/>
      <w:bookmarkStart w:id="377" w:name="_Toc493067248"/>
      <w:r>
        <w:rPr>
          <w:rStyle w:val="CharSectno"/>
        </w:rPr>
        <w:t>36C</w:t>
      </w:r>
      <w:r>
        <w:rPr>
          <w:snapToGrid w:val="0"/>
        </w:rPr>
        <w:t>.</w:t>
      </w:r>
      <w:r>
        <w:rPr>
          <w:snapToGrid w:val="0"/>
        </w:rPr>
        <w:tab/>
        <w:t>Names of complainants not to be published</w:t>
      </w:r>
      <w:bookmarkEnd w:id="375"/>
      <w:bookmarkEnd w:id="376"/>
      <w:bookmarkEnd w:id="377"/>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w:t>
      </w:r>
      <w:del w:id="378" w:author="svcMRProcess" w:date="2020-02-24T14:14:00Z">
        <w:r>
          <w:delText xml:space="preserve"> by</w:delText>
        </w:r>
      </w:del>
      <w:ins w:id="379" w:author="svcMRProcess" w:date="2020-02-24T14:14:00Z">
        <w:r>
          <w:t>:</w:t>
        </w:r>
      </w:ins>
      <w:r>
        <w:t xml:space="preserve"> No. 145 of 1976 s. 6; amended</w:t>
      </w:r>
      <w:del w:id="380" w:author="svcMRProcess" w:date="2020-02-24T14:14:00Z">
        <w:r>
          <w:delText xml:space="preserve"> by</w:delText>
        </w:r>
      </w:del>
      <w:ins w:id="381" w:author="svcMRProcess" w:date="2020-02-24T14:14:00Z">
        <w:r>
          <w:t>:</w:t>
        </w:r>
      </w:ins>
      <w:r>
        <w:t xml:space="preserve"> No 74 of 1985 s. 16; No. 14 of 1992 s. 13; No. 71 of 2000 s. 9; No. 59 of 2004 s. 89; No. 84 of 2004 s. 41 and 80; No. 17 of 2016 s. 48.]</w:t>
      </w:r>
    </w:p>
    <w:p>
      <w:pPr>
        <w:pStyle w:val="Ednotesection"/>
        <w:spacing w:before="180"/>
      </w:pPr>
      <w:r>
        <w:t>[</w:t>
      </w:r>
      <w:r>
        <w:rPr>
          <w:b/>
        </w:rPr>
        <w:t>37.</w:t>
      </w:r>
      <w:r>
        <w:tab/>
        <w:t>Deleted</w:t>
      </w:r>
      <w:del w:id="382" w:author="svcMRProcess" w:date="2020-02-24T14:14:00Z">
        <w:r>
          <w:delText xml:space="preserve"> by</w:delText>
        </w:r>
      </w:del>
      <w:ins w:id="383" w:author="svcMRProcess" w:date="2020-02-24T14:14:00Z">
        <w:r>
          <w:t>:</w:t>
        </w:r>
      </w:ins>
      <w:r>
        <w:t xml:space="preserve"> No. 70 of 1988 s. 40.]</w:t>
      </w:r>
    </w:p>
    <w:p>
      <w:pPr>
        <w:pStyle w:val="Ednotesection"/>
        <w:spacing w:before="180"/>
      </w:pPr>
      <w:r>
        <w:t>[</w:t>
      </w:r>
      <w:r>
        <w:rPr>
          <w:b/>
        </w:rPr>
        <w:t>38.</w:t>
      </w:r>
      <w:r>
        <w:tab/>
        <w:t>Deleted</w:t>
      </w:r>
      <w:del w:id="384" w:author="svcMRProcess" w:date="2020-02-24T14:14:00Z">
        <w:r>
          <w:delText xml:space="preserve"> by</w:delText>
        </w:r>
      </w:del>
      <w:ins w:id="385" w:author="svcMRProcess" w:date="2020-02-24T14:14:00Z">
        <w:r>
          <w:t>:</w:t>
        </w:r>
      </w:ins>
      <w:r>
        <w:t xml:space="preserve"> No. 14 of 1992 s. 14.]</w:t>
      </w:r>
    </w:p>
    <w:p>
      <w:pPr>
        <w:pStyle w:val="Ednotesection"/>
        <w:spacing w:before="180"/>
      </w:pPr>
      <w:r>
        <w:t>[</w:t>
      </w:r>
      <w:r>
        <w:rPr>
          <w:b/>
        </w:rPr>
        <w:t>39.</w:t>
      </w:r>
      <w:r>
        <w:tab/>
        <w:t>Deleted</w:t>
      </w:r>
      <w:del w:id="386" w:author="svcMRProcess" w:date="2020-02-24T14:14:00Z">
        <w:r>
          <w:delText xml:space="preserve"> by</w:delText>
        </w:r>
      </w:del>
      <w:ins w:id="387" w:author="svcMRProcess" w:date="2020-02-24T14:14:00Z">
        <w:r>
          <w:t>:</w:t>
        </w:r>
      </w:ins>
      <w:r>
        <w:t xml:space="preserve"> No. 108 of 1982 s. 29.]</w:t>
      </w:r>
    </w:p>
    <w:p>
      <w:pPr>
        <w:pStyle w:val="Heading5"/>
        <w:keepNext w:val="0"/>
        <w:keepLines w:val="0"/>
        <w:spacing w:before="180"/>
        <w:rPr>
          <w:snapToGrid w:val="0"/>
        </w:rPr>
      </w:pPr>
      <w:bookmarkStart w:id="388" w:name="_Toc32492620"/>
      <w:bookmarkStart w:id="389" w:name="_Toc381873546"/>
      <w:bookmarkStart w:id="390" w:name="_Toc493067249"/>
      <w:r>
        <w:rPr>
          <w:rStyle w:val="CharSectno"/>
        </w:rPr>
        <w:t>40</w:t>
      </w:r>
      <w:r>
        <w:rPr>
          <w:snapToGrid w:val="0"/>
        </w:rPr>
        <w:t>.</w:t>
      </w:r>
      <w:r>
        <w:rPr>
          <w:snapToGrid w:val="0"/>
        </w:rPr>
        <w:tab/>
        <w:t>Customs prosecutions, effect of averments in</w:t>
      </w:r>
      <w:bookmarkEnd w:id="388"/>
      <w:bookmarkEnd w:id="389"/>
      <w:bookmarkEnd w:id="39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w:t>
      </w:r>
      <w:del w:id="391" w:author="svcMRProcess" w:date="2020-02-24T14:14:00Z">
        <w:r>
          <w:delText xml:space="preserve"> by</w:delText>
        </w:r>
      </w:del>
      <w:ins w:id="392" w:author="svcMRProcess" w:date="2020-02-24T14:14:00Z">
        <w:r>
          <w:t>:</w:t>
        </w:r>
      </w:ins>
      <w:r>
        <w:t xml:space="preserve"> No. 84 of 2004 s. 82.]</w:t>
      </w:r>
    </w:p>
    <w:p>
      <w:pPr>
        <w:pStyle w:val="Heading5"/>
        <w:spacing w:before="200"/>
        <w:rPr>
          <w:snapToGrid w:val="0"/>
        </w:rPr>
      </w:pPr>
      <w:bookmarkStart w:id="393" w:name="_Toc32492621"/>
      <w:bookmarkStart w:id="394" w:name="_Toc381873547"/>
      <w:bookmarkStart w:id="395" w:name="_Toc493067250"/>
      <w:r>
        <w:rPr>
          <w:rStyle w:val="CharSectno"/>
        </w:rPr>
        <w:t>41</w:t>
      </w:r>
      <w:r>
        <w:rPr>
          <w:snapToGrid w:val="0"/>
        </w:rPr>
        <w:t>.</w:t>
      </w:r>
      <w:r>
        <w:rPr>
          <w:snapToGrid w:val="0"/>
        </w:rPr>
        <w:tab/>
        <w:t>Customs prosecutions, proof of appointment of officers</w:t>
      </w:r>
      <w:bookmarkEnd w:id="393"/>
      <w:bookmarkEnd w:id="394"/>
      <w:bookmarkEnd w:id="39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w:t>
      </w:r>
      <w:del w:id="396" w:author="svcMRProcess" w:date="2020-02-24T14:14:00Z">
        <w:r>
          <w:delText xml:space="preserve"> by</w:delText>
        </w:r>
      </w:del>
      <w:ins w:id="397" w:author="svcMRProcess" w:date="2020-02-24T14:14:00Z">
        <w:r>
          <w:t>:</w:t>
        </w:r>
      </w:ins>
      <w:r>
        <w:t xml:space="preserve"> No. 84 of 2004 s. 80.]</w:t>
      </w:r>
    </w:p>
    <w:p>
      <w:pPr>
        <w:pStyle w:val="Heading5"/>
        <w:rPr>
          <w:snapToGrid w:val="0"/>
        </w:rPr>
      </w:pPr>
      <w:bookmarkStart w:id="398" w:name="_Toc32492622"/>
      <w:bookmarkStart w:id="399" w:name="_Toc381873548"/>
      <w:bookmarkStart w:id="400" w:name="_Toc493067251"/>
      <w:r>
        <w:rPr>
          <w:rStyle w:val="CharSectno"/>
        </w:rPr>
        <w:t>41A</w:t>
      </w:r>
      <w:r>
        <w:rPr>
          <w:snapToGrid w:val="0"/>
        </w:rPr>
        <w:t>.</w:t>
      </w:r>
      <w:r>
        <w:rPr>
          <w:snapToGrid w:val="0"/>
        </w:rPr>
        <w:tab/>
        <w:t>Stealing and receiving charges, evidence of ownership of property stolen from ships, wharves etc.</w:t>
      </w:r>
      <w:bookmarkEnd w:id="398"/>
      <w:bookmarkEnd w:id="399"/>
      <w:bookmarkEnd w:id="40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w:t>
      </w:r>
      <w:del w:id="401" w:author="svcMRProcess" w:date="2020-02-24T14:14:00Z">
        <w:r>
          <w:delText xml:space="preserve"> by</w:delText>
        </w:r>
      </w:del>
      <w:ins w:id="402" w:author="svcMRProcess" w:date="2020-02-24T14:14:00Z">
        <w:r>
          <w:t>:</w:t>
        </w:r>
      </w:ins>
      <w:r>
        <w:t xml:space="preserve"> No. 19 of 1921 s. 2.]</w:t>
      </w:r>
    </w:p>
    <w:p>
      <w:pPr>
        <w:pStyle w:val="Heading5"/>
        <w:rPr>
          <w:snapToGrid w:val="0"/>
        </w:rPr>
      </w:pPr>
      <w:bookmarkStart w:id="403" w:name="_Toc32492623"/>
      <w:bookmarkStart w:id="404" w:name="_Toc381873549"/>
      <w:bookmarkStart w:id="405" w:name="_Toc493067252"/>
      <w:r>
        <w:rPr>
          <w:rStyle w:val="CharSectno"/>
        </w:rPr>
        <w:t>42</w:t>
      </w:r>
      <w:r>
        <w:rPr>
          <w:snapToGrid w:val="0"/>
        </w:rPr>
        <w:t>.</w:t>
      </w:r>
      <w:r>
        <w:rPr>
          <w:snapToGrid w:val="0"/>
        </w:rPr>
        <w:tab/>
        <w:t>Evidence on trial for defamation</w:t>
      </w:r>
      <w:bookmarkEnd w:id="403"/>
      <w:bookmarkEnd w:id="404"/>
      <w:bookmarkEnd w:id="405"/>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w:t>
      </w:r>
      <w:del w:id="406" w:author="svcMRProcess" w:date="2020-02-24T14:14:00Z">
        <w:r>
          <w:delText xml:space="preserve"> by</w:delText>
        </w:r>
      </w:del>
      <w:ins w:id="407" w:author="svcMRProcess" w:date="2020-02-24T14:14:00Z">
        <w:r>
          <w:t>:</w:t>
        </w:r>
      </w:ins>
      <w:r>
        <w:t xml:space="preserve"> No. 10 of 1960 s. 2.]</w:t>
      </w:r>
    </w:p>
    <w:p>
      <w:pPr>
        <w:pStyle w:val="Heading5"/>
        <w:spacing w:before="200"/>
        <w:rPr>
          <w:snapToGrid w:val="0"/>
        </w:rPr>
      </w:pPr>
      <w:bookmarkStart w:id="408" w:name="_Toc32492624"/>
      <w:bookmarkStart w:id="409" w:name="_Toc381873550"/>
      <w:bookmarkStart w:id="410" w:name="_Toc493067253"/>
      <w:r>
        <w:rPr>
          <w:rStyle w:val="CharSectno"/>
        </w:rPr>
        <w:t>44</w:t>
      </w:r>
      <w:r>
        <w:rPr>
          <w:snapToGrid w:val="0"/>
        </w:rPr>
        <w:t>.</w:t>
      </w:r>
      <w:r>
        <w:rPr>
          <w:snapToGrid w:val="0"/>
        </w:rPr>
        <w:tab/>
        <w:t>Stealing charges, proof of receipt of money by accused, proof of general deficiency</w:t>
      </w:r>
      <w:bookmarkEnd w:id="408"/>
      <w:bookmarkEnd w:id="409"/>
      <w:bookmarkEnd w:id="410"/>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1" w:name="_Toc32492625"/>
      <w:bookmarkStart w:id="412" w:name="_Toc381873551"/>
      <w:bookmarkStart w:id="413" w:name="_Toc493067254"/>
      <w:r>
        <w:rPr>
          <w:rStyle w:val="CharSectno"/>
        </w:rPr>
        <w:t>45</w:t>
      </w:r>
      <w:r>
        <w:rPr>
          <w:snapToGrid w:val="0"/>
        </w:rPr>
        <w:t>.</w:t>
      </w:r>
      <w:r>
        <w:rPr>
          <w:snapToGrid w:val="0"/>
        </w:rPr>
        <w:tab/>
        <w:t>Seals and stamps for the revenue or post office, proof of</w:t>
      </w:r>
      <w:bookmarkEnd w:id="411"/>
      <w:bookmarkEnd w:id="412"/>
      <w:bookmarkEnd w:id="413"/>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14" w:name="_Toc32492626"/>
      <w:bookmarkStart w:id="415" w:name="_Toc381873552"/>
      <w:bookmarkStart w:id="416" w:name="_Toc493067255"/>
      <w:r>
        <w:rPr>
          <w:rStyle w:val="CharSectno"/>
        </w:rPr>
        <w:t>46</w:t>
      </w:r>
      <w:r>
        <w:rPr>
          <w:snapToGrid w:val="0"/>
        </w:rPr>
        <w:t>.</w:t>
      </w:r>
      <w:r>
        <w:rPr>
          <w:snapToGrid w:val="0"/>
        </w:rPr>
        <w:tab/>
        <w:t>Receiving charges, proof of knowledge that goods were stolen</w:t>
      </w:r>
      <w:bookmarkEnd w:id="414"/>
      <w:bookmarkEnd w:id="415"/>
      <w:bookmarkEnd w:id="41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17" w:name="_Toc32492627"/>
      <w:bookmarkStart w:id="418" w:name="_Toc381873553"/>
      <w:bookmarkStart w:id="419" w:name="_Toc493067256"/>
      <w:r>
        <w:rPr>
          <w:rStyle w:val="CharSectno"/>
        </w:rPr>
        <w:t>46A</w:t>
      </w:r>
      <w:r>
        <w:rPr>
          <w:snapToGrid w:val="0"/>
        </w:rPr>
        <w:t>.</w:t>
      </w:r>
      <w:r>
        <w:rPr>
          <w:snapToGrid w:val="0"/>
        </w:rPr>
        <w:tab/>
        <w:t>Sunrise and sunset, proof of</w:t>
      </w:r>
      <w:bookmarkEnd w:id="417"/>
      <w:bookmarkEnd w:id="418"/>
      <w:bookmarkEnd w:id="41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w:t>
      </w:r>
      <w:del w:id="420" w:author="svcMRProcess" w:date="2020-02-24T14:14:00Z">
        <w:r>
          <w:delText xml:space="preserve"> by</w:delText>
        </w:r>
      </w:del>
      <w:ins w:id="421" w:author="svcMRProcess" w:date="2020-02-24T14:14:00Z">
        <w:r>
          <w:t>:</w:t>
        </w:r>
      </w:ins>
      <w:r>
        <w:t xml:space="preserve"> No. 33 of 1978 s. 2.]</w:t>
      </w:r>
    </w:p>
    <w:p>
      <w:pPr>
        <w:pStyle w:val="Heading5"/>
        <w:rPr>
          <w:snapToGrid w:val="0"/>
        </w:rPr>
      </w:pPr>
      <w:bookmarkStart w:id="422" w:name="_Toc32492628"/>
      <w:bookmarkStart w:id="423" w:name="_Toc381873554"/>
      <w:bookmarkStart w:id="424" w:name="_Toc493067257"/>
      <w:r>
        <w:rPr>
          <w:rStyle w:val="CharSectno"/>
        </w:rPr>
        <w:t>47</w:t>
      </w:r>
      <w:r>
        <w:rPr>
          <w:snapToGrid w:val="0"/>
        </w:rPr>
        <w:t>.</w:t>
      </w:r>
      <w:r>
        <w:rPr>
          <w:snapToGrid w:val="0"/>
        </w:rPr>
        <w:tab/>
        <w:t>Conviction, acquittal and identity, proof of</w:t>
      </w:r>
      <w:bookmarkEnd w:id="422"/>
      <w:bookmarkEnd w:id="423"/>
      <w:bookmarkEnd w:id="424"/>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del w:id="425" w:author="svcMRProcess" w:date="2020-02-24T14:14:00Z">
        <w:r>
          <w:rPr>
            <w:snapToGrid w:val="0"/>
          </w:rPr>
          <w:delText xml:space="preserve"> </w:delText>
        </w:r>
        <w:r>
          <w:rPr>
            <w:snapToGrid w:val="0"/>
            <w:vertAlign w:val="superscript"/>
          </w:rPr>
          <w:delText>1</w:delText>
        </w:r>
      </w:del>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w:t>
      </w:r>
      <w:del w:id="426" w:author="svcMRProcess" w:date="2020-02-24T14:14:00Z">
        <w:r>
          <w:delText xml:space="preserve"> by</w:delText>
        </w:r>
      </w:del>
      <w:ins w:id="427" w:author="svcMRProcess" w:date="2020-02-24T14:14:00Z">
        <w:r>
          <w:t>:</w:t>
        </w:r>
      </w:ins>
      <w:r>
        <w:t xml:space="preserve"> No. 16 of 1956 s. 3.]</w:t>
      </w:r>
    </w:p>
    <w:p>
      <w:pPr>
        <w:pStyle w:val="Ednotesection"/>
      </w:pPr>
      <w:r>
        <w:t>[</w:t>
      </w:r>
      <w:r>
        <w:rPr>
          <w:b/>
        </w:rPr>
        <w:t>48.</w:t>
      </w:r>
      <w:r>
        <w:tab/>
        <w:t>Deleted</w:t>
      </w:r>
      <w:del w:id="428" w:author="svcMRProcess" w:date="2020-02-24T14:14:00Z">
        <w:r>
          <w:delText xml:space="preserve"> by</w:delText>
        </w:r>
      </w:del>
      <w:ins w:id="429" w:author="svcMRProcess" w:date="2020-02-24T14:14:00Z">
        <w:r>
          <w:t>:</w:t>
        </w:r>
      </w:ins>
      <w:r>
        <w:t xml:space="preserve"> No. 70 of 1988 s. 41.]</w:t>
      </w:r>
    </w:p>
    <w:p>
      <w:pPr>
        <w:pStyle w:val="Heading5"/>
        <w:rPr>
          <w:snapToGrid w:val="0"/>
        </w:rPr>
      </w:pPr>
      <w:bookmarkStart w:id="430" w:name="_Toc32492629"/>
      <w:bookmarkStart w:id="431" w:name="_Toc381873555"/>
      <w:bookmarkStart w:id="432" w:name="_Toc493067258"/>
      <w:r>
        <w:rPr>
          <w:rStyle w:val="CharSectno"/>
        </w:rPr>
        <w:t>49</w:t>
      </w:r>
      <w:r>
        <w:rPr>
          <w:snapToGrid w:val="0"/>
        </w:rPr>
        <w:t>.</w:t>
      </w:r>
      <w:r>
        <w:rPr>
          <w:snapToGrid w:val="0"/>
        </w:rPr>
        <w:tab/>
        <w:t>Actions for seduction</w:t>
      </w:r>
      <w:bookmarkEnd w:id="430"/>
      <w:bookmarkEnd w:id="431"/>
      <w:bookmarkEnd w:id="43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33" w:name="_Toc32492630"/>
      <w:bookmarkStart w:id="434" w:name="_Toc381873556"/>
      <w:bookmarkStart w:id="435" w:name="_Toc493067259"/>
      <w:r>
        <w:rPr>
          <w:rStyle w:val="CharSectno"/>
        </w:rPr>
        <w:t>50</w:t>
      </w:r>
      <w:r>
        <w:rPr>
          <w:snapToGrid w:val="0"/>
        </w:rPr>
        <w:t>.</w:t>
      </w:r>
      <w:r>
        <w:rPr>
          <w:snapToGrid w:val="0"/>
        </w:rPr>
        <w:tab/>
        <w:t>Corroboration warnings not generally required</w:t>
      </w:r>
      <w:bookmarkEnd w:id="433"/>
      <w:bookmarkEnd w:id="434"/>
      <w:bookmarkEnd w:id="43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w:t>
      </w:r>
      <w:del w:id="436" w:author="svcMRProcess" w:date="2020-02-24T14:14:00Z">
        <w:r>
          <w:delText xml:space="preserve"> by</w:delText>
        </w:r>
      </w:del>
      <w:ins w:id="437" w:author="svcMRProcess" w:date="2020-02-24T14:14:00Z">
        <w:r>
          <w:t>:</w:t>
        </w:r>
      </w:ins>
      <w:r>
        <w:t xml:space="preserve"> No. 70 of 1988 s. 42; amended</w:t>
      </w:r>
      <w:del w:id="438" w:author="svcMRProcess" w:date="2020-02-24T14:14:00Z">
        <w:r>
          <w:delText xml:space="preserve"> by</w:delText>
        </w:r>
      </w:del>
      <w:ins w:id="439" w:author="svcMRProcess" w:date="2020-02-24T14:14:00Z">
        <w:r>
          <w:t>:</w:t>
        </w:r>
      </w:ins>
      <w:r>
        <w:t xml:space="preserve"> No. 36 of 1992 s. 5.]</w:t>
      </w:r>
    </w:p>
    <w:p>
      <w:pPr>
        <w:pStyle w:val="Heading5"/>
      </w:pPr>
      <w:bookmarkStart w:id="440" w:name="_Toc32492631"/>
      <w:bookmarkStart w:id="441" w:name="_Toc381873557"/>
      <w:bookmarkStart w:id="442" w:name="_Toc493067260"/>
      <w:r>
        <w:rPr>
          <w:rStyle w:val="CharSectno"/>
        </w:rPr>
        <w:t>50A</w:t>
      </w:r>
      <w:r>
        <w:t>.</w:t>
      </w:r>
      <w:r>
        <w:tab/>
        <w:t>Transcripts, proof of</w:t>
      </w:r>
      <w:bookmarkEnd w:id="440"/>
      <w:bookmarkEnd w:id="441"/>
      <w:bookmarkEnd w:id="44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w:t>
      </w:r>
      <w:del w:id="443" w:author="svcMRProcess" w:date="2020-02-24T14:14:00Z">
        <w:r>
          <w:delText xml:space="preserve"> by</w:delText>
        </w:r>
      </w:del>
      <w:ins w:id="444" w:author="svcMRProcess" w:date="2020-02-24T14:14:00Z">
        <w:r>
          <w:t>:</w:t>
        </w:r>
      </w:ins>
      <w:r>
        <w:t xml:space="preserve"> No. 56 of 1998 s. 46.]</w:t>
      </w:r>
    </w:p>
    <w:p>
      <w:pPr>
        <w:pStyle w:val="Heading5"/>
      </w:pPr>
      <w:bookmarkStart w:id="445" w:name="_Toc32492632"/>
      <w:bookmarkStart w:id="446" w:name="_Toc381873558"/>
      <w:bookmarkStart w:id="447" w:name="_Toc493067261"/>
      <w:r>
        <w:rPr>
          <w:rStyle w:val="CharSectno"/>
        </w:rPr>
        <w:t>50B</w:t>
      </w:r>
      <w:r>
        <w:t>.</w:t>
      </w:r>
      <w:r>
        <w:tab/>
        <w:t>DNA evidentiary certificate</w:t>
      </w:r>
      <w:bookmarkEnd w:id="445"/>
      <w:bookmarkEnd w:id="446"/>
      <w:bookmarkEnd w:id="447"/>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w:t>
      </w:r>
      <w:del w:id="448" w:author="svcMRProcess" w:date="2020-02-24T14:14:00Z">
        <w:r>
          <w:delText xml:space="preserve"> by</w:delText>
        </w:r>
      </w:del>
      <w:ins w:id="449" w:author="svcMRProcess" w:date="2020-02-24T14:14:00Z">
        <w:r>
          <w:t>:</w:t>
        </w:r>
      </w:ins>
      <w:r>
        <w:t xml:space="preserve"> No. 24 of 2004 s. 4.]</w:t>
      </w:r>
    </w:p>
    <w:p>
      <w:pPr>
        <w:pStyle w:val="MiscellaneousHeading"/>
        <w:spacing w:before="240"/>
        <w:rPr>
          <w:i/>
        </w:rPr>
      </w:pPr>
      <w:r>
        <w:rPr>
          <w:i/>
        </w:rPr>
        <w:t>Evidence of witnesses in prison</w:t>
      </w:r>
    </w:p>
    <w:p>
      <w:pPr>
        <w:pStyle w:val="Heading5"/>
        <w:spacing w:before="200"/>
        <w:rPr>
          <w:snapToGrid w:val="0"/>
        </w:rPr>
      </w:pPr>
      <w:bookmarkStart w:id="450" w:name="_Toc32492633"/>
      <w:bookmarkStart w:id="451" w:name="_Toc381873559"/>
      <w:bookmarkStart w:id="452" w:name="_Toc493067262"/>
      <w:r>
        <w:rPr>
          <w:rStyle w:val="CharSectno"/>
        </w:rPr>
        <w:t>51</w:t>
      </w:r>
      <w:r>
        <w:rPr>
          <w:snapToGrid w:val="0"/>
        </w:rPr>
        <w:t>.</w:t>
      </w:r>
      <w:r>
        <w:rPr>
          <w:snapToGrid w:val="0"/>
        </w:rPr>
        <w:tab/>
        <w:t>Prisoner required to give evidence may be brought up on order</w:t>
      </w:r>
      <w:bookmarkEnd w:id="450"/>
      <w:bookmarkEnd w:id="451"/>
      <w:bookmarkEnd w:id="45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w:t>
      </w:r>
      <w:del w:id="453" w:author="svcMRProcess" w:date="2020-02-24T14:14:00Z">
        <w:r>
          <w:delText xml:space="preserve"> by</w:delText>
        </w:r>
      </w:del>
      <w:ins w:id="454" w:author="svcMRProcess" w:date="2020-02-24T14:14:00Z">
        <w:r>
          <w:t>:</w:t>
        </w:r>
      </w:ins>
      <w:r>
        <w:t xml:space="preserve"> No. 31 of 1993 s. 41; No. 20 of 2013 s. 62.]</w:t>
      </w:r>
    </w:p>
    <w:p>
      <w:pPr>
        <w:pStyle w:val="Heading5"/>
        <w:spacing w:before="260"/>
        <w:rPr>
          <w:snapToGrid w:val="0"/>
        </w:rPr>
      </w:pPr>
      <w:bookmarkStart w:id="455" w:name="_Toc32492634"/>
      <w:bookmarkStart w:id="456" w:name="_Toc381873560"/>
      <w:bookmarkStart w:id="457" w:name="_Toc493067263"/>
      <w:r>
        <w:rPr>
          <w:rStyle w:val="CharSectno"/>
        </w:rPr>
        <w:t>52</w:t>
      </w:r>
      <w:r>
        <w:rPr>
          <w:snapToGrid w:val="0"/>
        </w:rPr>
        <w:t>.</w:t>
      </w:r>
      <w:r>
        <w:rPr>
          <w:snapToGrid w:val="0"/>
        </w:rPr>
        <w:tab/>
        <w:t>Expense of bringing up prisoner</w:t>
      </w:r>
      <w:bookmarkEnd w:id="455"/>
      <w:bookmarkEnd w:id="456"/>
      <w:bookmarkEnd w:id="45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458" w:name="_Toc32492635"/>
      <w:bookmarkStart w:id="459" w:name="_Toc381873561"/>
      <w:bookmarkStart w:id="460" w:name="_Toc493067264"/>
      <w:r>
        <w:rPr>
          <w:rStyle w:val="CharSectno"/>
        </w:rPr>
        <w:t>53</w:t>
      </w:r>
      <w:r>
        <w:rPr>
          <w:snapToGrid w:val="0"/>
        </w:rPr>
        <w:t>.</w:t>
      </w:r>
      <w:r>
        <w:rPr>
          <w:snapToGrid w:val="0"/>
        </w:rPr>
        <w:tab/>
        <w:t>Commonwealth and States etc., and their Acts to be judicially noticed</w:t>
      </w:r>
      <w:bookmarkEnd w:id="458"/>
      <w:bookmarkEnd w:id="459"/>
      <w:bookmarkEnd w:id="46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461" w:name="_Toc32492636"/>
      <w:bookmarkStart w:id="462" w:name="_Toc381873562"/>
      <w:bookmarkStart w:id="463" w:name="_Toc493067265"/>
      <w:r>
        <w:rPr>
          <w:rStyle w:val="CharSectno"/>
        </w:rPr>
        <w:t>54</w:t>
      </w:r>
      <w:r>
        <w:rPr>
          <w:snapToGrid w:val="0"/>
        </w:rPr>
        <w:t>.</w:t>
      </w:r>
      <w:r>
        <w:rPr>
          <w:snapToGrid w:val="0"/>
        </w:rPr>
        <w:tab/>
        <w:t>Seals of the Commonwealth and States to be judicially noticed</w:t>
      </w:r>
      <w:bookmarkEnd w:id="461"/>
      <w:bookmarkEnd w:id="462"/>
      <w:bookmarkEnd w:id="463"/>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w:t>
      </w:r>
      <w:del w:id="464" w:author="svcMRProcess" w:date="2020-02-24T14:14:00Z">
        <w:r>
          <w:delText xml:space="preserve"> by</w:delText>
        </w:r>
      </w:del>
      <w:ins w:id="465" w:author="svcMRProcess" w:date="2020-02-24T14:14:00Z">
        <w:r>
          <w:t>:</w:t>
        </w:r>
      </w:ins>
      <w:r>
        <w:t xml:space="preserve"> No. 20 of 2013 s. 63.]</w:t>
      </w:r>
    </w:p>
    <w:p>
      <w:pPr>
        <w:pStyle w:val="Heading5"/>
        <w:rPr>
          <w:snapToGrid w:val="0"/>
        </w:rPr>
      </w:pPr>
      <w:bookmarkStart w:id="466" w:name="_Toc32492637"/>
      <w:bookmarkStart w:id="467" w:name="_Toc381873563"/>
      <w:bookmarkStart w:id="468" w:name="_Toc493067266"/>
      <w:r>
        <w:rPr>
          <w:rStyle w:val="CharSectno"/>
        </w:rPr>
        <w:t>55</w:t>
      </w:r>
      <w:r>
        <w:rPr>
          <w:snapToGrid w:val="0"/>
        </w:rPr>
        <w:t>.</w:t>
      </w:r>
      <w:r>
        <w:rPr>
          <w:snapToGrid w:val="0"/>
        </w:rPr>
        <w:tab/>
        <w:t>Official seals to be judicially noticed</w:t>
      </w:r>
      <w:bookmarkEnd w:id="466"/>
      <w:bookmarkEnd w:id="467"/>
      <w:bookmarkEnd w:id="46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w:t>
      </w:r>
      <w:del w:id="469" w:author="svcMRProcess" w:date="2020-02-24T14:14:00Z">
        <w:r>
          <w:delText xml:space="preserve"> by</w:delText>
        </w:r>
      </w:del>
      <w:ins w:id="470" w:author="svcMRProcess" w:date="2020-02-24T14:14:00Z">
        <w:r>
          <w:t>:</w:t>
        </w:r>
      </w:ins>
      <w:r>
        <w:t xml:space="preserve"> No. 20 of 2013 s. 64.]</w:t>
      </w:r>
    </w:p>
    <w:p>
      <w:pPr>
        <w:pStyle w:val="Heading5"/>
        <w:rPr>
          <w:snapToGrid w:val="0"/>
        </w:rPr>
      </w:pPr>
      <w:bookmarkStart w:id="471" w:name="_Toc32492638"/>
      <w:bookmarkStart w:id="472" w:name="_Toc381873564"/>
      <w:bookmarkStart w:id="473" w:name="_Toc493067267"/>
      <w:r>
        <w:rPr>
          <w:rStyle w:val="CharSectno"/>
        </w:rPr>
        <w:t>56</w:t>
      </w:r>
      <w:r>
        <w:rPr>
          <w:snapToGrid w:val="0"/>
        </w:rPr>
        <w:t>.</w:t>
      </w:r>
      <w:r>
        <w:rPr>
          <w:snapToGrid w:val="0"/>
        </w:rPr>
        <w:tab/>
        <w:t>Certain signatures to be judicially noticed</w:t>
      </w:r>
      <w:bookmarkEnd w:id="471"/>
      <w:bookmarkEnd w:id="472"/>
      <w:bookmarkEnd w:id="47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w:t>
      </w:r>
      <w:del w:id="474" w:author="svcMRProcess" w:date="2020-02-24T14:14:00Z">
        <w:r>
          <w:delText xml:space="preserve"> by</w:delText>
        </w:r>
      </w:del>
      <w:ins w:id="475" w:author="svcMRProcess" w:date="2020-02-24T14:14:00Z">
        <w:r>
          <w:t>:</w:t>
        </w:r>
      </w:ins>
      <w:r>
        <w:t xml:space="preserve">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476" w:name="_Toc32492639"/>
      <w:bookmarkStart w:id="477" w:name="_Toc381873565"/>
      <w:bookmarkStart w:id="478" w:name="_Toc493067268"/>
      <w:r>
        <w:rPr>
          <w:rStyle w:val="CharSectno"/>
        </w:rPr>
        <w:t>57</w:t>
      </w:r>
      <w:r>
        <w:rPr>
          <w:snapToGrid w:val="0"/>
        </w:rPr>
        <w:t>.</w:t>
      </w:r>
      <w:r>
        <w:rPr>
          <w:snapToGrid w:val="0"/>
        </w:rPr>
        <w:tab/>
        <w:t>United Kingdom proclamations, regulations etc., proof of</w:t>
      </w:r>
      <w:bookmarkEnd w:id="476"/>
      <w:bookmarkEnd w:id="477"/>
      <w:bookmarkEnd w:id="478"/>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w:t>
      </w:r>
      <w:del w:id="479" w:author="svcMRProcess" w:date="2020-02-24T14:14:00Z">
        <w:r>
          <w:delText xml:space="preserve"> by</w:delText>
        </w:r>
      </w:del>
      <w:ins w:id="480" w:author="svcMRProcess" w:date="2020-02-24T14:14:00Z">
        <w:r>
          <w:t>:</w:t>
        </w:r>
      </w:ins>
      <w:r>
        <w:t xml:space="preserve"> No. 16 of 1956 s. 5.]</w:t>
      </w:r>
    </w:p>
    <w:p>
      <w:pPr>
        <w:pStyle w:val="Heading5"/>
        <w:rPr>
          <w:snapToGrid w:val="0"/>
        </w:rPr>
      </w:pPr>
      <w:bookmarkStart w:id="481" w:name="_Toc32492640"/>
      <w:bookmarkStart w:id="482" w:name="_Toc381873566"/>
      <w:bookmarkStart w:id="483" w:name="_Toc493067269"/>
      <w:r>
        <w:rPr>
          <w:rStyle w:val="CharSectno"/>
        </w:rPr>
        <w:t>58</w:t>
      </w:r>
      <w:r>
        <w:rPr>
          <w:snapToGrid w:val="0"/>
        </w:rPr>
        <w:t>.</w:t>
      </w:r>
      <w:r>
        <w:rPr>
          <w:snapToGrid w:val="0"/>
        </w:rPr>
        <w:tab/>
        <w:t>Australasian proclamations, regulations etc., proof of</w:t>
      </w:r>
      <w:bookmarkEnd w:id="481"/>
      <w:bookmarkEnd w:id="482"/>
      <w:bookmarkEnd w:id="483"/>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484" w:name="_Toc32492641"/>
      <w:bookmarkStart w:id="485" w:name="_Toc381873567"/>
      <w:bookmarkStart w:id="486" w:name="_Toc49306727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484"/>
      <w:bookmarkEnd w:id="485"/>
      <w:bookmarkEnd w:id="48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487" w:name="_Toc32492642"/>
      <w:bookmarkStart w:id="488" w:name="_Toc381873568"/>
      <w:bookmarkStart w:id="489" w:name="_Toc493067271"/>
      <w:r>
        <w:rPr>
          <w:rStyle w:val="CharSectno"/>
        </w:rPr>
        <w:t>60</w:t>
      </w:r>
      <w:r>
        <w:rPr>
          <w:snapToGrid w:val="0"/>
        </w:rPr>
        <w:t>.</w:t>
      </w:r>
      <w:r>
        <w:rPr>
          <w:snapToGrid w:val="0"/>
        </w:rPr>
        <w:tab/>
        <w:t>Australian States’ proclamations and acts of State, proof of</w:t>
      </w:r>
      <w:bookmarkEnd w:id="487"/>
      <w:bookmarkEnd w:id="488"/>
      <w:bookmarkEnd w:id="48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490" w:name="_Toc32492643"/>
      <w:bookmarkStart w:id="491" w:name="_Toc381873569"/>
      <w:bookmarkStart w:id="492" w:name="_Toc493067272"/>
      <w:r>
        <w:rPr>
          <w:rStyle w:val="CharSectno"/>
        </w:rPr>
        <w:t>61</w:t>
      </w:r>
      <w:r>
        <w:rPr>
          <w:snapToGrid w:val="0"/>
        </w:rPr>
        <w:t>.</w:t>
      </w:r>
      <w:r>
        <w:rPr>
          <w:snapToGrid w:val="0"/>
        </w:rPr>
        <w:tab/>
        <w:t>WA proclamations, regulations etc., proof of</w:t>
      </w:r>
      <w:bookmarkEnd w:id="490"/>
      <w:bookmarkEnd w:id="491"/>
      <w:bookmarkEnd w:id="4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w:t>
      </w:r>
      <w:del w:id="493" w:author="svcMRProcess" w:date="2020-02-24T14:14:00Z">
        <w:r>
          <w:delText xml:space="preserve"> by</w:delText>
        </w:r>
      </w:del>
      <w:ins w:id="494" w:author="svcMRProcess" w:date="2020-02-24T14:14:00Z">
        <w:r>
          <w:t>:</w:t>
        </w:r>
      </w:ins>
      <w:r>
        <w:t xml:space="preserve"> No. 28 of 2006 s. 35.]</w:t>
      </w:r>
    </w:p>
    <w:p>
      <w:pPr>
        <w:pStyle w:val="Heading5"/>
        <w:rPr>
          <w:snapToGrid w:val="0"/>
        </w:rPr>
      </w:pPr>
      <w:bookmarkStart w:id="495" w:name="_Toc32492644"/>
      <w:bookmarkStart w:id="496" w:name="_Toc381873570"/>
      <w:bookmarkStart w:id="497" w:name="_Toc493067273"/>
      <w:r>
        <w:rPr>
          <w:rStyle w:val="CharSectno"/>
        </w:rPr>
        <w:t>62</w:t>
      </w:r>
      <w:r>
        <w:rPr>
          <w:snapToGrid w:val="0"/>
        </w:rPr>
        <w:t>.</w:t>
      </w:r>
      <w:r>
        <w:rPr>
          <w:snapToGrid w:val="0"/>
        </w:rPr>
        <w:tab/>
        <w:t>Documents admissible in United Kingdom etc. to be admissible in WA</w:t>
      </w:r>
      <w:bookmarkEnd w:id="495"/>
      <w:bookmarkEnd w:id="496"/>
      <w:bookmarkEnd w:id="497"/>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498" w:name="_Toc32492645"/>
      <w:bookmarkStart w:id="499" w:name="_Toc381873571"/>
      <w:bookmarkStart w:id="500" w:name="_Toc493067274"/>
      <w:r>
        <w:rPr>
          <w:rStyle w:val="CharSectno"/>
        </w:rPr>
        <w:t>63</w:t>
      </w:r>
      <w:r>
        <w:rPr>
          <w:snapToGrid w:val="0"/>
        </w:rPr>
        <w:t>.</w:t>
      </w:r>
      <w:r>
        <w:rPr>
          <w:snapToGrid w:val="0"/>
        </w:rPr>
        <w:tab/>
        <w:t>Foreign States’ proclamations, acts of State etc., proof of</w:t>
      </w:r>
      <w:bookmarkEnd w:id="498"/>
      <w:bookmarkEnd w:id="499"/>
      <w:bookmarkEnd w:id="500"/>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501" w:name="_Toc32492646"/>
      <w:bookmarkStart w:id="502" w:name="_Toc381873572"/>
      <w:bookmarkStart w:id="503" w:name="_Toc493067275"/>
      <w:r>
        <w:rPr>
          <w:rStyle w:val="CharSectno"/>
        </w:rPr>
        <w:t>64</w:t>
      </w:r>
      <w:r>
        <w:rPr>
          <w:snapToGrid w:val="0"/>
        </w:rPr>
        <w:t>.</w:t>
      </w:r>
      <w:r>
        <w:rPr>
          <w:snapToGrid w:val="0"/>
        </w:rPr>
        <w:tab/>
        <w:t>Foreign States’ proclamations etc. admissible even if not sealed</w:t>
      </w:r>
      <w:bookmarkEnd w:id="501"/>
      <w:bookmarkEnd w:id="502"/>
      <w:bookmarkEnd w:id="50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04" w:name="_Toc32492647"/>
      <w:bookmarkStart w:id="505" w:name="_Toc381873573"/>
      <w:bookmarkStart w:id="506" w:name="_Toc493067276"/>
      <w:r>
        <w:rPr>
          <w:rStyle w:val="CharSectno"/>
        </w:rPr>
        <w:t>65</w:t>
      </w:r>
      <w:r>
        <w:rPr>
          <w:snapToGrid w:val="0"/>
        </w:rPr>
        <w:t>.</w:t>
      </w:r>
      <w:r>
        <w:rPr>
          <w:snapToGrid w:val="0"/>
        </w:rPr>
        <w:tab/>
        <w:t>Copies of public documents admissible in some cases</w:t>
      </w:r>
      <w:bookmarkEnd w:id="504"/>
      <w:bookmarkEnd w:id="505"/>
      <w:bookmarkEnd w:id="50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w:t>
      </w:r>
      <w:del w:id="507" w:author="svcMRProcess" w:date="2020-02-24T14:14:00Z">
        <w:r>
          <w:delText xml:space="preserve"> by</w:delText>
        </w:r>
      </w:del>
      <w:ins w:id="508" w:author="svcMRProcess" w:date="2020-02-24T14:14:00Z">
        <w:r>
          <w:t>:</w:t>
        </w:r>
      </w:ins>
      <w:r>
        <w:t xml:space="preserve"> No. 113 of 1965 s. 4(1).]</w:t>
      </w:r>
    </w:p>
    <w:p>
      <w:pPr>
        <w:pStyle w:val="Heading5"/>
        <w:rPr>
          <w:snapToGrid w:val="0"/>
        </w:rPr>
      </w:pPr>
      <w:bookmarkStart w:id="509" w:name="_Toc32492648"/>
      <w:bookmarkStart w:id="510" w:name="_Toc381873574"/>
      <w:bookmarkStart w:id="511" w:name="_Toc493067277"/>
      <w:r>
        <w:rPr>
          <w:rStyle w:val="CharSectno"/>
        </w:rPr>
        <w:t>65A</w:t>
      </w:r>
      <w:r>
        <w:rPr>
          <w:snapToGrid w:val="0"/>
        </w:rPr>
        <w:t>.</w:t>
      </w:r>
      <w:r>
        <w:rPr>
          <w:snapToGrid w:val="0"/>
        </w:rPr>
        <w:tab/>
        <w:t>Certified photographs from library admissible</w:t>
      </w:r>
      <w:bookmarkEnd w:id="509"/>
      <w:bookmarkEnd w:id="510"/>
      <w:bookmarkEnd w:id="5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w:t>
      </w:r>
      <w:del w:id="512" w:author="svcMRProcess" w:date="2020-02-24T14:14:00Z">
        <w:r>
          <w:delText xml:space="preserve"> by</w:delText>
        </w:r>
      </w:del>
      <w:ins w:id="513" w:author="svcMRProcess" w:date="2020-02-24T14:14:00Z">
        <w:r>
          <w:t>:</w:t>
        </w:r>
      </w:ins>
      <w:r>
        <w:t xml:space="preserve"> No. 11 of 1964 s. 3.]</w:t>
      </w:r>
    </w:p>
    <w:p>
      <w:pPr>
        <w:pStyle w:val="Heading5"/>
        <w:spacing w:before="120"/>
        <w:rPr>
          <w:snapToGrid w:val="0"/>
        </w:rPr>
      </w:pPr>
      <w:bookmarkStart w:id="514" w:name="_Toc32492649"/>
      <w:bookmarkStart w:id="515" w:name="_Toc381873575"/>
      <w:bookmarkStart w:id="516" w:name="_Toc493067278"/>
      <w:r>
        <w:rPr>
          <w:rStyle w:val="CharSectno"/>
        </w:rPr>
        <w:t>66</w:t>
      </w:r>
      <w:r>
        <w:rPr>
          <w:snapToGrid w:val="0"/>
        </w:rPr>
        <w:t>.</w:t>
      </w:r>
      <w:r>
        <w:rPr>
          <w:snapToGrid w:val="0"/>
        </w:rPr>
        <w:tab/>
        <w:t>Parliamentary proceedings in Australasia, proof of</w:t>
      </w:r>
      <w:bookmarkEnd w:id="514"/>
      <w:bookmarkEnd w:id="515"/>
      <w:bookmarkEnd w:id="516"/>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517" w:name="_Toc32492650"/>
      <w:bookmarkStart w:id="518" w:name="_Toc381873576"/>
      <w:bookmarkStart w:id="519" w:name="_Toc493067279"/>
      <w:r>
        <w:rPr>
          <w:rStyle w:val="CharSectno"/>
        </w:rPr>
        <w:t>67</w:t>
      </w:r>
      <w:r>
        <w:rPr>
          <w:snapToGrid w:val="0"/>
        </w:rPr>
        <w:t>.</w:t>
      </w:r>
      <w:r>
        <w:rPr>
          <w:snapToGrid w:val="0"/>
        </w:rPr>
        <w:tab/>
        <w:t>Certain documents admissible without proof of signature, seal etc.</w:t>
      </w:r>
      <w:bookmarkEnd w:id="517"/>
      <w:bookmarkEnd w:id="518"/>
      <w:bookmarkEnd w:id="519"/>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w:t>
      </w:r>
      <w:del w:id="520" w:author="svcMRProcess" w:date="2020-02-24T14:14:00Z">
        <w:r>
          <w:delText xml:space="preserve"> by</w:delText>
        </w:r>
      </w:del>
      <w:ins w:id="521" w:author="svcMRProcess" w:date="2020-02-24T14:14:00Z">
        <w:r>
          <w:t>:</w:t>
        </w:r>
      </w:ins>
      <w:r>
        <w:t xml:space="preserve"> No. 20 of 2013 s. 66.]</w:t>
      </w:r>
    </w:p>
    <w:p>
      <w:pPr>
        <w:pStyle w:val="Heading5"/>
        <w:rPr>
          <w:snapToGrid w:val="0"/>
        </w:rPr>
      </w:pPr>
      <w:bookmarkStart w:id="522" w:name="_Toc32492651"/>
      <w:bookmarkStart w:id="523" w:name="_Toc381873577"/>
      <w:bookmarkStart w:id="524" w:name="_Toc493067280"/>
      <w:r>
        <w:rPr>
          <w:rStyle w:val="CharSectno"/>
        </w:rPr>
        <w:t>68</w:t>
      </w:r>
      <w:r>
        <w:rPr>
          <w:snapToGrid w:val="0"/>
        </w:rPr>
        <w:t>.</w:t>
      </w:r>
      <w:r>
        <w:rPr>
          <w:snapToGrid w:val="0"/>
        </w:rPr>
        <w:tab/>
        <w:t>Register of British vessels etc., proof of</w:t>
      </w:r>
      <w:bookmarkEnd w:id="522"/>
      <w:bookmarkEnd w:id="523"/>
      <w:bookmarkEnd w:id="52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w:t>
      </w:r>
      <w:del w:id="525" w:author="svcMRProcess" w:date="2020-02-24T14:14:00Z">
        <w:r>
          <w:delText xml:space="preserve"> by</w:delText>
        </w:r>
      </w:del>
      <w:ins w:id="526" w:author="svcMRProcess" w:date="2020-02-24T14:14:00Z">
        <w:r>
          <w:t>:</w:t>
        </w:r>
      </w:ins>
      <w:r>
        <w:t xml:space="preserve"> No. 113 of 1965 s. 4; No. 20 of 2013 s. 67.]</w:t>
      </w:r>
    </w:p>
    <w:p>
      <w:pPr>
        <w:pStyle w:val="Heading5"/>
        <w:rPr>
          <w:snapToGrid w:val="0"/>
        </w:rPr>
      </w:pPr>
      <w:bookmarkStart w:id="527" w:name="_Toc32492652"/>
      <w:bookmarkStart w:id="528" w:name="_Toc381873578"/>
      <w:bookmarkStart w:id="529" w:name="_Toc493067281"/>
      <w:r>
        <w:rPr>
          <w:rStyle w:val="CharSectno"/>
        </w:rPr>
        <w:t>69</w:t>
      </w:r>
      <w:r>
        <w:rPr>
          <w:snapToGrid w:val="0"/>
        </w:rPr>
        <w:t>.</w:t>
      </w:r>
      <w:r>
        <w:rPr>
          <w:snapToGrid w:val="0"/>
        </w:rPr>
        <w:tab/>
        <w:t>Newspaper proprietors, proof of register of</w:t>
      </w:r>
      <w:bookmarkEnd w:id="527"/>
      <w:bookmarkEnd w:id="528"/>
      <w:bookmarkEnd w:id="52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w:t>
      </w:r>
      <w:del w:id="530" w:author="svcMRProcess" w:date="2020-02-24T14:14:00Z">
        <w:r>
          <w:rPr>
            <w:snapToGrid w:val="0"/>
            <w:vertAlign w:val="superscript"/>
          </w:rPr>
          <w:delText>4</w:delText>
        </w:r>
      </w:del>
      <w:ins w:id="531" w:author="svcMRProcess" w:date="2020-02-24T14:14:00Z">
        <w:r>
          <w:rPr>
            <w:snapToGrid w:val="0"/>
            <w:vertAlign w:val="superscript"/>
          </w:rPr>
          <w:t>3</w:t>
        </w:r>
      </w:ins>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w:t>
      </w:r>
      <w:del w:id="532" w:author="svcMRProcess" w:date="2020-02-24T14:14:00Z">
        <w:r>
          <w:delText xml:space="preserve"> by</w:delText>
        </w:r>
      </w:del>
      <w:ins w:id="533" w:author="svcMRProcess" w:date="2020-02-24T14:14:00Z">
        <w:r>
          <w:t>:</w:t>
        </w:r>
      </w:ins>
      <w:r>
        <w:t xml:space="preserve"> No. 74 of 2003 s. 142(2).]</w:t>
      </w:r>
    </w:p>
    <w:p>
      <w:pPr>
        <w:pStyle w:val="Heading5"/>
        <w:rPr>
          <w:snapToGrid w:val="0"/>
        </w:rPr>
      </w:pPr>
      <w:bookmarkStart w:id="534" w:name="_Toc32492653"/>
      <w:bookmarkStart w:id="535" w:name="_Toc381873579"/>
      <w:bookmarkStart w:id="536" w:name="_Toc493067282"/>
      <w:r>
        <w:rPr>
          <w:rStyle w:val="CharSectno"/>
        </w:rPr>
        <w:t>69A</w:t>
      </w:r>
      <w:r>
        <w:rPr>
          <w:snapToGrid w:val="0"/>
        </w:rPr>
        <w:t>.</w:t>
      </w:r>
      <w:r>
        <w:rPr>
          <w:snapToGrid w:val="0"/>
        </w:rPr>
        <w:tab/>
        <w:t>WA registers, proof of</w:t>
      </w:r>
      <w:bookmarkEnd w:id="534"/>
      <w:bookmarkEnd w:id="535"/>
      <w:bookmarkEnd w:id="53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w:t>
      </w:r>
      <w:del w:id="537" w:author="svcMRProcess" w:date="2020-02-24T14:14:00Z">
        <w:r>
          <w:delText xml:space="preserve"> by</w:delText>
        </w:r>
      </w:del>
      <w:ins w:id="538" w:author="svcMRProcess" w:date="2020-02-24T14:14:00Z">
        <w:r>
          <w:t>:</w:t>
        </w:r>
      </w:ins>
      <w:r>
        <w:t xml:space="preserve"> No. 16 of 1913 s. 4.]</w:t>
      </w:r>
    </w:p>
    <w:p>
      <w:pPr>
        <w:pStyle w:val="Heading5"/>
        <w:rPr>
          <w:snapToGrid w:val="0"/>
        </w:rPr>
      </w:pPr>
      <w:bookmarkStart w:id="539" w:name="_Toc32492654"/>
      <w:bookmarkStart w:id="540" w:name="_Toc381873580"/>
      <w:bookmarkStart w:id="541" w:name="_Toc493067283"/>
      <w:r>
        <w:rPr>
          <w:rStyle w:val="CharSectno"/>
        </w:rPr>
        <w:t>70</w:t>
      </w:r>
      <w:r>
        <w:rPr>
          <w:snapToGrid w:val="0"/>
        </w:rPr>
        <w:t>.</w:t>
      </w:r>
      <w:r>
        <w:rPr>
          <w:snapToGrid w:val="0"/>
        </w:rPr>
        <w:tab/>
        <w:t>Statutes etc. of any country, proof of</w:t>
      </w:r>
      <w:bookmarkEnd w:id="539"/>
      <w:bookmarkEnd w:id="540"/>
      <w:bookmarkEnd w:id="541"/>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542" w:name="_Toc32492655"/>
      <w:bookmarkStart w:id="543" w:name="_Toc381873581"/>
      <w:bookmarkStart w:id="544" w:name="_Toc493067284"/>
      <w:r>
        <w:rPr>
          <w:rStyle w:val="CharSectno"/>
        </w:rPr>
        <w:t>71</w:t>
      </w:r>
      <w:r>
        <w:rPr>
          <w:snapToGrid w:val="0"/>
        </w:rPr>
        <w:t>.</w:t>
      </w:r>
      <w:r>
        <w:rPr>
          <w:snapToGrid w:val="0"/>
        </w:rPr>
        <w:tab/>
        <w:t>Certain law reports and texts may be referred to as evidence of laws</w:t>
      </w:r>
      <w:bookmarkEnd w:id="542"/>
      <w:bookmarkEnd w:id="543"/>
      <w:bookmarkEnd w:id="54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545" w:name="_Toc32492656"/>
      <w:bookmarkStart w:id="546" w:name="_Toc381873582"/>
      <w:bookmarkStart w:id="547" w:name="_Toc493067285"/>
      <w:r>
        <w:rPr>
          <w:rStyle w:val="CharSectno"/>
        </w:rPr>
        <w:t>72</w:t>
      </w:r>
      <w:r>
        <w:rPr>
          <w:snapToGrid w:val="0"/>
        </w:rPr>
        <w:t>.</w:t>
      </w:r>
      <w:r>
        <w:rPr>
          <w:snapToGrid w:val="0"/>
        </w:rPr>
        <w:tab/>
        <w:t>Authoritative texts on history, science etc., reference to</w:t>
      </w:r>
      <w:bookmarkEnd w:id="545"/>
      <w:bookmarkEnd w:id="546"/>
      <w:bookmarkEnd w:id="54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548" w:name="_Toc32492657"/>
      <w:bookmarkStart w:id="549" w:name="_Toc381873583"/>
      <w:bookmarkStart w:id="550" w:name="_Toc493067286"/>
      <w:r>
        <w:rPr>
          <w:rStyle w:val="CharSectno"/>
        </w:rPr>
        <w:t>73</w:t>
      </w:r>
      <w:r>
        <w:rPr>
          <w:snapToGrid w:val="0"/>
        </w:rPr>
        <w:t>.</w:t>
      </w:r>
      <w:r>
        <w:rPr>
          <w:snapToGrid w:val="0"/>
        </w:rPr>
        <w:tab/>
        <w:t>Documents admitted into evidence may be impounded</w:t>
      </w:r>
      <w:bookmarkEnd w:id="548"/>
      <w:bookmarkEnd w:id="549"/>
      <w:bookmarkEnd w:id="55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w:t>
      </w:r>
      <w:del w:id="551" w:author="svcMRProcess" w:date="2020-02-24T14:14:00Z">
        <w:r>
          <w:rPr>
            <w:snapToGrid w:val="0"/>
          </w:rPr>
          <w:delText xml:space="preserve"> by</w:delText>
        </w:r>
      </w:del>
      <w:ins w:id="552" w:author="svcMRProcess" w:date="2020-02-24T14:14:00Z">
        <w:r>
          <w:rPr>
            <w:snapToGrid w:val="0"/>
          </w:rPr>
          <w:t>:</w:t>
        </w:r>
      </w:ins>
      <w:r>
        <w:rPr>
          <w:snapToGrid w:val="0"/>
        </w:rPr>
        <w:t xml:space="preserve"> No. 20 of 1966 s. 3.]</w:t>
      </w:r>
    </w:p>
    <w:p>
      <w:pPr>
        <w:pStyle w:val="Heading5"/>
        <w:spacing w:before="200"/>
      </w:pPr>
      <w:bookmarkStart w:id="553" w:name="_Toc32492658"/>
      <w:bookmarkStart w:id="554" w:name="_Toc381873584"/>
      <w:bookmarkStart w:id="555" w:name="_Toc493067287"/>
      <w:r>
        <w:rPr>
          <w:rStyle w:val="CharSectno"/>
        </w:rPr>
        <w:t>73A</w:t>
      </w:r>
      <w:r>
        <w:t>.</w:t>
      </w:r>
      <w:r>
        <w:tab/>
        <w:t>Reproductions admissible (best evidence rule modified)</w:t>
      </w:r>
      <w:bookmarkEnd w:id="553"/>
      <w:bookmarkEnd w:id="554"/>
      <w:bookmarkEnd w:id="55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w:t>
      </w:r>
      <w:del w:id="556" w:author="svcMRProcess" w:date="2020-02-24T14:14:00Z">
        <w:r>
          <w:delText xml:space="preserve"> by</w:delText>
        </w:r>
      </w:del>
      <w:ins w:id="557" w:author="svcMRProcess" w:date="2020-02-24T14:14:00Z">
        <w:r>
          <w:t>:</w:t>
        </w:r>
      </w:ins>
      <w:r>
        <w:t xml:space="preserve"> No. 71 of 2000 s. 10.]</w:t>
      </w:r>
    </w:p>
    <w:p>
      <w:pPr>
        <w:pStyle w:val="Heading5"/>
        <w:rPr>
          <w:snapToGrid w:val="0"/>
        </w:rPr>
      </w:pPr>
      <w:bookmarkStart w:id="558" w:name="_Toc32492659"/>
      <w:bookmarkStart w:id="559" w:name="_Toc381873585"/>
      <w:bookmarkStart w:id="560" w:name="_Toc493067288"/>
      <w:r>
        <w:rPr>
          <w:rStyle w:val="CharSectno"/>
        </w:rPr>
        <w:t>73B</w:t>
      </w:r>
      <w:r>
        <w:rPr>
          <w:snapToGrid w:val="0"/>
        </w:rPr>
        <w:t>.</w:t>
      </w:r>
      <w:r>
        <w:rPr>
          <w:snapToGrid w:val="0"/>
        </w:rPr>
        <w:tab/>
        <w:t>Certified reproductions of certain public documents etc., admissible without further proof</w:t>
      </w:r>
      <w:bookmarkEnd w:id="558"/>
      <w:bookmarkEnd w:id="559"/>
      <w:bookmarkEnd w:id="560"/>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w:t>
      </w:r>
      <w:del w:id="561" w:author="svcMRProcess" w:date="2020-02-24T14:14:00Z">
        <w:r>
          <w:delText xml:space="preserve"> by</w:delText>
        </w:r>
      </w:del>
      <w:ins w:id="562" w:author="svcMRProcess" w:date="2020-02-24T14:14:00Z">
        <w:r>
          <w:t>:</w:t>
        </w:r>
      </w:ins>
      <w:r>
        <w:t xml:space="preserve"> No. 20 of 1966 s. 4; amended</w:t>
      </w:r>
      <w:del w:id="563" w:author="svcMRProcess" w:date="2020-02-24T14:14:00Z">
        <w:r>
          <w:delText xml:space="preserve"> by</w:delText>
        </w:r>
      </w:del>
      <w:ins w:id="564" w:author="svcMRProcess" w:date="2020-02-24T14:14:00Z">
        <w:r>
          <w:t>:</w:t>
        </w:r>
      </w:ins>
      <w:r>
        <w:t xml:space="preserve"> No. 90 of 1975 s. 3; No. 67 of 1979 s. 51; No. 40 of 1998 s. 12(b); No. 20 of 2013 s. 68.]</w:t>
      </w:r>
    </w:p>
    <w:p>
      <w:pPr>
        <w:pStyle w:val="Heading5"/>
      </w:pPr>
      <w:bookmarkStart w:id="565" w:name="_Toc32492660"/>
      <w:bookmarkStart w:id="566" w:name="_Toc381873586"/>
      <w:bookmarkStart w:id="567" w:name="_Toc493067289"/>
      <w:r>
        <w:rPr>
          <w:rStyle w:val="CharSectno"/>
        </w:rPr>
        <w:t>73BA</w:t>
      </w:r>
      <w:r>
        <w:t>.</w:t>
      </w:r>
      <w:r>
        <w:tab/>
        <w:t>Authenticated copies of certain public documents etc. admissible without further proof</w:t>
      </w:r>
      <w:bookmarkEnd w:id="565"/>
      <w:bookmarkEnd w:id="566"/>
      <w:bookmarkEnd w:id="567"/>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w:t>
      </w:r>
      <w:del w:id="568" w:author="svcMRProcess" w:date="2020-02-24T14:14:00Z">
        <w:r>
          <w:delText xml:space="preserve"> by</w:delText>
        </w:r>
      </w:del>
      <w:ins w:id="569" w:author="svcMRProcess" w:date="2020-02-24T14:14:00Z">
        <w:r>
          <w:t>:</w:t>
        </w:r>
      </w:ins>
      <w:r>
        <w:t xml:space="preserve"> No. 20 of 2013 s. 69.]</w:t>
      </w:r>
    </w:p>
    <w:p>
      <w:pPr>
        <w:pStyle w:val="Ednotesection"/>
        <w:spacing w:before="240"/>
      </w:pPr>
      <w:r>
        <w:t>[</w:t>
      </w:r>
      <w:r>
        <w:rPr>
          <w:b/>
        </w:rPr>
        <w:t>73C</w:t>
      </w:r>
      <w:r>
        <w:rPr>
          <w:b/>
        </w:rPr>
        <w:noBreakHyphen/>
        <w:t>73M.</w:t>
      </w:r>
      <w:r>
        <w:rPr>
          <w:b/>
        </w:rPr>
        <w:tab/>
      </w:r>
      <w:r>
        <w:t>Deleted</w:t>
      </w:r>
      <w:del w:id="570" w:author="svcMRProcess" w:date="2020-02-24T14:14:00Z">
        <w:r>
          <w:delText xml:space="preserve"> by</w:delText>
        </w:r>
      </w:del>
      <w:ins w:id="571" w:author="svcMRProcess" w:date="2020-02-24T14:14:00Z">
        <w:r>
          <w:t>:</w:t>
        </w:r>
      </w:ins>
      <w:r>
        <w:t xml:space="preserve"> No. 71 of 2000 s. 11(a).]</w:t>
      </w:r>
    </w:p>
    <w:p>
      <w:pPr>
        <w:pStyle w:val="Heading5"/>
        <w:spacing w:before="240"/>
        <w:rPr>
          <w:snapToGrid w:val="0"/>
        </w:rPr>
      </w:pPr>
      <w:bookmarkStart w:id="572" w:name="_Toc32492661"/>
      <w:bookmarkStart w:id="573" w:name="_Toc381873587"/>
      <w:bookmarkStart w:id="574" w:name="_Toc493067290"/>
      <w:r>
        <w:rPr>
          <w:rStyle w:val="CharSectno"/>
        </w:rPr>
        <w:t>73N</w:t>
      </w:r>
      <w:r>
        <w:rPr>
          <w:snapToGrid w:val="0"/>
        </w:rPr>
        <w:t>.</w:t>
      </w:r>
      <w:r>
        <w:rPr>
          <w:snapToGrid w:val="0"/>
        </w:rPr>
        <w:tab/>
        <w:t>Reproductions of documents over 30 years old, presumptions as to</w:t>
      </w:r>
      <w:bookmarkEnd w:id="572"/>
      <w:bookmarkEnd w:id="573"/>
      <w:bookmarkEnd w:id="57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w:t>
      </w:r>
      <w:del w:id="575" w:author="svcMRProcess" w:date="2020-02-24T14:14:00Z">
        <w:r>
          <w:delText xml:space="preserve"> by</w:delText>
        </w:r>
      </w:del>
      <w:ins w:id="576" w:author="svcMRProcess" w:date="2020-02-24T14:14:00Z">
        <w:r>
          <w:t>:</w:t>
        </w:r>
      </w:ins>
      <w:r>
        <w:t xml:space="preserve"> No. 20 of 1966 s. 15; amended</w:t>
      </w:r>
      <w:del w:id="577" w:author="svcMRProcess" w:date="2020-02-24T14:14:00Z">
        <w:r>
          <w:delText xml:space="preserve"> by</w:delText>
        </w:r>
      </w:del>
      <w:ins w:id="578" w:author="svcMRProcess" w:date="2020-02-24T14:14:00Z">
        <w:r>
          <w:t>:</w:t>
        </w:r>
      </w:ins>
      <w:r>
        <w:t xml:space="preserve"> No. 71 of 2000 s. 12.]</w:t>
      </w:r>
    </w:p>
    <w:p>
      <w:pPr>
        <w:pStyle w:val="Ednotesection"/>
        <w:spacing w:before="240"/>
      </w:pPr>
      <w:r>
        <w:t>[</w:t>
      </w:r>
      <w:r>
        <w:rPr>
          <w:b/>
        </w:rPr>
        <w:t>73P.</w:t>
      </w:r>
      <w:r>
        <w:rPr>
          <w:b/>
        </w:rPr>
        <w:tab/>
      </w:r>
      <w:r>
        <w:t>Deleted</w:t>
      </w:r>
      <w:del w:id="579" w:author="svcMRProcess" w:date="2020-02-24T14:14:00Z">
        <w:r>
          <w:delText xml:space="preserve"> by</w:delText>
        </w:r>
      </w:del>
      <w:ins w:id="580" w:author="svcMRProcess" w:date="2020-02-24T14:14:00Z">
        <w:r>
          <w:t>:</w:t>
        </w:r>
      </w:ins>
      <w:r>
        <w:t xml:space="preserve"> No. 71 of 2000 s. 11(b).]</w:t>
      </w:r>
    </w:p>
    <w:p>
      <w:pPr>
        <w:pStyle w:val="Heading5"/>
        <w:spacing w:before="240"/>
        <w:rPr>
          <w:snapToGrid w:val="0"/>
        </w:rPr>
      </w:pPr>
      <w:bookmarkStart w:id="581" w:name="_Toc32492662"/>
      <w:bookmarkStart w:id="582" w:name="_Toc381873588"/>
      <w:bookmarkStart w:id="583" w:name="_Toc493067291"/>
      <w:r>
        <w:rPr>
          <w:rStyle w:val="CharSectno"/>
        </w:rPr>
        <w:t>73Q</w:t>
      </w:r>
      <w:r>
        <w:rPr>
          <w:snapToGrid w:val="0"/>
        </w:rPr>
        <w:t>.</w:t>
      </w:r>
      <w:r>
        <w:rPr>
          <w:snapToGrid w:val="0"/>
        </w:rPr>
        <w:tab/>
        <w:t>Reproduced official seals and signatures to be judicially noticed</w:t>
      </w:r>
      <w:bookmarkEnd w:id="581"/>
      <w:bookmarkEnd w:id="582"/>
      <w:bookmarkEnd w:id="583"/>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w:t>
      </w:r>
      <w:del w:id="584" w:author="svcMRProcess" w:date="2020-02-24T14:14:00Z">
        <w:r>
          <w:delText xml:space="preserve"> by</w:delText>
        </w:r>
      </w:del>
      <w:ins w:id="585" w:author="svcMRProcess" w:date="2020-02-24T14:14:00Z">
        <w:r>
          <w:t>:</w:t>
        </w:r>
      </w:ins>
      <w:r>
        <w:t xml:space="preserve"> No. 20 of 1966 s. 17; amended</w:t>
      </w:r>
      <w:del w:id="586" w:author="svcMRProcess" w:date="2020-02-24T14:14:00Z">
        <w:r>
          <w:delText xml:space="preserve"> by</w:delText>
        </w:r>
      </w:del>
      <w:ins w:id="587" w:author="svcMRProcess" w:date="2020-02-24T14:14:00Z">
        <w:r>
          <w:t>:</w:t>
        </w:r>
      </w:ins>
      <w:r>
        <w:t xml:space="preserve"> No. 71 of 2000 s. 13.]</w:t>
      </w:r>
    </w:p>
    <w:p>
      <w:pPr>
        <w:pStyle w:val="Ednotesection"/>
        <w:spacing w:before="240"/>
      </w:pPr>
      <w:r>
        <w:t>[</w:t>
      </w:r>
      <w:r>
        <w:rPr>
          <w:b/>
        </w:rPr>
        <w:t>73R</w:t>
      </w:r>
      <w:r>
        <w:rPr>
          <w:b/>
        </w:rPr>
        <w:noBreakHyphen/>
        <w:t xml:space="preserve">73T.  </w:t>
      </w:r>
      <w:r>
        <w:t>Deleted</w:t>
      </w:r>
      <w:del w:id="588" w:author="svcMRProcess" w:date="2020-02-24T14:14:00Z">
        <w:r>
          <w:delText xml:space="preserve"> by</w:delText>
        </w:r>
      </w:del>
      <w:ins w:id="589" w:author="svcMRProcess" w:date="2020-02-24T14:14:00Z">
        <w:r>
          <w:t>:</w:t>
        </w:r>
      </w:ins>
      <w:r>
        <w:t xml:space="preserve"> No. 71 of 2000 s. 11(c).]</w:t>
      </w:r>
    </w:p>
    <w:p>
      <w:pPr>
        <w:pStyle w:val="Heading5"/>
        <w:spacing w:before="240"/>
        <w:rPr>
          <w:iCs/>
          <w:snapToGrid w:val="0"/>
        </w:rPr>
      </w:pPr>
      <w:bookmarkStart w:id="590" w:name="_Toc32492663"/>
      <w:bookmarkStart w:id="591" w:name="_Toc381873589"/>
      <w:bookmarkStart w:id="592" w:name="_Toc493067292"/>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590"/>
      <w:bookmarkEnd w:id="591"/>
      <w:bookmarkEnd w:id="59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w:t>
      </w:r>
      <w:del w:id="593" w:author="svcMRProcess" w:date="2020-02-24T14:14:00Z">
        <w:r>
          <w:delText xml:space="preserve"> by</w:delText>
        </w:r>
      </w:del>
      <w:ins w:id="594" w:author="svcMRProcess" w:date="2020-02-24T14:14:00Z">
        <w:r>
          <w:t>:</w:t>
        </w:r>
      </w:ins>
      <w:r>
        <w:t xml:space="preserve"> No. 20 of 1966 s. 21; amended</w:t>
      </w:r>
      <w:del w:id="595" w:author="svcMRProcess" w:date="2020-02-24T14:14:00Z">
        <w:r>
          <w:delText xml:space="preserve"> by</w:delText>
        </w:r>
      </w:del>
      <w:ins w:id="596" w:author="svcMRProcess" w:date="2020-02-24T14:14:00Z">
        <w:r>
          <w:t>:</w:t>
        </w:r>
      </w:ins>
      <w:r>
        <w:t xml:space="preserve"> No. 41 of 1995 s. 9; No. 45 of 2002 s. 11; No. 12 of 2008 Sch. 1 cl. 8(2)-(4); No. 47 of 2011 s. 27.]</w:t>
      </w:r>
    </w:p>
    <w:p>
      <w:pPr>
        <w:pStyle w:val="Ednotesection"/>
        <w:spacing w:before="200"/>
        <w:ind w:left="890" w:hanging="890"/>
      </w:pPr>
      <w:r>
        <w:t>[</w:t>
      </w:r>
      <w:r>
        <w:rPr>
          <w:b/>
        </w:rPr>
        <w:t>73V.</w:t>
      </w:r>
      <w:r>
        <w:rPr>
          <w:b/>
        </w:rPr>
        <w:tab/>
      </w:r>
      <w:r>
        <w:t>Deleted</w:t>
      </w:r>
      <w:del w:id="597" w:author="svcMRProcess" w:date="2020-02-24T14:14:00Z">
        <w:r>
          <w:delText xml:space="preserve"> by</w:delText>
        </w:r>
      </w:del>
      <w:ins w:id="598" w:author="svcMRProcess" w:date="2020-02-24T14:14:00Z">
        <w:r>
          <w:t>:</w:t>
        </w:r>
      </w:ins>
      <w:r>
        <w:t xml:space="preserve"> No. 71 of 2000 s. 11(d).]</w:t>
      </w:r>
    </w:p>
    <w:p>
      <w:pPr>
        <w:pStyle w:val="MiscellaneousHeading"/>
        <w:rPr>
          <w:i/>
        </w:rPr>
      </w:pPr>
      <w:r>
        <w:rPr>
          <w:i/>
        </w:rPr>
        <w:t>Proof of certain matters</w:t>
      </w:r>
    </w:p>
    <w:p>
      <w:pPr>
        <w:pStyle w:val="Heading5"/>
        <w:rPr>
          <w:snapToGrid w:val="0"/>
        </w:rPr>
      </w:pPr>
      <w:bookmarkStart w:id="599" w:name="_Toc32492664"/>
      <w:bookmarkStart w:id="600" w:name="_Toc381873590"/>
      <w:bookmarkStart w:id="601" w:name="_Toc493067293"/>
      <w:r>
        <w:rPr>
          <w:rStyle w:val="CharSectno"/>
        </w:rPr>
        <w:t>74</w:t>
      </w:r>
      <w:r>
        <w:rPr>
          <w:snapToGrid w:val="0"/>
        </w:rPr>
        <w:t>.</w:t>
      </w:r>
      <w:r>
        <w:rPr>
          <w:snapToGrid w:val="0"/>
        </w:rPr>
        <w:tab/>
        <w:t>Gazettes of certain places, proof of</w:t>
      </w:r>
      <w:bookmarkEnd w:id="599"/>
      <w:bookmarkEnd w:id="600"/>
      <w:bookmarkEnd w:id="601"/>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602" w:name="_Toc32492665"/>
      <w:bookmarkStart w:id="603" w:name="_Toc381873591"/>
      <w:bookmarkStart w:id="604" w:name="_Toc493067294"/>
      <w:r>
        <w:rPr>
          <w:rStyle w:val="CharSectno"/>
        </w:rPr>
        <w:t>75</w:t>
      </w:r>
      <w:r>
        <w:rPr>
          <w:snapToGrid w:val="0"/>
        </w:rPr>
        <w:t>.</w:t>
      </w:r>
      <w:r>
        <w:rPr>
          <w:snapToGrid w:val="0"/>
        </w:rPr>
        <w:tab/>
        <w:t>Government Printers’ publications, proof of</w:t>
      </w:r>
      <w:bookmarkEnd w:id="602"/>
      <w:bookmarkEnd w:id="603"/>
      <w:bookmarkEnd w:id="604"/>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605" w:name="_Toc32492666"/>
      <w:bookmarkStart w:id="606" w:name="_Toc381873592"/>
      <w:bookmarkStart w:id="607" w:name="_Toc493067295"/>
      <w:r>
        <w:rPr>
          <w:rStyle w:val="CharSectno"/>
        </w:rPr>
        <w:t>76</w:t>
      </w:r>
      <w:r>
        <w:rPr>
          <w:snapToGrid w:val="0"/>
        </w:rPr>
        <w:t>.</w:t>
      </w:r>
      <w:r>
        <w:rPr>
          <w:snapToGrid w:val="0"/>
        </w:rPr>
        <w:tab/>
        <w:t>Her Majesty’s Stationery Office publications, status of</w:t>
      </w:r>
      <w:bookmarkEnd w:id="605"/>
      <w:bookmarkEnd w:id="606"/>
      <w:bookmarkEnd w:id="60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608" w:name="_Toc32492667"/>
      <w:bookmarkStart w:id="609" w:name="_Toc381873593"/>
      <w:bookmarkStart w:id="610" w:name="_Toc493067296"/>
      <w:r>
        <w:rPr>
          <w:rStyle w:val="CharSectno"/>
        </w:rPr>
        <w:t>77</w:t>
      </w:r>
      <w:r>
        <w:rPr>
          <w:snapToGrid w:val="0"/>
        </w:rPr>
        <w:t>.</w:t>
      </w:r>
      <w:r>
        <w:rPr>
          <w:snapToGrid w:val="0"/>
        </w:rPr>
        <w:tab/>
        <w:t>Acts of governors and ministers of States, proof of</w:t>
      </w:r>
      <w:bookmarkEnd w:id="608"/>
      <w:bookmarkEnd w:id="609"/>
      <w:bookmarkEnd w:id="61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611" w:name="_Toc32492668"/>
      <w:bookmarkStart w:id="612" w:name="_Toc381873594"/>
      <w:bookmarkStart w:id="613" w:name="_Toc493067297"/>
      <w:r>
        <w:rPr>
          <w:rStyle w:val="CharSectno"/>
        </w:rPr>
        <w:t>78</w:t>
      </w:r>
      <w:r>
        <w:rPr>
          <w:snapToGrid w:val="0"/>
        </w:rPr>
        <w:t>.</w:t>
      </w:r>
      <w:r>
        <w:rPr>
          <w:snapToGrid w:val="0"/>
        </w:rPr>
        <w:tab/>
        <w:t>Local laws, by</w:t>
      </w:r>
      <w:r>
        <w:rPr>
          <w:snapToGrid w:val="0"/>
        </w:rPr>
        <w:noBreakHyphen/>
        <w:t>laws and regulations, proof of</w:t>
      </w:r>
      <w:bookmarkEnd w:id="611"/>
      <w:bookmarkEnd w:id="612"/>
      <w:bookmarkEnd w:id="613"/>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w:t>
      </w:r>
      <w:del w:id="614" w:author="svcMRProcess" w:date="2020-02-24T14:14:00Z">
        <w:r>
          <w:delText xml:space="preserve"> by</w:delText>
        </w:r>
      </w:del>
      <w:ins w:id="615" w:author="svcMRProcess" w:date="2020-02-24T14:14:00Z">
        <w:r>
          <w:t>:</w:t>
        </w:r>
      </w:ins>
      <w:r>
        <w:t xml:space="preserve"> No. 14 of 1996 s. 4.]</w:t>
      </w:r>
    </w:p>
    <w:p>
      <w:pPr>
        <w:pStyle w:val="Heading5"/>
        <w:keepNext w:val="0"/>
        <w:rPr>
          <w:snapToGrid w:val="0"/>
        </w:rPr>
      </w:pPr>
      <w:bookmarkStart w:id="616" w:name="_Toc32492669"/>
      <w:bookmarkStart w:id="617" w:name="_Toc381873595"/>
      <w:bookmarkStart w:id="618" w:name="_Toc493067298"/>
      <w:r>
        <w:rPr>
          <w:rStyle w:val="CharSectno"/>
        </w:rPr>
        <w:t>79</w:t>
      </w:r>
      <w:r>
        <w:rPr>
          <w:snapToGrid w:val="0"/>
        </w:rPr>
        <w:t>.</w:t>
      </w:r>
      <w:r>
        <w:rPr>
          <w:snapToGrid w:val="0"/>
        </w:rPr>
        <w:tab/>
        <w:t>Incorporation of a company, proof of</w:t>
      </w:r>
      <w:bookmarkEnd w:id="616"/>
      <w:bookmarkEnd w:id="617"/>
      <w:bookmarkEnd w:id="618"/>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w:t>
      </w:r>
      <w:del w:id="619" w:author="svcMRProcess" w:date="2020-02-24T14:14:00Z">
        <w:r>
          <w:rPr>
            <w:snapToGrid w:val="0"/>
          </w:rPr>
          <w:delText> </w:delText>
        </w:r>
        <w:r>
          <w:rPr>
            <w:snapToGrid w:val="0"/>
            <w:vertAlign w:val="superscript"/>
          </w:rPr>
          <w:delText>1</w:delText>
        </w:r>
      </w:del>
      <w:r>
        <w:rPr>
          <w:snapToGrid w:val="0"/>
        </w:rPr>
        <w: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w:t>
      </w:r>
      <w:del w:id="620" w:author="svcMRProcess" w:date="2020-02-24T14:14:00Z">
        <w:r>
          <w:delText xml:space="preserve"> by</w:delText>
        </w:r>
      </w:del>
      <w:ins w:id="621" w:author="svcMRProcess" w:date="2020-02-24T14:14:00Z">
        <w:r>
          <w:t>:</w:t>
        </w:r>
      </w:ins>
      <w:r>
        <w:t xml:space="preserve"> No. 10 of 1982 s. 28; No. 8 of 2009 s. 7.]</w:t>
      </w:r>
    </w:p>
    <w:p>
      <w:pPr>
        <w:pStyle w:val="Heading5"/>
        <w:rPr>
          <w:snapToGrid w:val="0"/>
        </w:rPr>
      </w:pPr>
      <w:bookmarkStart w:id="622" w:name="_Toc32492670"/>
      <w:bookmarkStart w:id="623" w:name="_Toc381873596"/>
      <w:bookmarkStart w:id="624" w:name="_Toc493067299"/>
      <w:r>
        <w:rPr>
          <w:rStyle w:val="CharSectno"/>
        </w:rPr>
        <w:t>79A</w:t>
      </w:r>
      <w:r>
        <w:rPr>
          <w:snapToGrid w:val="0"/>
        </w:rPr>
        <w:t>.</w:t>
      </w:r>
      <w:r>
        <w:rPr>
          <w:snapToGrid w:val="0"/>
        </w:rPr>
        <w:tab/>
        <w:t>Document requiring attestation, proof of</w:t>
      </w:r>
      <w:bookmarkEnd w:id="622"/>
      <w:bookmarkEnd w:id="623"/>
      <w:bookmarkEnd w:id="62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w:t>
      </w:r>
      <w:del w:id="625" w:author="svcMRProcess" w:date="2020-02-24T14:14:00Z">
        <w:r>
          <w:delText xml:space="preserve"> by</w:delText>
        </w:r>
      </w:del>
      <w:ins w:id="626" w:author="svcMRProcess" w:date="2020-02-24T14:14:00Z">
        <w:r>
          <w:t>:</w:t>
        </w:r>
      </w:ins>
      <w:r>
        <w:t xml:space="preserve"> No. 12 of 1962 s. 2.]</w:t>
      </w:r>
    </w:p>
    <w:p>
      <w:pPr>
        <w:pStyle w:val="Heading5"/>
        <w:rPr>
          <w:snapToGrid w:val="0"/>
        </w:rPr>
      </w:pPr>
      <w:bookmarkStart w:id="627" w:name="_Toc32492671"/>
      <w:bookmarkStart w:id="628" w:name="_Toc381873597"/>
      <w:bookmarkStart w:id="629" w:name="_Toc493067300"/>
      <w:r>
        <w:rPr>
          <w:rStyle w:val="CharSectno"/>
        </w:rPr>
        <w:t>79B</w:t>
      </w:r>
      <w:r>
        <w:rPr>
          <w:snapToGrid w:val="0"/>
        </w:rPr>
        <w:t>.</w:t>
      </w:r>
      <w:r>
        <w:rPr>
          <w:snapToGrid w:val="0"/>
        </w:rPr>
        <w:tab/>
        <w:t>Terms used</w:t>
      </w:r>
      <w:bookmarkEnd w:id="627"/>
      <w:bookmarkEnd w:id="628"/>
      <w:bookmarkEnd w:id="629"/>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w:t>
      </w:r>
      <w:del w:id="630" w:author="svcMRProcess" w:date="2020-02-24T14:14:00Z">
        <w:r>
          <w:delText xml:space="preserve"> by</w:delText>
        </w:r>
      </w:del>
      <w:ins w:id="631" w:author="svcMRProcess" w:date="2020-02-24T14:14:00Z">
        <w:r>
          <w:t>:</w:t>
        </w:r>
      </w:ins>
      <w:r>
        <w:t xml:space="preserve"> No. 66 of 1987 s. 5; amended</w:t>
      </w:r>
      <w:del w:id="632" w:author="svcMRProcess" w:date="2020-02-24T14:14:00Z">
        <w:r>
          <w:delText xml:space="preserve"> by</w:delText>
        </w:r>
      </w:del>
      <w:ins w:id="633" w:author="svcMRProcess" w:date="2020-02-24T14:14:00Z">
        <w:r>
          <w:t>:</w:t>
        </w:r>
      </w:ins>
      <w:r>
        <w:t xml:space="preserve"> No. 71 of 2000 s. 14.]</w:t>
      </w:r>
    </w:p>
    <w:p>
      <w:pPr>
        <w:pStyle w:val="Heading5"/>
        <w:rPr>
          <w:snapToGrid w:val="0"/>
        </w:rPr>
      </w:pPr>
      <w:bookmarkStart w:id="634" w:name="_Toc32492672"/>
      <w:bookmarkStart w:id="635" w:name="_Toc381873598"/>
      <w:bookmarkStart w:id="636" w:name="_Toc493067301"/>
      <w:r>
        <w:rPr>
          <w:rStyle w:val="CharSectno"/>
        </w:rPr>
        <w:t>79C</w:t>
      </w:r>
      <w:r>
        <w:rPr>
          <w:snapToGrid w:val="0"/>
        </w:rPr>
        <w:t>.</w:t>
      </w:r>
      <w:r>
        <w:rPr>
          <w:snapToGrid w:val="0"/>
        </w:rPr>
        <w:tab/>
        <w:t>Documentary evidence, admissibility of</w:t>
      </w:r>
      <w:bookmarkEnd w:id="634"/>
      <w:bookmarkEnd w:id="635"/>
      <w:bookmarkEnd w:id="6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w:t>
      </w:r>
      <w:del w:id="637" w:author="svcMRProcess" w:date="2020-02-24T14:14:00Z">
        <w:r>
          <w:delText xml:space="preserve"> by</w:delText>
        </w:r>
      </w:del>
      <w:ins w:id="638" w:author="svcMRProcess" w:date="2020-02-24T14:14:00Z">
        <w:r>
          <w:t>:</w:t>
        </w:r>
      </w:ins>
      <w:r>
        <w:t xml:space="preserve"> No. 66 of 1987 s. 5; amended</w:t>
      </w:r>
      <w:del w:id="639" w:author="svcMRProcess" w:date="2020-02-24T14:14:00Z">
        <w:r>
          <w:delText xml:space="preserve"> by</w:delText>
        </w:r>
      </w:del>
      <w:ins w:id="640" w:author="svcMRProcess" w:date="2020-02-24T14:14:00Z">
        <w:r>
          <w:t>:</w:t>
        </w:r>
      </w:ins>
      <w:r>
        <w:t xml:space="preserve"> No. 71 of 2000 s. 15.]</w:t>
      </w:r>
    </w:p>
    <w:p>
      <w:pPr>
        <w:pStyle w:val="Heading5"/>
        <w:rPr>
          <w:snapToGrid w:val="0"/>
        </w:rPr>
      </w:pPr>
      <w:bookmarkStart w:id="641" w:name="_Toc32492673"/>
      <w:bookmarkStart w:id="642" w:name="_Toc381873599"/>
      <w:bookmarkStart w:id="643" w:name="_Toc493067302"/>
      <w:r>
        <w:rPr>
          <w:rStyle w:val="CharSectno"/>
        </w:rPr>
        <w:t>79D</w:t>
      </w:r>
      <w:r>
        <w:rPr>
          <w:snapToGrid w:val="0"/>
        </w:rPr>
        <w:t>.</w:t>
      </w:r>
      <w:r>
        <w:rPr>
          <w:snapToGrid w:val="0"/>
        </w:rPr>
        <w:tab/>
        <w:t>Evidence admitted under s. 79C, weight and effect of</w:t>
      </w:r>
      <w:bookmarkEnd w:id="641"/>
      <w:bookmarkEnd w:id="642"/>
      <w:bookmarkEnd w:id="643"/>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w:t>
      </w:r>
      <w:del w:id="644" w:author="svcMRProcess" w:date="2020-02-24T14:14:00Z">
        <w:r>
          <w:delText xml:space="preserve"> by</w:delText>
        </w:r>
      </w:del>
      <w:ins w:id="645" w:author="svcMRProcess" w:date="2020-02-24T14:14:00Z">
        <w:r>
          <w:t>:</w:t>
        </w:r>
      </w:ins>
      <w:r>
        <w:t xml:space="preserve"> No. 66 of 1987 s. 5.]</w:t>
      </w:r>
    </w:p>
    <w:p>
      <w:pPr>
        <w:pStyle w:val="Heading5"/>
        <w:rPr>
          <w:snapToGrid w:val="0"/>
        </w:rPr>
      </w:pPr>
      <w:bookmarkStart w:id="646" w:name="_Toc32492674"/>
      <w:bookmarkStart w:id="647" w:name="_Toc381873600"/>
      <w:bookmarkStart w:id="648" w:name="_Toc493067303"/>
      <w:r>
        <w:rPr>
          <w:rStyle w:val="CharSectno"/>
        </w:rPr>
        <w:t>79E</w:t>
      </w:r>
      <w:r>
        <w:rPr>
          <w:snapToGrid w:val="0"/>
        </w:rPr>
        <w:t>.</w:t>
      </w:r>
      <w:r>
        <w:rPr>
          <w:snapToGrid w:val="0"/>
        </w:rPr>
        <w:tab/>
        <w:t>Qualified person, evidence as to credibility of</w:t>
      </w:r>
      <w:bookmarkEnd w:id="646"/>
      <w:bookmarkEnd w:id="647"/>
      <w:bookmarkEnd w:id="64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w:t>
      </w:r>
      <w:del w:id="649" w:author="svcMRProcess" w:date="2020-02-24T14:14:00Z">
        <w:r>
          <w:delText xml:space="preserve"> by</w:delText>
        </w:r>
      </w:del>
      <w:ins w:id="650" w:author="svcMRProcess" w:date="2020-02-24T14:14:00Z">
        <w:r>
          <w:t>:</w:t>
        </w:r>
      </w:ins>
      <w:r>
        <w:t xml:space="preserve"> No. 66 of 1987 s. 5.]</w:t>
      </w:r>
    </w:p>
    <w:p>
      <w:pPr>
        <w:pStyle w:val="Heading5"/>
        <w:rPr>
          <w:snapToGrid w:val="0"/>
        </w:rPr>
      </w:pPr>
      <w:bookmarkStart w:id="651" w:name="_Toc32492675"/>
      <w:bookmarkStart w:id="652" w:name="_Toc381873601"/>
      <w:bookmarkStart w:id="653" w:name="_Toc493067304"/>
      <w:r>
        <w:rPr>
          <w:rStyle w:val="CharSectno"/>
        </w:rPr>
        <w:t>79F</w:t>
      </w:r>
      <w:r>
        <w:rPr>
          <w:snapToGrid w:val="0"/>
        </w:rPr>
        <w:t>.</w:t>
      </w:r>
      <w:r>
        <w:rPr>
          <w:snapToGrid w:val="0"/>
        </w:rPr>
        <w:tab/>
        <w:t>Dispute as to happening of event</w:t>
      </w:r>
      <w:bookmarkEnd w:id="651"/>
      <w:bookmarkEnd w:id="652"/>
      <w:bookmarkEnd w:id="65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w:t>
      </w:r>
      <w:del w:id="654" w:author="svcMRProcess" w:date="2020-02-24T14:14:00Z">
        <w:r>
          <w:delText xml:space="preserve"> by</w:delText>
        </w:r>
      </w:del>
      <w:ins w:id="655" w:author="svcMRProcess" w:date="2020-02-24T14:14:00Z">
        <w:r>
          <w:t>:</w:t>
        </w:r>
      </w:ins>
      <w:r>
        <w:t xml:space="preserve"> No. 66 of 1987 s. 5.]</w:t>
      </w:r>
    </w:p>
    <w:p>
      <w:pPr>
        <w:pStyle w:val="Ednotesection"/>
        <w:rPr>
          <w:b/>
        </w:rPr>
      </w:pPr>
      <w:r>
        <w:t>[</w:t>
      </w:r>
      <w:r>
        <w:rPr>
          <w:b/>
        </w:rPr>
        <w:t>79G.</w:t>
      </w:r>
      <w:r>
        <w:rPr>
          <w:b/>
        </w:rPr>
        <w:tab/>
      </w:r>
      <w:r>
        <w:t>Deleted</w:t>
      </w:r>
      <w:del w:id="656" w:author="svcMRProcess" w:date="2020-02-24T14:14:00Z">
        <w:r>
          <w:delText xml:space="preserve"> by</w:delText>
        </w:r>
      </w:del>
      <w:ins w:id="657" w:author="svcMRProcess" w:date="2020-02-24T14:14:00Z">
        <w:r>
          <w:t>:</w:t>
        </w:r>
      </w:ins>
      <w:r>
        <w:t xml:space="preserve"> No. 71 of 2000 s. 16.]</w:t>
      </w:r>
    </w:p>
    <w:p>
      <w:pPr>
        <w:pStyle w:val="MiscellaneousHeading"/>
        <w:spacing w:before="240"/>
        <w:rPr>
          <w:i/>
        </w:rPr>
      </w:pPr>
      <w:r>
        <w:rPr>
          <w:i/>
        </w:rPr>
        <w:t>Proof of judicial proceedings</w:t>
      </w:r>
    </w:p>
    <w:p>
      <w:pPr>
        <w:pStyle w:val="Heading5"/>
        <w:rPr>
          <w:snapToGrid w:val="0"/>
        </w:rPr>
      </w:pPr>
      <w:bookmarkStart w:id="658" w:name="_Toc32492676"/>
      <w:bookmarkStart w:id="659" w:name="_Toc381873602"/>
      <w:bookmarkStart w:id="660" w:name="_Toc493067305"/>
      <w:r>
        <w:rPr>
          <w:rStyle w:val="CharSectno"/>
        </w:rPr>
        <w:t>80</w:t>
      </w:r>
      <w:r>
        <w:rPr>
          <w:snapToGrid w:val="0"/>
        </w:rPr>
        <w:t>.</w:t>
      </w:r>
      <w:r>
        <w:rPr>
          <w:snapToGrid w:val="0"/>
        </w:rPr>
        <w:tab/>
        <w:t>Judgments, orders etc., proof of</w:t>
      </w:r>
      <w:bookmarkEnd w:id="658"/>
      <w:bookmarkEnd w:id="659"/>
      <w:bookmarkEnd w:id="66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661" w:name="_Toc32492677"/>
      <w:bookmarkStart w:id="662" w:name="_Toc381873603"/>
      <w:bookmarkStart w:id="663" w:name="_Toc493067306"/>
      <w:r>
        <w:rPr>
          <w:rStyle w:val="CharSectno"/>
        </w:rPr>
        <w:t>81</w:t>
      </w:r>
      <w:r>
        <w:rPr>
          <w:snapToGrid w:val="0"/>
        </w:rPr>
        <w:t>.</w:t>
      </w:r>
      <w:r>
        <w:rPr>
          <w:snapToGrid w:val="0"/>
        </w:rPr>
        <w:tab/>
        <w:t>Documents properly authenticated to be given faith and credit</w:t>
      </w:r>
      <w:bookmarkEnd w:id="661"/>
      <w:bookmarkEnd w:id="662"/>
      <w:bookmarkEnd w:id="663"/>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w:t>
      </w:r>
      <w:del w:id="664" w:author="svcMRProcess" w:date="2020-02-24T14:14:00Z">
        <w:r>
          <w:delText xml:space="preserve"> by</w:delText>
        </w:r>
      </w:del>
      <w:ins w:id="665" w:author="svcMRProcess" w:date="2020-02-24T14:14:00Z">
        <w:r>
          <w:t>:</w:t>
        </w:r>
      </w:ins>
      <w:r>
        <w:t xml:space="preserve"> No. 20 of 2013 s. 70(1).]</w:t>
      </w:r>
    </w:p>
    <w:p>
      <w:pPr>
        <w:pStyle w:val="Ednotesection"/>
      </w:pPr>
      <w:r>
        <w:t>[</w:t>
      </w:r>
      <w:r>
        <w:rPr>
          <w:b/>
        </w:rPr>
        <w:t>82</w:t>
      </w:r>
      <w:r>
        <w:rPr>
          <w:b/>
        </w:rPr>
        <w:noBreakHyphen/>
        <w:t>88.</w:t>
      </w:r>
      <w:r>
        <w:tab/>
        <w:t>Deleted</w:t>
      </w:r>
      <w:del w:id="666" w:author="svcMRProcess" w:date="2020-02-24T14:14:00Z">
        <w:r>
          <w:delText xml:space="preserve"> by</w:delText>
        </w:r>
      </w:del>
      <w:ins w:id="667" w:author="svcMRProcess" w:date="2020-02-24T14:14:00Z">
        <w:r>
          <w:t>:</w:t>
        </w:r>
      </w:ins>
      <w:r>
        <w:t xml:space="preserve"> No. 20 of 2013 s. 70(2).]</w:t>
      </w:r>
    </w:p>
    <w:p>
      <w:pPr>
        <w:pStyle w:val="MiscellaneousHeading"/>
        <w:rPr>
          <w:i/>
        </w:rPr>
      </w:pPr>
      <w:r>
        <w:rPr>
          <w:i/>
        </w:rPr>
        <w:t>Bankers’ books</w:t>
      </w:r>
    </w:p>
    <w:p>
      <w:pPr>
        <w:pStyle w:val="Heading5"/>
        <w:rPr>
          <w:snapToGrid w:val="0"/>
        </w:rPr>
      </w:pPr>
      <w:bookmarkStart w:id="668" w:name="_Toc32492678"/>
      <w:bookmarkStart w:id="669" w:name="_Toc381873604"/>
      <w:bookmarkStart w:id="670" w:name="_Toc493067307"/>
      <w:r>
        <w:rPr>
          <w:rStyle w:val="CharSectno"/>
        </w:rPr>
        <w:t>89</w:t>
      </w:r>
      <w:r>
        <w:rPr>
          <w:snapToGrid w:val="0"/>
        </w:rPr>
        <w:t>.</w:t>
      </w:r>
      <w:r>
        <w:rPr>
          <w:snapToGrid w:val="0"/>
        </w:rPr>
        <w:tab/>
        <w:t>Banker’s book entries are evidence of transactions etc.</w:t>
      </w:r>
      <w:bookmarkEnd w:id="668"/>
      <w:bookmarkEnd w:id="669"/>
      <w:bookmarkEnd w:id="670"/>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w:t>
      </w:r>
      <w:del w:id="671" w:author="svcMRProcess" w:date="2020-02-24T14:14:00Z">
        <w:r>
          <w:delText xml:space="preserve"> by</w:delText>
        </w:r>
      </w:del>
      <w:ins w:id="672" w:author="svcMRProcess" w:date="2020-02-24T14:14:00Z">
        <w:r>
          <w:t>:</w:t>
        </w:r>
      </w:ins>
      <w:r>
        <w:t xml:space="preserve"> No. 66 of 1987 s. 6.]</w:t>
      </w:r>
    </w:p>
    <w:p>
      <w:pPr>
        <w:pStyle w:val="Heading5"/>
        <w:rPr>
          <w:snapToGrid w:val="0"/>
        </w:rPr>
      </w:pPr>
      <w:bookmarkStart w:id="673" w:name="_Toc32492679"/>
      <w:bookmarkStart w:id="674" w:name="_Toc381873605"/>
      <w:bookmarkStart w:id="675" w:name="_Toc493067308"/>
      <w:r>
        <w:rPr>
          <w:snapToGrid w:val="0"/>
        </w:rPr>
        <w:t>90.</w:t>
      </w:r>
      <w:r>
        <w:rPr>
          <w:snapToGrid w:val="0"/>
        </w:rPr>
        <w:tab/>
        <w:t>Banker’s books, proof of</w:t>
      </w:r>
      <w:bookmarkEnd w:id="673"/>
      <w:bookmarkEnd w:id="674"/>
      <w:bookmarkEnd w:id="675"/>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w:t>
      </w:r>
      <w:del w:id="676" w:author="svcMRProcess" w:date="2020-02-24T14:14:00Z">
        <w:r>
          <w:delText xml:space="preserve"> by</w:delText>
        </w:r>
      </w:del>
      <w:ins w:id="677" w:author="svcMRProcess" w:date="2020-02-24T14:14:00Z">
        <w:r>
          <w:t>:</w:t>
        </w:r>
      </w:ins>
      <w:r>
        <w:t xml:space="preserve"> No. 66 of 1987 s. 7.]</w:t>
      </w:r>
    </w:p>
    <w:p>
      <w:pPr>
        <w:pStyle w:val="Heading5"/>
        <w:rPr>
          <w:snapToGrid w:val="0"/>
        </w:rPr>
      </w:pPr>
      <w:bookmarkStart w:id="678" w:name="_Toc32492680"/>
      <w:bookmarkStart w:id="679" w:name="_Toc381873606"/>
      <w:bookmarkStart w:id="680" w:name="_Toc493067309"/>
      <w:r>
        <w:rPr>
          <w:rStyle w:val="CharSectno"/>
        </w:rPr>
        <w:t>91</w:t>
      </w:r>
      <w:r>
        <w:rPr>
          <w:snapToGrid w:val="0"/>
        </w:rPr>
        <w:t>.</w:t>
      </w:r>
      <w:r>
        <w:rPr>
          <w:snapToGrid w:val="0"/>
        </w:rPr>
        <w:tab/>
        <w:t>Banker’s books, copies to be certified</w:t>
      </w:r>
      <w:bookmarkEnd w:id="678"/>
      <w:bookmarkEnd w:id="679"/>
      <w:bookmarkEnd w:id="680"/>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w:t>
      </w:r>
      <w:del w:id="681" w:author="svcMRProcess" w:date="2020-02-24T14:14:00Z">
        <w:r>
          <w:delText xml:space="preserve"> by</w:delText>
        </w:r>
      </w:del>
      <w:ins w:id="682" w:author="svcMRProcess" w:date="2020-02-24T14:14:00Z">
        <w:r>
          <w:t>:</w:t>
        </w:r>
      </w:ins>
      <w:r>
        <w:t xml:space="preserve"> No. 66 of 1987 s. 8.]</w:t>
      </w:r>
    </w:p>
    <w:p>
      <w:pPr>
        <w:pStyle w:val="Heading5"/>
        <w:keepNext w:val="0"/>
        <w:keepLines w:val="0"/>
        <w:rPr>
          <w:snapToGrid w:val="0"/>
        </w:rPr>
      </w:pPr>
      <w:bookmarkStart w:id="683" w:name="_Toc32492681"/>
      <w:bookmarkStart w:id="684" w:name="_Toc381873607"/>
      <w:bookmarkStart w:id="685" w:name="_Toc493067310"/>
      <w:r>
        <w:rPr>
          <w:rStyle w:val="CharSectno"/>
        </w:rPr>
        <w:t>92</w:t>
      </w:r>
      <w:r>
        <w:rPr>
          <w:snapToGrid w:val="0"/>
        </w:rPr>
        <w:t>.</w:t>
      </w:r>
      <w:r>
        <w:rPr>
          <w:snapToGrid w:val="0"/>
        </w:rPr>
        <w:tab/>
        <w:t>Bank accounts, bank officer may give evidence about</w:t>
      </w:r>
      <w:bookmarkEnd w:id="683"/>
      <w:bookmarkEnd w:id="684"/>
      <w:bookmarkEnd w:id="68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w:t>
      </w:r>
      <w:del w:id="686" w:author="svcMRProcess" w:date="2020-02-24T14:14:00Z">
        <w:r>
          <w:delText xml:space="preserve"> by</w:delText>
        </w:r>
      </w:del>
      <w:ins w:id="687" w:author="svcMRProcess" w:date="2020-02-24T14:14:00Z">
        <w:r>
          <w:t>:</w:t>
        </w:r>
      </w:ins>
      <w:r>
        <w:t xml:space="preserve"> No. 10 of 1960 s. 3.]</w:t>
      </w:r>
    </w:p>
    <w:p>
      <w:pPr>
        <w:pStyle w:val="Heading5"/>
      </w:pPr>
      <w:bookmarkStart w:id="688" w:name="_Toc32492682"/>
      <w:bookmarkStart w:id="689" w:name="_Toc381873608"/>
      <w:bookmarkStart w:id="690" w:name="_Toc493067311"/>
      <w:r>
        <w:rPr>
          <w:rStyle w:val="CharSectno"/>
        </w:rPr>
        <w:t>92A</w:t>
      </w:r>
      <w:r>
        <w:rPr>
          <w:snapToGrid w:val="0"/>
        </w:rPr>
        <w:t>.</w:t>
      </w:r>
      <w:r>
        <w:rPr>
          <w:snapToGrid w:val="0"/>
        </w:rPr>
        <w:tab/>
        <w:t>Australian and foreign banks, application to of s. 89 to 92</w:t>
      </w:r>
      <w:bookmarkEnd w:id="688"/>
      <w:bookmarkEnd w:id="689"/>
      <w:bookmarkEnd w:id="69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w:t>
      </w:r>
      <w:del w:id="691" w:author="svcMRProcess" w:date="2020-02-24T14:14:00Z">
        <w:r>
          <w:delText xml:space="preserve"> by</w:delText>
        </w:r>
      </w:del>
      <w:ins w:id="692" w:author="svcMRProcess" w:date="2020-02-24T14:14:00Z">
        <w:r>
          <w:t>:</w:t>
        </w:r>
      </w:ins>
      <w:r>
        <w:t xml:space="preserve"> No. 71 of 2000 s. 17.]</w:t>
      </w:r>
    </w:p>
    <w:p>
      <w:pPr>
        <w:pStyle w:val="Heading5"/>
        <w:rPr>
          <w:snapToGrid w:val="0"/>
        </w:rPr>
      </w:pPr>
      <w:bookmarkStart w:id="693" w:name="_Toc32492683"/>
      <w:bookmarkStart w:id="694" w:name="_Toc381873609"/>
      <w:bookmarkStart w:id="695" w:name="_Toc493067312"/>
      <w:r>
        <w:rPr>
          <w:rStyle w:val="CharSectno"/>
        </w:rPr>
        <w:t>93</w:t>
      </w:r>
      <w:r>
        <w:rPr>
          <w:snapToGrid w:val="0"/>
        </w:rPr>
        <w:t>.</w:t>
      </w:r>
      <w:r>
        <w:rPr>
          <w:snapToGrid w:val="0"/>
        </w:rPr>
        <w:tab/>
        <w:t>Bank officers not compellable in some cases</w:t>
      </w:r>
      <w:bookmarkEnd w:id="693"/>
      <w:bookmarkEnd w:id="694"/>
      <w:bookmarkEnd w:id="695"/>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w:t>
      </w:r>
      <w:del w:id="696" w:author="svcMRProcess" w:date="2020-02-24T14:14:00Z">
        <w:r>
          <w:delText xml:space="preserve"> by</w:delText>
        </w:r>
      </w:del>
      <w:ins w:id="697" w:author="svcMRProcess" w:date="2020-02-24T14:14:00Z">
        <w:r>
          <w:t>:</w:t>
        </w:r>
      </w:ins>
      <w:r>
        <w:t xml:space="preserve"> No. 26 of 1999 s. 78(3).]</w:t>
      </w:r>
    </w:p>
    <w:p>
      <w:pPr>
        <w:pStyle w:val="Heading5"/>
        <w:rPr>
          <w:snapToGrid w:val="0"/>
        </w:rPr>
      </w:pPr>
      <w:bookmarkStart w:id="698" w:name="_Toc32492684"/>
      <w:bookmarkStart w:id="699" w:name="_Toc381873610"/>
      <w:bookmarkStart w:id="700" w:name="_Toc493067313"/>
      <w:r>
        <w:rPr>
          <w:rStyle w:val="CharSectno"/>
        </w:rPr>
        <w:t>94</w:t>
      </w:r>
      <w:r>
        <w:rPr>
          <w:snapToGrid w:val="0"/>
        </w:rPr>
        <w:t>.</w:t>
      </w:r>
      <w:r>
        <w:rPr>
          <w:snapToGrid w:val="0"/>
        </w:rPr>
        <w:tab/>
        <w:t>Banker’s books, Supreme Court may order inspection of</w:t>
      </w:r>
      <w:bookmarkEnd w:id="698"/>
      <w:bookmarkEnd w:id="699"/>
      <w:bookmarkEnd w:id="70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701" w:name="_Toc32492685"/>
      <w:bookmarkStart w:id="702" w:name="_Toc381873611"/>
      <w:bookmarkStart w:id="703" w:name="_Toc493067314"/>
      <w:r>
        <w:rPr>
          <w:rStyle w:val="CharSectno"/>
        </w:rPr>
        <w:t>95</w:t>
      </w:r>
      <w:r>
        <w:rPr>
          <w:snapToGrid w:val="0"/>
        </w:rPr>
        <w:t>.</w:t>
      </w:r>
      <w:r>
        <w:rPr>
          <w:snapToGrid w:val="0"/>
        </w:rPr>
        <w:tab/>
        <w:t>Costs under s. 93 and 94</w:t>
      </w:r>
      <w:bookmarkEnd w:id="701"/>
      <w:bookmarkEnd w:id="702"/>
      <w:bookmarkEnd w:id="703"/>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704" w:name="_Toc32492686"/>
      <w:bookmarkStart w:id="705" w:name="_Toc381873612"/>
      <w:bookmarkStart w:id="706" w:name="_Toc493067315"/>
      <w:r>
        <w:rPr>
          <w:rStyle w:val="CharSectno"/>
        </w:rPr>
        <w:t>96</w:t>
      </w:r>
      <w:r>
        <w:t>.</w:t>
      </w:r>
      <w:r>
        <w:tab/>
        <w:t>Supreme Court judge’s powers may be exercised by other judicial officers</w:t>
      </w:r>
      <w:bookmarkEnd w:id="704"/>
      <w:bookmarkEnd w:id="705"/>
      <w:bookmarkEnd w:id="706"/>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w:t>
      </w:r>
      <w:del w:id="707" w:author="svcMRProcess" w:date="2020-02-24T14:14:00Z">
        <w:r>
          <w:delText xml:space="preserve"> by</w:delText>
        </w:r>
      </w:del>
      <w:ins w:id="708" w:author="svcMRProcess" w:date="2020-02-24T14:14:00Z">
        <w:r>
          <w:t>:</w:t>
        </w:r>
      </w:ins>
      <w:r>
        <w:t xml:space="preserve"> No. 59 of 2004 s. 88.]</w:t>
      </w:r>
    </w:p>
    <w:p>
      <w:pPr>
        <w:pStyle w:val="MiscellaneousHeading"/>
        <w:spacing w:before="240"/>
        <w:rPr>
          <w:i/>
        </w:rPr>
      </w:pPr>
      <w:r>
        <w:rPr>
          <w:i/>
        </w:rPr>
        <w:t>Mode of taking evidence</w:t>
      </w:r>
    </w:p>
    <w:p>
      <w:pPr>
        <w:pStyle w:val="Heading5"/>
        <w:rPr>
          <w:snapToGrid w:val="0"/>
        </w:rPr>
      </w:pPr>
      <w:bookmarkStart w:id="709" w:name="_Toc32492687"/>
      <w:bookmarkStart w:id="710" w:name="_Toc381873613"/>
      <w:bookmarkStart w:id="711" w:name="_Toc493067316"/>
      <w:r>
        <w:rPr>
          <w:rStyle w:val="CharSectno"/>
        </w:rPr>
        <w:t>97</w:t>
      </w:r>
      <w:r>
        <w:rPr>
          <w:snapToGrid w:val="0"/>
        </w:rPr>
        <w:t>.</w:t>
      </w:r>
      <w:r>
        <w:rPr>
          <w:snapToGrid w:val="0"/>
        </w:rPr>
        <w:tab/>
        <w:t>Evidence to be on oath except in some cases</w:t>
      </w:r>
      <w:bookmarkEnd w:id="709"/>
      <w:bookmarkEnd w:id="710"/>
      <w:bookmarkEnd w:id="71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w:t>
      </w:r>
      <w:del w:id="712" w:author="svcMRProcess" w:date="2020-02-24T14:14:00Z">
        <w:r>
          <w:delText xml:space="preserve"> by</w:delText>
        </w:r>
      </w:del>
      <w:ins w:id="713" w:author="svcMRProcess" w:date="2020-02-24T14:14:00Z">
        <w:r>
          <w:t>:</w:t>
        </w:r>
      </w:ins>
      <w:r>
        <w:t xml:space="preserve"> No. 142 of 1976 s. 2; amended</w:t>
      </w:r>
      <w:del w:id="714" w:author="svcMRProcess" w:date="2020-02-24T14:14:00Z">
        <w:r>
          <w:delText xml:space="preserve"> by</w:delText>
        </w:r>
      </w:del>
      <w:ins w:id="715" w:author="svcMRProcess" w:date="2020-02-24T14:14:00Z">
        <w:r>
          <w:t>:</w:t>
        </w:r>
      </w:ins>
      <w:r>
        <w:t xml:space="preserve"> No. 24 of 2005 s. 44.]</w:t>
      </w:r>
    </w:p>
    <w:p>
      <w:pPr>
        <w:pStyle w:val="Ednotesection"/>
      </w:pPr>
      <w:r>
        <w:t>[</w:t>
      </w:r>
      <w:r>
        <w:rPr>
          <w:b/>
          <w:bCs/>
        </w:rPr>
        <w:t>98-100.</w:t>
      </w:r>
      <w:r>
        <w:tab/>
        <w:t>Deleted</w:t>
      </w:r>
      <w:del w:id="716" w:author="svcMRProcess" w:date="2020-02-24T14:14:00Z">
        <w:r>
          <w:delText xml:space="preserve"> by</w:delText>
        </w:r>
      </w:del>
      <w:ins w:id="717" w:author="svcMRProcess" w:date="2020-02-24T14:14:00Z">
        <w:r>
          <w:t>:</w:t>
        </w:r>
      </w:ins>
      <w:r>
        <w:t xml:space="preserve"> No. 24 of 2005 s. 45.]</w:t>
      </w:r>
    </w:p>
    <w:p>
      <w:pPr>
        <w:pStyle w:val="Heading5"/>
        <w:rPr>
          <w:snapToGrid w:val="0"/>
        </w:rPr>
      </w:pPr>
      <w:bookmarkStart w:id="718" w:name="_Toc32492688"/>
      <w:bookmarkStart w:id="719" w:name="_Toc381873614"/>
      <w:bookmarkStart w:id="720" w:name="_Toc493067317"/>
      <w:r>
        <w:rPr>
          <w:rStyle w:val="CharSectno"/>
        </w:rPr>
        <w:t>100A</w:t>
      </w:r>
      <w:r>
        <w:rPr>
          <w:snapToGrid w:val="0"/>
        </w:rPr>
        <w:t>.</w:t>
      </w:r>
      <w:r>
        <w:rPr>
          <w:snapToGrid w:val="0"/>
        </w:rPr>
        <w:tab/>
        <w:t>Oath may be dispensed with in some cases</w:t>
      </w:r>
      <w:bookmarkEnd w:id="718"/>
      <w:bookmarkEnd w:id="719"/>
      <w:bookmarkEnd w:id="72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w:t>
      </w:r>
      <w:del w:id="721" w:author="svcMRProcess" w:date="2020-02-24T14:14:00Z">
        <w:r>
          <w:delText xml:space="preserve"> by</w:delText>
        </w:r>
      </w:del>
      <w:ins w:id="722" w:author="svcMRProcess" w:date="2020-02-24T14:14:00Z">
        <w:r>
          <w:t>:</w:t>
        </w:r>
      </w:ins>
      <w:r>
        <w:t xml:space="preserve"> No. 142 of 1976 s. 4; amended</w:t>
      </w:r>
      <w:del w:id="723" w:author="svcMRProcess" w:date="2020-02-24T14:14:00Z">
        <w:r>
          <w:delText xml:space="preserve"> by</w:delText>
        </w:r>
      </w:del>
      <w:ins w:id="724" w:author="svcMRProcess" w:date="2020-02-24T14:14:00Z">
        <w:r>
          <w:t>:</w:t>
        </w:r>
      </w:ins>
      <w:r>
        <w:t xml:space="preserve"> No. 36 of 1992 s. 6; No. 70 of 2004 s. 82; No. 84 of 2004 s. 80; No. 24 of 2005 s. 46; No. 2 of 2008 s. 43.]</w:t>
      </w:r>
    </w:p>
    <w:p>
      <w:pPr>
        <w:pStyle w:val="Ednotesection"/>
        <w:spacing w:before="180"/>
        <w:ind w:left="890" w:hanging="890"/>
      </w:pPr>
      <w:r>
        <w:t>[</w:t>
      </w:r>
      <w:r>
        <w:rPr>
          <w:b/>
        </w:rPr>
        <w:t>101.</w:t>
      </w:r>
      <w:r>
        <w:tab/>
        <w:t>Deleted</w:t>
      </w:r>
      <w:del w:id="725" w:author="svcMRProcess" w:date="2020-02-24T14:14:00Z">
        <w:r>
          <w:delText xml:space="preserve"> by</w:delText>
        </w:r>
      </w:del>
      <w:ins w:id="726" w:author="svcMRProcess" w:date="2020-02-24T14:14:00Z">
        <w:r>
          <w:t>:</w:t>
        </w:r>
      </w:ins>
      <w:r>
        <w:t xml:space="preserve"> No. 36 of 1992 s. 7.]</w:t>
      </w:r>
    </w:p>
    <w:p>
      <w:pPr>
        <w:pStyle w:val="Heading5"/>
        <w:spacing w:before="180"/>
        <w:rPr>
          <w:snapToGrid w:val="0"/>
        </w:rPr>
      </w:pPr>
      <w:bookmarkStart w:id="727" w:name="_Toc32492689"/>
      <w:bookmarkStart w:id="728" w:name="_Toc381873615"/>
      <w:bookmarkStart w:id="729" w:name="_Toc493067318"/>
      <w:r>
        <w:rPr>
          <w:rStyle w:val="CharSectno"/>
        </w:rPr>
        <w:t>102</w:t>
      </w:r>
      <w:r>
        <w:rPr>
          <w:snapToGrid w:val="0"/>
        </w:rPr>
        <w:t>.</w:t>
      </w:r>
      <w:r>
        <w:rPr>
          <w:snapToGrid w:val="0"/>
        </w:rPr>
        <w:tab/>
        <w:t>Interpreters, oaths etc. for</w:t>
      </w:r>
      <w:bookmarkEnd w:id="727"/>
      <w:bookmarkEnd w:id="728"/>
      <w:bookmarkEnd w:id="729"/>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w:t>
      </w:r>
      <w:del w:id="730" w:author="svcMRProcess" w:date="2020-02-24T14:14:00Z">
        <w:r>
          <w:delText xml:space="preserve"> by</w:delText>
        </w:r>
      </w:del>
      <w:ins w:id="731" w:author="svcMRProcess" w:date="2020-02-24T14:14:00Z">
        <w:r>
          <w:t>:</w:t>
        </w:r>
      </w:ins>
      <w:r>
        <w:t xml:space="preserve"> No. 142 of 1976 s. 6; amended</w:t>
      </w:r>
      <w:del w:id="732" w:author="svcMRProcess" w:date="2020-02-24T14:14:00Z">
        <w:r>
          <w:delText xml:space="preserve"> by</w:delText>
        </w:r>
      </w:del>
      <w:ins w:id="733" w:author="svcMRProcess" w:date="2020-02-24T14:14:00Z">
        <w:r>
          <w:t>:</w:t>
        </w:r>
      </w:ins>
      <w:r>
        <w:t xml:space="preserve"> No. 24 of 2005 s. 47.]</w:t>
      </w:r>
    </w:p>
    <w:p>
      <w:pPr>
        <w:pStyle w:val="Heading5"/>
        <w:rPr>
          <w:snapToGrid w:val="0"/>
        </w:rPr>
      </w:pPr>
      <w:bookmarkStart w:id="734" w:name="_Toc32492690"/>
      <w:bookmarkStart w:id="735" w:name="_Toc381873616"/>
      <w:bookmarkStart w:id="736" w:name="_Toc493067319"/>
      <w:r>
        <w:rPr>
          <w:rStyle w:val="CharSectno"/>
        </w:rPr>
        <w:t>103</w:t>
      </w:r>
      <w:r>
        <w:rPr>
          <w:snapToGrid w:val="0"/>
        </w:rPr>
        <w:t>.</w:t>
      </w:r>
      <w:r>
        <w:rPr>
          <w:snapToGrid w:val="0"/>
        </w:rPr>
        <w:tab/>
        <w:t>Interpreters, oath etc. may be dispensed with</w:t>
      </w:r>
      <w:bookmarkEnd w:id="734"/>
      <w:bookmarkEnd w:id="735"/>
      <w:bookmarkEnd w:id="73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w:t>
      </w:r>
      <w:del w:id="737" w:author="svcMRProcess" w:date="2020-02-24T14:14:00Z">
        <w:r>
          <w:delText xml:space="preserve"> by</w:delText>
        </w:r>
      </w:del>
      <w:ins w:id="738" w:author="svcMRProcess" w:date="2020-02-24T14:14:00Z">
        <w:r>
          <w:t>:</w:t>
        </w:r>
      </w:ins>
      <w:r>
        <w:t xml:space="preserve"> No. 142 of 1976 s. 7; amended</w:t>
      </w:r>
      <w:del w:id="739" w:author="svcMRProcess" w:date="2020-02-24T14:14:00Z">
        <w:r>
          <w:delText xml:space="preserve"> by</w:delText>
        </w:r>
      </w:del>
      <w:ins w:id="740" w:author="svcMRProcess" w:date="2020-02-24T14:14:00Z">
        <w:r>
          <w:t>:</w:t>
        </w:r>
      </w:ins>
      <w:r>
        <w:t xml:space="preserve"> No. 70 of 2004 s. 82; No. 24 of 2005 s. 48.]</w:t>
      </w:r>
    </w:p>
    <w:p>
      <w:pPr>
        <w:pStyle w:val="Ednotesection"/>
        <w:spacing w:before="180"/>
      </w:pPr>
      <w:r>
        <w:t>[</w:t>
      </w:r>
      <w:r>
        <w:rPr>
          <w:b/>
          <w:bCs/>
        </w:rPr>
        <w:t>104.</w:t>
      </w:r>
      <w:r>
        <w:tab/>
        <w:t>Deleted</w:t>
      </w:r>
      <w:del w:id="741" w:author="svcMRProcess" w:date="2020-02-24T14:14:00Z">
        <w:r>
          <w:delText xml:space="preserve"> by</w:delText>
        </w:r>
      </w:del>
      <w:ins w:id="742" w:author="svcMRProcess" w:date="2020-02-24T14:14:00Z">
        <w:r>
          <w:t>:</w:t>
        </w:r>
      </w:ins>
      <w:r>
        <w:t xml:space="preserve"> No. 24 of 2005 s. 49.]</w:t>
      </w:r>
    </w:p>
    <w:p>
      <w:pPr>
        <w:pStyle w:val="Heading5"/>
        <w:spacing w:before="180"/>
        <w:rPr>
          <w:snapToGrid w:val="0"/>
        </w:rPr>
      </w:pPr>
      <w:bookmarkStart w:id="743" w:name="_Toc32492691"/>
      <w:bookmarkStart w:id="744" w:name="_Toc381873617"/>
      <w:bookmarkStart w:id="745" w:name="_Toc493067320"/>
      <w:r>
        <w:rPr>
          <w:rStyle w:val="CharSectno"/>
        </w:rPr>
        <w:t>104A</w:t>
      </w:r>
      <w:r>
        <w:rPr>
          <w:snapToGrid w:val="0"/>
        </w:rPr>
        <w:t>.</w:t>
      </w:r>
      <w:r>
        <w:rPr>
          <w:snapToGrid w:val="0"/>
        </w:rPr>
        <w:tab/>
        <w:t>Person appointed by foreign court etc. may take or receive evidence and administer oath</w:t>
      </w:r>
      <w:bookmarkEnd w:id="743"/>
      <w:bookmarkEnd w:id="744"/>
      <w:bookmarkEnd w:id="7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w:t>
      </w:r>
      <w:del w:id="746" w:author="svcMRProcess" w:date="2020-02-24T14:14:00Z">
        <w:r>
          <w:delText xml:space="preserve"> by</w:delText>
        </w:r>
      </w:del>
      <w:ins w:id="747" w:author="svcMRProcess" w:date="2020-02-24T14:14:00Z">
        <w:r>
          <w:t>:</w:t>
        </w:r>
      </w:ins>
      <w:r>
        <w:t xml:space="preserve"> No. 23 of 1967 s. 2.]</w:t>
      </w:r>
    </w:p>
    <w:p>
      <w:pPr>
        <w:pStyle w:val="Heading5"/>
      </w:pPr>
      <w:bookmarkStart w:id="748" w:name="_Toc32492692"/>
      <w:bookmarkStart w:id="749" w:name="_Toc381873618"/>
      <w:bookmarkStart w:id="750" w:name="_Toc493067321"/>
      <w:r>
        <w:rPr>
          <w:rStyle w:val="CharSectno"/>
        </w:rPr>
        <w:t>105</w:t>
      </w:r>
      <w:r>
        <w:t>.</w:t>
      </w:r>
      <w:r>
        <w:tab/>
      </w:r>
      <w:r>
        <w:rPr>
          <w:i/>
        </w:rPr>
        <w:t>Oaths, Affidavits and Statutory Declarations Act 2005</w:t>
      </w:r>
      <w:r>
        <w:t>, application of</w:t>
      </w:r>
      <w:bookmarkEnd w:id="748"/>
      <w:bookmarkEnd w:id="749"/>
      <w:bookmarkEnd w:id="75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w:t>
      </w:r>
      <w:del w:id="751" w:author="svcMRProcess" w:date="2020-02-24T14:14:00Z">
        <w:r>
          <w:delText xml:space="preserve"> by</w:delText>
        </w:r>
      </w:del>
      <w:ins w:id="752" w:author="svcMRProcess" w:date="2020-02-24T14:14:00Z">
        <w:r>
          <w:t>:</w:t>
        </w:r>
      </w:ins>
      <w:r>
        <w:t xml:space="preserve">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w:t>
      </w:r>
      <w:del w:id="753" w:author="svcMRProcess" w:date="2020-02-24T14:14:00Z">
        <w:r>
          <w:rPr>
            <w:snapToGrid w:val="0"/>
          </w:rPr>
          <w:delText xml:space="preserve"> by</w:delText>
        </w:r>
      </w:del>
      <w:ins w:id="754" w:author="svcMRProcess" w:date="2020-02-24T14:14:00Z">
        <w:r>
          <w:rPr>
            <w:snapToGrid w:val="0"/>
          </w:rPr>
          <w:t>:</w:t>
        </w:r>
      </w:ins>
      <w:r>
        <w:rPr>
          <w:snapToGrid w:val="0"/>
        </w:rPr>
        <w:t xml:space="preserve"> No. 36 of 1992 s. 8.]</w:t>
      </w:r>
    </w:p>
    <w:p>
      <w:pPr>
        <w:pStyle w:val="Ednotesection"/>
      </w:pPr>
      <w:r>
        <w:t>[</w:t>
      </w:r>
      <w:r>
        <w:rPr>
          <w:b/>
          <w:bCs/>
        </w:rPr>
        <w:t>106.</w:t>
      </w:r>
      <w:r>
        <w:tab/>
        <w:t>Deleted</w:t>
      </w:r>
      <w:del w:id="755" w:author="svcMRProcess" w:date="2020-02-24T14:14:00Z">
        <w:r>
          <w:delText xml:space="preserve"> by</w:delText>
        </w:r>
      </w:del>
      <w:ins w:id="756" w:author="svcMRProcess" w:date="2020-02-24T14:14:00Z">
        <w:r>
          <w:t>:</w:t>
        </w:r>
      </w:ins>
      <w:r>
        <w:t xml:space="preserve"> No. 24 of 2005 s. 51.]</w:t>
      </w:r>
    </w:p>
    <w:p>
      <w:pPr>
        <w:pStyle w:val="Heading5"/>
        <w:keepNext w:val="0"/>
        <w:keepLines w:val="0"/>
        <w:rPr>
          <w:snapToGrid w:val="0"/>
        </w:rPr>
      </w:pPr>
      <w:bookmarkStart w:id="757" w:name="_Toc32492693"/>
      <w:bookmarkStart w:id="758" w:name="_Toc381873619"/>
      <w:bookmarkStart w:id="759" w:name="_Toc493067322"/>
      <w:r>
        <w:rPr>
          <w:rStyle w:val="CharSectno"/>
        </w:rPr>
        <w:t>106A</w:t>
      </w:r>
      <w:r>
        <w:rPr>
          <w:snapToGrid w:val="0"/>
        </w:rPr>
        <w:t>.</w:t>
      </w:r>
      <w:r>
        <w:rPr>
          <w:snapToGrid w:val="0"/>
        </w:rPr>
        <w:tab/>
        <w:t>Terms used</w:t>
      </w:r>
      <w:bookmarkEnd w:id="757"/>
      <w:bookmarkEnd w:id="758"/>
      <w:bookmarkEnd w:id="759"/>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w:t>
      </w:r>
      <w:del w:id="760" w:author="svcMRProcess" w:date="2020-02-24T14:14:00Z">
        <w:r>
          <w:delText xml:space="preserve"> by</w:delText>
        </w:r>
      </w:del>
      <w:ins w:id="761" w:author="svcMRProcess" w:date="2020-02-24T14:14:00Z">
        <w:r>
          <w:t>:</w:t>
        </w:r>
      </w:ins>
      <w:r>
        <w:t xml:space="preserve"> No. 36 of 1992 s. 8; amended</w:t>
      </w:r>
      <w:del w:id="762" w:author="svcMRProcess" w:date="2020-02-24T14:14:00Z">
        <w:r>
          <w:delText xml:space="preserve"> by</w:delText>
        </w:r>
      </w:del>
      <w:ins w:id="763" w:author="svcMRProcess" w:date="2020-02-24T14:14:00Z">
        <w:r>
          <w:t>:</w:t>
        </w:r>
      </w:ins>
      <w:r>
        <w:t xml:space="preserve"> No. 53 of 1992 s. 37; No. 57 of 1997 s. 57; No. 71 of 2000 s. 18 and 29; No. 27 of 2002 s. 32; No. 34 of 2004 s. 251 (as amended</w:t>
      </w:r>
      <w:del w:id="764" w:author="svcMRProcess" w:date="2020-02-24T14:14:00Z">
        <w:r>
          <w:delText xml:space="preserve"> by</w:delText>
        </w:r>
      </w:del>
      <w:ins w:id="765" w:author="svcMRProcess" w:date="2020-02-24T14:14:00Z">
        <w:r>
          <w:t>:</w:t>
        </w:r>
      </w:ins>
      <w:r>
        <w:t xml:space="preserve"> No. 84 of 2004 s. 85(4)); No. 46 of 2004 s. 14(1), (2) and 22(2); No. 84 of 2004 s. 41 and 85(4); No. 2 of 2008 s. 44; No. 49 of 2012 s. 177(2).]</w:t>
      </w:r>
    </w:p>
    <w:p>
      <w:pPr>
        <w:pStyle w:val="Heading5"/>
        <w:rPr>
          <w:snapToGrid w:val="0"/>
        </w:rPr>
      </w:pPr>
      <w:bookmarkStart w:id="766" w:name="_Toc32492694"/>
      <w:bookmarkStart w:id="767" w:name="_Toc381873620"/>
      <w:bookmarkStart w:id="768" w:name="_Toc493067323"/>
      <w:r>
        <w:rPr>
          <w:rStyle w:val="CharSectno"/>
        </w:rPr>
        <w:t>106B</w:t>
      </w:r>
      <w:r>
        <w:rPr>
          <w:snapToGrid w:val="0"/>
        </w:rPr>
        <w:t>.</w:t>
      </w:r>
      <w:r>
        <w:rPr>
          <w:snapToGrid w:val="0"/>
        </w:rPr>
        <w:tab/>
        <w:t>Children under 12 may give sworn evidence</w:t>
      </w:r>
      <w:bookmarkEnd w:id="766"/>
      <w:bookmarkEnd w:id="767"/>
      <w:bookmarkEnd w:id="76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w:t>
      </w:r>
      <w:del w:id="769" w:author="svcMRProcess" w:date="2020-02-24T14:14:00Z">
        <w:r>
          <w:delText xml:space="preserve"> by</w:delText>
        </w:r>
      </w:del>
      <w:ins w:id="770" w:author="svcMRProcess" w:date="2020-02-24T14:14:00Z">
        <w:r>
          <w:t>:</w:t>
        </w:r>
      </w:ins>
      <w:r>
        <w:t xml:space="preserve"> No. 36 of 1992 s. 8; amended</w:t>
      </w:r>
      <w:del w:id="771" w:author="svcMRProcess" w:date="2020-02-24T14:14:00Z">
        <w:r>
          <w:delText xml:space="preserve"> by</w:delText>
        </w:r>
      </w:del>
      <w:ins w:id="772" w:author="svcMRProcess" w:date="2020-02-24T14:14:00Z">
        <w:r>
          <w:t>:</w:t>
        </w:r>
      </w:ins>
      <w:r>
        <w:t xml:space="preserve"> No. 46 of 2004 s. 15; No. 24 of 2005 s. 52; No. 2 of 2008 s. 45.]</w:t>
      </w:r>
    </w:p>
    <w:p>
      <w:pPr>
        <w:pStyle w:val="Heading5"/>
        <w:spacing w:before="240"/>
      </w:pPr>
      <w:bookmarkStart w:id="773" w:name="_Toc32492695"/>
      <w:bookmarkStart w:id="774" w:name="_Toc381873621"/>
      <w:bookmarkStart w:id="775" w:name="_Toc493067324"/>
      <w:r>
        <w:rPr>
          <w:rStyle w:val="CharSectno"/>
        </w:rPr>
        <w:t>106C</w:t>
      </w:r>
      <w:r>
        <w:t>.</w:t>
      </w:r>
      <w:r>
        <w:tab/>
        <w:t>Child under 12 and mentally impaired witness may give unsworn evidence</w:t>
      </w:r>
      <w:bookmarkEnd w:id="773"/>
      <w:bookmarkEnd w:id="774"/>
      <w:bookmarkEnd w:id="77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w:t>
      </w:r>
      <w:del w:id="776" w:author="svcMRProcess" w:date="2020-02-24T14:14:00Z">
        <w:r>
          <w:delText xml:space="preserve"> by</w:delText>
        </w:r>
      </w:del>
      <w:ins w:id="777" w:author="svcMRProcess" w:date="2020-02-24T14:14:00Z">
        <w:r>
          <w:t>:</w:t>
        </w:r>
      </w:ins>
      <w:r>
        <w:t xml:space="preserve"> No. 2 of 2008 s. 46.]</w:t>
      </w:r>
    </w:p>
    <w:p>
      <w:pPr>
        <w:pStyle w:val="Heading5"/>
        <w:spacing w:before="240"/>
        <w:rPr>
          <w:snapToGrid w:val="0"/>
        </w:rPr>
      </w:pPr>
      <w:bookmarkStart w:id="778" w:name="_Toc32492696"/>
      <w:bookmarkStart w:id="779" w:name="_Toc381873622"/>
      <w:bookmarkStart w:id="780" w:name="_Toc493067325"/>
      <w:r>
        <w:rPr>
          <w:rStyle w:val="CharSectno"/>
        </w:rPr>
        <w:t>106D</w:t>
      </w:r>
      <w:r>
        <w:rPr>
          <w:snapToGrid w:val="0"/>
        </w:rPr>
        <w:t>.</w:t>
      </w:r>
      <w:r>
        <w:rPr>
          <w:snapToGrid w:val="0"/>
        </w:rPr>
        <w:tab/>
        <w:t>Corroboration warning on evidence of child not to be given</w:t>
      </w:r>
      <w:bookmarkEnd w:id="778"/>
      <w:bookmarkEnd w:id="779"/>
      <w:bookmarkEnd w:id="78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w:t>
      </w:r>
      <w:del w:id="781" w:author="svcMRProcess" w:date="2020-02-24T14:14:00Z">
        <w:r>
          <w:delText xml:space="preserve"> by</w:delText>
        </w:r>
      </w:del>
      <w:ins w:id="782" w:author="svcMRProcess" w:date="2020-02-24T14:14:00Z">
        <w:r>
          <w:t>:</w:t>
        </w:r>
      </w:ins>
      <w:r>
        <w:t xml:space="preserve"> No. 36 of 1992 s. 8.]</w:t>
      </w:r>
    </w:p>
    <w:p>
      <w:pPr>
        <w:pStyle w:val="Heading5"/>
        <w:rPr>
          <w:snapToGrid w:val="0"/>
        </w:rPr>
      </w:pPr>
      <w:bookmarkStart w:id="783" w:name="_Toc32492697"/>
      <w:bookmarkStart w:id="784" w:name="_Toc381873623"/>
      <w:bookmarkStart w:id="785" w:name="_Toc493067326"/>
      <w:r>
        <w:rPr>
          <w:rStyle w:val="CharSectno"/>
        </w:rPr>
        <w:t>106E</w:t>
      </w:r>
      <w:r>
        <w:rPr>
          <w:snapToGrid w:val="0"/>
        </w:rPr>
        <w:t>.</w:t>
      </w:r>
      <w:r>
        <w:rPr>
          <w:snapToGrid w:val="0"/>
        </w:rPr>
        <w:tab/>
        <w:t>Child witness entitled to support</w:t>
      </w:r>
      <w:bookmarkEnd w:id="783"/>
      <w:bookmarkEnd w:id="784"/>
      <w:bookmarkEnd w:id="785"/>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w:t>
      </w:r>
      <w:del w:id="786" w:author="svcMRProcess" w:date="2020-02-24T14:14:00Z">
        <w:r>
          <w:delText xml:space="preserve"> by</w:delText>
        </w:r>
      </w:del>
      <w:ins w:id="787" w:author="svcMRProcess" w:date="2020-02-24T14:14:00Z">
        <w:r>
          <w:t>:</w:t>
        </w:r>
      </w:ins>
      <w:r>
        <w:t xml:space="preserve"> No. 36 of 1992 s. 8; amended</w:t>
      </w:r>
      <w:del w:id="788" w:author="svcMRProcess" w:date="2020-02-24T14:14:00Z">
        <w:r>
          <w:delText xml:space="preserve"> by</w:delText>
        </w:r>
      </w:del>
      <w:ins w:id="789" w:author="svcMRProcess" w:date="2020-02-24T14:14:00Z">
        <w:r>
          <w:t>:</w:t>
        </w:r>
      </w:ins>
      <w:r>
        <w:t xml:space="preserve"> No. 46 of 2004 s. 16.]</w:t>
      </w:r>
    </w:p>
    <w:p>
      <w:pPr>
        <w:pStyle w:val="Heading5"/>
        <w:rPr>
          <w:snapToGrid w:val="0"/>
        </w:rPr>
      </w:pPr>
      <w:bookmarkStart w:id="790" w:name="_Toc32492698"/>
      <w:bookmarkStart w:id="791" w:name="_Toc381873624"/>
      <w:bookmarkStart w:id="792" w:name="_Toc493067327"/>
      <w:r>
        <w:rPr>
          <w:rStyle w:val="CharSectno"/>
        </w:rPr>
        <w:t>106F</w:t>
      </w:r>
      <w:r>
        <w:rPr>
          <w:snapToGrid w:val="0"/>
        </w:rPr>
        <w:t>.</w:t>
      </w:r>
      <w:r>
        <w:rPr>
          <w:snapToGrid w:val="0"/>
        </w:rPr>
        <w:tab/>
        <w:t>Child witness may be given assistance</w:t>
      </w:r>
      <w:bookmarkEnd w:id="790"/>
      <w:bookmarkEnd w:id="791"/>
      <w:bookmarkEnd w:id="79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w:t>
      </w:r>
      <w:del w:id="793" w:author="svcMRProcess" w:date="2020-02-24T14:14:00Z">
        <w:r>
          <w:delText xml:space="preserve"> by</w:delText>
        </w:r>
      </w:del>
      <w:ins w:id="794" w:author="svcMRProcess" w:date="2020-02-24T14:14:00Z">
        <w:r>
          <w:t>:</w:t>
        </w:r>
      </w:ins>
      <w:r>
        <w:t xml:space="preserve"> No. 36 of 1992 s. 8; amended</w:t>
      </w:r>
      <w:del w:id="795" w:author="svcMRProcess" w:date="2020-02-24T14:14:00Z">
        <w:r>
          <w:delText xml:space="preserve"> by</w:delText>
        </w:r>
      </w:del>
      <w:ins w:id="796" w:author="svcMRProcess" w:date="2020-02-24T14:14:00Z">
        <w:r>
          <w:t>:</w:t>
        </w:r>
      </w:ins>
      <w:r>
        <w:t xml:space="preserve"> No. 4 of 2004 s. 58; No. 46 of 2004 s. 17; No. 2 of 2008 s. 47.]</w:t>
      </w:r>
    </w:p>
    <w:p>
      <w:pPr>
        <w:pStyle w:val="Heading5"/>
        <w:spacing w:before="240"/>
        <w:rPr>
          <w:snapToGrid w:val="0"/>
        </w:rPr>
      </w:pPr>
      <w:bookmarkStart w:id="797" w:name="_Toc32492699"/>
      <w:bookmarkStart w:id="798" w:name="_Toc381873625"/>
      <w:bookmarkStart w:id="799" w:name="_Toc493067328"/>
      <w:r>
        <w:rPr>
          <w:rStyle w:val="CharSectno"/>
        </w:rPr>
        <w:t>106G</w:t>
      </w:r>
      <w:r>
        <w:rPr>
          <w:snapToGrid w:val="0"/>
        </w:rPr>
        <w:t>.</w:t>
      </w:r>
      <w:r>
        <w:rPr>
          <w:snapToGrid w:val="0"/>
        </w:rPr>
        <w:tab/>
        <w:t>Cross</w:t>
      </w:r>
      <w:r>
        <w:rPr>
          <w:snapToGrid w:val="0"/>
        </w:rPr>
        <w:noBreakHyphen/>
        <w:t>examination of protected witness by unrepresented accused</w:t>
      </w:r>
      <w:bookmarkEnd w:id="797"/>
      <w:bookmarkEnd w:id="798"/>
      <w:bookmarkEnd w:id="799"/>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w:t>
      </w:r>
      <w:del w:id="800" w:author="svcMRProcess" w:date="2020-02-24T14:14:00Z">
        <w:r>
          <w:delText xml:space="preserve"> by</w:delText>
        </w:r>
      </w:del>
      <w:ins w:id="801" w:author="svcMRProcess" w:date="2020-02-24T14:14:00Z">
        <w:r>
          <w:t>:</w:t>
        </w:r>
      </w:ins>
      <w:r>
        <w:t xml:space="preserve"> No. 36 of 1992 s. 8; amended</w:t>
      </w:r>
      <w:del w:id="802" w:author="svcMRProcess" w:date="2020-02-24T14:14:00Z">
        <w:r>
          <w:delText xml:space="preserve"> by</w:delText>
        </w:r>
      </w:del>
      <w:ins w:id="803" w:author="svcMRProcess" w:date="2020-02-24T14:14:00Z">
        <w:r>
          <w:t>:</w:t>
        </w:r>
      </w:ins>
      <w:r>
        <w:t xml:space="preserve"> No. 46 of 2004 s. 18; No. 84 of 2004 s. 82; No. 49 of 2012 s. 177(3).]</w:t>
      </w:r>
    </w:p>
    <w:p>
      <w:pPr>
        <w:pStyle w:val="Heading5"/>
        <w:rPr>
          <w:snapToGrid w:val="0"/>
        </w:rPr>
      </w:pPr>
      <w:bookmarkStart w:id="804" w:name="_Toc32492700"/>
      <w:bookmarkStart w:id="805" w:name="_Toc381873626"/>
      <w:bookmarkStart w:id="806" w:name="_Toc493067329"/>
      <w:r>
        <w:rPr>
          <w:rStyle w:val="CharSectno"/>
        </w:rPr>
        <w:t>106H</w:t>
      </w:r>
      <w:r>
        <w:rPr>
          <w:snapToGrid w:val="0"/>
        </w:rPr>
        <w:t>.</w:t>
      </w:r>
      <w:r>
        <w:rPr>
          <w:snapToGrid w:val="0"/>
        </w:rPr>
        <w:tab/>
        <w:t>Child’s statement to another admissible in Sch. 7 proceedings</w:t>
      </w:r>
      <w:bookmarkEnd w:id="804"/>
      <w:bookmarkEnd w:id="805"/>
      <w:bookmarkEnd w:id="8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w:t>
      </w:r>
      <w:del w:id="807" w:author="svcMRProcess" w:date="2020-02-24T14:14:00Z">
        <w:r>
          <w:delText xml:space="preserve"> by</w:delText>
        </w:r>
      </w:del>
      <w:ins w:id="808" w:author="svcMRProcess" w:date="2020-02-24T14:14:00Z">
        <w:r>
          <w:t>:</w:t>
        </w:r>
      </w:ins>
      <w:r>
        <w:t xml:space="preserve"> No. 36 of 1992 s. 8; amended</w:t>
      </w:r>
      <w:del w:id="809" w:author="svcMRProcess" w:date="2020-02-24T14:14:00Z">
        <w:r>
          <w:delText xml:space="preserve"> by</w:delText>
        </w:r>
      </w:del>
      <w:ins w:id="810" w:author="svcMRProcess" w:date="2020-02-24T14:14:00Z">
        <w:r>
          <w:t>:</w:t>
        </w:r>
      </w:ins>
      <w:r>
        <w:t xml:space="preserve"> No. 71 of 2000 s. 19; No. 46 of 2004 s. 14(3) and 19; No. 59 of 2004 s. 89; No. 84 of 2004 s. 37 and 82.]</w:t>
      </w:r>
    </w:p>
    <w:p>
      <w:pPr>
        <w:pStyle w:val="Heading5"/>
      </w:pPr>
      <w:bookmarkStart w:id="811" w:name="_Toc32492701"/>
      <w:bookmarkStart w:id="812" w:name="_Toc381873627"/>
      <w:bookmarkStart w:id="813" w:name="_Toc493067330"/>
      <w:r>
        <w:rPr>
          <w:rStyle w:val="CharSectno"/>
        </w:rPr>
        <w:t>106HA</w:t>
      </w:r>
      <w:r>
        <w:t>.</w:t>
      </w:r>
      <w:r>
        <w:tab/>
        <w:t>Visual recording of interviews with children and persons with mental impairment</w:t>
      </w:r>
      <w:bookmarkEnd w:id="811"/>
      <w:bookmarkEnd w:id="812"/>
      <w:bookmarkEnd w:id="813"/>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w:t>
      </w:r>
      <w:del w:id="814" w:author="svcMRProcess" w:date="2020-02-24T14:14:00Z">
        <w:r>
          <w:delText xml:space="preserve"> by</w:delText>
        </w:r>
      </w:del>
      <w:ins w:id="815" w:author="svcMRProcess" w:date="2020-02-24T14:14:00Z">
        <w:r>
          <w:t>:</w:t>
        </w:r>
      </w:ins>
      <w:r>
        <w:t xml:space="preserve"> No. 46 of 2004 s. 20; amended</w:t>
      </w:r>
      <w:del w:id="816" w:author="svcMRProcess" w:date="2020-02-24T14:14:00Z">
        <w:r>
          <w:delText xml:space="preserve"> by</w:delText>
        </w:r>
      </w:del>
      <w:ins w:id="817" w:author="svcMRProcess" w:date="2020-02-24T14:14:00Z">
        <w:r>
          <w:t>:</w:t>
        </w:r>
      </w:ins>
      <w:r>
        <w:t xml:space="preserve"> No. 2 of 2008 s. 48; No. 31 of 2016 s. 4.]</w:t>
      </w:r>
    </w:p>
    <w:p>
      <w:pPr>
        <w:pStyle w:val="Heading5"/>
        <w:keepNext w:val="0"/>
        <w:keepLines w:val="0"/>
      </w:pPr>
      <w:bookmarkStart w:id="818" w:name="_Toc32492702"/>
      <w:bookmarkStart w:id="819" w:name="_Toc381873628"/>
      <w:bookmarkStart w:id="820" w:name="_Toc493067331"/>
      <w:r>
        <w:rPr>
          <w:rStyle w:val="CharSectno"/>
        </w:rPr>
        <w:t>106HB</w:t>
      </w:r>
      <w:r>
        <w:t>.</w:t>
      </w:r>
      <w:r>
        <w:tab/>
        <w:t>Admissibility in criminal proceedings of visual recording of interview with child or person with mental impairment</w:t>
      </w:r>
      <w:bookmarkEnd w:id="818"/>
      <w:bookmarkEnd w:id="819"/>
      <w:bookmarkEnd w:id="82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w:t>
      </w:r>
      <w:del w:id="821" w:author="svcMRProcess" w:date="2020-02-24T14:14:00Z">
        <w:r>
          <w:delText xml:space="preserve"> by</w:delText>
        </w:r>
      </w:del>
      <w:ins w:id="822" w:author="svcMRProcess" w:date="2020-02-24T14:14:00Z">
        <w:r>
          <w:t>:</w:t>
        </w:r>
      </w:ins>
      <w:r>
        <w:t xml:space="preserve"> No. 46 of 2004 s. 20; amended</w:t>
      </w:r>
      <w:del w:id="823" w:author="svcMRProcess" w:date="2020-02-24T14:14:00Z">
        <w:r>
          <w:delText xml:space="preserve"> by</w:delText>
        </w:r>
      </w:del>
      <w:ins w:id="824" w:author="svcMRProcess" w:date="2020-02-24T14:14:00Z">
        <w:r>
          <w:t>:</w:t>
        </w:r>
      </w:ins>
      <w:r>
        <w:t xml:space="preserve"> No. 84 of 2004 s. 82; No. 2 of 2008 s. 49.]</w:t>
      </w:r>
    </w:p>
    <w:p>
      <w:pPr>
        <w:pStyle w:val="Heading5"/>
        <w:spacing w:before="180"/>
      </w:pPr>
      <w:bookmarkStart w:id="825" w:name="_Toc32492703"/>
      <w:bookmarkStart w:id="826" w:name="_Toc381873629"/>
      <w:bookmarkStart w:id="827" w:name="_Toc493067332"/>
      <w:r>
        <w:rPr>
          <w:rStyle w:val="CharSectno"/>
        </w:rPr>
        <w:t>106HC</w:t>
      </w:r>
      <w:r>
        <w:t>.</w:t>
      </w:r>
      <w:r>
        <w:tab/>
        <w:t>Regulations about visual recording of interviews with children and persons with mental impairment</w:t>
      </w:r>
      <w:bookmarkEnd w:id="825"/>
      <w:bookmarkEnd w:id="826"/>
      <w:bookmarkEnd w:id="82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w:t>
      </w:r>
      <w:del w:id="828" w:author="svcMRProcess" w:date="2020-02-24T14:14:00Z">
        <w:r>
          <w:delText xml:space="preserve"> by</w:delText>
        </w:r>
      </w:del>
      <w:ins w:id="829" w:author="svcMRProcess" w:date="2020-02-24T14:14:00Z">
        <w:r>
          <w:t>:</w:t>
        </w:r>
      </w:ins>
      <w:r>
        <w:t xml:space="preserve"> No. 46 of 2004 s. 20; amended</w:t>
      </w:r>
      <w:del w:id="830" w:author="svcMRProcess" w:date="2020-02-24T14:14:00Z">
        <w:r>
          <w:delText xml:space="preserve"> by</w:delText>
        </w:r>
      </w:del>
      <w:ins w:id="831" w:author="svcMRProcess" w:date="2020-02-24T14:14:00Z">
        <w:r>
          <w:t>:</w:t>
        </w:r>
      </w:ins>
      <w:r>
        <w:t xml:space="preserve"> No. 2 of 2008 s. 50.]</w:t>
      </w:r>
    </w:p>
    <w:p>
      <w:pPr>
        <w:pStyle w:val="Heading5"/>
      </w:pPr>
      <w:bookmarkStart w:id="832" w:name="_Toc32492704"/>
      <w:bookmarkStart w:id="833" w:name="_Toc381873630"/>
      <w:bookmarkStart w:id="834" w:name="_Toc493067333"/>
      <w:r>
        <w:rPr>
          <w:rStyle w:val="CharSectno"/>
        </w:rPr>
        <w:t>106HD</w:t>
      </w:r>
      <w:r>
        <w:t>.</w:t>
      </w:r>
      <w:r>
        <w:tab/>
        <w:t>Admissibility of visually recorded interviews generally</w:t>
      </w:r>
      <w:bookmarkEnd w:id="832"/>
      <w:bookmarkEnd w:id="833"/>
      <w:bookmarkEnd w:id="83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w:t>
      </w:r>
      <w:del w:id="835" w:author="svcMRProcess" w:date="2020-02-24T14:14:00Z">
        <w:r>
          <w:delText xml:space="preserve"> by</w:delText>
        </w:r>
      </w:del>
      <w:ins w:id="836" w:author="svcMRProcess" w:date="2020-02-24T14:14:00Z">
        <w:r>
          <w:t>:</w:t>
        </w:r>
      </w:ins>
      <w:r>
        <w:t xml:space="preserve"> No. 46 of 2004 s. 20.]</w:t>
      </w:r>
    </w:p>
    <w:p>
      <w:pPr>
        <w:pStyle w:val="Heading5"/>
        <w:spacing w:before="180"/>
        <w:rPr>
          <w:snapToGrid w:val="0"/>
        </w:rPr>
      </w:pPr>
      <w:bookmarkStart w:id="837" w:name="_Toc32492705"/>
      <w:bookmarkStart w:id="838" w:name="_Toc381873631"/>
      <w:bookmarkStart w:id="839" w:name="_Toc493067334"/>
      <w:r>
        <w:rPr>
          <w:rStyle w:val="CharSectno"/>
        </w:rPr>
        <w:t>106I</w:t>
      </w:r>
      <w:r>
        <w:rPr>
          <w:snapToGrid w:val="0"/>
        </w:rPr>
        <w:t>.</w:t>
      </w:r>
      <w:r>
        <w:rPr>
          <w:snapToGrid w:val="0"/>
        </w:rPr>
        <w:tab/>
      </w:r>
      <w:r>
        <w:t xml:space="preserve">Visual recording </w:t>
      </w:r>
      <w:r>
        <w:rPr>
          <w:snapToGrid w:val="0"/>
        </w:rPr>
        <w:t>of child’s evidence, application for directions</w:t>
      </w:r>
      <w:bookmarkEnd w:id="837"/>
      <w:bookmarkEnd w:id="838"/>
      <w:bookmarkEnd w:id="83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w:t>
      </w:r>
      <w:del w:id="840" w:author="svcMRProcess" w:date="2020-02-24T14:14:00Z">
        <w:r>
          <w:delText xml:space="preserve"> by</w:delText>
        </w:r>
      </w:del>
      <w:ins w:id="841" w:author="svcMRProcess" w:date="2020-02-24T14:14:00Z">
        <w:r>
          <w:t>:</w:t>
        </w:r>
      </w:ins>
      <w:r>
        <w:t xml:space="preserve"> No. 36 of 1992 s. 8; amended</w:t>
      </w:r>
      <w:del w:id="842" w:author="svcMRProcess" w:date="2020-02-24T14:14:00Z">
        <w:r>
          <w:delText xml:space="preserve"> by</w:delText>
        </w:r>
      </w:del>
      <w:ins w:id="843" w:author="svcMRProcess" w:date="2020-02-24T14:14:00Z">
        <w:r>
          <w:t>:</w:t>
        </w:r>
      </w:ins>
      <w:r>
        <w:t xml:space="preserve"> No. 71 of 2000 s. 20; No. 46 of 2004 s. 14(3), (4) and 21; No. 2 of 2008 s. 51.]</w:t>
      </w:r>
    </w:p>
    <w:p>
      <w:pPr>
        <w:pStyle w:val="Ednotesection"/>
        <w:spacing w:before="180"/>
        <w:rPr>
          <w:b/>
        </w:rPr>
      </w:pPr>
      <w:r>
        <w:t>[</w:t>
      </w:r>
      <w:r>
        <w:rPr>
          <w:b/>
        </w:rPr>
        <w:t>106J.</w:t>
      </w:r>
      <w:r>
        <w:rPr>
          <w:b/>
        </w:rPr>
        <w:tab/>
      </w:r>
      <w:r>
        <w:t>Deleted</w:t>
      </w:r>
      <w:del w:id="844" w:author="svcMRProcess" w:date="2020-02-24T14:14:00Z">
        <w:r>
          <w:delText xml:space="preserve"> by</w:delText>
        </w:r>
      </w:del>
      <w:ins w:id="845" w:author="svcMRProcess" w:date="2020-02-24T14:14:00Z">
        <w:r>
          <w:t>:</w:t>
        </w:r>
      </w:ins>
      <w:r>
        <w:t xml:space="preserve"> No. 46 of 2004 s. 22(1).]</w:t>
      </w:r>
    </w:p>
    <w:p>
      <w:pPr>
        <w:pStyle w:val="Heading5"/>
        <w:spacing w:before="180"/>
        <w:rPr>
          <w:snapToGrid w:val="0"/>
        </w:rPr>
      </w:pPr>
      <w:bookmarkStart w:id="846" w:name="_Toc32492706"/>
      <w:bookmarkStart w:id="847" w:name="_Toc381873632"/>
      <w:bookmarkStart w:id="848" w:name="_Toc493067335"/>
      <w:r>
        <w:rPr>
          <w:rStyle w:val="CharSectno"/>
        </w:rPr>
        <w:t>106K</w:t>
      </w:r>
      <w:r>
        <w:rPr>
          <w:snapToGrid w:val="0"/>
        </w:rPr>
        <w:t>.</w:t>
      </w:r>
      <w:r>
        <w:rPr>
          <w:snapToGrid w:val="0"/>
        </w:rPr>
        <w:tab/>
        <w:t>Child’s evidence in full, special hearing to take and record</w:t>
      </w:r>
      <w:bookmarkEnd w:id="846"/>
      <w:bookmarkEnd w:id="847"/>
      <w:bookmarkEnd w:id="84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w:t>
      </w:r>
      <w:del w:id="849" w:author="svcMRProcess" w:date="2020-02-24T14:14:00Z">
        <w:r>
          <w:delText xml:space="preserve"> by</w:delText>
        </w:r>
      </w:del>
      <w:ins w:id="850" w:author="svcMRProcess" w:date="2020-02-24T14:14:00Z">
        <w:r>
          <w:t>:</w:t>
        </w:r>
      </w:ins>
      <w:r>
        <w:t xml:space="preserve"> No. 36 of 1992 s. 8; amended</w:t>
      </w:r>
      <w:del w:id="851" w:author="svcMRProcess" w:date="2020-02-24T14:14:00Z">
        <w:r>
          <w:delText xml:space="preserve"> by</w:delText>
        </w:r>
      </w:del>
      <w:ins w:id="852" w:author="svcMRProcess" w:date="2020-02-24T14:14:00Z">
        <w:r>
          <w:t>:</w:t>
        </w:r>
      </w:ins>
      <w:r>
        <w:t xml:space="preserve"> No. 53 of 1992 s. 39; No. 71 of 2000 s. 22 and 29; No. 46 of 2004 s. 14(4) and 23; No. 84 of 2004 s. 82.]</w:t>
      </w:r>
    </w:p>
    <w:p>
      <w:pPr>
        <w:pStyle w:val="Ednotesection"/>
        <w:spacing w:before="240"/>
        <w:rPr>
          <w:b/>
        </w:rPr>
      </w:pPr>
      <w:r>
        <w:t>[</w:t>
      </w:r>
      <w:r>
        <w:rPr>
          <w:b/>
        </w:rPr>
        <w:t>106L.</w:t>
      </w:r>
      <w:r>
        <w:rPr>
          <w:b/>
        </w:rPr>
        <w:tab/>
      </w:r>
      <w:r>
        <w:t>Deleted</w:t>
      </w:r>
      <w:del w:id="853" w:author="svcMRProcess" w:date="2020-02-24T14:14:00Z">
        <w:r>
          <w:delText xml:space="preserve"> by</w:delText>
        </w:r>
      </w:del>
      <w:ins w:id="854" w:author="svcMRProcess" w:date="2020-02-24T14:14:00Z">
        <w:r>
          <w:t>:</w:t>
        </w:r>
      </w:ins>
      <w:r>
        <w:t xml:space="preserve"> No. 71 of 2000 s. 23.]</w:t>
      </w:r>
    </w:p>
    <w:p>
      <w:pPr>
        <w:pStyle w:val="Heading5"/>
        <w:spacing w:before="240"/>
        <w:rPr>
          <w:snapToGrid w:val="0"/>
        </w:rPr>
      </w:pPr>
      <w:bookmarkStart w:id="855" w:name="_Toc32492707"/>
      <w:bookmarkStart w:id="856" w:name="_Toc381873633"/>
      <w:bookmarkStart w:id="857" w:name="_Toc493067336"/>
      <w:r>
        <w:rPr>
          <w:rStyle w:val="CharSectno"/>
        </w:rPr>
        <w:t>106M</w:t>
      </w:r>
      <w:r>
        <w:rPr>
          <w:snapToGrid w:val="0"/>
        </w:rPr>
        <w:t>.</w:t>
      </w:r>
      <w:r>
        <w:rPr>
          <w:snapToGrid w:val="0"/>
        </w:rPr>
        <w:tab/>
        <w:t>Recording not to be altered without approval</w:t>
      </w:r>
      <w:bookmarkEnd w:id="855"/>
      <w:bookmarkEnd w:id="856"/>
      <w:bookmarkEnd w:id="857"/>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w:t>
      </w:r>
      <w:del w:id="858" w:author="svcMRProcess" w:date="2020-02-24T14:14:00Z">
        <w:r>
          <w:delText xml:space="preserve"> by</w:delText>
        </w:r>
      </w:del>
      <w:ins w:id="859" w:author="svcMRProcess" w:date="2020-02-24T14:14:00Z">
        <w:r>
          <w:t>:</w:t>
        </w:r>
      </w:ins>
      <w:r>
        <w:t xml:space="preserve"> No. 36 of 1992 s. 8; amended</w:t>
      </w:r>
      <w:del w:id="860" w:author="svcMRProcess" w:date="2020-02-24T14:14:00Z">
        <w:r>
          <w:delText xml:space="preserve"> by</w:delText>
        </w:r>
      </w:del>
      <w:ins w:id="861" w:author="svcMRProcess" w:date="2020-02-24T14:14:00Z">
        <w:r>
          <w:t>:</w:t>
        </w:r>
      </w:ins>
      <w:r>
        <w:t xml:space="preserve"> No. 71 of 2000 s. 24 and 29; No. 46 of 2004 s. 14(4), (5) and 24.]</w:t>
      </w:r>
    </w:p>
    <w:p>
      <w:pPr>
        <w:pStyle w:val="Heading5"/>
        <w:rPr>
          <w:snapToGrid w:val="0"/>
        </w:rPr>
      </w:pPr>
      <w:bookmarkStart w:id="862" w:name="_Toc32492708"/>
      <w:bookmarkStart w:id="863" w:name="_Toc381873634"/>
      <w:bookmarkStart w:id="864" w:name="_Toc493067337"/>
      <w:r>
        <w:rPr>
          <w:rStyle w:val="CharSectno"/>
        </w:rPr>
        <w:t>106MA</w:t>
      </w:r>
      <w:r>
        <w:rPr>
          <w:snapToGrid w:val="0"/>
        </w:rPr>
        <w:t>.</w:t>
      </w:r>
      <w:r>
        <w:rPr>
          <w:snapToGrid w:val="0"/>
        </w:rPr>
        <w:tab/>
        <w:t>Unauthorised possession or dealing in video</w:t>
      </w:r>
      <w:r>
        <w:rPr>
          <w:snapToGrid w:val="0"/>
        </w:rPr>
        <w:noBreakHyphen/>
        <w:t>taped evidence</w:t>
      </w:r>
      <w:bookmarkEnd w:id="862"/>
      <w:bookmarkEnd w:id="863"/>
      <w:bookmarkEnd w:id="86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w:t>
      </w:r>
      <w:del w:id="865" w:author="svcMRProcess" w:date="2020-02-24T14:14:00Z">
        <w:r>
          <w:delText xml:space="preserve"> by</w:delText>
        </w:r>
      </w:del>
      <w:ins w:id="866" w:author="svcMRProcess" w:date="2020-02-24T14:14:00Z">
        <w:r>
          <w:t>:</w:t>
        </w:r>
      </w:ins>
      <w:r>
        <w:t xml:space="preserve"> No. 53 of 1992 s. 40; amended</w:t>
      </w:r>
      <w:del w:id="867" w:author="svcMRProcess" w:date="2020-02-24T14:14:00Z">
        <w:r>
          <w:delText xml:space="preserve"> by</w:delText>
        </w:r>
      </w:del>
      <w:ins w:id="868" w:author="svcMRProcess" w:date="2020-02-24T14:14:00Z">
        <w:r>
          <w:t>:</w:t>
        </w:r>
      </w:ins>
      <w:r>
        <w:t xml:space="preserve"> No. 46 of 2004 s. 14(4) and 22(3); No. 84 of 2004 s. 41.]</w:t>
      </w:r>
    </w:p>
    <w:p>
      <w:pPr>
        <w:pStyle w:val="Heading5"/>
        <w:spacing w:before="180"/>
        <w:rPr>
          <w:snapToGrid w:val="0"/>
        </w:rPr>
      </w:pPr>
      <w:bookmarkStart w:id="869" w:name="_Toc32492709"/>
      <w:bookmarkStart w:id="870" w:name="_Toc381873635"/>
      <w:bookmarkStart w:id="871" w:name="_Toc493067338"/>
      <w:r>
        <w:rPr>
          <w:rStyle w:val="CharSectno"/>
        </w:rPr>
        <w:t>106MB</w:t>
      </w:r>
      <w:r>
        <w:rPr>
          <w:snapToGrid w:val="0"/>
        </w:rPr>
        <w:t>.</w:t>
      </w:r>
      <w:r>
        <w:rPr>
          <w:snapToGrid w:val="0"/>
        </w:rPr>
        <w:tab/>
        <w:t>Broadcast of video</w:t>
      </w:r>
      <w:r>
        <w:rPr>
          <w:snapToGrid w:val="0"/>
        </w:rPr>
        <w:noBreakHyphen/>
        <w:t>taped evidence prohibited</w:t>
      </w:r>
      <w:bookmarkEnd w:id="869"/>
      <w:bookmarkEnd w:id="870"/>
      <w:bookmarkEnd w:id="87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w:t>
      </w:r>
      <w:del w:id="872" w:author="svcMRProcess" w:date="2020-02-24T14:14:00Z">
        <w:r>
          <w:delText xml:space="preserve"> by</w:delText>
        </w:r>
      </w:del>
      <w:ins w:id="873" w:author="svcMRProcess" w:date="2020-02-24T14:14:00Z">
        <w:r>
          <w:t>:</w:t>
        </w:r>
      </w:ins>
      <w:r>
        <w:t xml:space="preserve"> No. 53 of 1992 s. 40; amended</w:t>
      </w:r>
      <w:del w:id="874" w:author="svcMRProcess" w:date="2020-02-24T14:14:00Z">
        <w:r>
          <w:delText xml:space="preserve"> by</w:delText>
        </w:r>
      </w:del>
      <w:ins w:id="875" w:author="svcMRProcess" w:date="2020-02-24T14:14:00Z">
        <w:r>
          <w:t>:</w:t>
        </w:r>
      </w:ins>
      <w:r>
        <w:t xml:space="preserve"> No. 46 of 2004 s. 14(4).]</w:t>
      </w:r>
    </w:p>
    <w:p>
      <w:pPr>
        <w:pStyle w:val="Heading5"/>
        <w:rPr>
          <w:snapToGrid w:val="0"/>
        </w:rPr>
      </w:pPr>
      <w:bookmarkStart w:id="876" w:name="_Toc32492710"/>
      <w:bookmarkStart w:id="877" w:name="_Toc381873636"/>
      <w:bookmarkStart w:id="878" w:name="_Toc493067339"/>
      <w:r>
        <w:rPr>
          <w:rStyle w:val="CharSectno"/>
        </w:rPr>
        <w:t>106N</w:t>
      </w:r>
      <w:r>
        <w:rPr>
          <w:snapToGrid w:val="0"/>
        </w:rPr>
        <w:t>.</w:t>
      </w:r>
      <w:r>
        <w:rPr>
          <w:snapToGrid w:val="0"/>
        </w:rPr>
        <w:tab/>
        <w:t>Video links or screening arrangements may be used</w:t>
      </w:r>
      <w:bookmarkEnd w:id="876"/>
      <w:bookmarkEnd w:id="877"/>
      <w:bookmarkEnd w:id="878"/>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w:t>
      </w:r>
      <w:del w:id="879" w:author="svcMRProcess" w:date="2020-02-24T14:14:00Z">
        <w:r>
          <w:delText xml:space="preserve"> by</w:delText>
        </w:r>
      </w:del>
      <w:ins w:id="880" w:author="svcMRProcess" w:date="2020-02-24T14:14:00Z">
        <w:r>
          <w:t>:</w:t>
        </w:r>
      </w:ins>
      <w:r>
        <w:t xml:space="preserve"> No. 36 of 1992 s. 8; amended</w:t>
      </w:r>
      <w:del w:id="881" w:author="svcMRProcess" w:date="2020-02-24T14:14:00Z">
        <w:r>
          <w:delText xml:space="preserve"> by</w:delText>
        </w:r>
      </w:del>
      <w:ins w:id="882" w:author="svcMRProcess" w:date="2020-02-24T14:14:00Z">
        <w:r>
          <w:t>:</w:t>
        </w:r>
      </w:ins>
      <w:r>
        <w:t xml:space="preserve"> No. 48 of 1998 s. 8; No. 71 of 2000 s. 25; No. 46 of 2004 s. 14(3); No. 84 of 2004 s. 41 and 82.]</w:t>
      </w:r>
    </w:p>
    <w:p>
      <w:pPr>
        <w:pStyle w:val="Heading5"/>
        <w:rPr>
          <w:snapToGrid w:val="0"/>
        </w:rPr>
      </w:pPr>
      <w:bookmarkStart w:id="883" w:name="_Toc32492711"/>
      <w:bookmarkStart w:id="884" w:name="_Toc381873637"/>
      <w:bookmarkStart w:id="885" w:name="_Toc493067340"/>
      <w:r>
        <w:rPr>
          <w:rStyle w:val="CharSectno"/>
        </w:rPr>
        <w:t>106O</w:t>
      </w:r>
      <w:r>
        <w:rPr>
          <w:snapToGrid w:val="0"/>
        </w:rPr>
        <w:t>.</w:t>
      </w:r>
      <w:r>
        <w:rPr>
          <w:snapToGrid w:val="0"/>
        </w:rPr>
        <w:tab/>
        <w:t>Court may order that s. 106N does not apply</w:t>
      </w:r>
      <w:bookmarkEnd w:id="883"/>
      <w:bookmarkEnd w:id="884"/>
      <w:bookmarkEnd w:id="88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w:t>
      </w:r>
      <w:del w:id="886" w:author="svcMRProcess" w:date="2020-02-24T14:14:00Z">
        <w:r>
          <w:delText xml:space="preserve"> by</w:delText>
        </w:r>
      </w:del>
      <w:ins w:id="887" w:author="svcMRProcess" w:date="2020-02-24T14:14:00Z">
        <w:r>
          <w:t>:</w:t>
        </w:r>
      </w:ins>
      <w:r>
        <w:t xml:space="preserve"> No. 36 of 1992 s. 8; amended</w:t>
      </w:r>
      <w:del w:id="888" w:author="svcMRProcess" w:date="2020-02-24T14:14:00Z">
        <w:r>
          <w:delText xml:space="preserve"> by</w:delText>
        </w:r>
      </w:del>
      <w:ins w:id="889" w:author="svcMRProcess" w:date="2020-02-24T14:14:00Z">
        <w:r>
          <w:t>:</w:t>
        </w:r>
      </w:ins>
      <w:r>
        <w:t xml:space="preserve"> No. 2 of 2008 s. 52.]</w:t>
      </w:r>
    </w:p>
    <w:p>
      <w:pPr>
        <w:pStyle w:val="Heading5"/>
        <w:spacing w:before="260"/>
        <w:rPr>
          <w:snapToGrid w:val="0"/>
        </w:rPr>
      </w:pPr>
      <w:bookmarkStart w:id="890" w:name="_Toc32492712"/>
      <w:bookmarkStart w:id="891" w:name="_Toc381873638"/>
      <w:bookmarkStart w:id="892" w:name="_Toc493067341"/>
      <w:r>
        <w:rPr>
          <w:rStyle w:val="CharSectno"/>
        </w:rPr>
        <w:t>106P</w:t>
      </w:r>
      <w:r>
        <w:rPr>
          <w:snapToGrid w:val="0"/>
        </w:rPr>
        <w:t>.</w:t>
      </w:r>
      <w:r>
        <w:rPr>
          <w:snapToGrid w:val="0"/>
        </w:rPr>
        <w:tab/>
        <w:t>Instructions to be given to jury</w:t>
      </w:r>
      <w:bookmarkEnd w:id="890"/>
      <w:bookmarkEnd w:id="891"/>
      <w:bookmarkEnd w:id="892"/>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w:t>
      </w:r>
      <w:del w:id="893" w:author="svcMRProcess" w:date="2020-02-24T14:14:00Z">
        <w:r>
          <w:delText xml:space="preserve"> by</w:delText>
        </w:r>
      </w:del>
      <w:ins w:id="894" w:author="svcMRProcess" w:date="2020-02-24T14:14:00Z">
        <w:r>
          <w:t>:</w:t>
        </w:r>
      </w:ins>
      <w:r>
        <w:t xml:space="preserve"> No. 36 of 1992 s. 8; amended</w:t>
      </w:r>
      <w:del w:id="895" w:author="svcMRProcess" w:date="2020-02-24T14:14:00Z">
        <w:r>
          <w:delText xml:space="preserve"> by</w:delText>
        </w:r>
      </w:del>
      <w:ins w:id="896" w:author="svcMRProcess" w:date="2020-02-24T14:14:00Z">
        <w:r>
          <w:t>:</w:t>
        </w:r>
      </w:ins>
      <w:r>
        <w:t xml:space="preserve"> No. 84 of 2004 s. 82.]</w:t>
      </w:r>
    </w:p>
    <w:p>
      <w:pPr>
        <w:pStyle w:val="Heading5"/>
        <w:rPr>
          <w:snapToGrid w:val="0"/>
        </w:rPr>
      </w:pPr>
      <w:bookmarkStart w:id="897" w:name="_Toc32492713"/>
      <w:bookmarkStart w:id="898" w:name="_Toc381873639"/>
      <w:bookmarkStart w:id="899" w:name="_Toc493067342"/>
      <w:r>
        <w:rPr>
          <w:rStyle w:val="CharSectno"/>
        </w:rPr>
        <w:t>106Q</w:t>
      </w:r>
      <w:r>
        <w:rPr>
          <w:snapToGrid w:val="0"/>
        </w:rPr>
        <w:t>.</w:t>
      </w:r>
      <w:r>
        <w:rPr>
          <w:snapToGrid w:val="0"/>
        </w:rPr>
        <w:tab/>
        <w:t xml:space="preserve">Identification of accused by child </w:t>
      </w:r>
      <w:r>
        <w:t>or special witness</w:t>
      </w:r>
      <w:bookmarkEnd w:id="897"/>
      <w:bookmarkEnd w:id="898"/>
      <w:bookmarkEnd w:id="89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w:t>
      </w:r>
      <w:del w:id="900" w:author="svcMRProcess" w:date="2020-02-24T14:14:00Z">
        <w:r>
          <w:delText xml:space="preserve"> by</w:delText>
        </w:r>
      </w:del>
      <w:ins w:id="901" w:author="svcMRProcess" w:date="2020-02-24T14:14:00Z">
        <w:r>
          <w:t>:</w:t>
        </w:r>
      </w:ins>
      <w:r>
        <w:t xml:space="preserve"> No. 36 of 1992 s. 8; amended</w:t>
      </w:r>
      <w:del w:id="902" w:author="svcMRProcess" w:date="2020-02-24T14:14:00Z">
        <w:r>
          <w:delText xml:space="preserve"> by</w:delText>
        </w:r>
      </w:del>
      <w:ins w:id="903" w:author="svcMRProcess" w:date="2020-02-24T14:14:00Z">
        <w:r>
          <w:t>:</w:t>
        </w:r>
      </w:ins>
      <w:r>
        <w:t xml:space="preserve"> No. 46 of 2004 s. 25; No. 84 of 2004 s. 82.]</w:t>
      </w:r>
    </w:p>
    <w:p>
      <w:pPr>
        <w:pStyle w:val="Heading5"/>
        <w:rPr>
          <w:snapToGrid w:val="0"/>
        </w:rPr>
      </w:pPr>
      <w:bookmarkStart w:id="904" w:name="_Toc32492714"/>
      <w:bookmarkStart w:id="905" w:name="_Toc381873640"/>
      <w:bookmarkStart w:id="906" w:name="_Toc493067343"/>
      <w:r>
        <w:rPr>
          <w:rStyle w:val="CharSectno"/>
        </w:rPr>
        <w:t>106R</w:t>
      </w:r>
      <w:r>
        <w:rPr>
          <w:snapToGrid w:val="0"/>
        </w:rPr>
        <w:t>.</w:t>
      </w:r>
      <w:r>
        <w:rPr>
          <w:snapToGrid w:val="0"/>
        </w:rPr>
        <w:tab/>
        <w:t>Special witnesses, measures to assist</w:t>
      </w:r>
      <w:bookmarkEnd w:id="904"/>
      <w:bookmarkEnd w:id="905"/>
      <w:bookmarkEnd w:id="906"/>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w:t>
      </w:r>
      <w:del w:id="907" w:author="svcMRProcess" w:date="2020-02-24T14:14:00Z">
        <w:r>
          <w:delText xml:space="preserve"> by</w:delText>
        </w:r>
      </w:del>
      <w:ins w:id="908" w:author="svcMRProcess" w:date="2020-02-24T14:14:00Z">
        <w:r>
          <w:t>:</w:t>
        </w:r>
      </w:ins>
      <w:r>
        <w:t xml:space="preserve"> No. 36 of 1992 s. 8; amended</w:t>
      </w:r>
      <w:del w:id="909" w:author="svcMRProcess" w:date="2020-02-24T14:14:00Z">
        <w:r>
          <w:delText xml:space="preserve"> by</w:delText>
        </w:r>
      </w:del>
      <w:ins w:id="910" w:author="svcMRProcess" w:date="2020-02-24T14:14:00Z">
        <w:r>
          <w:t>:</w:t>
        </w:r>
      </w:ins>
      <w:r>
        <w:t xml:space="preserve"> No. 53 of 1992 s. 41; No. 69 of 1996 s. 30; No. 71 of 2000 s. 26; No. 46 of 2004 s. 14(3), (4) and 26; No. 84 of 2004 s. 41 and 82; No. 2 of 2008 s. 53; No. 49 of 2012 s. 177(4)-(6).]</w:t>
      </w:r>
    </w:p>
    <w:p>
      <w:pPr>
        <w:pStyle w:val="Heading5"/>
      </w:pPr>
      <w:bookmarkStart w:id="911" w:name="_Toc32492715"/>
      <w:bookmarkStart w:id="912" w:name="_Toc381873641"/>
      <w:bookmarkStart w:id="913" w:name="_Toc493067344"/>
      <w:r>
        <w:rPr>
          <w:rStyle w:val="CharSectno"/>
        </w:rPr>
        <w:t>106RA</w:t>
      </w:r>
      <w:r>
        <w:t>.</w:t>
      </w:r>
      <w:r>
        <w:tab/>
        <w:t>Visually recording evidence of witnesses in criminal matters</w:t>
      </w:r>
      <w:bookmarkEnd w:id="911"/>
      <w:bookmarkEnd w:id="912"/>
      <w:bookmarkEnd w:id="913"/>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w:t>
      </w:r>
      <w:del w:id="914" w:author="svcMRProcess" w:date="2020-02-24T14:14:00Z">
        <w:r>
          <w:delText xml:space="preserve"> by</w:delText>
        </w:r>
      </w:del>
      <w:ins w:id="915" w:author="svcMRProcess" w:date="2020-02-24T14:14:00Z">
        <w:r>
          <w:t>:</w:t>
        </w:r>
      </w:ins>
      <w:r>
        <w:t xml:space="preserve"> No. 84 of 2004 s. 38; amended</w:t>
      </w:r>
      <w:del w:id="916" w:author="svcMRProcess" w:date="2020-02-24T14:14:00Z">
        <w:r>
          <w:delText xml:space="preserve"> by</w:delText>
        </w:r>
      </w:del>
      <w:ins w:id="917" w:author="svcMRProcess" w:date="2020-02-24T14:14:00Z">
        <w:r>
          <w:t>:</w:t>
        </w:r>
      </w:ins>
      <w:r>
        <w:t xml:space="preserve"> No. 2 of 2008 s. 54.]</w:t>
      </w:r>
    </w:p>
    <w:p>
      <w:pPr>
        <w:pStyle w:val="Heading5"/>
        <w:spacing w:before="180"/>
        <w:rPr>
          <w:snapToGrid w:val="0"/>
        </w:rPr>
      </w:pPr>
      <w:bookmarkStart w:id="918" w:name="_Toc32492716"/>
      <w:bookmarkStart w:id="919" w:name="_Toc381873642"/>
      <w:bookmarkStart w:id="920" w:name="_Toc493067345"/>
      <w:r>
        <w:rPr>
          <w:rStyle w:val="CharSectno"/>
        </w:rPr>
        <w:t>106S</w:t>
      </w:r>
      <w:r>
        <w:rPr>
          <w:snapToGrid w:val="0"/>
        </w:rPr>
        <w:t>.</w:t>
      </w:r>
      <w:r>
        <w:rPr>
          <w:snapToGrid w:val="0"/>
        </w:rPr>
        <w:tab/>
        <w:t>Special hearings to consider what orders should be made</w:t>
      </w:r>
      <w:bookmarkEnd w:id="918"/>
      <w:bookmarkEnd w:id="919"/>
      <w:bookmarkEnd w:id="92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w:t>
      </w:r>
      <w:del w:id="921" w:author="svcMRProcess" w:date="2020-02-24T14:14:00Z">
        <w:r>
          <w:delText xml:space="preserve"> by</w:delText>
        </w:r>
      </w:del>
      <w:ins w:id="922" w:author="svcMRProcess" w:date="2020-02-24T14:14:00Z">
        <w:r>
          <w:t>:</w:t>
        </w:r>
      </w:ins>
      <w:r>
        <w:t xml:space="preserve"> No. 36 of 1992 s. 8; amended</w:t>
      </w:r>
      <w:del w:id="923" w:author="svcMRProcess" w:date="2020-02-24T14:14:00Z">
        <w:r>
          <w:delText xml:space="preserve"> by</w:delText>
        </w:r>
      </w:del>
      <w:ins w:id="924" w:author="svcMRProcess" w:date="2020-02-24T14:14:00Z">
        <w:r>
          <w:t>:</w:t>
        </w:r>
      </w:ins>
      <w:r>
        <w:t xml:space="preserve"> No. 71 of 2000 s. 27 and 29; No. 46 of 2004 s. 22(3) and 27; No. 84 of 2004 s. 41.]</w:t>
      </w:r>
    </w:p>
    <w:p>
      <w:pPr>
        <w:pStyle w:val="Heading5"/>
        <w:spacing w:before="180"/>
      </w:pPr>
      <w:bookmarkStart w:id="925" w:name="_Toc32492717"/>
      <w:bookmarkStart w:id="926" w:name="_Toc381873643"/>
      <w:bookmarkStart w:id="927" w:name="_Toc493067346"/>
      <w:r>
        <w:rPr>
          <w:rStyle w:val="CharSectno"/>
        </w:rPr>
        <w:t>106T</w:t>
      </w:r>
      <w:r>
        <w:rPr>
          <w:snapToGrid w:val="0"/>
        </w:rPr>
        <w:t>.</w:t>
      </w:r>
      <w:r>
        <w:rPr>
          <w:snapToGrid w:val="0"/>
        </w:rPr>
        <w:tab/>
        <w:t>Use of recordings made under s. 106K or 106N</w:t>
      </w:r>
      <w:bookmarkEnd w:id="925"/>
      <w:bookmarkEnd w:id="926"/>
      <w:bookmarkEnd w:id="927"/>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w:t>
      </w:r>
      <w:del w:id="928" w:author="svcMRProcess" w:date="2020-02-24T14:14:00Z">
        <w:r>
          <w:delText xml:space="preserve"> by</w:delText>
        </w:r>
      </w:del>
      <w:ins w:id="929" w:author="svcMRProcess" w:date="2020-02-24T14:14:00Z">
        <w:r>
          <w:t>:</w:t>
        </w:r>
      </w:ins>
      <w:r>
        <w:t xml:space="preserve"> No. 71 of 2000 s. 28; amended</w:t>
      </w:r>
      <w:del w:id="930" w:author="svcMRProcess" w:date="2020-02-24T14:14:00Z">
        <w:r>
          <w:delText xml:space="preserve"> by</w:delText>
        </w:r>
      </w:del>
      <w:ins w:id="931" w:author="svcMRProcess" w:date="2020-02-24T14:14:00Z">
        <w:r>
          <w:t>:</w:t>
        </w:r>
      </w:ins>
      <w:r>
        <w:t xml:space="preserve"> No. 27 of 2002 s. 33; No. 46 of 2004 s. 14(3), (6) and 22(3); No. 84 of 2004 s. 39.]</w:t>
      </w:r>
    </w:p>
    <w:p>
      <w:pPr>
        <w:pStyle w:val="Ednotesection"/>
      </w:pPr>
      <w:r>
        <w:tab/>
        <w:t>[Heading deleted</w:t>
      </w:r>
      <w:del w:id="932" w:author="svcMRProcess" w:date="2020-02-24T14:14:00Z">
        <w:r>
          <w:delText xml:space="preserve"> by</w:delText>
        </w:r>
      </w:del>
      <w:ins w:id="933" w:author="svcMRProcess" w:date="2020-02-24T14:14:00Z">
        <w:r>
          <w:t>:</w:t>
        </w:r>
      </w:ins>
      <w:r>
        <w:t xml:space="preserve"> No. 84 of 2004 s. 41.]</w:t>
      </w:r>
    </w:p>
    <w:p>
      <w:pPr>
        <w:pStyle w:val="Ednotesection"/>
        <w:ind w:left="890" w:hanging="890"/>
      </w:pPr>
      <w:r>
        <w:t>[</w:t>
      </w:r>
      <w:r>
        <w:rPr>
          <w:b/>
        </w:rPr>
        <w:t>107, 108.</w:t>
      </w:r>
      <w:r>
        <w:rPr>
          <w:b/>
        </w:rPr>
        <w:tab/>
      </w:r>
      <w:r>
        <w:t>Deleted</w:t>
      </w:r>
      <w:del w:id="934" w:author="svcMRProcess" w:date="2020-02-24T14:14:00Z">
        <w:r>
          <w:delText xml:space="preserve"> by</w:delText>
        </w:r>
      </w:del>
      <w:ins w:id="935" w:author="svcMRProcess" w:date="2020-02-24T14:14:00Z">
        <w:r>
          <w:t>:</w:t>
        </w:r>
      </w:ins>
      <w:r>
        <w:t xml:space="preserve">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w:t>
      </w:r>
      <w:del w:id="936" w:author="svcMRProcess" w:date="2020-02-24T14:14:00Z">
        <w:r>
          <w:rPr>
            <w:snapToGrid w:val="0"/>
          </w:rPr>
          <w:delText xml:space="preserve"> by</w:delText>
        </w:r>
      </w:del>
      <w:ins w:id="937" w:author="svcMRProcess" w:date="2020-02-24T14:14:00Z">
        <w:r>
          <w:rPr>
            <w:snapToGrid w:val="0"/>
          </w:rPr>
          <w:t>:</w:t>
        </w:r>
      </w:ins>
      <w:r>
        <w:rPr>
          <w:snapToGrid w:val="0"/>
        </w:rPr>
        <w:t xml:space="preserve"> No. 66 of 1987 s. 9.]</w:t>
      </w:r>
    </w:p>
    <w:p>
      <w:pPr>
        <w:pStyle w:val="Heading5"/>
        <w:rPr>
          <w:snapToGrid w:val="0"/>
        </w:rPr>
      </w:pPr>
      <w:bookmarkStart w:id="938" w:name="_Toc32492718"/>
      <w:bookmarkStart w:id="939" w:name="_Toc381873644"/>
      <w:bookmarkStart w:id="940" w:name="_Toc493067347"/>
      <w:r>
        <w:rPr>
          <w:rStyle w:val="CharSectno"/>
        </w:rPr>
        <w:t>109</w:t>
      </w:r>
      <w:r>
        <w:rPr>
          <w:snapToGrid w:val="0"/>
        </w:rPr>
        <w:t>.</w:t>
      </w:r>
      <w:r>
        <w:rPr>
          <w:snapToGrid w:val="0"/>
        </w:rPr>
        <w:tab/>
        <w:t>Terms used</w:t>
      </w:r>
      <w:bookmarkEnd w:id="938"/>
      <w:bookmarkEnd w:id="939"/>
      <w:bookmarkEnd w:id="94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w:t>
      </w:r>
      <w:del w:id="941" w:author="svcMRProcess" w:date="2020-02-24T14:14:00Z">
        <w:r>
          <w:delText xml:space="preserve"> by</w:delText>
        </w:r>
      </w:del>
      <w:ins w:id="942" w:author="svcMRProcess" w:date="2020-02-24T14:14:00Z">
        <w:r>
          <w:t>:</w:t>
        </w:r>
      </w:ins>
      <w:r>
        <w:t xml:space="preserve"> No. 66 of 1987 s. 9; amended</w:t>
      </w:r>
      <w:del w:id="943" w:author="svcMRProcess" w:date="2020-02-24T14:14:00Z">
        <w:r>
          <w:delText xml:space="preserve"> by</w:delText>
        </w:r>
      </w:del>
      <w:ins w:id="944" w:author="svcMRProcess" w:date="2020-02-24T14:14:00Z">
        <w:r>
          <w:t>:</w:t>
        </w:r>
      </w:ins>
      <w:r>
        <w:t xml:space="preserve"> No. 20 of 2013 s. 71.]</w:t>
      </w:r>
    </w:p>
    <w:p>
      <w:pPr>
        <w:pStyle w:val="Heading5"/>
        <w:rPr>
          <w:snapToGrid w:val="0"/>
        </w:rPr>
      </w:pPr>
      <w:bookmarkStart w:id="945" w:name="_Toc32492719"/>
      <w:bookmarkStart w:id="946" w:name="_Toc381873645"/>
      <w:bookmarkStart w:id="947" w:name="_Toc493067348"/>
      <w:r>
        <w:rPr>
          <w:rStyle w:val="CharSectno"/>
        </w:rPr>
        <w:t>110</w:t>
      </w:r>
      <w:r>
        <w:rPr>
          <w:snapToGrid w:val="0"/>
        </w:rPr>
        <w:t>.</w:t>
      </w:r>
      <w:r>
        <w:rPr>
          <w:snapToGrid w:val="0"/>
        </w:rPr>
        <w:tab/>
        <w:t>Superior courts may make orders for obtaining evidence</w:t>
      </w:r>
      <w:bookmarkEnd w:id="945"/>
      <w:bookmarkEnd w:id="946"/>
      <w:bookmarkEnd w:id="947"/>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w:t>
      </w:r>
      <w:del w:id="948" w:author="svcMRProcess" w:date="2020-02-24T14:14:00Z">
        <w:r>
          <w:delText xml:space="preserve"> by</w:delText>
        </w:r>
      </w:del>
      <w:ins w:id="949" w:author="svcMRProcess" w:date="2020-02-24T14:14:00Z">
        <w:r>
          <w:t>:</w:t>
        </w:r>
      </w:ins>
      <w:r>
        <w:t xml:space="preserve"> No. 66 of 1987 s. 9; amended</w:t>
      </w:r>
      <w:del w:id="950" w:author="svcMRProcess" w:date="2020-02-24T14:14:00Z">
        <w:r>
          <w:delText xml:space="preserve"> by</w:delText>
        </w:r>
      </w:del>
      <w:ins w:id="951" w:author="svcMRProcess" w:date="2020-02-24T14:14:00Z">
        <w:r>
          <w:t>:</w:t>
        </w:r>
      </w:ins>
      <w:r>
        <w:t xml:space="preserve"> No. 20 of 2013 s. 72.]</w:t>
      </w:r>
    </w:p>
    <w:p>
      <w:pPr>
        <w:pStyle w:val="Heading5"/>
        <w:spacing w:before="200"/>
        <w:rPr>
          <w:snapToGrid w:val="0"/>
        </w:rPr>
      </w:pPr>
      <w:bookmarkStart w:id="952" w:name="_Toc32492720"/>
      <w:bookmarkStart w:id="953" w:name="_Toc381873646"/>
      <w:bookmarkStart w:id="954" w:name="_Toc493067349"/>
      <w:r>
        <w:rPr>
          <w:rStyle w:val="CharSectno"/>
        </w:rPr>
        <w:t>111</w:t>
      </w:r>
      <w:r>
        <w:rPr>
          <w:snapToGrid w:val="0"/>
        </w:rPr>
        <w:t>.</w:t>
      </w:r>
      <w:r>
        <w:rPr>
          <w:snapToGrid w:val="0"/>
        </w:rPr>
        <w:tab/>
        <w:t>Supreme Court may make orders for obtaining evidence for inferior courts</w:t>
      </w:r>
      <w:bookmarkEnd w:id="952"/>
      <w:bookmarkEnd w:id="953"/>
      <w:bookmarkEnd w:id="95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w:t>
      </w:r>
      <w:del w:id="955" w:author="svcMRProcess" w:date="2020-02-24T14:14:00Z">
        <w:r>
          <w:delText xml:space="preserve"> by</w:delText>
        </w:r>
      </w:del>
      <w:ins w:id="956" w:author="svcMRProcess" w:date="2020-02-24T14:14:00Z">
        <w:r>
          <w:t>:</w:t>
        </w:r>
      </w:ins>
      <w:r>
        <w:t xml:space="preserve"> No. 66 of 1987 s. 9.]</w:t>
      </w:r>
    </w:p>
    <w:p>
      <w:pPr>
        <w:pStyle w:val="Heading5"/>
        <w:rPr>
          <w:snapToGrid w:val="0"/>
        </w:rPr>
      </w:pPr>
      <w:bookmarkStart w:id="957" w:name="_Toc32492721"/>
      <w:bookmarkStart w:id="958" w:name="_Toc381873647"/>
      <w:bookmarkStart w:id="959" w:name="_Toc493067350"/>
      <w:r>
        <w:rPr>
          <w:rStyle w:val="CharSectno"/>
        </w:rPr>
        <w:t>112</w:t>
      </w:r>
      <w:r>
        <w:rPr>
          <w:snapToGrid w:val="0"/>
        </w:rPr>
        <w:t>.</w:t>
      </w:r>
      <w:r>
        <w:rPr>
          <w:snapToGrid w:val="0"/>
        </w:rPr>
        <w:tab/>
        <w:t>Exclusion of evidence in criminal proceeding</w:t>
      </w:r>
      <w:bookmarkEnd w:id="957"/>
      <w:bookmarkEnd w:id="958"/>
      <w:bookmarkEnd w:id="959"/>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w:t>
      </w:r>
      <w:del w:id="960" w:author="svcMRProcess" w:date="2020-02-24T14:14:00Z">
        <w:r>
          <w:delText xml:space="preserve"> by</w:delText>
        </w:r>
      </w:del>
      <w:ins w:id="961" w:author="svcMRProcess" w:date="2020-02-24T14:14:00Z">
        <w:r>
          <w:t>:</w:t>
        </w:r>
      </w:ins>
      <w:r>
        <w:t xml:space="preserve"> No. 66 of 1987 s. 9; amended</w:t>
      </w:r>
      <w:del w:id="962" w:author="svcMRProcess" w:date="2020-02-24T14:14:00Z">
        <w:r>
          <w:delText xml:space="preserve"> by</w:delText>
        </w:r>
      </w:del>
      <w:ins w:id="963" w:author="svcMRProcess" w:date="2020-02-24T14:14:00Z">
        <w:r>
          <w:t>:</w:t>
        </w:r>
      </w:ins>
      <w:r>
        <w:t xml:space="preserve"> No. 84 of 2004 s. 82.]</w:t>
      </w:r>
    </w:p>
    <w:p>
      <w:pPr>
        <w:pStyle w:val="Heading5"/>
        <w:keepLines w:val="0"/>
        <w:widowControl w:val="0"/>
        <w:rPr>
          <w:snapToGrid w:val="0"/>
        </w:rPr>
      </w:pPr>
      <w:bookmarkStart w:id="964" w:name="_Toc32492722"/>
      <w:bookmarkStart w:id="965" w:name="_Toc381873648"/>
      <w:bookmarkStart w:id="966" w:name="_Toc493067351"/>
      <w:r>
        <w:rPr>
          <w:rStyle w:val="CharSectno"/>
        </w:rPr>
        <w:t>113</w:t>
      </w:r>
      <w:r>
        <w:rPr>
          <w:snapToGrid w:val="0"/>
        </w:rPr>
        <w:t>.</w:t>
      </w:r>
      <w:r>
        <w:rPr>
          <w:snapToGrid w:val="0"/>
        </w:rPr>
        <w:tab/>
        <w:t>Operation of other laws</w:t>
      </w:r>
      <w:bookmarkEnd w:id="964"/>
      <w:bookmarkEnd w:id="965"/>
      <w:bookmarkEnd w:id="96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w:t>
      </w:r>
      <w:del w:id="967" w:author="svcMRProcess" w:date="2020-02-24T14:14:00Z">
        <w:r>
          <w:delText xml:space="preserve"> by</w:delText>
        </w:r>
      </w:del>
      <w:ins w:id="968" w:author="svcMRProcess" w:date="2020-02-24T14:14:00Z">
        <w:r>
          <w:t>:</w:t>
        </w:r>
      </w:ins>
      <w:r>
        <w:t xml:space="preserve"> No. 66 of 1987 s. 9.]</w:t>
      </w:r>
    </w:p>
    <w:p>
      <w:pPr>
        <w:pStyle w:val="Heading5"/>
        <w:rPr>
          <w:snapToGrid w:val="0"/>
        </w:rPr>
      </w:pPr>
      <w:bookmarkStart w:id="969" w:name="_Toc32492723"/>
      <w:bookmarkStart w:id="970" w:name="_Toc381873649"/>
      <w:bookmarkStart w:id="971" w:name="_Toc493067352"/>
      <w:r>
        <w:rPr>
          <w:rStyle w:val="CharSectno"/>
        </w:rPr>
        <w:t>114</w:t>
      </w:r>
      <w:r>
        <w:rPr>
          <w:snapToGrid w:val="0"/>
        </w:rPr>
        <w:t>.</w:t>
      </w:r>
      <w:r>
        <w:rPr>
          <w:snapToGrid w:val="0"/>
        </w:rPr>
        <w:tab/>
        <w:t>Regulations and rules of court for s. 109 to 113</w:t>
      </w:r>
      <w:bookmarkEnd w:id="969"/>
      <w:bookmarkEnd w:id="970"/>
      <w:bookmarkEnd w:id="97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w:t>
      </w:r>
      <w:del w:id="972" w:author="svcMRProcess" w:date="2020-02-24T14:14:00Z">
        <w:r>
          <w:delText xml:space="preserve"> by</w:delText>
        </w:r>
      </w:del>
      <w:ins w:id="973" w:author="svcMRProcess" w:date="2020-02-24T14:14:00Z">
        <w:r>
          <w:t>:</w:t>
        </w:r>
      </w:ins>
      <w:r>
        <w:t xml:space="preserve">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w:t>
      </w:r>
      <w:del w:id="974" w:author="svcMRProcess" w:date="2020-02-24T14:14:00Z">
        <w:r>
          <w:rPr>
            <w:snapToGrid w:val="0"/>
          </w:rPr>
          <w:delText xml:space="preserve"> by</w:delText>
        </w:r>
      </w:del>
      <w:ins w:id="975" w:author="svcMRProcess" w:date="2020-02-24T14:14:00Z">
        <w:r>
          <w:rPr>
            <w:snapToGrid w:val="0"/>
          </w:rPr>
          <w:t>:</w:t>
        </w:r>
      </w:ins>
      <w:r>
        <w:rPr>
          <w:snapToGrid w:val="0"/>
        </w:rPr>
        <w:t xml:space="preserve"> No. 34 of 1989 s. 4.]</w:t>
      </w:r>
    </w:p>
    <w:p>
      <w:pPr>
        <w:pStyle w:val="Heading5"/>
        <w:spacing w:before="180"/>
        <w:rPr>
          <w:snapToGrid w:val="0"/>
        </w:rPr>
      </w:pPr>
      <w:bookmarkStart w:id="976" w:name="_Toc32492724"/>
      <w:bookmarkStart w:id="977" w:name="_Toc381873650"/>
      <w:bookmarkStart w:id="978" w:name="_Toc493067353"/>
      <w:r>
        <w:rPr>
          <w:rStyle w:val="CharSectno"/>
        </w:rPr>
        <w:t>115</w:t>
      </w:r>
      <w:r>
        <w:rPr>
          <w:snapToGrid w:val="0"/>
        </w:rPr>
        <w:t>.</w:t>
      </w:r>
      <w:r>
        <w:rPr>
          <w:snapToGrid w:val="0"/>
        </w:rPr>
        <w:tab/>
        <w:t>Terms used</w:t>
      </w:r>
      <w:bookmarkEnd w:id="976"/>
      <w:bookmarkEnd w:id="977"/>
      <w:bookmarkEnd w:id="978"/>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w:t>
      </w:r>
      <w:del w:id="979" w:author="svcMRProcess" w:date="2020-02-24T14:14:00Z">
        <w:r>
          <w:delText xml:space="preserve"> by</w:delText>
        </w:r>
      </w:del>
      <w:ins w:id="980" w:author="svcMRProcess" w:date="2020-02-24T14:14:00Z">
        <w:r>
          <w:t>:</w:t>
        </w:r>
      </w:ins>
      <w:r>
        <w:t xml:space="preserve"> No. 34 of 1989 s. 4.]</w:t>
      </w:r>
    </w:p>
    <w:p>
      <w:pPr>
        <w:pStyle w:val="Heading5"/>
        <w:rPr>
          <w:snapToGrid w:val="0"/>
        </w:rPr>
      </w:pPr>
      <w:bookmarkStart w:id="981" w:name="_Toc32492725"/>
      <w:bookmarkStart w:id="982" w:name="_Toc381873651"/>
      <w:bookmarkStart w:id="983" w:name="_Toc493067354"/>
      <w:r>
        <w:rPr>
          <w:rStyle w:val="CharSectno"/>
        </w:rPr>
        <w:t>116</w:t>
      </w:r>
      <w:r>
        <w:rPr>
          <w:snapToGrid w:val="0"/>
        </w:rPr>
        <w:t>.</w:t>
      </w:r>
      <w:r>
        <w:rPr>
          <w:snapToGrid w:val="0"/>
        </w:rPr>
        <w:tab/>
        <w:t>Application to Supreme Court for assistance in obtaining evidence for proceedings in other court</w:t>
      </w:r>
      <w:bookmarkEnd w:id="981"/>
      <w:bookmarkEnd w:id="982"/>
      <w:bookmarkEnd w:id="983"/>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w:t>
      </w:r>
      <w:del w:id="984" w:author="svcMRProcess" w:date="2020-02-24T14:14:00Z">
        <w:r>
          <w:delText xml:space="preserve"> by</w:delText>
        </w:r>
      </w:del>
      <w:ins w:id="985" w:author="svcMRProcess" w:date="2020-02-24T14:14:00Z">
        <w:r>
          <w:t>:</w:t>
        </w:r>
      </w:ins>
      <w:r>
        <w:t xml:space="preserve"> No. 34 of 1989 s. 4.]</w:t>
      </w:r>
    </w:p>
    <w:p>
      <w:pPr>
        <w:pStyle w:val="Heading5"/>
        <w:rPr>
          <w:snapToGrid w:val="0"/>
        </w:rPr>
      </w:pPr>
      <w:bookmarkStart w:id="986" w:name="_Toc32492726"/>
      <w:bookmarkStart w:id="987" w:name="_Toc381873652"/>
      <w:bookmarkStart w:id="988" w:name="_Toc493067355"/>
      <w:r>
        <w:rPr>
          <w:rStyle w:val="CharSectno"/>
        </w:rPr>
        <w:t>117</w:t>
      </w:r>
      <w:r>
        <w:rPr>
          <w:snapToGrid w:val="0"/>
        </w:rPr>
        <w:t>.</w:t>
      </w:r>
      <w:r>
        <w:rPr>
          <w:snapToGrid w:val="0"/>
        </w:rPr>
        <w:tab/>
        <w:t>Supreme Court may make orders to assist in obtaining evidence</w:t>
      </w:r>
      <w:bookmarkEnd w:id="986"/>
      <w:bookmarkEnd w:id="987"/>
      <w:bookmarkEnd w:id="988"/>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w:t>
      </w:r>
      <w:del w:id="989" w:author="svcMRProcess" w:date="2020-02-24T14:14:00Z">
        <w:r>
          <w:delText xml:space="preserve"> by</w:delText>
        </w:r>
      </w:del>
      <w:ins w:id="990" w:author="svcMRProcess" w:date="2020-02-24T14:14:00Z">
        <w:r>
          <w:t>:</w:t>
        </w:r>
      </w:ins>
      <w:r>
        <w:t xml:space="preserve"> No. 34 of 1989 s. 4.]</w:t>
      </w:r>
    </w:p>
    <w:p>
      <w:pPr>
        <w:pStyle w:val="Heading5"/>
        <w:rPr>
          <w:snapToGrid w:val="0"/>
        </w:rPr>
      </w:pPr>
      <w:bookmarkStart w:id="991" w:name="_Toc32492727"/>
      <w:bookmarkStart w:id="992" w:name="_Toc381873653"/>
      <w:bookmarkStart w:id="993" w:name="_Toc493067356"/>
      <w:r>
        <w:rPr>
          <w:rStyle w:val="CharSectno"/>
        </w:rPr>
        <w:t>118</w:t>
      </w:r>
      <w:r>
        <w:rPr>
          <w:snapToGrid w:val="0"/>
        </w:rPr>
        <w:t>.</w:t>
      </w:r>
      <w:r>
        <w:rPr>
          <w:snapToGrid w:val="0"/>
        </w:rPr>
        <w:tab/>
        <w:t>Privilege of witnesses</w:t>
      </w:r>
      <w:bookmarkEnd w:id="991"/>
      <w:bookmarkEnd w:id="992"/>
      <w:bookmarkEnd w:id="99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w:t>
      </w:r>
      <w:del w:id="994" w:author="svcMRProcess" w:date="2020-02-24T14:14:00Z">
        <w:r>
          <w:delText xml:space="preserve"> by</w:delText>
        </w:r>
      </w:del>
      <w:ins w:id="995" w:author="svcMRProcess" w:date="2020-02-24T14:14:00Z">
        <w:r>
          <w:t>:</w:t>
        </w:r>
      </w:ins>
      <w:r>
        <w:t xml:space="preserve"> No. 34 of 1989 s. 4.]</w:t>
      </w:r>
    </w:p>
    <w:p>
      <w:pPr>
        <w:pStyle w:val="Heading5"/>
        <w:rPr>
          <w:snapToGrid w:val="0"/>
        </w:rPr>
      </w:pPr>
      <w:bookmarkStart w:id="996" w:name="_Toc32492728"/>
      <w:bookmarkStart w:id="997" w:name="_Toc381873654"/>
      <w:bookmarkStart w:id="998" w:name="_Toc493067357"/>
      <w:r>
        <w:rPr>
          <w:rStyle w:val="CharSectno"/>
        </w:rPr>
        <w:t>118A</w:t>
      </w:r>
      <w:r>
        <w:rPr>
          <w:snapToGrid w:val="0"/>
        </w:rPr>
        <w:t>.</w:t>
      </w:r>
      <w:r>
        <w:rPr>
          <w:snapToGrid w:val="0"/>
        </w:rPr>
        <w:tab/>
        <w:t>Rules of court for s. 116 to 118</w:t>
      </w:r>
      <w:bookmarkEnd w:id="996"/>
      <w:bookmarkEnd w:id="997"/>
      <w:bookmarkEnd w:id="998"/>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w:t>
      </w:r>
      <w:del w:id="999" w:author="svcMRProcess" w:date="2020-02-24T14:14:00Z">
        <w:r>
          <w:delText xml:space="preserve"> by</w:delText>
        </w:r>
      </w:del>
      <w:ins w:id="1000" w:author="svcMRProcess" w:date="2020-02-24T14:14:00Z">
        <w:r>
          <w:t>:</w:t>
        </w:r>
      </w:ins>
      <w:r>
        <w:t xml:space="preserve"> No. 34 of 1989 s. 4.]</w:t>
      </w:r>
    </w:p>
    <w:p>
      <w:pPr>
        <w:pStyle w:val="Heading5"/>
        <w:pageBreakBefore/>
        <w:spacing w:before="0"/>
        <w:rPr>
          <w:snapToGrid w:val="0"/>
        </w:rPr>
      </w:pPr>
      <w:bookmarkStart w:id="1001" w:name="_Toc32492729"/>
      <w:bookmarkStart w:id="1002" w:name="_Toc381873655"/>
      <w:bookmarkStart w:id="1003" w:name="_Toc493067358"/>
      <w:r>
        <w:rPr>
          <w:rStyle w:val="CharSectno"/>
        </w:rPr>
        <w:t>118B</w:t>
      </w:r>
      <w:r>
        <w:rPr>
          <w:snapToGrid w:val="0"/>
        </w:rPr>
        <w:t>.</w:t>
      </w:r>
      <w:r>
        <w:rPr>
          <w:snapToGrid w:val="0"/>
        </w:rPr>
        <w:tab/>
        <w:t>Offence</w:t>
      </w:r>
      <w:bookmarkEnd w:id="1001"/>
      <w:bookmarkEnd w:id="1002"/>
      <w:bookmarkEnd w:id="100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w:t>
      </w:r>
      <w:del w:id="1004" w:author="svcMRProcess" w:date="2020-02-24T14:14:00Z">
        <w:r>
          <w:delText xml:space="preserve"> by</w:delText>
        </w:r>
      </w:del>
      <w:ins w:id="1005" w:author="svcMRProcess" w:date="2020-02-24T14:14:00Z">
        <w:r>
          <w:t>:</w:t>
        </w:r>
      </w:ins>
      <w:r>
        <w:t xml:space="preserve"> No. 34 of 1989 s. 4.]</w:t>
      </w:r>
    </w:p>
    <w:p>
      <w:pPr>
        <w:pStyle w:val="Heading5"/>
        <w:rPr>
          <w:snapToGrid w:val="0"/>
        </w:rPr>
      </w:pPr>
      <w:bookmarkStart w:id="1006" w:name="_Toc32492730"/>
      <w:bookmarkStart w:id="1007" w:name="_Toc381873656"/>
      <w:bookmarkStart w:id="1008" w:name="_Toc493067359"/>
      <w:r>
        <w:rPr>
          <w:rStyle w:val="CharSectno"/>
        </w:rPr>
        <w:t>118C</w:t>
      </w:r>
      <w:r>
        <w:rPr>
          <w:snapToGrid w:val="0"/>
        </w:rPr>
        <w:t>.</w:t>
      </w:r>
      <w:r>
        <w:rPr>
          <w:snapToGrid w:val="0"/>
        </w:rPr>
        <w:tab/>
        <w:t>Operation of other laws</w:t>
      </w:r>
      <w:bookmarkEnd w:id="1006"/>
      <w:bookmarkEnd w:id="1007"/>
      <w:bookmarkEnd w:id="1008"/>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w:t>
      </w:r>
      <w:del w:id="1009" w:author="svcMRProcess" w:date="2020-02-24T14:14:00Z">
        <w:r>
          <w:delText xml:space="preserve"> by</w:delText>
        </w:r>
      </w:del>
      <w:ins w:id="1010" w:author="svcMRProcess" w:date="2020-02-24T14:14:00Z">
        <w:r>
          <w:t>:</w:t>
        </w:r>
      </w:ins>
      <w:r>
        <w:t xml:space="preserve"> No. 34 of 1989 s. 4.]</w:t>
      </w:r>
    </w:p>
    <w:p>
      <w:pPr>
        <w:pStyle w:val="MiscellaneousHeading"/>
        <w:spacing w:before="240"/>
        <w:rPr>
          <w:i/>
        </w:rPr>
      </w:pPr>
      <w:r>
        <w:rPr>
          <w:i/>
        </w:rPr>
        <w:t>Allowances to witnesses and interpreters in specified proceedings</w:t>
      </w:r>
    </w:p>
    <w:p>
      <w:pPr>
        <w:pStyle w:val="Heading5"/>
      </w:pPr>
      <w:bookmarkStart w:id="1011" w:name="_Toc32492731"/>
      <w:bookmarkStart w:id="1012" w:name="_Toc381873657"/>
      <w:bookmarkStart w:id="1013" w:name="_Toc493067360"/>
      <w:r>
        <w:rPr>
          <w:rStyle w:val="CharSectno"/>
        </w:rPr>
        <w:t>119</w:t>
      </w:r>
      <w:r>
        <w:t>.</w:t>
      </w:r>
      <w:r>
        <w:tab/>
        <w:t>Service as witness etc., payments for</w:t>
      </w:r>
      <w:bookmarkEnd w:id="1011"/>
      <w:bookmarkEnd w:id="1012"/>
      <w:bookmarkEnd w:id="1013"/>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w:t>
      </w:r>
      <w:del w:id="1014" w:author="svcMRProcess" w:date="2020-02-24T14:14:00Z">
        <w:r>
          <w:delText xml:space="preserve"> by</w:delText>
        </w:r>
      </w:del>
      <w:ins w:id="1015" w:author="svcMRProcess" w:date="2020-02-24T14:14:00Z">
        <w:r>
          <w:t>:</w:t>
        </w:r>
      </w:ins>
      <w:r>
        <w:t xml:space="preserve"> No. 5 of 2008 s. 53.]</w:t>
      </w:r>
    </w:p>
    <w:p>
      <w:pPr>
        <w:pStyle w:val="MiscellaneousHeading"/>
        <w:keepLines/>
        <w:spacing w:before="220"/>
        <w:rPr>
          <w:i/>
        </w:rPr>
      </w:pPr>
      <w:r>
        <w:rPr>
          <w:i/>
        </w:rPr>
        <w:t>Interpretation of sections 120 to 132</w:t>
      </w:r>
    </w:p>
    <w:p>
      <w:pPr>
        <w:pStyle w:val="Footnoteheading"/>
        <w:keepNext/>
        <w:keepLines/>
      </w:pPr>
      <w:r>
        <w:tab/>
        <w:t>[Heading inserted</w:t>
      </w:r>
      <w:del w:id="1016" w:author="svcMRProcess" w:date="2020-02-24T14:14:00Z">
        <w:r>
          <w:delText xml:space="preserve"> by</w:delText>
        </w:r>
      </w:del>
      <w:ins w:id="1017" w:author="svcMRProcess" w:date="2020-02-24T14:14:00Z">
        <w:r>
          <w:t>:</w:t>
        </w:r>
      </w:ins>
      <w:r>
        <w:t xml:space="preserve"> No. 48 of 1998 s. 9.]</w:t>
      </w:r>
    </w:p>
    <w:p>
      <w:pPr>
        <w:pStyle w:val="Heading5"/>
      </w:pPr>
      <w:bookmarkStart w:id="1018" w:name="_Toc32492732"/>
      <w:bookmarkStart w:id="1019" w:name="_Toc381873658"/>
      <w:bookmarkStart w:id="1020" w:name="_Toc493067361"/>
      <w:r>
        <w:rPr>
          <w:rStyle w:val="CharSectno"/>
        </w:rPr>
        <w:t>120</w:t>
      </w:r>
      <w:r>
        <w:t>.</w:t>
      </w:r>
      <w:r>
        <w:tab/>
        <w:t>Terms used</w:t>
      </w:r>
      <w:bookmarkEnd w:id="1018"/>
      <w:bookmarkEnd w:id="1019"/>
      <w:bookmarkEnd w:id="102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w:t>
      </w:r>
      <w:del w:id="1021" w:author="svcMRProcess" w:date="2020-02-24T14:14:00Z">
        <w:r>
          <w:delText xml:space="preserve"> by</w:delText>
        </w:r>
      </w:del>
      <w:ins w:id="1022" w:author="svcMRProcess" w:date="2020-02-24T14:14:00Z">
        <w:r>
          <w:t>:</w:t>
        </w:r>
      </w:ins>
      <w:r>
        <w:t xml:space="preserve"> No. 48 of 1998 s. 9.]</w:t>
      </w:r>
    </w:p>
    <w:p>
      <w:pPr>
        <w:pStyle w:val="MiscellaneousHeading"/>
        <w:spacing w:before="200"/>
        <w:rPr>
          <w:i/>
        </w:rPr>
      </w:pPr>
      <w:r>
        <w:rPr>
          <w:i/>
        </w:rPr>
        <w:t>Use of video links or audio links by WA courts</w:t>
      </w:r>
    </w:p>
    <w:p>
      <w:pPr>
        <w:pStyle w:val="Footnoteheading"/>
        <w:keepNext/>
      </w:pPr>
      <w:r>
        <w:tab/>
        <w:t>[Heading inserted</w:t>
      </w:r>
      <w:del w:id="1023" w:author="svcMRProcess" w:date="2020-02-24T14:14:00Z">
        <w:r>
          <w:delText xml:space="preserve"> by</w:delText>
        </w:r>
      </w:del>
      <w:ins w:id="1024" w:author="svcMRProcess" w:date="2020-02-24T14:14:00Z">
        <w:r>
          <w:t>:</w:t>
        </w:r>
      </w:ins>
      <w:r>
        <w:t xml:space="preserve"> No. 48 of 1998 s. 9.]</w:t>
      </w:r>
    </w:p>
    <w:p>
      <w:pPr>
        <w:pStyle w:val="Heading5"/>
        <w:spacing w:before="180"/>
      </w:pPr>
      <w:bookmarkStart w:id="1025" w:name="_Toc32492733"/>
      <w:bookmarkStart w:id="1026" w:name="_Toc381873659"/>
      <w:bookmarkStart w:id="1027" w:name="_Toc493067362"/>
      <w:r>
        <w:rPr>
          <w:rStyle w:val="CharSectno"/>
        </w:rPr>
        <w:t>121</w:t>
      </w:r>
      <w:r>
        <w:t>.</w:t>
      </w:r>
      <w:r>
        <w:tab/>
        <w:t>WA court may take evidence or receive submission by video link or audio link</w:t>
      </w:r>
      <w:bookmarkEnd w:id="1025"/>
      <w:bookmarkEnd w:id="1026"/>
      <w:bookmarkEnd w:id="102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w:t>
      </w:r>
      <w:del w:id="1028" w:author="svcMRProcess" w:date="2020-02-24T14:14:00Z">
        <w:r>
          <w:delText xml:space="preserve"> by</w:delText>
        </w:r>
      </w:del>
      <w:ins w:id="1029" w:author="svcMRProcess" w:date="2020-02-24T14:14:00Z">
        <w:r>
          <w:t>:</w:t>
        </w:r>
      </w:ins>
      <w:r>
        <w:t xml:space="preserve"> No. 48 of 1998 s. 9; amended</w:t>
      </w:r>
      <w:del w:id="1030" w:author="svcMRProcess" w:date="2020-02-24T14:14:00Z">
        <w:r>
          <w:delText xml:space="preserve"> by</w:delText>
        </w:r>
      </w:del>
      <w:ins w:id="1031" w:author="svcMRProcess" w:date="2020-02-24T14:14:00Z">
        <w:r>
          <w:t>:</w:t>
        </w:r>
      </w:ins>
      <w:r>
        <w:t xml:space="preserve">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032" w:name="_Toc32492734"/>
      <w:bookmarkStart w:id="1033" w:name="_Toc381873660"/>
      <w:bookmarkStart w:id="1034" w:name="_Toc493067363"/>
      <w:r>
        <w:rPr>
          <w:rStyle w:val="CharSectno"/>
        </w:rPr>
        <w:t>122</w:t>
      </w:r>
      <w:r>
        <w:t>.</w:t>
      </w:r>
      <w:r>
        <w:tab/>
        <w:t>Counsel entitled to practise</w:t>
      </w:r>
      <w:bookmarkEnd w:id="1032"/>
      <w:bookmarkEnd w:id="1033"/>
      <w:bookmarkEnd w:id="103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w:t>
      </w:r>
      <w:del w:id="1035" w:author="svcMRProcess" w:date="2020-02-24T14:14:00Z">
        <w:r>
          <w:delText xml:space="preserve"> by</w:delText>
        </w:r>
      </w:del>
      <w:ins w:id="1036" w:author="svcMRProcess" w:date="2020-02-24T14:14:00Z">
        <w:r>
          <w:t>:</w:t>
        </w:r>
      </w:ins>
      <w:r>
        <w:t xml:space="preserve"> No. 48 of 1998 s. 9; amended</w:t>
      </w:r>
      <w:del w:id="1037" w:author="svcMRProcess" w:date="2020-02-24T14:14:00Z">
        <w:r>
          <w:delText xml:space="preserve"> by</w:delText>
        </w:r>
      </w:del>
      <w:ins w:id="1038" w:author="svcMRProcess" w:date="2020-02-24T14:14:00Z">
        <w:r>
          <w:t>:</w:t>
        </w:r>
      </w:ins>
      <w:r>
        <w:t xml:space="preserve">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w:t>
      </w:r>
      <w:del w:id="1039" w:author="svcMRProcess" w:date="2020-02-24T14:14:00Z">
        <w:r>
          <w:delText xml:space="preserve"> by</w:delText>
        </w:r>
      </w:del>
      <w:ins w:id="1040" w:author="svcMRProcess" w:date="2020-02-24T14:14:00Z">
        <w:r>
          <w:t>:</w:t>
        </w:r>
      </w:ins>
      <w:r>
        <w:t xml:space="preserve"> No. 48 of 1998 s. 9.]</w:t>
      </w:r>
    </w:p>
    <w:p>
      <w:pPr>
        <w:pStyle w:val="Heading5"/>
        <w:spacing w:before="180"/>
      </w:pPr>
      <w:bookmarkStart w:id="1041" w:name="_Toc32492735"/>
      <w:bookmarkStart w:id="1042" w:name="_Toc381873661"/>
      <w:bookmarkStart w:id="1043" w:name="_Toc493067364"/>
      <w:r>
        <w:rPr>
          <w:rStyle w:val="CharSectno"/>
        </w:rPr>
        <w:t>123</w:t>
      </w:r>
      <w:r>
        <w:t>.</w:t>
      </w:r>
      <w:r>
        <w:tab/>
        <w:t>Recognized court may take evidence or receive submission from person in this State</w:t>
      </w:r>
      <w:bookmarkEnd w:id="1041"/>
      <w:bookmarkEnd w:id="1042"/>
      <w:bookmarkEnd w:id="1043"/>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w:t>
      </w:r>
      <w:del w:id="1044" w:author="svcMRProcess" w:date="2020-02-24T14:14:00Z">
        <w:r>
          <w:delText xml:space="preserve"> by</w:delText>
        </w:r>
      </w:del>
      <w:ins w:id="1045" w:author="svcMRProcess" w:date="2020-02-24T14:14:00Z">
        <w:r>
          <w:t>:</w:t>
        </w:r>
      </w:ins>
      <w:r>
        <w:t xml:space="preserve"> No. 48 of 1998 s. 9.]</w:t>
      </w:r>
    </w:p>
    <w:p>
      <w:pPr>
        <w:pStyle w:val="Heading5"/>
        <w:spacing w:before="180"/>
      </w:pPr>
      <w:bookmarkStart w:id="1046" w:name="_Toc32492736"/>
      <w:bookmarkStart w:id="1047" w:name="_Toc381873662"/>
      <w:bookmarkStart w:id="1048" w:name="_Toc493067365"/>
      <w:r>
        <w:rPr>
          <w:rStyle w:val="CharSectno"/>
        </w:rPr>
        <w:t>124</w:t>
      </w:r>
      <w:r>
        <w:t>.</w:t>
      </w:r>
      <w:r>
        <w:tab/>
        <w:t>Recognized court’s powers</w:t>
      </w:r>
      <w:bookmarkEnd w:id="1046"/>
      <w:bookmarkEnd w:id="1047"/>
      <w:bookmarkEnd w:id="104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w:t>
      </w:r>
      <w:del w:id="1049" w:author="svcMRProcess" w:date="2020-02-24T14:14:00Z">
        <w:r>
          <w:delText xml:space="preserve"> by</w:delText>
        </w:r>
      </w:del>
      <w:ins w:id="1050" w:author="svcMRProcess" w:date="2020-02-24T14:14:00Z">
        <w:r>
          <w:t>:</w:t>
        </w:r>
      </w:ins>
      <w:r>
        <w:t xml:space="preserve"> No. 48 of 1998 s. 9.]</w:t>
      </w:r>
    </w:p>
    <w:p>
      <w:pPr>
        <w:pStyle w:val="Heading5"/>
        <w:spacing w:before="240"/>
      </w:pPr>
      <w:bookmarkStart w:id="1051" w:name="_Toc32492737"/>
      <w:bookmarkStart w:id="1052" w:name="_Toc381873663"/>
      <w:bookmarkStart w:id="1053" w:name="_Toc493067366"/>
      <w:r>
        <w:rPr>
          <w:rStyle w:val="CharSectno"/>
        </w:rPr>
        <w:t>125</w:t>
      </w:r>
      <w:r>
        <w:t>.</w:t>
      </w:r>
      <w:r>
        <w:tab/>
        <w:t>Recognized court may make orders</w:t>
      </w:r>
      <w:bookmarkEnd w:id="1051"/>
      <w:bookmarkEnd w:id="1052"/>
      <w:bookmarkEnd w:id="1053"/>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w:t>
      </w:r>
      <w:del w:id="1054" w:author="svcMRProcess" w:date="2020-02-24T14:14:00Z">
        <w:r>
          <w:delText xml:space="preserve"> by</w:delText>
        </w:r>
      </w:del>
      <w:ins w:id="1055" w:author="svcMRProcess" w:date="2020-02-24T14:14:00Z">
        <w:r>
          <w:t>:</w:t>
        </w:r>
      </w:ins>
      <w:r>
        <w:t xml:space="preserve"> No. 48 of 1998 s. 9.]</w:t>
      </w:r>
    </w:p>
    <w:p>
      <w:pPr>
        <w:pStyle w:val="Heading5"/>
      </w:pPr>
      <w:bookmarkStart w:id="1056" w:name="_Toc32492738"/>
      <w:bookmarkStart w:id="1057" w:name="_Toc381873664"/>
      <w:bookmarkStart w:id="1058" w:name="_Toc493067367"/>
      <w:r>
        <w:rPr>
          <w:rStyle w:val="CharSectno"/>
        </w:rPr>
        <w:t>126</w:t>
      </w:r>
      <w:r>
        <w:t>.</w:t>
      </w:r>
      <w:r>
        <w:tab/>
        <w:t>Enforcement of order under s. 125</w:t>
      </w:r>
      <w:bookmarkEnd w:id="1056"/>
      <w:bookmarkEnd w:id="1057"/>
      <w:bookmarkEnd w:id="1058"/>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w:t>
      </w:r>
      <w:del w:id="1059" w:author="svcMRProcess" w:date="2020-02-24T14:14:00Z">
        <w:r>
          <w:delText xml:space="preserve"> by</w:delText>
        </w:r>
      </w:del>
      <w:ins w:id="1060" w:author="svcMRProcess" w:date="2020-02-24T14:14:00Z">
        <w:r>
          <w:t>:</w:t>
        </w:r>
      </w:ins>
      <w:r>
        <w:t xml:space="preserve"> No. 48 of 1998 s. 9.]</w:t>
      </w:r>
    </w:p>
    <w:p>
      <w:pPr>
        <w:pStyle w:val="Heading5"/>
      </w:pPr>
      <w:bookmarkStart w:id="1061" w:name="_Toc32492739"/>
      <w:bookmarkStart w:id="1062" w:name="_Toc381873665"/>
      <w:bookmarkStart w:id="1063" w:name="_Toc493067368"/>
      <w:r>
        <w:rPr>
          <w:rStyle w:val="CharSectno"/>
        </w:rPr>
        <w:t>127</w:t>
      </w:r>
      <w:r>
        <w:t>.</w:t>
      </w:r>
      <w:r>
        <w:tab/>
        <w:t xml:space="preserve">Privileges, protection and immunity of participants in proceedings in </w:t>
      </w:r>
      <w:r>
        <w:rPr>
          <w:spacing w:val="-2"/>
        </w:rPr>
        <w:t>recognized</w:t>
      </w:r>
      <w:r>
        <w:t xml:space="preserve"> court</w:t>
      </w:r>
      <w:bookmarkEnd w:id="1061"/>
      <w:bookmarkEnd w:id="1062"/>
      <w:bookmarkEnd w:id="106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w:t>
      </w:r>
      <w:del w:id="1064" w:author="svcMRProcess" w:date="2020-02-24T14:14:00Z">
        <w:r>
          <w:delText xml:space="preserve"> by</w:delText>
        </w:r>
      </w:del>
      <w:ins w:id="1065" w:author="svcMRProcess" w:date="2020-02-24T14:14:00Z">
        <w:r>
          <w:t>:</w:t>
        </w:r>
      </w:ins>
      <w:r>
        <w:t xml:space="preserve"> No. 48 of 1998 s. 9.]</w:t>
      </w:r>
    </w:p>
    <w:p>
      <w:pPr>
        <w:pStyle w:val="Heading5"/>
      </w:pPr>
      <w:bookmarkStart w:id="1066" w:name="_Toc32492740"/>
      <w:bookmarkStart w:id="1067" w:name="_Toc381873666"/>
      <w:bookmarkStart w:id="1068" w:name="_Toc493067369"/>
      <w:r>
        <w:rPr>
          <w:rStyle w:val="CharSectno"/>
        </w:rPr>
        <w:t>128</w:t>
      </w:r>
      <w:r>
        <w:t>.</w:t>
      </w:r>
      <w:r>
        <w:tab/>
        <w:t>Recognized court may administer an oath in the State</w:t>
      </w:r>
      <w:bookmarkEnd w:id="1066"/>
      <w:bookmarkEnd w:id="1067"/>
      <w:bookmarkEnd w:id="106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w:t>
      </w:r>
      <w:del w:id="1069" w:author="svcMRProcess" w:date="2020-02-24T14:14:00Z">
        <w:r>
          <w:delText xml:space="preserve"> by</w:delText>
        </w:r>
      </w:del>
      <w:ins w:id="1070" w:author="svcMRProcess" w:date="2020-02-24T14:14:00Z">
        <w:r>
          <w:t>:</w:t>
        </w:r>
      </w:ins>
      <w:r>
        <w:t xml:space="preserve"> No. 48 of 1998 s. 9.]</w:t>
      </w:r>
    </w:p>
    <w:p>
      <w:pPr>
        <w:pStyle w:val="Heading5"/>
      </w:pPr>
      <w:bookmarkStart w:id="1071" w:name="_Toc32492741"/>
      <w:bookmarkStart w:id="1072" w:name="_Toc381873667"/>
      <w:bookmarkStart w:id="1073" w:name="_Toc493067370"/>
      <w:r>
        <w:rPr>
          <w:rStyle w:val="CharSectno"/>
        </w:rPr>
        <w:t>129</w:t>
      </w:r>
      <w:r>
        <w:t>.</w:t>
      </w:r>
      <w:r>
        <w:tab/>
        <w:t>Assistance to recognized court</w:t>
      </w:r>
      <w:bookmarkEnd w:id="1071"/>
      <w:bookmarkEnd w:id="1072"/>
      <w:bookmarkEnd w:id="107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w:t>
      </w:r>
      <w:del w:id="1074" w:author="svcMRProcess" w:date="2020-02-24T14:14:00Z">
        <w:r>
          <w:delText xml:space="preserve"> by</w:delText>
        </w:r>
      </w:del>
      <w:ins w:id="1075" w:author="svcMRProcess" w:date="2020-02-24T14:14:00Z">
        <w:r>
          <w:t>:</w:t>
        </w:r>
      </w:ins>
      <w:r>
        <w:t xml:space="preserve"> No. 48 of 1998 s. 9.]</w:t>
      </w:r>
    </w:p>
    <w:p>
      <w:pPr>
        <w:pStyle w:val="Heading5"/>
      </w:pPr>
      <w:bookmarkStart w:id="1076" w:name="_Toc32492742"/>
      <w:bookmarkStart w:id="1077" w:name="_Toc381873668"/>
      <w:bookmarkStart w:id="1078" w:name="_Toc493067371"/>
      <w:r>
        <w:rPr>
          <w:rStyle w:val="CharSectno"/>
        </w:rPr>
        <w:t>130</w:t>
      </w:r>
      <w:r>
        <w:t>.</w:t>
      </w:r>
      <w:r>
        <w:tab/>
        <w:t>Contempt of recognized court</w:t>
      </w:r>
      <w:bookmarkEnd w:id="1076"/>
      <w:bookmarkEnd w:id="1077"/>
      <w:bookmarkEnd w:id="107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w:t>
      </w:r>
      <w:del w:id="1079" w:author="svcMRProcess" w:date="2020-02-24T14:14:00Z">
        <w:r>
          <w:delText xml:space="preserve"> by</w:delText>
        </w:r>
      </w:del>
      <w:ins w:id="1080" w:author="svcMRProcess" w:date="2020-02-24T14:14:00Z">
        <w:r>
          <w:t>:</w:t>
        </w:r>
      </w:ins>
      <w:r>
        <w:t xml:space="preserve">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w:t>
      </w:r>
      <w:del w:id="1081" w:author="svcMRProcess" w:date="2020-02-24T14:14:00Z">
        <w:r>
          <w:delText xml:space="preserve"> by</w:delText>
        </w:r>
      </w:del>
      <w:ins w:id="1082" w:author="svcMRProcess" w:date="2020-02-24T14:14:00Z">
        <w:r>
          <w:t>:</w:t>
        </w:r>
      </w:ins>
      <w:r>
        <w:t xml:space="preserve"> No. 48 of 1998 s. 9.]</w:t>
      </w:r>
    </w:p>
    <w:p>
      <w:pPr>
        <w:pStyle w:val="Heading5"/>
        <w:keepNext w:val="0"/>
        <w:keepLines w:val="0"/>
      </w:pPr>
      <w:bookmarkStart w:id="1083" w:name="_Toc32492743"/>
      <w:bookmarkStart w:id="1084" w:name="_Toc381873669"/>
      <w:bookmarkStart w:id="1085" w:name="_Toc493067372"/>
      <w:r>
        <w:rPr>
          <w:rStyle w:val="CharSectno"/>
        </w:rPr>
        <w:t>131</w:t>
      </w:r>
      <w:r>
        <w:t>.</w:t>
      </w:r>
      <w:r>
        <w:tab/>
        <w:t>Regulations for fees and expenses relating to use of video link or audio link</w:t>
      </w:r>
      <w:bookmarkEnd w:id="1083"/>
      <w:bookmarkEnd w:id="1084"/>
      <w:bookmarkEnd w:id="1085"/>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w:t>
      </w:r>
      <w:del w:id="1086" w:author="svcMRProcess" w:date="2020-02-24T14:14:00Z">
        <w:r>
          <w:delText xml:space="preserve"> by</w:delText>
        </w:r>
      </w:del>
      <w:ins w:id="1087" w:author="svcMRProcess" w:date="2020-02-24T14:14:00Z">
        <w:r>
          <w:t>:</w:t>
        </w:r>
      </w:ins>
      <w:r>
        <w:t xml:space="preserve"> No. 48 of 1998 s. 9.]</w:t>
      </w:r>
    </w:p>
    <w:p>
      <w:pPr>
        <w:pStyle w:val="Heading5"/>
      </w:pPr>
      <w:bookmarkStart w:id="1088" w:name="_Toc32492744"/>
      <w:bookmarkStart w:id="1089" w:name="_Toc381873670"/>
      <w:bookmarkStart w:id="1090" w:name="_Toc493067373"/>
      <w:r>
        <w:rPr>
          <w:rStyle w:val="CharSectno"/>
        </w:rPr>
        <w:t>132</w:t>
      </w:r>
      <w:r>
        <w:t>.</w:t>
      </w:r>
      <w:r>
        <w:tab/>
        <w:t>Operation of other laws</w:t>
      </w:r>
      <w:bookmarkEnd w:id="1088"/>
      <w:bookmarkEnd w:id="1089"/>
      <w:bookmarkEnd w:id="10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w:t>
      </w:r>
      <w:del w:id="1091" w:author="svcMRProcess" w:date="2020-02-24T14:14:00Z">
        <w:r>
          <w:delText xml:space="preserve"> by</w:delText>
        </w:r>
      </w:del>
      <w:ins w:id="1092" w:author="svcMRProcess" w:date="2020-02-24T14:14:00Z">
        <w:r>
          <w:t>:</w:t>
        </w:r>
      </w:ins>
      <w:r>
        <w:t xml:space="preserve"> No. 48 of 1998 s. 9</w:t>
      </w:r>
      <w:r>
        <w:rPr>
          <w:i w:val="0"/>
          <w:vertAlign w:val="superscript"/>
        </w:rPr>
        <w:t> </w:t>
      </w:r>
      <w:del w:id="1093" w:author="svcMRProcess" w:date="2020-02-24T14:14:00Z">
        <w:r>
          <w:rPr>
            <w:i w:val="0"/>
            <w:vertAlign w:val="superscript"/>
          </w:rPr>
          <w:delText>5</w:delText>
        </w:r>
      </w:del>
      <w:ins w:id="1094" w:author="svcMRProcess" w:date="2020-02-24T14:14:00Z">
        <w:r>
          <w:rPr>
            <w:i w:val="0"/>
            <w:vertAlign w:val="superscript"/>
          </w:rPr>
          <w:t>4</w:t>
        </w:r>
      </w:ins>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w:t>
      </w:r>
      <w:del w:id="1095" w:author="svcMRProcess" w:date="2020-02-24T14:14:00Z">
        <w:r>
          <w:delText xml:space="preserve"> by</w:delText>
        </w:r>
      </w:del>
      <w:ins w:id="1096" w:author="svcMRProcess" w:date="2020-02-24T14:14:00Z">
        <w:r>
          <w:t>:</w:t>
        </w:r>
      </w:ins>
      <w:r>
        <w:t xml:space="preserve"> No. 20 of 2013 s. 73.]</w:t>
      </w:r>
    </w:p>
    <w:p>
      <w:pPr>
        <w:pStyle w:val="Heading5"/>
      </w:pPr>
      <w:bookmarkStart w:id="1097" w:name="_Toc32492745"/>
      <w:bookmarkStart w:id="1098" w:name="_Toc381873671"/>
      <w:bookmarkStart w:id="1099" w:name="_Toc493067374"/>
      <w:r>
        <w:rPr>
          <w:rStyle w:val="CharSectno"/>
        </w:rPr>
        <w:t>133</w:t>
      </w:r>
      <w:r>
        <w:t>.</w:t>
      </w:r>
      <w:r>
        <w:tab/>
        <w:t xml:space="preserve">Regulations and rules of court for purposes of </w:t>
      </w:r>
      <w:r>
        <w:rPr>
          <w:i/>
        </w:rPr>
        <w:t>Courts and Tribunals (Electronic Processes Facilitation) Act 2013</w:t>
      </w:r>
      <w:r>
        <w:t xml:space="preserve"> Part 2</w:t>
      </w:r>
      <w:bookmarkEnd w:id="1097"/>
      <w:bookmarkEnd w:id="1098"/>
      <w:bookmarkEnd w:id="109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w:t>
      </w:r>
      <w:del w:id="1100" w:author="svcMRProcess" w:date="2020-02-24T14:14:00Z">
        <w:r>
          <w:delText xml:space="preserve"> by</w:delText>
        </w:r>
      </w:del>
      <w:ins w:id="1101" w:author="svcMRProcess" w:date="2020-02-24T14:14:00Z">
        <w:r>
          <w:t>:</w:t>
        </w:r>
      </w:ins>
      <w:r>
        <w:t xml:space="preserve"> No. 20 of 2013 s. 73.]</w:t>
      </w:r>
    </w:p>
    <w:p>
      <w:pPr>
        <w:pStyle w:val="yEdnoteschedule"/>
      </w:pPr>
      <w:r>
        <w:t>[The First Schedule omitted under the Reprints Act 1984 s. 7(4)(f).]</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102" w:name="_Toc32492746"/>
      <w:bookmarkStart w:id="1103" w:name="_Toc381873165"/>
      <w:bookmarkStart w:id="1104" w:name="_Toc381873672"/>
      <w:bookmarkStart w:id="1105" w:name="_Toc418076908"/>
      <w:bookmarkStart w:id="1106" w:name="_Toc418077120"/>
      <w:bookmarkStart w:id="1107" w:name="_Toc456172182"/>
      <w:bookmarkStart w:id="1108" w:name="_Toc461195727"/>
      <w:bookmarkStart w:id="1109" w:name="_Toc461195940"/>
      <w:bookmarkStart w:id="1110" w:name="_Toc473901828"/>
      <w:bookmarkStart w:id="1111" w:name="_Toc473902041"/>
      <w:bookmarkStart w:id="1112" w:name="_Toc473902254"/>
      <w:bookmarkStart w:id="1113" w:name="_Toc493067375"/>
      <w:r>
        <w:rPr>
          <w:rStyle w:val="CharSchNo"/>
        </w:rPr>
        <w:t>The Second Schedule</w:t>
      </w:r>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spacing w:before="0"/>
        <w:rPr>
          <w:snapToGrid w:val="0"/>
        </w:rPr>
      </w:pPr>
      <w:r>
        <w:rPr>
          <w:snapToGrid w:val="0"/>
        </w:rPr>
        <w:t>[Section 9]</w:t>
      </w:r>
    </w:p>
    <w:p>
      <w:pPr>
        <w:pStyle w:val="yFootnoteheading"/>
        <w:spacing w:before="80"/>
      </w:pPr>
      <w:r>
        <w:tab/>
        <w:t>[Heading inserted</w:t>
      </w:r>
      <w:del w:id="1114" w:author="svcMRProcess" w:date="2020-02-24T14:14:00Z">
        <w:r>
          <w:delText xml:space="preserve"> by</w:delText>
        </w:r>
      </w:del>
      <w:ins w:id="1115" w:author="svcMRProcess" w:date="2020-02-24T14:14:00Z">
        <w:r>
          <w:t>:</w:t>
        </w:r>
      </w:ins>
      <w:r>
        <w:t xml:space="preserve"> No. 48 of 1991 s. 10.]</w:t>
      </w:r>
    </w:p>
    <w:p>
      <w:pPr>
        <w:pStyle w:val="yHeading2"/>
        <w:rPr>
          <w:i/>
        </w:rPr>
      </w:pPr>
      <w:bookmarkStart w:id="1116" w:name="_Toc32492747"/>
      <w:bookmarkStart w:id="1117" w:name="_Toc381873166"/>
      <w:bookmarkStart w:id="1118" w:name="_Toc381873673"/>
      <w:bookmarkStart w:id="1119" w:name="_Toc418076909"/>
      <w:bookmarkStart w:id="1120" w:name="_Toc418077121"/>
      <w:bookmarkStart w:id="1121" w:name="_Toc456172183"/>
      <w:bookmarkStart w:id="1122" w:name="_Toc461195728"/>
      <w:bookmarkStart w:id="1123" w:name="_Toc461195941"/>
      <w:bookmarkStart w:id="1124" w:name="_Toc473901829"/>
      <w:bookmarkStart w:id="1125" w:name="_Toc473902042"/>
      <w:bookmarkStart w:id="1126" w:name="_Toc473902255"/>
      <w:bookmarkStart w:id="1127" w:name="_Toc493067376"/>
      <w:r>
        <w:rPr>
          <w:rStyle w:val="CharSDivNo"/>
          <w:sz w:val="28"/>
        </w:rPr>
        <w:t>Part 1</w:t>
      </w:r>
      <w:r>
        <w:t> — </w:t>
      </w:r>
      <w:r>
        <w:rPr>
          <w:rStyle w:val="CharSDivText"/>
          <w:sz w:val="28"/>
        </w:rPr>
        <w:t xml:space="preserve">Offences under </w:t>
      </w:r>
      <w:r>
        <w:rPr>
          <w:rStyle w:val="CharSDivText"/>
          <w:i/>
          <w:iCs/>
          <w:sz w:val="28"/>
        </w:rPr>
        <w:t>The Criminal Code</w:t>
      </w:r>
      <w:bookmarkEnd w:id="1116"/>
      <w:bookmarkEnd w:id="1117"/>
      <w:bookmarkEnd w:id="1118"/>
      <w:bookmarkEnd w:id="1119"/>
      <w:bookmarkEnd w:id="1120"/>
      <w:bookmarkEnd w:id="1121"/>
      <w:bookmarkEnd w:id="1122"/>
      <w:bookmarkEnd w:id="1123"/>
      <w:bookmarkEnd w:id="1124"/>
      <w:bookmarkEnd w:id="1125"/>
      <w:bookmarkEnd w:id="1126"/>
      <w:bookmarkEnd w:id="1127"/>
    </w:p>
    <w:p>
      <w:pPr>
        <w:pStyle w:val="yFootnoteheading"/>
        <w:spacing w:before="80" w:after="40"/>
        <w:rPr>
          <w:i w:val="0"/>
        </w:rPr>
      </w:pPr>
      <w:r>
        <w:tab/>
        <w:t>[Heading inserted</w:t>
      </w:r>
      <w:del w:id="1128" w:author="svcMRProcess" w:date="2020-02-24T14:14:00Z">
        <w:r>
          <w:delText xml:space="preserve"> by</w:delText>
        </w:r>
      </w:del>
      <w:ins w:id="1129" w:author="svcMRProcess" w:date="2020-02-24T14:14:00Z">
        <w:r>
          <w:t>:</w:t>
        </w:r>
      </w:ins>
      <w:r>
        <w:t xml:space="preserve">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w:t>
      </w:r>
      <w:del w:id="1130" w:author="svcMRProcess" w:date="2020-02-24T14:14:00Z">
        <w:r>
          <w:delText xml:space="preserve"> by</w:delText>
        </w:r>
      </w:del>
      <w:ins w:id="1131" w:author="svcMRProcess" w:date="2020-02-24T14:14:00Z">
        <w:r>
          <w:t>:</w:t>
        </w:r>
      </w:ins>
      <w:r>
        <w:t xml:space="preserve"> No. 48 of 1991 s. 10; amended</w:t>
      </w:r>
      <w:del w:id="1132" w:author="svcMRProcess" w:date="2020-02-24T14:14:00Z">
        <w:r>
          <w:delText xml:space="preserve"> by</w:delText>
        </w:r>
      </w:del>
      <w:ins w:id="1133" w:author="svcMRProcess" w:date="2020-02-24T14:14:00Z">
        <w:r>
          <w:t>:</w:t>
        </w:r>
      </w:ins>
      <w:r>
        <w:t xml:space="preserve"> No. 14 of 1992 s. 15(2);  No. 82 of 1994 s. 13(4)(a); No. 69 of 1996 s. 31; No. 15 of 1998 s. 6(1); No. 23 of 2001 s. 10(3); No. 3 of 2002 s. 41(3); No. 4 of 2004 s. 24, 26 and 61(6); No. 2 of 2008 s. 55; No. 29 of 2008 s. 33.]</w:t>
      </w:r>
    </w:p>
    <w:p>
      <w:pPr>
        <w:pStyle w:val="yHeading2"/>
        <w:spacing w:before="120"/>
      </w:pPr>
      <w:bookmarkStart w:id="1134" w:name="_Toc32492748"/>
      <w:bookmarkStart w:id="1135" w:name="_Toc381873167"/>
      <w:bookmarkStart w:id="1136" w:name="_Toc381873674"/>
      <w:bookmarkStart w:id="1137" w:name="_Toc418076910"/>
      <w:bookmarkStart w:id="1138" w:name="_Toc418077122"/>
      <w:bookmarkStart w:id="1139" w:name="_Toc456172184"/>
      <w:bookmarkStart w:id="1140" w:name="_Toc461195729"/>
      <w:bookmarkStart w:id="1141" w:name="_Toc461195942"/>
      <w:bookmarkStart w:id="1142" w:name="_Toc473901830"/>
      <w:bookmarkStart w:id="1143" w:name="_Toc473902043"/>
      <w:bookmarkStart w:id="1144" w:name="_Toc473902256"/>
      <w:bookmarkStart w:id="1145" w:name="_Toc493067377"/>
      <w:r>
        <w:rPr>
          <w:rStyle w:val="CharSDivNo"/>
          <w:sz w:val="28"/>
        </w:rPr>
        <w:t>Part 2</w:t>
      </w:r>
      <w:r>
        <w:t> — </w:t>
      </w:r>
      <w:r>
        <w:rPr>
          <w:rStyle w:val="CharSDivText"/>
          <w:sz w:val="28"/>
        </w:rPr>
        <w:t xml:space="preserve">Offences under the </w:t>
      </w:r>
      <w:r>
        <w:rPr>
          <w:rStyle w:val="CharSDivText"/>
          <w:i/>
          <w:sz w:val="28"/>
        </w:rPr>
        <w:t>Road Traffic Act 1974</w:t>
      </w:r>
      <w:bookmarkEnd w:id="1134"/>
      <w:bookmarkEnd w:id="1135"/>
      <w:bookmarkEnd w:id="1136"/>
      <w:bookmarkEnd w:id="1137"/>
      <w:bookmarkEnd w:id="1138"/>
      <w:bookmarkEnd w:id="1139"/>
      <w:bookmarkEnd w:id="1140"/>
      <w:bookmarkEnd w:id="1141"/>
      <w:bookmarkEnd w:id="1142"/>
      <w:bookmarkEnd w:id="1143"/>
      <w:bookmarkEnd w:id="1144"/>
      <w:bookmarkEnd w:id="1145"/>
    </w:p>
    <w:p>
      <w:pPr>
        <w:pStyle w:val="yFootnoteheading"/>
        <w:spacing w:after="40"/>
      </w:pPr>
      <w:r>
        <w:tab/>
        <w:t>[Heading inserted</w:t>
      </w:r>
      <w:del w:id="1146" w:author="svcMRProcess" w:date="2020-02-24T14:14:00Z">
        <w:r>
          <w:delText xml:space="preserve"> by</w:delText>
        </w:r>
      </w:del>
      <w:ins w:id="1147" w:author="svcMRProcess" w:date="2020-02-24T14:14:00Z">
        <w:r>
          <w:t>:</w:t>
        </w:r>
      </w:ins>
      <w:r>
        <w:t xml:space="preserve">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w:t>
      </w:r>
      <w:del w:id="1148" w:author="svcMRProcess" w:date="2020-02-24T14:14:00Z">
        <w:r>
          <w:delText xml:space="preserve"> by</w:delText>
        </w:r>
      </w:del>
      <w:ins w:id="1149" w:author="svcMRProcess" w:date="2020-02-24T14:14:00Z">
        <w:r>
          <w:t>:</w:t>
        </w:r>
      </w:ins>
      <w:r>
        <w:t xml:space="preserve"> No. 48 of 1991 s. 10.]</w:t>
      </w:r>
    </w:p>
    <w:p>
      <w:pPr>
        <w:pStyle w:val="yEdnotedivision"/>
        <w:spacing w:before="120"/>
        <w:outlineLvl w:val="9"/>
      </w:pPr>
      <w:r>
        <w:t>[Part 3 deleted</w:t>
      </w:r>
      <w:del w:id="1150" w:author="svcMRProcess" w:date="2020-02-24T14:14:00Z">
        <w:r>
          <w:delText xml:space="preserve"> by</w:delText>
        </w:r>
      </w:del>
      <w:ins w:id="1151" w:author="svcMRProcess" w:date="2020-02-24T14:14:00Z">
        <w:r>
          <w:t>:</w:t>
        </w:r>
      </w:ins>
      <w:r>
        <w:t xml:space="preserve"> No. 70 of 2004 s. 82.]</w:t>
      </w:r>
    </w:p>
    <w:p>
      <w:pPr>
        <w:pStyle w:val="yHeading2"/>
        <w:spacing w:before="260"/>
        <w:rPr>
          <w:rStyle w:val="CharSDivText"/>
          <w:i/>
          <w:iCs/>
          <w:sz w:val="28"/>
        </w:rPr>
      </w:pPr>
      <w:bookmarkStart w:id="1152" w:name="_Toc32492749"/>
      <w:bookmarkStart w:id="1153" w:name="_Toc381873168"/>
      <w:bookmarkStart w:id="1154" w:name="_Toc381873675"/>
      <w:bookmarkStart w:id="1155" w:name="_Toc418076911"/>
      <w:bookmarkStart w:id="1156" w:name="_Toc418077123"/>
      <w:bookmarkStart w:id="1157" w:name="_Toc456172185"/>
      <w:bookmarkStart w:id="1158" w:name="_Toc461195730"/>
      <w:bookmarkStart w:id="1159" w:name="_Toc461195943"/>
      <w:bookmarkStart w:id="1160" w:name="_Toc473901831"/>
      <w:bookmarkStart w:id="1161" w:name="_Toc473902044"/>
      <w:bookmarkStart w:id="1162" w:name="_Toc473902257"/>
      <w:bookmarkStart w:id="1163" w:name="_Toc49306737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152"/>
      <w:bookmarkEnd w:id="1153"/>
      <w:bookmarkEnd w:id="1154"/>
      <w:bookmarkEnd w:id="1155"/>
      <w:bookmarkEnd w:id="1156"/>
      <w:bookmarkEnd w:id="1157"/>
      <w:bookmarkEnd w:id="1158"/>
      <w:bookmarkEnd w:id="1159"/>
      <w:bookmarkEnd w:id="1160"/>
      <w:bookmarkEnd w:id="1161"/>
      <w:bookmarkEnd w:id="1162"/>
      <w:bookmarkEnd w:id="1163"/>
    </w:p>
    <w:p>
      <w:pPr>
        <w:pStyle w:val="yFootnoteheading"/>
        <w:spacing w:after="40"/>
      </w:pPr>
      <w:r>
        <w:tab/>
        <w:t>[Heading inserted</w:t>
      </w:r>
      <w:del w:id="1164" w:author="svcMRProcess" w:date="2020-02-24T14:14:00Z">
        <w:r>
          <w:delText xml:space="preserve"> by</w:delText>
        </w:r>
      </w:del>
      <w:ins w:id="1165" w:author="svcMRProcess" w:date="2020-02-24T14:14:00Z">
        <w:r>
          <w:t>:</w:t>
        </w:r>
      </w:ins>
      <w:r>
        <w:t xml:space="preserve">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w:t>
      </w:r>
      <w:del w:id="1166" w:author="svcMRProcess" w:date="2020-02-24T14:14:00Z">
        <w:r>
          <w:delText xml:space="preserve"> by</w:delText>
        </w:r>
      </w:del>
      <w:ins w:id="1167" w:author="svcMRProcess" w:date="2020-02-24T14:14:00Z">
        <w:r>
          <w:t>:</w:t>
        </w:r>
      </w:ins>
      <w:r>
        <w:t xml:space="preserve"> No. 34 of 2004 s. 251.]</w:t>
      </w:r>
    </w:p>
    <w:p>
      <w:pPr>
        <w:pStyle w:val="yHeading2"/>
        <w:spacing w:before="260"/>
      </w:pPr>
      <w:bookmarkStart w:id="1168" w:name="_Toc32492750"/>
      <w:bookmarkStart w:id="1169" w:name="_Toc381873169"/>
      <w:bookmarkStart w:id="1170" w:name="_Toc381873676"/>
      <w:bookmarkStart w:id="1171" w:name="_Toc418076912"/>
      <w:bookmarkStart w:id="1172" w:name="_Toc418077124"/>
      <w:bookmarkStart w:id="1173" w:name="_Toc456172186"/>
      <w:bookmarkStart w:id="1174" w:name="_Toc461195731"/>
      <w:bookmarkStart w:id="1175" w:name="_Toc461195944"/>
      <w:bookmarkStart w:id="1176" w:name="_Toc473901832"/>
      <w:bookmarkStart w:id="1177" w:name="_Toc473902045"/>
      <w:bookmarkStart w:id="1178" w:name="_Toc473902258"/>
      <w:bookmarkStart w:id="1179" w:name="_Toc493067379"/>
      <w:r>
        <w:rPr>
          <w:rStyle w:val="CharSDivNo"/>
          <w:sz w:val="28"/>
        </w:rPr>
        <w:t>Part 5</w:t>
      </w:r>
      <w:r>
        <w:t> — </w:t>
      </w:r>
      <w:r>
        <w:rPr>
          <w:rStyle w:val="CharSDivText"/>
          <w:sz w:val="28"/>
        </w:rPr>
        <w:t xml:space="preserve">Offences under the </w:t>
      </w:r>
      <w:r>
        <w:rPr>
          <w:rStyle w:val="CharSDivText"/>
          <w:i/>
          <w:sz w:val="28"/>
        </w:rPr>
        <w:t>Misuse of Drugs Act 1981</w:t>
      </w:r>
      <w:bookmarkEnd w:id="1168"/>
      <w:bookmarkEnd w:id="1169"/>
      <w:bookmarkEnd w:id="1170"/>
      <w:bookmarkEnd w:id="1171"/>
      <w:bookmarkEnd w:id="1172"/>
      <w:bookmarkEnd w:id="1173"/>
      <w:bookmarkEnd w:id="1174"/>
      <w:bookmarkEnd w:id="1175"/>
      <w:bookmarkEnd w:id="1176"/>
      <w:bookmarkEnd w:id="1177"/>
      <w:bookmarkEnd w:id="1178"/>
      <w:bookmarkEnd w:id="1179"/>
    </w:p>
    <w:p>
      <w:pPr>
        <w:pStyle w:val="yFootnoteheading"/>
        <w:spacing w:after="40"/>
      </w:pPr>
      <w:r>
        <w:tab/>
        <w:t>[Heading inserted</w:t>
      </w:r>
      <w:del w:id="1180" w:author="svcMRProcess" w:date="2020-02-24T14:14:00Z">
        <w:r>
          <w:delText xml:space="preserve"> by</w:delText>
        </w:r>
      </w:del>
      <w:ins w:id="1181" w:author="svcMRProcess" w:date="2020-02-24T14:14:00Z">
        <w:r>
          <w:t>:</w:t>
        </w:r>
      </w:ins>
      <w:r>
        <w:t xml:space="preserve">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w:t>
      </w:r>
      <w:del w:id="1182" w:author="svcMRProcess" w:date="2020-02-24T14:14:00Z">
        <w:r>
          <w:delText xml:space="preserve"> by</w:delText>
        </w:r>
      </w:del>
      <w:ins w:id="1183" w:author="svcMRProcess" w:date="2020-02-24T14:14:00Z">
        <w:r>
          <w:t>:</w:t>
        </w:r>
      </w:ins>
      <w:r>
        <w:t xml:space="preserve"> No. 48 of 1991 s. 10; amended</w:t>
      </w:r>
      <w:del w:id="1184" w:author="svcMRProcess" w:date="2020-02-24T14:14:00Z">
        <w:r>
          <w:delText xml:space="preserve"> by</w:delText>
        </w:r>
      </w:del>
      <w:ins w:id="1185" w:author="svcMRProcess" w:date="2020-02-24T14:14:00Z">
        <w:r>
          <w:t>:</w:t>
        </w:r>
      </w:ins>
      <w:r>
        <w:t xml:space="preserve"> No. 62 of 2004 s. 9(2).]</w:t>
      </w:r>
    </w:p>
    <w:p>
      <w:pPr>
        <w:pStyle w:val="yEdnoteschedule"/>
        <w:outlineLvl w:val="9"/>
      </w:pPr>
      <w:r>
        <w:t>[The Third Schedule deleted</w:t>
      </w:r>
      <w:del w:id="1186" w:author="svcMRProcess" w:date="2020-02-24T14:14:00Z">
        <w:r>
          <w:delText xml:space="preserve"> by</w:delText>
        </w:r>
      </w:del>
      <w:ins w:id="1187" w:author="svcMRProcess" w:date="2020-02-24T14:14:00Z">
        <w:r>
          <w:t>:</w:t>
        </w:r>
      </w:ins>
      <w:r>
        <w:t xml:space="preserve"> No. 70 of 1988 s. 44.]</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189" w:name="_Toc32492751"/>
      <w:bookmarkStart w:id="1190" w:name="_Toc381873170"/>
      <w:bookmarkStart w:id="1191" w:name="_Toc381873677"/>
      <w:bookmarkStart w:id="1192" w:name="_Toc418076913"/>
      <w:bookmarkStart w:id="1193" w:name="_Toc418077125"/>
      <w:bookmarkStart w:id="1194" w:name="_Toc456172187"/>
      <w:bookmarkStart w:id="1195" w:name="_Toc461195732"/>
      <w:bookmarkStart w:id="1196" w:name="_Toc461195945"/>
      <w:bookmarkStart w:id="1197" w:name="_Toc473901833"/>
      <w:bookmarkStart w:id="1198" w:name="_Toc473902046"/>
      <w:bookmarkStart w:id="1199" w:name="_Toc473902259"/>
      <w:bookmarkStart w:id="1200" w:name="_Toc493067380"/>
      <w:r>
        <w:rPr>
          <w:rStyle w:val="CharSchNo"/>
        </w:rPr>
        <w:t>The Fourth Schedule</w:t>
      </w:r>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201" w:name="_Toc32492752"/>
      <w:bookmarkStart w:id="1202" w:name="_Toc381873171"/>
      <w:bookmarkStart w:id="1203" w:name="_Toc381873678"/>
      <w:bookmarkStart w:id="1204" w:name="_Toc418076914"/>
      <w:bookmarkStart w:id="1205" w:name="_Toc418077126"/>
      <w:bookmarkStart w:id="1206" w:name="_Toc456172188"/>
      <w:bookmarkStart w:id="1207" w:name="_Toc461195733"/>
      <w:bookmarkStart w:id="1208" w:name="_Toc461195946"/>
      <w:bookmarkStart w:id="1209" w:name="_Toc473901834"/>
      <w:bookmarkStart w:id="1210" w:name="_Toc473902047"/>
      <w:bookmarkStart w:id="1211" w:name="_Toc473902260"/>
      <w:bookmarkStart w:id="1212" w:name="_Toc493067381"/>
      <w:r>
        <w:rPr>
          <w:rStyle w:val="CharSchNo"/>
        </w:rPr>
        <w:t>The Fifth Schedule</w:t>
      </w:r>
      <w:bookmarkEnd w:id="1201"/>
      <w:bookmarkEnd w:id="1202"/>
      <w:bookmarkEnd w:id="1203"/>
      <w:bookmarkEnd w:id="1204"/>
      <w:bookmarkEnd w:id="1205"/>
      <w:bookmarkEnd w:id="1206"/>
      <w:bookmarkEnd w:id="1207"/>
      <w:bookmarkEnd w:id="1208"/>
      <w:bookmarkEnd w:id="1209"/>
      <w:bookmarkEnd w:id="1210"/>
      <w:bookmarkEnd w:id="1211"/>
      <w:bookmarkEnd w:id="121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w:t>
      </w:r>
      <w:del w:id="1213" w:author="svcMRProcess" w:date="2020-02-24T14:14:00Z">
        <w:r>
          <w:delText xml:space="preserve"> by</w:delText>
        </w:r>
      </w:del>
      <w:ins w:id="1214" w:author="svcMRProcess" w:date="2020-02-24T14:14:00Z">
        <w:r>
          <w:t>:</w:t>
        </w:r>
      </w:ins>
      <w:r>
        <w:t xml:space="preserve"> No. 8 of 1925 s. 2; No. 6 of 2003 s. 85(2); No. 28 of 2006 s. 37.]</w:t>
      </w:r>
    </w:p>
    <w:p>
      <w:pPr>
        <w:pStyle w:val="yScheduleHeading"/>
      </w:pPr>
      <w:bookmarkStart w:id="1215" w:name="_Toc32492753"/>
      <w:bookmarkStart w:id="1216" w:name="_Toc381873172"/>
      <w:bookmarkStart w:id="1217" w:name="_Toc381873679"/>
      <w:bookmarkStart w:id="1218" w:name="_Toc418076915"/>
      <w:bookmarkStart w:id="1219" w:name="_Toc418077127"/>
      <w:bookmarkStart w:id="1220" w:name="_Toc456172189"/>
      <w:bookmarkStart w:id="1221" w:name="_Toc461195734"/>
      <w:bookmarkStart w:id="1222" w:name="_Toc461195947"/>
      <w:bookmarkStart w:id="1223" w:name="_Toc473901835"/>
      <w:bookmarkStart w:id="1224" w:name="_Toc473902048"/>
      <w:bookmarkStart w:id="1225" w:name="_Toc473902261"/>
      <w:bookmarkStart w:id="1226" w:name="_Toc493067382"/>
      <w:r>
        <w:rPr>
          <w:rStyle w:val="CharSchNo"/>
        </w:rPr>
        <w:t>The Sixth Schedule</w:t>
      </w:r>
      <w:bookmarkEnd w:id="1215"/>
      <w:bookmarkEnd w:id="1216"/>
      <w:bookmarkEnd w:id="1217"/>
      <w:bookmarkEnd w:id="1218"/>
      <w:bookmarkEnd w:id="1219"/>
      <w:bookmarkEnd w:id="1220"/>
      <w:bookmarkEnd w:id="1221"/>
      <w:bookmarkEnd w:id="1222"/>
      <w:bookmarkEnd w:id="1223"/>
      <w:bookmarkEnd w:id="1224"/>
      <w:bookmarkEnd w:id="1225"/>
      <w:bookmarkEnd w:id="1226"/>
    </w:p>
    <w:p>
      <w:pPr>
        <w:pStyle w:val="yFootnoteheading"/>
        <w:rPr>
          <w:i w:val="0"/>
        </w:rPr>
      </w:pPr>
      <w:r>
        <w:tab/>
        <w:t>[Heading inserted</w:t>
      </w:r>
      <w:del w:id="1227" w:author="svcMRProcess" w:date="2020-02-24T14:14:00Z">
        <w:r>
          <w:delText xml:space="preserve"> by</w:delText>
        </w:r>
      </w:del>
      <w:ins w:id="1228" w:author="svcMRProcess" w:date="2020-02-24T14:14:00Z">
        <w:r>
          <w:t>:</w:t>
        </w:r>
      </w:ins>
      <w:r>
        <w:t xml:space="preserve">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w:t>
      </w:r>
      <w:del w:id="1229" w:author="svcMRProcess" w:date="2020-02-24T14:14:00Z">
        <w:r>
          <w:delText xml:space="preserve"> by</w:delText>
        </w:r>
      </w:del>
      <w:ins w:id="1230" w:author="svcMRProcess" w:date="2020-02-24T14:14:00Z">
        <w:r>
          <w:t>:</w:t>
        </w:r>
      </w:ins>
      <w:r>
        <w:t xml:space="preserve"> No. 16 of 1956; amended</w:t>
      </w:r>
      <w:del w:id="1231" w:author="svcMRProcess" w:date="2020-02-24T14:14:00Z">
        <w:r>
          <w:delText xml:space="preserve"> by</w:delText>
        </w:r>
      </w:del>
      <w:ins w:id="1232" w:author="svcMRProcess" w:date="2020-02-24T14:14:00Z">
        <w:r>
          <w:t>:</w:t>
        </w:r>
      </w:ins>
      <w:r>
        <w:t xml:space="preserve"> No. 84 of 2004 s. 80.] </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233" w:name="_Toc32492754"/>
      <w:bookmarkStart w:id="1234" w:name="_Toc381873173"/>
      <w:bookmarkStart w:id="1235" w:name="_Toc381873680"/>
      <w:bookmarkStart w:id="1236" w:name="_Toc418076916"/>
      <w:bookmarkStart w:id="1237" w:name="_Toc418077128"/>
      <w:bookmarkStart w:id="1238" w:name="_Toc456172190"/>
      <w:bookmarkStart w:id="1239" w:name="_Toc461195735"/>
      <w:bookmarkStart w:id="1240" w:name="_Toc461195948"/>
      <w:bookmarkStart w:id="1241" w:name="_Toc473901836"/>
      <w:bookmarkStart w:id="1242" w:name="_Toc473902049"/>
      <w:bookmarkStart w:id="1243" w:name="_Toc473902262"/>
      <w:bookmarkStart w:id="1244" w:name="_Toc493067383"/>
      <w:r>
        <w:rPr>
          <w:rStyle w:val="CharSchNo"/>
        </w:rPr>
        <w:t>Schedule 7</w:t>
      </w:r>
      <w:bookmarkEnd w:id="1233"/>
      <w:bookmarkEnd w:id="1234"/>
      <w:bookmarkEnd w:id="1235"/>
      <w:bookmarkEnd w:id="1236"/>
      <w:bookmarkEnd w:id="1237"/>
      <w:bookmarkEnd w:id="1238"/>
      <w:bookmarkEnd w:id="1239"/>
      <w:bookmarkEnd w:id="1240"/>
      <w:bookmarkEnd w:id="1241"/>
      <w:bookmarkEnd w:id="1242"/>
      <w:bookmarkEnd w:id="1243"/>
      <w:bookmarkEnd w:id="1244"/>
    </w:p>
    <w:p>
      <w:pPr>
        <w:pStyle w:val="yShoulderClause"/>
        <w:rPr>
          <w:snapToGrid w:val="0"/>
        </w:rPr>
      </w:pPr>
      <w:r>
        <w:rPr>
          <w:snapToGrid w:val="0"/>
        </w:rPr>
        <w:t xml:space="preserve"> (Section 106A)</w:t>
      </w:r>
    </w:p>
    <w:p>
      <w:pPr>
        <w:pStyle w:val="yFootnoteheading"/>
      </w:pPr>
      <w:r>
        <w:tab/>
        <w:t>[Heading inserted</w:t>
      </w:r>
      <w:del w:id="1245" w:author="svcMRProcess" w:date="2020-02-24T14:14:00Z">
        <w:r>
          <w:delText xml:space="preserve"> by</w:delText>
        </w:r>
      </w:del>
      <w:ins w:id="1246" w:author="svcMRProcess" w:date="2020-02-24T14:14:00Z">
        <w:r>
          <w:t>:</w:t>
        </w:r>
      </w:ins>
      <w:r>
        <w:t xml:space="preserve"> No. 36 of 1992 s. 10.]</w:t>
      </w:r>
    </w:p>
    <w:p>
      <w:pPr>
        <w:pStyle w:val="yHeading2"/>
      </w:pPr>
      <w:bookmarkStart w:id="1247" w:name="_Toc32492755"/>
      <w:bookmarkStart w:id="1248" w:name="_Toc381873174"/>
      <w:bookmarkStart w:id="1249" w:name="_Toc381873681"/>
      <w:bookmarkStart w:id="1250" w:name="_Toc418076917"/>
      <w:bookmarkStart w:id="1251" w:name="_Toc418077129"/>
      <w:bookmarkStart w:id="1252" w:name="_Toc456172191"/>
      <w:bookmarkStart w:id="1253" w:name="_Toc461195736"/>
      <w:bookmarkStart w:id="1254" w:name="_Toc461195949"/>
      <w:bookmarkStart w:id="1255" w:name="_Toc473901837"/>
      <w:bookmarkStart w:id="1256" w:name="_Toc473902050"/>
      <w:bookmarkStart w:id="1257" w:name="_Toc473902263"/>
      <w:bookmarkStart w:id="1258" w:name="_Toc493067384"/>
      <w:r>
        <w:rPr>
          <w:rStyle w:val="CharSDivNo"/>
          <w:sz w:val="28"/>
        </w:rPr>
        <w:t>Part A</w:t>
      </w:r>
      <w:bookmarkEnd w:id="1247"/>
      <w:bookmarkEnd w:id="1248"/>
      <w:bookmarkEnd w:id="1249"/>
      <w:bookmarkEnd w:id="1250"/>
      <w:bookmarkEnd w:id="1251"/>
      <w:bookmarkEnd w:id="1252"/>
      <w:bookmarkEnd w:id="1253"/>
      <w:bookmarkEnd w:id="1254"/>
      <w:bookmarkEnd w:id="1255"/>
      <w:bookmarkEnd w:id="1256"/>
      <w:bookmarkEnd w:id="1257"/>
      <w:bookmarkEnd w:id="1258"/>
    </w:p>
    <w:p>
      <w:pPr>
        <w:pStyle w:val="yFootnoteheading"/>
        <w:rPr>
          <w:b/>
          <w:sz w:val="28"/>
        </w:rPr>
      </w:pPr>
      <w:r>
        <w:tab/>
        <w:t>[Heading inserted</w:t>
      </w:r>
      <w:del w:id="1259" w:author="svcMRProcess" w:date="2020-02-24T14:14:00Z">
        <w:r>
          <w:delText xml:space="preserve"> by</w:delText>
        </w:r>
      </w:del>
      <w:ins w:id="1260" w:author="svcMRProcess" w:date="2020-02-24T14:14:00Z">
        <w:r>
          <w:t>:</w:t>
        </w:r>
      </w:ins>
      <w:r>
        <w:t xml:space="preserve">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[Part A inserted</w:t>
      </w:r>
      <w:del w:id="1261" w:author="svcMRProcess" w:date="2020-02-24T14:14:00Z">
        <w:r>
          <w:delText xml:space="preserve"> by</w:delText>
        </w:r>
      </w:del>
      <w:ins w:id="1262" w:author="svcMRProcess" w:date="2020-02-24T14:14:00Z">
        <w:r>
          <w:t>:</w:t>
        </w:r>
      </w:ins>
      <w:r>
        <w:t xml:space="preserve"> No. 36 of 1992 s. 10; amended</w:t>
      </w:r>
      <w:del w:id="1263" w:author="svcMRProcess" w:date="2020-02-24T14:14:00Z">
        <w:r>
          <w:delText xml:space="preserve"> by</w:delText>
        </w:r>
      </w:del>
      <w:ins w:id="1264" w:author="svcMRProcess" w:date="2020-02-24T14:14:00Z">
        <w:r>
          <w:t>:</w:t>
        </w:r>
      </w:ins>
      <w:r>
        <w:t xml:space="preserve"> No. 17 of 2000 s. 64; No. 71 of 2000 s. 30; </w:t>
      </w:r>
      <w:r>
        <w:rPr>
          <w:spacing w:val="-6"/>
        </w:rPr>
        <w:t>No. 34 of 2004 s. </w:t>
      </w:r>
      <w:r>
        <w:t>251; No. 46 of 2004 s. 29.]</w:t>
      </w:r>
    </w:p>
    <w:p>
      <w:pPr>
        <w:pStyle w:val="yHeading2"/>
      </w:pPr>
      <w:bookmarkStart w:id="1265" w:name="_Toc32492756"/>
      <w:bookmarkStart w:id="1266" w:name="_Toc381873175"/>
      <w:bookmarkStart w:id="1267" w:name="_Toc381873682"/>
      <w:bookmarkStart w:id="1268" w:name="_Toc418076918"/>
      <w:bookmarkStart w:id="1269" w:name="_Toc418077130"/>
      <w:bookmarkStart w:id="1270" w:name="_Toc456172192"/>
      <w:bookmarkStart w:id="1271" w:name="_Toc461195737"/>
      <w:bookmarkStart w:id="1272" w:name="_Toc461195950"/>
      <w:bookmarkStart w:id="1273" w:name="_Toc473901838"/>
      <w:bookmarkStart w:id="1274" w:name="_Toc473902051"/>
      <w:bookmarkStart w:id="1275" w:name="_Toc473902264"/>
      <w:bookmarkStart w:id="1276" w:name="_Toc493067385"/>
      <w:r>
        <w:rPr>
          <w:rStyle w:val="CharSDivNo"/>
          <w:sz w:val="28"/>
        </w:rPr>
        <w:t>Part B</w:t>
      </w:r>
      <w:bookmarkEnd w:id="1265"/>
      <w:bookmarkEnd w:id="1266"/>
      <w:bookmarkEnd w:id="1267"/>
      <w:bookmarkEnd w:id="1268"/>
      <w:bookmarkEnd w:id="1269"/>
      <w:bookmarkEnd w:id="1270"/>
      <w:bookmarkEnd w:id="1271"/>
      <w:bookmarkEnd w:id="1272"/>
      <w:bookmarkEnd w:id="1273"/>
      <w:bookmarkEnd w:id="1274"/>
      <w:bookmarkEnd w:id="1275"/>
      <w:bookmarkEnd w:id="1276"/>
    </w:p>
    <w:p>
      <w:pPr>
        <w:pStyle w:val="yFootnoteheading"/>
        <w:spacing w:after="40"/>
        <w:rPr>
          <w:b/>
          <w:sz w:val="28"/>
        </w:rPr>
      </w:pPr>
      <w:r>
        <w:tab/>
        <w:t>[Heading inserted</w:t>
      </w:r>
      <w:del w:id="1277" w:author="svcMRProcess" w:date="2020-02-24T14:14:00Z">
        <w:r>
          <w:delText xml:space="preserve"> by</w:delText>
        </w:r>
      </w:del>
      <w:ins w:id="1278" w:author="svcMRProcess" w:date="2020-02-24T14:14:00Z">
        <w:r>
          <w:t>:</w:t>
        </w:r>
      </w:ins>
      <w:r>
        <w:t xml:space="preserve">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w:t>
      </w:r>
      <w:del w:id="1279" w:author="svcMRProcess" w:date="2020-02-24T14:14:00Z">
        <w:r>
          <w:delText xml:space="preserve"> by</w:delText>
        </w:r>
      </w:del>
      <w:ins w:id="1280" w:author="svcMRProcess" w:date="2020-02-24T14:14:00Z">
        <w:r>
          <w:t>:</w:t>
        </w:r>
      </w:ins>
      <w:r>
        <w:t xml:space="preserve"> No. 17 of 2000 s. 64; amended</w:t>
      </w:r>
      <w:del w:id="1281" w:author="svcMRProcess" w:date="2020-02-24T14:14:00Z">
        <w:r>
          <w:delText xml:space="preserve"> by</w:delText>
        </w:r>
      </w:del>
      <w:ins w:id="1282" w:author="svcMRProcess" w:date="2020-02-24T14:14:00Z">
        <w:r>
          <w:t>:</w:t>
        </w:r>
      </w:ins>
      <w:r>
        <w:t xml:space="preserve"> No. 3 of 2002 s. 35(2).]</w:t>
      </w:r>
    </w:p>
    <w:p>
      <w:pPr>
        <w:pStyle w:val="yHeading2"/>
      </w:pPr>
      <w:bookmarkStart w:id="1283" w:name="_Toc32492757"/>
      <w:bookmarkStart w:id="1284" w:name="_Toc381873176"/>
      <w:bookmarkStart w:id="1285" w:name="_Toc381873683"/>
      <w:bookmarkStart w:id="1286" w:name="_Toc418076919"/>
      <w:bookmarkStart w:id="1287" w:name="_Toc418077131"/>
      <w:bookmarkStart w:id="1288" w:name="_Toc456172193"/>
      <w:bookmarkStart w:id="1289" w:name="_Toc461195738"/>
      <w:bookmarkStart w:id="1290" w:name="_Toc461195951"/>
      <w:bookmarkStart w:id="1291" w:name="_Toc473901839"/>
      <w:bookmarkStart w:id="1292" w:name="_Toc473902052"/>
      <w:bookmarkStart w:id="1293" w:name="_Toc473902265"/>
      <w:bookmarkStart w:id="1294" w:name="_Toc493067386"/>
      <w:r>
        <w:rPr>
          <w:rStyle w:val="CharSDivNo"/>
          <w:sz w:val="28"/>
        </w:rPr>
        <w:t>Part C</w:t>
      </w:r>
      <w:bookmarkEnd w:id="1283"/>
      <w:bookmarkEnd w:id="1284"/>
      <w:bookmarkEnd w:id="1285"/>
      <w:bookmarkEnd w:id="1286"/>
      <w:bookmarkEnd w:id="1287"/>
      <w:bookmarkEnd w:id="1288"/>
      <w:bookmarkEnd w:id="1289"/>
      <w:bookmarkEnd w:id="1290"/>
      <w:bookmarkEnd w:id="1291"/>
      <w:bookmarkEnd w:id="1292"/>
      <w:bookmarkEnd w:id="1293"/>
      <w:bookmarkEnd w:id="1294"/>
    </w:p>
    <w:p>
      <w:pPr>
        <w:pStyle w:val="yFootnoteheading"/>
        <w:spacing w:after="40"/>
        <w:rPr>
          <w:b/>
          <w:sz w:val="28"/>
        </w:rPr>
      </w:pPr>
      <w:r>
        <w:tab/>
        <w:t>[Heading inserted</w:t>
      </w:r>
      <w:del w:id="1295" w:author="svcMRProcess" w:date="2020-02-24T14:14:00Z">
        <w:r>
          <w:delText xml:space="preserve"> by</w:delText>
        </w:r>
      </w:del>
      <w:ins w:id="1296" w:author="svcMRProcess" w:date="2020-02-24T14:14:00Z">
        <w:r>
          <w:t>:</w:t>
        </w:r>
      </w:ins>
      <w:r>
        <w:t xml:space="preserve">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w:t>
      </w:r>
      <w:del w:id="1297" w:author="svcMRProcess" w:date="2020-02-24T14:14:00Z">
        <w:r>
          <w:delText xml:space="preserve"> by</w:delText>
        </w:r>
      </w:del>
      <w:ins w:id="1298" w:author="svcMRProcess" w:date="2020-02-24T14:14:00Z">
        <w:r>
          <w:t>:</w:t>
        </w:r>
      </w:ins>
      <w:r>
        <w:t xml:space="preserve"> No. 36 of 1992 s. 10; amended</w:t>
      </w:r>
      <w:del w:id="1299" w:author="svcMRProcess" w:date="2020-02-24T14:14:00Z">
        <w:r>
          <w:delText xml:space="preserve"> by</w:delText>
        </w:r>
      </w:del>
      <w:ins w:id="1300" w:author="svcMRProcess" w:date="2020-02-24T14:14:00Z">
        <w:r>
          <w:t>:</w:t>
        </w:r>
      </w:ins>
      <w:r>
        <w:t xml:space="preserve">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301" w:name="_Toc32492758"/>
      <w:bookmarkStart w:id="1302" w:name="_Toc473901840"/>
      <w:bookmarkStart w:id="1303" w:name="_Toc473902053"/>
      <w:bookmarkStart w:id="1304" w:name="_Toc473902266"/>
      <w:bookmarkStart w:id="1305" w:name="_Toc493067387"/>
      <w:bookmarkStart w:id="1306" w:name="_Toc461195955"/>
      <w:r>
        <w:t>Notes</w:t>
      </w:r>
      <w:bookmarkEnd w:id="1301"/>
      <w:bookmarkEnd w:id="1302"/>
      <w:bookmarkEnd w:id="1303"/>
      <w:bookmarkEnd w:id="1304"/>
      <w:bookmarkEnd w:id="1305"/>
    </w:p>
    <w:p>
      <w:pPr>
        <w:pStyle w:val="nStatement"/>
      </w:pPr>
      <w:del w:id="1307" w:author="svcMRProcess" w:date="2020-02-24T14:14:00Z">
        <w:r>
          <w:rPr>
            <w:snapToGrid w:val="0"/>
            <w:vertAlign w:val="superscript"/>
          </w:rPr>
          <w:delText>1</w:delText>
        </w:r>
        <w:r>
          <w:rPr>
            <w:snapToGrid w:val="0"/>
          </w:rPr>
          <w:tab/>
        </w:r>
      </w:del>
      <w:r>
        <w:t xml:space="preserve">This </w:t>
      </w:r>
      <w:ins w:id="1308" w:author="svcMRProcess" w:date="2020-02-24T14:14:00Z">
        <w:r>
          <w:t xml:space="preserve">reprint </w:t>
        </w:r>
      </w:ins>
      <w:r>
        <w:t xml:space="preserve">is a compilation </w:t>
      </w:r>
      <w:ins w:id="1309" w:author="svcMRProcess" w:date="2020-02-24T14:14:00Z">
        <w:r>
          <w:t xml:space="preserve">as at 22 June 2018 </w:t>
        </w:r>
      </w:ins>
      <w:r>
        <w:t xml:space="preserve">of the </w:t>
      </w:r>
      <w:r>
        <w:rPr>
          <w:i/>
          <w:noProof/>
        </w:rPr>
        <w:t>Evidence Act</w:t>
      </w:r>
      <w:del w:id="1310" w:author="svcMRProcess" w:date="2020-02-24T14:14:00Z">
        <w:r>
          <w:rPr>
            <w:i/>
            <w:noProof/>
            <w:snapToGrid w:val="0"/>
          </w:rPr>
          <w:delText xml:space="preserve"> </w:delText>
        </w:r>
      </w:del>
      <w:ins w:id="1311" w:author="svcMRProcess" w:date="2020-02-24T14:14:00Z">
        <w:r>
          <w:rPr>
            <w:i/>
            <w:noProof/>
          </w:rPr>
          <w:t> </w:t>
        </w:r>
      </w:ins>
      <w:r>
        <w:rPr>
          <w:i/>
          <w:noProof/>
        </w:rPr>
        <w:t>1906</w:t>
      </w:r>
      <w:r>
        <w:t xml:space="preserve"> and includes </w:t>
      </w:r>
      <w:del w:id="1312" w:author="svcMRProcess" w:date="2020-02-24T14:14:00Z">
        <w:r>
          <w:rPr>
            <w:snapToGrid w:val="0"/>
          </w:rPr>
          <w:delText xml:space="preserve">the </w:delText>
        </w:r>
      </w:del>
      <w:r>
        <w:t xml:space="preserve">amendments made by </w:t>
      </w:r>
      <w:del w:id="1313" w:author="svcMRProcess" w:date="2020-02-24T14:14:00Z">
        <w:r>
          <w:rPr>
            <w:snapToGrid w:val="0"/>
          </w:rPr>
          <w:delText xml:space="preserve">the </w:delText>
        </w:r>
      </w:del>
      <w:r>
        <w:t>other written laws</w:t>
      </w:r>
      <w:del w:id="1314" w:author="svcMRProcess" w:date="2020-02-24T14:14:00Z">
        <w:r>
          <w:rPr>
            <w:snapToGrid w:val="0"/>
          </w:rPr>
          <w:delText xml:space="preserve"> referred to in the following table</w:delText>
        </w:r>
      </w:del>
      <w:r>
        <w:rPr>
          <w:vertAlign w:val="superscript"/>
        </w:rPr>
        <w:t xml:space="preserve"> 1M, </w:t>
      </w:r>
      <w:del w:id="1315" w:author="svcMRProcess" w:date="2020-02-24T14:14:00Z">
        <w:r>
          <w:rPr>
            <w:snapToGrid w:val="0"/>
            <w:vertAlign w:val="superscript"/>
          </w:rPr>
          <w:delText>1a</w:delText>
        </w:r>
      </w:del>
      <w:ins w:id="1316" w:author="svcMRProcess" w:date="2020-02-24T14:14:00Z">
        <w:r>
          <w:rPr>
            <w:vertAlign w:val="superscript"/>
          </w:rPr>
          <w:t>5</w:t>
        </w:r>
      </w:ins>
      <w:r>
        <w:rPr>
          <w:vertAlign w:val="superscript"/>
        </w:rPr>
        <w:t>, 6</w:t>
      </w:r>
      <w:del w:id="1317" w:author="svcMRProcess" w:date="2020-02-24T14:14:00Z">
        <w:r>
          <w:rPr>
            <w:snapToGrid w:val="0"/>
            <w:vertAlign w:val="superscript"/>
          </w:rPr>
          <w:delText>, 7</w:delText>
        </w:r>
        <w:r>
          <w:rPr>
            <w:snapToGrid w:val="0"/>
          </w:rPr>
          <w:delText>. The table also contains</w:delText>
        </w:r>
      </w:del>
      <w:ins w:id="1318" w:author="svcMRProcess" w:date="2020-02-24T14:14:00Z">
        <w:r>
          <w:t>. For provisions that have come into operation, and for</w:t>
        </w:r>
      </w:ins>
      <w:r>
        <w:t xml:space="preserve"> information about any </w:t>
      </w:r>
      <w:del w:id="1319" w:author="svcMRProcess" w:date="2020-02-24T14:14:00Z">
        <w:r>
          <w:rPr>
            <w:snapToGrid w:val="0"/>
          </w:rPr>
          <w:delText>reprint</w:delText>
        </w:r>
      </w:del>
      <w:ins w:id="1320" w:author="svcMRProcess" w:date="2020-02-24T14:14:00Z">
        <w:r>
          <w:t>reprints, see the compilation table. For provisions that have not yet come into operation see the uncommenced provisions table</w:t>
        </w:r>
      </w:ins>
      <w:r>
        <w:t>.</w:t>
      </w:r>
    </w:p>
    <w:p>
      <w:pPr>
        <w:pStyle w:val="nHeading3"/>
      </w:pPr>
      <w:bookmarkStart w:id="1321" w:name="_Toc32492759"/>
      <w:bookmarkStart w:id="1322" w:name="_Toc493067388"/>
      <w:r>
        <w:t>Compilation table</w:t>
      </w:r>
      <w:bookmarkEnd w:id="1321"/>
      <w:bookmarkEnd w:id="13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323" w:author="svcMRProcess" w:date="2020-02-24T14:14:00Z">
              <w:r>
                <w:rPr>
                  <w:b/>
                </w:rPr>
                <w:delText xml:space="preserve"> </w:delText>
              </w:r>
            </w:del>
            <w:ins w:id="1324" w:author="svcMRProcess" w:date="2020-02-24T14:1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Evidence Amendment Act 1990</w:t>
            </w:r>
            <w:r>
              <w:rPr>
                <w:vertAlign w:val="superscript"/>
              </w:rPr>
              <w:t> </w:t>
            </w:r>
            <w:del w:id="1325" w:author="svcMRProcess" w:date="2020-02-24T14:14:00Z">
              <w:r>
                <w:rPr>
                  <w:vertAlign w:val="superscript"/>
                </w:rPr>
                <w:delText>2</w:delText>
              </w:r>
            </w:del>
            <w:ins w:id="1326" w:author="svcMRProcess" w:date="2020-02-24T14:14:00Z">
              <w:r>
                <w:rPr>
                  <w:vertAlign w:val="superscript"/>
                </w:rPr>
                <w:t>1</w:t>
              </w:r>
            </w:ins>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(Abortion) Act 1998 </w:t>
            </w:r>
            <w:r>
              <w:t>s. 6</w:t>
            </w:r>
            <w:r>
              <w:rPr>
                <w:vertAlign w:val="superscript"/>
              </w:rPr>
              <w:t> </w:t>
            </w:r>
            <w:del w:id="1327" w:author="svcMRProcess" w:date="2020-02-24T14:14:00Z">
              <w:r>
                <w:rPr>
                  <w:vertAlign w:val="superscript"/>
                </w:rPr>
                <w:delText>8</w:delText>
              </w:r>
            </w:del>
            <w:ins w:id="1328" w:author="svcMRProcess" w:date="2020-02-24T14:14:00Z">
              <w:r>
                <w:rPr>
                  <w:vertAlign w:val="superscript"/>
                </w:rPr>
                <w:t>7</w:t>
              </w:r>
            </w:ins>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3</w:t>
            </w:r>
            <w:r>
              <w:rPr>
                <w:vertAlign w:val="superscript"/>
              </w:rPr>
              <w:t> </w:t>
            </w:r>
            <w:del w:id="1329" w:author="svcMRProcess" w:date="2020-02-24T14:14:00Z">
              <w:r>
                <w:rPr>
                  <w:vertAlign w:val="superscript"/>
                </w:rPr>
                <w:delText>5</w:delText>
              </w:r>
            </w:del>
            <w:ins w:id="1330" w:author="svcMRProcess" w:date="2020-02-24T14:14:00Z">
              <w:r>
                <w:rPr>
                  <w:vertAlign w:val="superscript"/>
                </w:rPr>
                <w:t>4</w:t>
              </w:r>
            </w:ins>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w:t>
            </w:r>
            <w:del w:id="1331" w:author="svcMRProcess" w:date="2020-02-24T14:14:00Z">
              <w:r>
                <w:rPr>
                  <w:snapToGrid w:val="0"/>
                  <w:vertAlign w:val="superscript"/>
                </w:rPr>
                <w:delText>9</w:delText>
              </w:r>
            </w:del>
            <w:ins w:id="1332" w:author="svcMRProcess" w:date="2020-02-24T14:14:00Z">
              <w:r>
                <w:rPr>
                  <w:snapToGrid w:val="0"/>
                  <w:vertAlign w:val="superscript"/>
                </w:rPr>
                <w:t>8</w:t>
              </w:r>
            </w:ins>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s. 35(2) and</w:t>
            </w:r>
            <w:del w:id="1333" w:author="svcMRProcess" w:date="2020-02-24T14:14:00Z">
              <w:r>
                <w:delText xml:space="preserve"> </w:delText>
              </w:r>
            </w:del>
            <w:ins w:id="1334" w:author="svcMRProcess" w:date="2020-02-24T14:14:00Z">
              <w:r>
                <w:t> </w:t>
              </w:r>
            </w:ins>
            <w:r>
              <w:t>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w:t>
            </w:r>
            <w:del w:id="1335" w:author="svcMRProcess" w:date="2020-02-24T14:14:00Z">
              <w:r>
                <w:rPr>
                  <w:vertAlign w:val="superscript"/>
                </w:rPr>
                <w:delText>10</w:delText>
              </w:r>
            </w:del>
            <w:ins w:id="1336" w:author="svcMRProcess" w:date="2020-02-24T14:14:00Z">
              <w:r>
                <w:rPr>
                  <w:vertAlign w:val="superscript"/>
                </w:rPr>
                <w:t>9</w:t>
              </w:r>
            </w:ins>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w:t>
            </w:r>
            <w:del w:id="1337" w:author="svcMRProcess" w:date="2020-02-24T14:14:00Z">
              <w:r>
                <w:rPr>
                  <w:vertAlign w:val="superscript"/>
                </w:rPr>
                <w:delText>11</w:delText>
              </w:r>
            </w:del>
            <w:ins w:id="1338" w:author="svcMRProcess" w:date="2020-02-24T14:14:00Z">
              <w:r>
                <w:rPr>
                  <w:vertAlign w:val="superscript"/>
                </w:rPr>
                <w:t>10</w:t>
              </w:r>
            </w:ins>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w:t>
            </w:r>
            <w:del w:id="1339" w:author="svcMRProcess" w:date="2020-02-24T14:14:00Z">
              <w:r>
                <w:rPr>
                  <w:snapToGrid w:val="0"/>
                  <w:vertAlign w:val="superscript"/>
                </w:rPr>
                <w:delText>12</w:delText>
              </w:r>
            </w:del>
            <w:ins w:id="1340" w:author="svcMRProcess" w:date="2020-02-24T14:14:00Z">
              <w:r>
                <w:rPr>
                  <w:snapToGrid w:val="0"/>
                  <w:vertAlign w:val="superscript"/>
                </w:rPr>
                <w:t>11</w:t>
              </w:r>
            </w:ins>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w:t>
            </w:r>
            <w:del w:id="1341" w:author="svcMRProcess" w:date="2020-02-24T14:14:00Z">
              <w:r>
                <w:rPr>
                  <w:vertAlign w:val="superscript"/>
                </w:rPr>
                <w:delText>13</w:delText>
              </w:r>
            </w:del>
            <w:ins w:id="1342" w:author="svcMRProcess" w:date="2020-02-24T14:14:00Z">
              <w:r>
                <w:rPr>
                  <w:vertAlign w:val="superscript"/>
                </w:rPr>
                <w:t>12</w:t>
              </w:r>
            </w:ins>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i/>
                <w:snapToGrid w:val="0"/>
              </w:rPr>
            </w:pPr>
            <w:r>
              <w:rPr>
                <w:i/>
                <w:snapToGrid w:val="0"/>
              </w:rPr>
              <w:t>Evidence Amendment Act 2016</w:t>
            </w:r>
          </w:p>
        </w:tc>
        <w:tc>
          <w:tcPr>
            <w:tcW w:w="1134"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4"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shd w:val="clear" w:color="auto" w:fill="auto"/>
          </w:tcPr>
          <w:p>
            <w:pPr>
              <w:pStyle w:val="nTable"/>
              <w:spacing w:after="40"/>
              <w:rPr>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ins w:id="1343" w:author="svcMRProcess" w:date="2020-02-24T14:14:00Z"/>
        </w:trPr>
        <w:tc>
          <w:tcPr>
            <w:tcW w:w="7088" w:type="dxa"/>
            <w:gridSpan w:val="4"/>
            <w:tcBorders>
              <w:bottom w:val="single" w:sz="8" w:space="0" w:color="auto"/>
            </w:tcBorders>
            <w:shd w:val="clear" w:color="auto" w:fill="auto"/>
          </w:tcPr>
          <w:p>
            <w:pPr>
              <w:pStyle w:val="nTable"/>
              <w:spacing w:after="40"/>
              <w:rPr>
                <w:ins w:id="1344" w:author="svcMRProcess" w:date="2020-02-24T14:14:00Z"/>
                <w:snapToGrid w:val="0"/>
              </w:rPr>
            </w:pPr>
            <w:ins w:id="1345" w:author="svcMRProcess" w:date="2020-02-24T14:14:00Z">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ins>
          </w:p>
        </w:tc>
      </w:tr>
    </w:tbl>
    <w:p>
      <w:pPr>
        <w:pStyle w:val="nHeading3"/>
        <w:rPr>
          <w:ins w:id="1346" w:author="svcMRProcess" w:date="2020-02-24T14:14:00Z"/>
        </w:rPr>
      </w:pPr>
      <w:bookmarkStart w:id="1347" w:name="_Toc32492760"/>
      <w:ins w:id="1348" w:author="svcMRProcess" w:date="2020-02-24T14:14:00Z">
        <w:r>
          <w:t>Uncommenced provisions table</w:t>
        </w:r>
        <w:bookmarkEnd w:id="1347"/>
      </w:ins>
    </w:p>
    <w:p>
      <w:pPr>
        <w:pStyle w:val="nStatement"/>
        <w:keepNext/>
        <w:spacing w:after="240"/>
        <w:rPr>
          <w:ins w:id="1349" w:author="svcMRProcess" w:date="2020-02-24T14:14:00Z"/>
        </w:rPr>
      </w:pPr>
      <w:ins w:id="1350" w:author="svcMRProcess" w:date="2020-02-24T14:1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51" w:author="svcMRProcess" w:date="2020-02-24T14:14:00Z"/>
        </w:trPr>
        <w:tc>
          <w:tcPr>
            <w:tcW w:w="2268" w:type="dxa"/>
          </w:tcPr>
          <w:p>
            <w:pPr>
              <w:pStyle w:val="nTable"/>
              <w:spacing w:after="40"/>
              <w:rPr>
                <w:ins w:id="1352" w:author="svcMRProcess" w:date="2020-02-24T14:14:00Z"/>
                <w:b/>
              </w:rPr>
            </w:pPr>
            <w:ins w:id="1353" w:author="svcMRProcess" w:date="2020-02-24T14:14:00Z">
              <w:r>
                <w:rPr>
                  <w:b/>
                </w:rPr>
                <w:t>Short title</w:t>
              </w:r>
            </w:ins>
          </w:p>
        </w:tc>
        <w:tc>
          <w:tcPr>
            <w:tcW w:w="1134" w:type="dxa"/>
          </w:tcPr>
          <w:p>
            <w:pPr>
              <w:pStyle w:val="nTable"/>
              <w:spacing w:after="40"/>
              <w:rPr>
                <w:ins w:id="1354" w:author="svcMRProcess" w:date="2020-02-24T14:14:00Z"/>
                <w:b/>
              </w:rPr>
            </w:pPr>
            <w:ins w:id="1355" w:author="svcMRProcess" w:date="2020-02-24T14:14:00Z">
              <w:r>
                <w:rPr>
                  <w:b/>
                </w:rPr>
                <w:t>Number and year</w:t>
              </w:r>
            </w:ins>
          </w:p>
        </w:tc>
        <w:tc>
          <w:tcPr>
            <w:tcW w:w="1134" w:type="dxa"/>
          </w:tcPr>
          <w:p>
            <w:pPr>
              <w:pStyle w:val="nTable"/>
              <w:spacing w:after="40"/>
              <w:rPr>
                <w:ins w:id="1356" w:author="svcMRProcess" w:date="2020-02-24T14:14:00Z"/>
                <w:b/>
              </w:rPr>
            </w:pPr>
            <w:ins w:id="1357" w:author="svcMRProcess" w:date="2020-02-24T14:14:00Z">
              <w:r>
                <w:rPr>
                  <w:b/>
                </w:rPr>
                <w:t>Assent</w:t>
              </w:r>
            </w:ins>
          </w:p>
        </w:tc>
        <w:tc>
          <w:tcPr>
            <w:tcW w:w="2552" w:type="dxa"/>
          </w:tcPr>
          <w:p>
            <w:pPr>
              <w:pStyle w:val="nTable"/>
              <w:spacing w:after="40"/>
              <w:rPr>
                <w:ins w:id="1358" w:author="svcMRProcess" w:date="2020-02-24T14:14:00Z"/>
                <w:b/>
              </w:rPr>
            </w:pPr>
            <w:ins w:id="1359" w:author="svcMRProcess" w:date="2020-02-24T14:14:00Z">
              <w:r>
                <w:rPr>
                  <w:b/>
                </w:rPr>
                <w:t>Commencement</w:t>
              </w:r>
            </w:ins>
          </w:p>
        </w:tc>
      </w:tr>
      <w:tr>
        <w:trPr>
          <w:ins w:id="1360" w:author="svcMRProcess" w:date="2020-02-24T14:14:00Z"/>
        </w:trPr>
        <w:tc>
          <w:tcPr>
            <w:tcW w:w="2268" w:type="dxa"/>
          </w:tcPr>
          <w:p>
            <w:pPr>
              <w:pStyle w:val="nTable"/>
              <w:spacing w:after="40"/>
              <w:rPr>
                <w:ins w:id="1361" w:author="svcMRProcess" w:date="2020-02-24T14:14:00Z"/>
                <w:i/>
                <w:vertAlign w:val="superscript"/>
              </w:rPr>
            </w:pPr>
            <w:ins w:id="1362" w:author="svcMRProcess" w:date="2020-02-24T14:14:00Z">
              <w:r>
                <w:rPr>
                  <w:i/>
                </w:rPr>
                <w:t xml:space="preserve">Prostitution Amendment Act 2008 </w:t>
              </w:r>
              <w:r>
                <w:rPr>
                  <w:iCs/>
                </w:rPr>
                <w:t>s. 31</w:t>
              </w:r>
            </w:ins>
          </w:p>
        </w:tc>
        <w:tc>
          <w:tcPr>
            <w:tcW w:w="1134" w:type="dxa"/>
          </w:tcPr>
          <w:p>
            <w:pPr>
              <w:pStyle w:val="nTable"/>
              <w:spacing w:after="40"/>
              <w:rPr>
                <w:ins w:id="1363" w:author="svcMRProcess" w:date="2020-02-24T14:14:00Z"/>
              </w:rPr>
            </w:pPr>
            <w:ins w:id="1364" w:author="svcMRProcess" w:date="2020-02-24T14:14:00Z">
              <w:r>
                <w:t>13 of 2008</w:t>
              </w:r>
            </w:ins>
          </w:p>
        </w:tc>
        <w:tc>
          <w:tcPr>
            <w:tcW w:w="1134" w:type="dxa"/>
          </w:tcPr>
          <w:p>
            <w:pPr>
              <w:pStyle w:val="nTable"/>
              <w:spacing w:after="40"/>
              <w:rPr>
                <w:ins w:id="1365" w:author="svcMRProcess" w:date="2020-02-24T14:14:00Z"/>
              </w:rPr>
            </w:pPr>
            <w:ins w:id="1366" w:author="svcMRProcess" w:date="2020-02-24T14:14:00Z">
              <w:r>
                <w:t>14 Apr 2008</w:t>
              </w:r>
            </w:ins>
          </w:p>
        </w:tc>
        <w:tc>
          <w:tcPr>
            <w:tcW w:w="2552" w:type="dxa"/>
          </w:tcPr>
          <w:p>
            <w:pPr>
              <w:pStyle w:val="nTable"/>
              <w:spacing w:after="40"/>
              <w:rPr>
                <w:ins w:id="1367" w:author="svcMRProcess" w:date="2020-02-24T14:14:00Z"/>
              </w:rPr>
            </w:pPr>
            <w:ins w:id="1368" w:author="svcMRProcess" w:date="2020-02-24T14:14:00Z">
              <w:r>
                <w:t>To be proclaimed (see s. 2(b))</w:t>
              </w:r>
            </w:ins>
          </w:p>
        </w:tc>
      </w:tr>
    </w:tbl>
    <w:p>
      <w:pPr>
        <w:pStyle w:val="nHeading3"/>
      </w:pPr>
      <w:bookmarkStart w:id="1369" w:name="_Toc32492761"/>
      <w:ins w:id="1370" w:author="svcMRProcess" w:date="2020-02-24T14:14:00Z">
        <w:r>
          <w:t>Other notes</w:t>
        </w:r>
      </w:ins>
      <w:bookmarkEnd w:id="1369"/>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1371" w:author="svcMRProcess" w:date="2020-02-24T14:14:00Z"/>
        </w:rPr>
      </w:pPr>
      <w:del w:id="1372" w:author="svcMRProcess" w:date="2020-02-24T14:1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73" w:author="svcMRProcess" w:date="2020-02-24T14:14:00Z"/>
        </w:rPr>
      </w:pPr>
      <w:bookmarkStart w:id="1374" w:name="_Toc493067389"/>
      <w:del w:id="1375" w:author="svcMRProcess" w:date="2020-02-24T14:14:00Z">
        <w:r>
          <w:delText>Provisions that have not come into operation</w:delText>
        </w:r>
        <w:bookmarkEnd w:id="137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del w:id="1376" w:author="svcMRProcess" w:date="2020-02-24T14:14:00Z"/>
        </w:trPr>
        <w:tc>
          <w:tcPr>
            <w:tcW w:w="2268" w:type="dxa"/>
            <w:tcBorders>
              <w:top w:val="single" w:sz="8" w:space="0" w:color="auto"/>
              <w:bottom w:val="single" w:sz="8" w:space="0" w:color="auto"/>
            </w:tcBorders>
            <w:shd w:val="clear" w:color="auto" w:fill="auto"/>
          </w:tcPr>
          <w:p>
            <w:pPr>
              <w:pStyle w:val="nTable"/>
              <w:spacing w:after="40"/>
              <w:rPr>
                <w:del w:id="1377" w:author="svcMRProcess" w:date="2020-02-24T14:14:00Z"/>
                <w:b/>
              </w:rPr>
            </w:pPr>
            <w:del w:id="1378" w:author="svcMRProcess" w:date="2020-02-24T14:14: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1379" w:author="svcMRProcess" w:date="2020-02-24T14:14:00Z"/>
                <w:b/>
              </w:rPr>
            </w:pPr>
            <w:del w:id="1380" w:author="svcMRProcess" w:date="2020-02-24T14:14: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1381" w:author="svcMRProcess" w:date="2020-02-24T14:14:00Z"/>
                <w:b/>
              </w:rPr>
            </w:pPr>
            <w:del w:id="1382" w:author="svcMRProcess" w:date="2020-02-24T14:14:00Z">
              <w:r>
                <w:rPr>
                  <w:b/>
                </w:rPr>
                <w:delText>Assent</w:delText>
              </w:r>
            </w:del>
          </w:p>
        </w:tc>
        <w:tc>
          <w:tcPr>
            <w:tcW w:w="2580" w:type="dxa"/>
            <w:tcBorders>
              <w:top w:val="single" w:sz="8" w:space="0" w:color="auto"/>
              <w:bottom w:val="single" w:sz="8" w:space="0" w:color="auto"/>
            </w:tcBorders>
            <w:shd w:val="clear" w:color="auto" w:fill="auto"/>
          </w:tcPr>
          <w:p>
            <w:pPr>
              <w:pStyle w:val="nTable"/>
              <w:spacing w:after="40"/>
              <w:rPr>
                <w:del w:id="1383" w:author="svcMRProcess" w:date="2020-02-24T14:14:00Z"/>
                <w:b/>
              </w:rPr>
            </w:pPr>
            <w:del w:id="1384" w:author="svcMRProcess" w:date="2020-02-24T14:14:00Z">
              <w:r>
                <w:rPr>
                  <w:b/>
                </w:rPr>
                <w:delText>Commencement</w:delText>
              </w:r>
            </w:del>
          </w:p>
        </w:tc>
      </w:tr>
      <w:tr>
        <w:trPr>
          <w:cantSplit/>
          <w:del w:id="1385" w:author="svcMRProcess" w:date="2020-02-24T14:14:00Z"/>
        </w:trPr>
        <w:tc>
          <w:tcPr>
            <w:tcW w:w="2268" w:type="dxa"/>
            <w:tcBorders>
              <w:top w:val="single" w:sz="8" w:space="0" w:color="auto"/>
              <w:bottom w:val="single" w:sz="8" w:space="0" w:color="auto"/>
            </w:tcBorders>
          </w:tcPr>
          <w:p>
            <w:pPr>
              <w:pStyle w:val="nTable"/>
              <w:spacing w:after="40"/>
              <w:rPr>
                <w:del w:id="1386" w:author="svcMRProcess" w:date="2020-02-24T14:14:00Z"/>
                <w:i/>
                <w:vertAlign w:val="superscript"/>
              </w:rPr>
            </w:pPr>
            <w:del w:id="1387" w:author="svcMRProcess" w:date="2020-02-24T14:14:00Z">
              <w:r>
                <w:rPr>
                  <w:i/>
                </w:rPr>
                <w:delText xml:space="preserve">Prostitution Amendment Act 2008 </w:delText>
              </w:r>
              <w:r>
                <w:rPr>
                  <w:iCs/>
                </w:rPr>
                <w:delText>s. 31</w:delText>
              </w:r>
              <w:r>
                <w:rPr>
                  <w:iCs/>
                  <w:vertAlign w:val="superscript"/>
                </w:rPr>
                <w:delText> 14</w:delText>
              </w:r>
            </w:del>
          </w:p>
        </w:tc>
        <w:tc>
          <w:tcPr>
            <w:tcW w:w="1134" w:type="dxa"/>
            <w:tcBorders>
              <w:top w:val="single" w:sz="8" w:space="0" w:color="auto"/>
              <w:bottom w:val="single" w:sz="8" w:space="0" w:color="auto"/>
            </w:tcBorders>
          </w:tcPr>
          <w:p>
            <w:pPr>
              <w:pStyle w:val="nTable"/>
              <w:spacing w:after="40"/>
              <w:rPr>
                <w:del w:id="1388" w:author="svcMRProcess" w:date="2020-02-24T14:14:00Z"/>
              </w:rPr>
            </w:pPr>
            <w:del w:id="1389" w:author="svcMRProcess" w:date="2020-02-24T14:14:00Z">
              <w:r>
                <w:delText>13 of 2008</w:delText>
              </w:r>
            </w:del>
          </w:p>
        </w:tc>
        <w:tc>
          <w:tcPr>
            <w:tcW w:w="1134" w:type="dxa"/>
            <w:tcBorders>
              <w:top w:val="single" w:sz="8" w:space="0" w:color="auto"/>
              <w:bottom w:val="single" w:sz="8" w:space="0" w:color="auto"/>
            </w:tcBorders>
          </w:tcPr>
          <w:p>
            <w:pPr>
              <w:pStyle w:val="nTable"/>
              <w:spacing w:after="40"/>
              <w:rPr>
                <w:del w:id="1390" w:author="svcMRProcess" w:date="2020-02-24T14:14:00Z"/>
              </w:rPr>
            </w:pPr>
            <w:del w:id="1391" w:author="svcMRProcess" w:date="2020-02-24T14:14:00Z">
              <w:r>
                <w:delText>14 Apr 2008</w:delText>
              </w:r>
            </w:del>
          </w:p>
        </w:tc>
        <w:tc>
          <w:tcPr>
            <w:tcW w:w="2580" w:type="dxa"/>
            <w:tcBorders>
              <w:top w:val="single" w:sz="8" w:space="0" w:color="auto"/>
              <w:bottom w:val="single" w:sz="8" w:space="0" w:color="auto"/>
            </w:tcBorders>
          </w:tcPr>
          <w:p>
            <w:pPr>
              <w:pStyle w:val="nTable"/>
              <w:spacing w:after="40"/>
              <w:rPr>
                <w:del w:id="1392" w:author="svcMRProcess" w:date="2020-02-24T14:14:00Z"/>
              </w:rPr>
            </w:pPr>
            <w:del w:id="1393" w:author="svcMRProcess" w:date="2020-02-24T14:14:00Z">
              <w:r>
                <w:delText>To be proclaimed (see s. 2(b))</w:delText>
              </w:r>
            </w:del>
          </w:p>
        </w:tc>
      </w:tr>
    </w:tbl>
    <w:p>
      <w:pPr>
        <w:pStyle w:val="nNote"/>
        <w:keepNext/>
        <w:spacing w:before="160"/>
        <w:ind w:left="425" w:hanging="425"/>
        <w:rPr>
          <w:snapToGrid w:val="0"/>
        </w:rPr>
      </w:pPr>
      <w:del w:id="1394" w:author="svcMRProcess" w:date="2020-02-24T14:14:00Z">
        <w:r>
          <w:rPr>
            <w:snapToGrid w:val="0"/>
            <w:vertAlign w:val="superscript"/>
          </w:rPr>
          <w:delText>2</w:delText>
        </w:r>
      </w:del>
      <w:ins w:id="1395" w:author="svcMRProcess" w:date="2020-02-24T14:14:00Z">
        <w:r>
          <w:rPr>
            <w:snapToGrid w:val="0"/>
            <w:vertAlign w:val="superscript"/>
          </w:rPr>
          <w:t>1</w:t>
        </w:r>
      </w:ins>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del w:id="1396" w:author="svcMRProcess" w:date="2020-02-24T14:14:00Z">
        <w:r>
          <w:rPr>
            <w:snapToGrid w:val="0"/>
            <w:vertAlign w:val="superscript"/>
          </w:rPr>
          <w:delText>3</w:delText>
        </w:r>
      </w:del>
      <w:ins w:id="1397" w:author="svcMRProcess" w:date="2020-02-24T14:14:00Z">
        <w:r>
          <w:rPr>
            <w:snapToGrid w:val="0"/>
            <w:vertAlign w:val="superscript"/>
          </w:rPr>
          <w:t>2</w:t>
        </w:r>
      </w:ins>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del w:id="1398" w:author="svcMRProcess" w:date="2020-02-24T14:14:00Z">
        <w:r>
          <w:rPr>
            <w:snapToGrid w:val="0"/>
            <w:vertAlign w:val="superscript"/>
          </w:rPr>
          <w:delText>4</w:delText>
        </w:r>
      </w:del>
      <w:ins w:id="1399" w:author="svcMRProcess" w:date="2020-02-24T14:14:00Z">
        <w:r>
          <w:rPr>
            <w:snapToGrid w:val="0"/>
            <w:vertAlign w:val="superscript"/>
          </w:rPr>
          <w:t>3</w:t>
        </w:r>
      </w:ins>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del w:id="1400" w:author="svcMRProcess" w:date="2020-02-24T14:14:00Z">
        <w:r>
          <w:rPr>
            <w:snapToGrid w:val="0"/>
            <w:vertAlign w:val="superscript"/>
          </w:rPr>
          <w:delText>5</w:delText>
        </w:r>
      </w:del>
      <w:ins w:id="1401" w:author="svcMRProcess" w:date="2020-02-24T14:14:00Z">
        <w:r>
          <w:rPr>
            <w:snapToGrid w:val="0"/>
            <w:vertAlign w:val="superscript"/>
          </w:rPr>
          <w:t>4</w:t>
        </w:r>
      </w:ins>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del w:id="1402" w:author="svcMRProcess" w:date="2020-02-24T14:14:00Z">
        <w:r>
          <w:rPr>
            <w:snapToGrid w:val="0"/>
            <w:vertAlign w:val="superscript"/>
          </w:rPr>
          <w:delText>6</w:delText>
        </w:r>
      </w:del>
      <w:ins w:id="1403" w:author="svcMRProcess" w:date="2020-02-24T14:14:00Z">
        <w:r>
          <w:rPr>
            <w:snapToGrid w:val="0"/>
            <w:vertAlign w:val="superscript"/>
          </w:rPr>
          <w:t>5</w:t>
        </w:r>
      </w:ins>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del w:id="1404" w:author="svcMRProcess" w:date="2020-02-24T14:14:00Z">
        <w:r>
          <w:rPr>
            <w:vertAlign w:val="superscript"/>
          </w:rPr>
          <w:delText>7</w:delText>
        </w:r>
      </w:del>
      <w:ins w:id="1405" w:author="svcMRProcess" w:date="2020-02-24T14:14:00Z">
        <w:r>
          <w:rPr>
            <w:vertAlign w:val="superscript"/>
          </w:rPr>
          <w:t>6</w:t>
        </w:r>
      </w:ins>
      <w:r>
        <w:tab/>
        <w:t xml:space="preserve">The </w:t>
      </w:r>
      <w:r>
        <w:rPr>
          <w:i/>
        </w:rPr>
        <w:t>Evidence Act Amendment Act 1974</w:t>
      </w:r>
      <w:r>
        <w:rPr>
          <w:iCs/>
        </w:rPr>
        <w:t xml:space="preserve"> is not included as it was repealed </w:t>
      </w:r>
      <w:ins w:id="1406" w:author="svcMRProcess" w:date="2020-02-24T14:14:00Z">
        <w:r>
          <w:rPr>
            <w:iCs/>
          </w:rPr>
          <w:t xml:space="preserve">before it came into operation </w:t>
        </w:r>
      </w:ins>
      <w:r>
        <w:rPr>
          <w:iCs/>
        </w:rPr>
        <w:t xml:space="preserve">by the </w:t>
      </w:r>
      <w:r>
        <w:rPr>
          <w:i/>
        </w:rPr>
        <w:t>Evidence Amendment Act 1987</w:t>
      </w:r>
      <w:r>
        <w:rPr>
          <w:iCs/>
        </w:rPr>
        <w:t xml:space="preserve"> s. 10</w:t>
      </w:r>
      <w:r>
        <w:rPr>
          <w:i/>
        </w:rPr>
        <w:t>.</w:t>
      </w:r>
    </w:p>
    <w:p>
      <w:pPr>
        <w:pStyle w:val="nNote"/>
        <w:ind w:left="425" w:hanging="425"/>
        <w:rPr>
          <w:snapToGrid w:val="0"/>
        </w:rPr>
      </w:pPr>
      <w:del w:id="1407" w:author="svcMRProcess" w:date="2020-02-24T14:14:00Z">
        <w:r>
          <w:rPr>
            <w:snapToGrid w:val="0"/>
            <w:vertAlign w:val="superscript"/>
          </w:rPr>
          <w:delText>8</w:delText>
        </w:r>
      </w:del>
      <w:ins w:id="1408" w:author="svcMRProcess" w:date="2020-02-24T14:14:00Z">
        <w:r>
          <w:rPr>
            <w:snapToGrid w:val="0"/>
            <w:vertAlign w:val="superscript"/>
          </w:rPr>
          <w:t>7</w:t>
        </w:r>
      </w:ins>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del w:id="1409" w:author="svcMRProcess" w:date="2020-02-24T14:14:00Z">
        <w:r>
          <w:rPr>
            <w:snapToGrid w:val="0"/>
            <w:vertAlign w:val="superscript"/>
          </w:rPr>
          <w:delText>9</w:delText>
        </w:r>
      </w:del>
      <w:ins w:id="1410" w:author="svcMRProcess" w:date="2020-02-24T14:14:00Z">
        <w:r>
          <w:rPr>
            <w:snapToGrid w:val="0"/>
            <w:vertAlign w:val="superscript"/>
          </w:rPr>
          <w:t>8</w:t>
        </w:r>
      </w:ins>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del w:id="1411" w:author="svcMRProcess" w:date="2020-02-24T14:14:00Z">
        <w:r>
          <w:rPr>
            <w:vertAlign w:val="superscript"/>
          </w:rPr>
          <w:delText>10</w:delText>
        </w:r>
      </w:del>
      <w:ins w:id="1412" w:author="svcMRProcess" w:date="2020-02-24T14:14:00Z">
        <w:r>
          <w:rPr>
            <w:vertAlign w:val="superscript"/>
          </w:rPr>
          <w:t>9</w:t>
        </w:r>
      </w:ins>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del w:id="1413" w:author="svcMRProcess" w:date="2020-02-24T14:14:00Z">
        <w:r>
          <w:rPr>
            <w:vertAlign w:val="superscript"/>
          </w:rPr>
          <w:delText>11</w:delText>
        </w:r>
      </w:del>
      <w:ins w:id="1414" w:author="svcMRProcess" w:date="2020-02-24T14:14:00Z">
        <w:r>
          <w:rPr>
            <w:vertAlign w:val="superscript"/>
          </w:rPr>
          <w:t>10</w:t>
        </w:r>
      </w:ins>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del w:id="1415" w:author="svcMRProcess" w:date="2020-02-24T14:14:00Z">
        <w:r>
          <w:rPr>
            <w:snapToGrid w:val="0"/>
            <w:vertAlign w:val="superscript"/>
          </w:rPr>
          <w:delText>12</w:delText>
        </w:r>
      </w:del>
      <w:ins w:id="1416" w:author="svcMRProcess" w:date="2020-02-24T14:14:00Z">
        <w:r>
          <w:rPr>
            <w:snapToGrid w:val="0"/>
            <w:vertAlign w:val="superscript"/>
          </w:rPr>
          <w:t>11</w:t>
        </w:r>
      </w:ins>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del w:id="1417" w:author="svcMRProcess" w:date="2020-02-24T14:14:00Z">
        <w:r>
          <w:rPr>
            <w:snapToGrid w:val="0"/>
            <w:vertAlign w:val="superscript"/>
          </w:rPr>
          <w:delText>13</w:delText>
        </w:r>
      </w:del>
      <w:ins w:id="1418" w:author="svcMRProcess" w:date="2020-02-24T14:14:00Z">
        <w:r>
          <w:rPr>
            <w:snapToGrid w:val="0"/>
            <w:vertAlign w:val="superscript"/>
          </w:rPr>
          <w:t>12</w:t>
        </w:r>
      </w:ins>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del w:id="1419" w:author="svcMRProcess" w:date="2020-02-24T14:14:00Z"/>
          <w:snapToGrid w:val="0"/>
        </w:rPr>
      </w:pPr>
      <w:del w:id="1420" w:author="svcMRProcess" w:date="2020-02-24T14:14:00Z">
        <w:r>
          <w:rPr>
            <w:snapToGrid w:val="0"/>
            <w:vertAlign w:val="superscript"/>
          </w:rPr>
          <w:delText>14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Prostitution Amendment Act 2008 </w:delText>
        </w:r>
        <w:r>
          <w:rPr>
            <w:iCs/>
            <w:snapToGrid w:val="0"/>
          </w:rPr>
          <w:delText>s. 31 </w:delText>
        </w:r>
        <w:r>
          <w:rPr>
            <w:snapToGrid w:val="0"/>
          </w:rPr>
          <w:delText>had not come into operation.  It reads as follows:</w:delText>
        </w:r>
      </w:del>
    </w:p>
    <w:p>
      <w:pPr>
        <w:pStyle w:val="BlankClose"/>
        <w:keepLines w:val="0"/>
        <w:rPr>
          <w:del w:id="1421" w:author="svcMRProcess" w:date="2020-02-24T14:14:00Z"/>
          <w:snapToGrid w:val="0"/>
        </w:rPr>
      </w:pPr>
    </w:p>
    <w:p>
      <w:pPr>
        <w:pStyle w:val="nzHeading5"/>
        <w:rPr>
          <w:del w:id="1422" w:author="svcMRProcess" w:date="2020-02-24T14:14:00Z"/>
        </w:rPr>
      </w:pPr>
      <w:del w:id="1423" w:author="svcMRProcess" w:date="2020-02-24T14:14:00Z">
        <w:r>
          <w:rPr>
            <w:rStyle w:val="CharSectno"/>
          </w:rPr>
          <w:delText>31</w:delText>
        </w:r>
        <w:r>
          <w:delText>.</w:delText>
        </w:r>
        <w:r>
          <w:tab/>
        </w:r>
        <w:r>
          <w:rPr>
            <w:i/>
            <w:iCs/>
          </w:rPr>
          <w:delText>Evidence Act 1906</w:delText>
        </w:r>
        <w:r>
          <w:delText xml:space="preserve"> amended</w:delText>
        </w:r>
      </w:del>
    </w:p>
    <w:p>
      <w:pPr>
        <w:pStyle w:val="nzSubsection"/>
        <w:rPr>
          <w:del w:id="1424" w:author="svcMRProcess" w:date="2020-02-24T14:14:00Z"/>
        </w:rPr>
      </w:pPr>
      <w:del w:id="1425" w:author="svcMRProcess" w:date="2020-02-24T14:14:00Z">
        <w:r>
          <w:tab/>
          <w:delText>(1)</w:delText>
        </w:r>
        <w:r>
          <w:tab/>
          <w:delText xml:space="preserve">The amendments in this section are to the </w:delText>
        </w:r>
        <w:r>
          <w:rPr>
            <w:i/>
            <w:iCs/>
          </w:rPr>
          <w:delText>Evidence Act 1906</w:delText>
        </w:r>
        <w:r>
          <w:delText>.</w:delText>
        </w:r>
      </w:del>
    </w:p>
    <w:p>
      <w:pPr>
        <w:pStyle w:val="nzSubsection"/>
        <w:rPr>
          <w:del w:id="1426" w:author="svcMRProcess" w:date="2020-02-24T14:14:00Z"/>
        </w:rPr>
      </w:pPr>
      <w:del w:id="1427" w:author="svcMRProcess" w:date="2020-02-24T14:14:00Z">
        <w:r>
          <w:tab/>
          <w:delText>(2)</w:delText>
        </w:r>
        <w:r>
          <w:tab/>
          <w:delText xml:space="preserve">Section 36A(1) paragraph (a) of the definition of </w:delText>
        </w:r>
        <w:r>
          <w:rPr>
            <w:b/>
            <w:i/>
          </w:rPr>
          <w:delText>sexual offence</w:delText>
        </w:r>
        <w:r>
          <w:delText xml:space="preserve"> is amended as follows:</w:delText>
        </w:r>
      </w:del>
    </w:p>
    <w:p>
      <w:pPr>
        <w:pStyle w:val="nzIndenta"/>
        <w:rPr>
          <w:del w:id="1428" w:author="svcMRProcess" w:date="2020-02-24T14:14:00Z"/>
        </w:rPr>
      </w:pPr>
      <w:del w:id="1429" w:author="svcMRProcess" w:date="2020-02-24T14:14:00Z">
        <w:r>
          <w:tab/>
          <w:delText>(a)</w:delText>
        </w:r>
        <w:r>
          <w:tab/>
          <w:delText>by deleting “or 191(1)(a)”;</w:delText>
        </w:r>
      </w:del>
    </w:p>
    <w:p>
      <w:pPr>
        <w:pStyle w:val="nzIndenta"/>
        <w:rPr>
          <w:del w:id="1430" w:author="svcMRProcess" w:date="2020-02-24T14:14:00Z"/>
        </w:rPr>
      </w:pPr>
      <w:del w:id="1431" w:author="svcMRProcess" w:date="2020-02-24T14:14:00Z">
        <w:r>
          <w:tab/>
          <w:delText>(b)</w:delText>
        </w:r>
        <w:r>
          <w:tab/>
          <w:delText>by deleting “</w:delText>
        </w:r>
        <w:r>
          <w:rPr>
            <w:i/>
            <w:iCs/>
          </w:rPr>
          <w:delText>Prostitution Act 2000</w:delText>
        </w:r>
        <w:r>
          <w:delText xml:space="preserve">;” and inserting instead — </w:delText>
        </w:r>
      </w:del>
    </w:p>
    <w:p>
      <w:pPr>
        <w:pStyle w:val="nzIndenta"/>
        <w:rPr>
          <w:del w:id="1432" w:author="svcMRProcess" w:date="2020-02-24T14:14:00Z"/>
        </w:rPr>
      </w:pPr>
      <w:del w:id="1433" w:author="svcMRProcess" w:date="2020-02-24T14:14:00Z">
        <w:r>
          <w:tab/>
        </w:r>
        <w:r>
          <w:tab/>
          <w:delText xml:space="preserve">“    </w:delText>
        </w:r>
        <w:r>
          <w:rPr>
            <w:i/>
            <w:iCs/>
          </w:rPr>
          <w:delText>Sexual Services Act 2000</w:delText>
        </w:r>
        <w:r>
          <w:delText>;    ”.</w:delText>
        </w:r>
      </w:del>
    </w:p>
    <w:p>
      <w:pPr>
        <w:pStyle w:val="nzSubsection"/>
        <w:rPr>
          <w:del w:id="1434" w:author="svcMRProcess" w:date="2020-02-24T14:14:00Z"/>
        </w:rPr>
      </w:pPr>
      <w:del w:id="1435" w:author="svcMRProcess" w:date="2020-02-24T14:14:00Z">
        <w:r>
          <w:tab/>
          <w:delText>(3)</w:delText>
        </w:r>
        <w:r>
          <w:tab/>
          <w:delText>Schedule 7 Part A clause 1(a) is amended by deleting “</w:delText>
        </w:r>
        <w:r>
          <w:rPr>
            <w:i/>
            <w:iCs/>
          </w:rPr>
          <w:delText>Prostitution Act 2000</w:delText>
        </w:r>
        <w:r>
          <w:delText xml:space="preserve">” and inserting instead — </w:delText>
        </w:r>
      </w:del>
    </w:p>
    <w:p>
      <w:pPr>
        <w:pStyle w:val="nzSubsection"/>
        <w:rPr>
          <w:del w:id="1436" w:author="svcMRProcess" w:date="2020-02-24T14:14:00Z"/>
        </w:rPr>
      </w:pPr>
      <w:del w:id="1437" w:author="svcMRProcess" w:date="2020-02-24T14:14:00Z">
        <w:r>
          <w:tab/>
        </w:r>
        <w:r>
          <w:tab/>
          <w:delText xml:space="preserve">“    </w:delText>
        </w:r>
        <w:r>
          <w:rPr>
            <w:i/>
            <w:iCs/>
          </w:rPr>
          <w:delText>Sexual Services Act 2000</w:delText>
        </w:r>
        <w:r>
          <w:delText xml:space="preserve">    ”.</w:delText>
        </w:r>
      </w:del>
    </w:p>
    <w:p>
      <w:pPr>
        <w:pStyle w:val="nzSubsection"/>
        <w:keepNext/>
        <w:keepLines/>
        <w:rPr>
          <w:del w:id="1438" w:author="svcMRProcess" w:date="2020-02-24T14:14:00Z"/>
        </w:rPr>
      </w:pPr>
      <w:del w:id="1439" w:author="svcMRProcess" w:date="2020-02-24T14:14:00Z">
        <w:r>
          <w:tab/>
          <w:delText>(4)</w:delText>
        </w:r>
        <w:r>
          <w:tab/>
          <w:delText>Schedule 7 Part B is amended as follows:</w:delText>
        </w:r>
      </w:del>
    </w:p>
    <w:p>
      <w:pPr>
        <w:pStyle w:val="nzIndenta"/>
        <w:rPr>
          <w:del w:id="1440" w:author="svcMRProcess" w:date="2020-02-24T14:14:00Z"/>
        </w:rPr>
      </w:pPr>
      <w:del w:id="1441" w:author="svcMRProcess" w:date="2020-02-24T14:14:00Z">
        <w:r>
          <w:tab/>
          <w:delText>(a)</w:delText>
        </w:r>
        <w:r>
          <w:tab/>
          <w:delText xml:space="preserve">by deleting the entry relating to section 191 of </w:delText>
        </w:r>
        <w:r>
          <w:rPr>
            <w:i/>
            <w:iCs/>
          </w:rPr>
          <w:delText>The Criminal Code</w:delText>
        </w:r>
        <w:r>
          <w:delText>;</w:delText>
        </w:r>
      </w:del>
    </w:p>
    <w:p>
      <w:pPr>
        <w:pStyle w:val="nzIndenta"/>
        <w:rPr>
          <w:del w:id="1442" w:author="svcMRProcess" w:date="2020-02-24T14:14:00Z"/>
        </w:rPr>
      </w:pPr>
      <w:del w:id="1443" w:author="svcMRProcess" w:date="2020-02-24T14:14:00Z">
        <w:r>
          <w:tab/>
          <w:delText>(b)</w:delText>
        </w:r>
        <w:r>
          <w:tab/>
          <w:delText>by deleting “</w:delText>
        </w:r>
        <w:r>
          <w:rPr>
            <w:i/>
            <w:iCs/>
          </w:rPr>
          <w:delText>Prostitution Act 2000</w:delText>
        </w:r>
        <w:r>
          <w:delText xml:space="preserve">” and inserting instead — </w:delText>
        </w:r>
      </w:del>
    </w:p>
    <w:p>
      <w:pPr>
        <w:pStyle w:val="nzIndenta"/>
        <w:rPr>
          <w:del w:id="1444" w:author="svcMRProcess" w:date="2020-02-24T14:14:00Z"/>
        </w:rPr>
      </w:pPr>
      <w:del w:id="1445" w:author="svcMRProcess" w:date="2020-02-24T14:14:00Z">
        <w:r>
          <w:tab/>
        </w:r>
        <w:r>
          <w:tab/>
          <w:delText xml:space="preserve">“    </w:delText>
        </w:r>
        <w:r>
          <w:rPr>
            <w:i/>
            <w:iCs/>
          </w:rPr>
          <w:delText>Sexual Services Act 2000</w:delText>
        </w:r>
        <w:r>
          <w:delText xml:space="preserve">    ”;</w:delText>
        </w:r>
      </w:del>
    </w:p>
    <w:p>
      <w:pPr>
        <w:pStyle w:val="nzIndenta"/>
        <w:rPr>
          <w:del w:id="1446" w:author="svcMRProcess" w:date="2020-02-24T14:14:00Z"/>
        </w:rPr>
      </w:pPr>
      <w:del w:id="1447" w:author="svcMRProcess" w:date="2020-02-24T14:14:00Z">
        <w:r>
          <w:tab/>
          <w:delText>(c)</w:delText>
        </w:r>
        <w:r>
          <w:tab/>
          <w:delText xml:space="preserve">by deleting “prostitute” in each place where it occurs and inserting instead — </w:delText>
        </w:r>
      </w:del>
    </w:p>
    <w:p>
      <w:pPr>
        <w:pStyle w:val="nzIndenta"/>
        <w:rPr>
          <w:del w:id="1448" w:author="svcMRProcess" w:date="2020-02-24T14:14:00Z"/>
        </w:rPr>
      </w:pPr>
      <w:del w:id="1449" w:author="svcMRProcess" w:date="2020-02-24T14:14:00Z">
        <w:r>
          <w:tab/>
        </w:r>
        <w:r>
          <w:tab/>
          <w:delText>“    sex worker    ”;</w:delText>
        </w:r>
      </w:del>
    </w:p>
    <w:p>
      <w:pPr>
        <w:pStyle w:val="nzIndenta"/>
        <w:keepNext/>
        <w:keepLines/>
        <w:rPr>
          <w:del w:id="1450" w:author="svcMRProcess" w:date="2020-02-24T14:14:00Z"/>
        </w:rPr>
      </w:pPr>
      <w:del w:id="1451" w:author="svcMRProcess" w:date="2020-02-24T14:14:00Z">
        <w:r>
          <w:tab/>
          <w:delText>(d)</w:delText>
        </w:r>
        <w:r>
          <w:tab/>
          <w:delText xml:space="preserve">by deleting the entries relating to sections 17, 18, 20 and 21 of the </w:delText>
        </w:r>
        <w:r>
          <w:rPr>
            <w:i/>
            <w:iCs/>
          </w:rPr>
          <w:delText>Prostitution Act 2000</w:delText>
        </w:r>
        <w:r>
          <w:delText xml:space="preserve"> and inserting instead — </w:delText>
        </w:r>
      </w:del>
    </w:p>
    <w:p>
      <w:pPr>
        <w:pStyle w:val="BlankOpen"/>
        <w:rPr>
          <w:del w:id="1452" w:author="svcMRProcess" w:date="2020-02-24T14:14:00Z"/>
        </w:rPr>
      </w:pPr>
    </w:p>
    <w:tbl>
      <w:tblPr>
        <w:tblW w:w="0" w:type="auto"/>
        <w:tblInd w:w="2166" w:type="dxa"/>
        <w:tblLook w:val="0000" w:firstRow="0" w:lastRow="0" w:firstColumn="0" w:lastColumn="0" w:noHBand="0" w:noVBand="0"/>
      </w:tblPr>
      <w:tblGrid>
        <w:gridCol w:w="1061"/>
        <w:gridCol w:w="4076"/>
      </w:tblGrid>
      <w:tr>
        <w:trPr>
          <w:del w:id="1453" w:author="svcMRProcess" w:date="2020-02-24T14:14:00Z"/>
        </w:trPr>
        <w:tc>
          <w:tcPr>
            <w:tcW w:w="1061" w:type="dxa"/>
          </w:tcPr>
          <w:p>
            <w:pPr>
              <w:pStyle w:val="nzTable"/>
              <w:rPr>
                <w:del w:id="1454" w:author="svcMRProcess" w:date="2020-02-24T14:14:00Z"/>
              </w:rPr>
            </w:pPr>
            <w:del w:id="1455" w:author="svcMRProcess" w:date="2020-02-24T14:14:00Z">
              <w:r>
                <w:delText>17</w:delText>
              </w:r>
            </w:del>
          </w:p>
        </w:tc>
        <w:tc>
          <w:tcPr>
            <w:tcW w:w="4076" w:type="dxa"/>
          </w:tcPr>
          <w:p>
            <w:pPr>
              <w:pStyle w:val="nzTable"/>
              <w:rPr>
                <w:del w:id="1456" w:author="svcMRProcess" w:date="2020-02-24T14:14:00Z"/>
              </w:rPr>
            </w:pPr>
            <w:del w:id="1457" w:author="svcMRProcess" w:date="2020-02-24T14:14:00Z">
              <w:r>
                <w:delText>Obtaining payment for commercial sexual act by a child</w:delText>
              </w:r>
            </w:del>
          </w:p>
        </w:tc>
      </w:tr>
      <w:tr>
        <w:trPr>
          <w:del w:id="1458" w:author="svcMRProcess" w:date="2020-02-24T14:14:00Z"/>
        </w:trPr>
        <w:tc>
          <w:tcPr>
            <w:tcW w:w="1061" w:type="dxa"/>
          </w:tcPr>
          <w:p>
            <w:pPr>
              <w:pStyle w:val="nzTable"/>
              <w:rPr>
                <w:del w:id="1459" w:author="svcMRProcess" w:date="2020-02-24T14:14:00Z"/>
              </w:rPr>
            </w:pPr>
            <w:del w:id="1460" w:author="svcMRProcess" w:date="2020-02-24T14:14:00Z">
              <w:r>
                <w:delText>18</w:delText>
              </w:r>
            </w:del>
          </w:p>
        </w:tc>
        <w:tc>
          <w:tcPr>
            <w:tcW w:w="4076" w:type="dxa"/>
          </w:tcPr>
          <w:p>
            <w:pPr>
              <w:pStyle w:val="nzTable"/>
              <w:rPr>
                <w:del w:id="1461" w:author="svcMRProcess" w:date="2020-02-24T14:14:00Z"/>
              </w:rPr>
            </w:pPr>
            <w:del w:id="1462" w:author="svcMRProcess" w:date="2020-02-24T14:14:00Z">
              <w:r>
                <w:delText>Agreement for child to act as a sex worker</w:delText>
              </w:r>
            </w:del>
          </w:p>
        </w:tc>
      </w:tr>
      <w:tr>
        <w:trPr>
          <w:del w:id="1463" w:author="svcMRProcess" w:date="2020-02-24T14:14:00Z"/>
        </w:trPr>
        <w:tc>
          <w:tcPr>
            <w:tcW w:w="1061" w:type="dxa"/>
          </w:tcPr>
          <w:p>
            <w:pPr>
              <w:pStyle w:val="nzTable"/>
              <w:rPr>
                <w:del w:id="1464" w:author="svcMRProcess" w:date="2020-02-24T14:14:00Z"/>
              </w:rPr>
            </w:pPr>
            <w:del w:id="1465" w:author="svcMRProcess" w:date="2020-02-24T14:14:00Z">
              <w:r>
                <w:delText>20</w:delText>
              </w:r>
            </w:del>
          </w:p>
        </w:tc>
        <w:tc>
          <w:tcPr>
            <w:tcW w:w="4076" w:type="dxa"/>
          </w:tcPr>
          <w:p>
            <w:pPr>
              <w:pStyle w:val="nzTable"/>
              <w:rPr>
                <w:del w:id="1466" w:author="svcMRProcess" w:date="2020-02-24T14:14:00Z"/>
              </w:rPr>
            </w:pPr>
            <w:del w:id="1467" w:author="svcMRProcess" w:date="2020-02-24T14:14:00Z">
              <w:r>
                <w:delText>Commercial sexual act at place where child present</w:delText>
              </w:r>
            </w:del>
          </w:p>
        </w:tc>
      </w:tr>
      <w:tr>
        <w:trPr>
          <w:del w:id="1468" w:author="svcMRProcess" w:date="2020-02-24T14:14:00Z"/>
        </w:trPr>
        <w:tc>
          <w:tcPr>
            <w:tcW w:w="1061" w:type="dxa"/>
          </w:tcPr>
          <w:p>
            <w:pPr>
              <w:pStyle w:val="nzTable"/>
              <w:rPr>
                <w:del w:id="1469" w:author="svcMRProcess" w:date="2020-02-24T14:14:00Z"/>
              </w:rPr>
            </w:pPr>
            <w:del w:id="1470" w:author="svcMRProcess" w:date="2020-02-24T14:14:00Z">
              <w:r>
                <w:delText>21</w:delText>
              </w:r>
            </w:del>
          </w:p>
        </w:tc>
        <w:tc>
          <w:tcPr>
            <w:tcW w:w="4076" w:type="dxa"/>
          </w:tcPr>
          <w:p>
            <w:pPr>
              <w:pStyle w:val="nzTable"/>
              <w:rPr>
                <w:del w:id="1471" w:author="svcMRProcess" w:date="2020-02-24T14:14:00Z"/>
              </w:rPr>
            </w:pPr>
            <w:del w:id="1472" w:author="svcMRProcess" w:date="2020-02-24T14:14:00Z">
              <w:r>
                <w:delText>Allowing child to be at place involving commercial sexual act or certain sexual service businesses</w:delText>
              </w:r>
            </w:del>
          </w:p>
        </w:tc>
      </w:tr>
      <w:tr>
        <w:trPr>
          <w:del w:id="1473" w:author="svcMRProcess" w:date="2020-02-24T14:14:00Z"/>
        </w:trPr>
        <w:tc>
          <w:tcPr>
            <w:tcW w:w="1061" w:type="dxa"/>
          </w:tcPr>
          <w:p>
            <w:pPr>
              <w:pStyle w:val="nzTable"/>
              <w:rPr>
                <w:del w:id="1474" w:author="svcMRProcess" w:date="2020-02-24T14:14:00Z"/>
              </w:rPr>
            </w:pPr>
            <w:del w:id="1475" w:author="svcMRProcess" w:date="2020-02-24T14:14:00Z">
              <w:r>
                <w:delText>21A</w:delText>
              </w:r>
            </w:del>
          </w:p>
        </w:tc>
        <w:tc>
          <w:tcPr>
            <w:tcW w:w="4076" w:type="dxa"/>
          </w:tcPr>
          <w:p>
            <w:pPr>
              <w:pStyle w:val="nzTable"/>
              <w:rPr>
                <w:del w:id="1476" w:author="svcMRProcess" w:date="2020-02-24T14:14:00Z"/>
              </w:rPr>
            </w:pPr>
            <w:del w:id="1477" w:author="svcMRProcess" w:date="2020-02-24T14:14:00Z">
              <w:r>
                <w:delText>Obligations of those who operate sexual service business in relation to children</w:delText>
              </w:r>
            </w:del>
          </w:p>
        </w:tc>
      </w:tr>
    </w:tbl>
    <w:p>
      <w:pPr>
        <w:pStyle w:val="BlankClose"/>
        <w:rPr>
          <w:del w:id="1478" w:author="svcMRProcess" w:date="2020-02-24T14:14:00Z"/>
        </w:rPr>
      </w:pPr>
    </w:p>
    <w:p>
      <w:pPr>
        <w:pStyle w:val="BlankClose"/>
        <w:rPr>
          <w:del w:id="1479" w:author="svcMRProcess" w:date="2020-02-24T14:14:00Z"/>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bookmarkEnd w:id="1306"/>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1188" w:name="Schedule"/>
    <w:bookmarkEnd w:id="11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0" w:name="Compilation"/>
    <w:bookmarkEnd w:id="14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1" w:name="Coversheet"/>
    <w:bookmarkEnd w:id="14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154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wmf"/><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79091-4791-4AA9-81C5-FD09BAA6F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46339</Words>
  <Characters>217794</Characters>
  <Application>Microsoft Office Word</Application>
  <DocSecurity>0</DocSecurity>
  <Lines>5886</Lines>
  <Paragraphs>3036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16-i0-00 - 17-a0-03</dc:title>
  <dc:subject/>
  <dc:creator/>
  <cp:keywords/>
  <dc:description/>
  <cp:lastModifiedBy>svcMRProcess</cp:lastModifiedBy>
  <cp:revision>2</cp:revision>
  <cp:lastPrinted>2020-02-04T02:54:00Z</cp:lastPrinted>
  <dcterms:created xsi:type="dcterms:W3CDTF">2020-02-24T06:12:00Z</dcterms:created>
  <dcterms:modified xsi:type="dcterms:W3CDTF">2020-02-24T06:14:00Z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20180622</vt:lpwstr>
  </property>
  <property fmtid="{D5CDD505-2E9C-101B-9397-08002B2CF9AE}" pid="8" name="FromSuffix">
    <vt:lpwstr>16-i0-00</vt:lpwstr>
  </property>
  <property fmtid="{D5CDD505-2E9C-101B-9397-08002B2CF9AE}" pid="9" name="FromAsAtDate">
    <vt:lpwstr>13 Sep 2017</vt:lpwstr>
  </property>
  <property fmtid="{D5CDD505-2E9C-101B-9397-08002B2CF9AE}" pid="10" name="ToSuffix">
    <vt:lpwstr>17-a0-03</vt:lpwstr>
  </property>
  <property fmtid="{D5CDD505-2E9C-101B-9397-08002B2CF9AE}" pid="11" name="ToAsAtDate">
    <vt:lpwstr>22 Jun 2018</vt:lpwstr>
  </property>
</Properties>
</file>