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(Kalumburu Restricted Area) Regulations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Mar 2018</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07 Jul 2018</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(Kalumburu Restricted Area) Regulations 2018</w:t>
      </w:r>
    </w:p>
    <w:p>
      <w:pPr>
        <w:pStyle w:val="Heading2"/>
        <w:pageBreakBefore w:val="0"/>
        <w:spacing w:before="480"/>
      </w:pPr>
      <w:bookmarkStart w:id="1" w:name="_Toc518635564"/>
      <w:bookmarkStart w:id="2" w:name="_Toc491354955"/>
      <w:bookmarkStart w:id="3" w:name="_Toc491354972"/>
      <w:bookmarkStart w:id="4" w:name="_Toc496772242"/>
      <w:bookmarkStart w:id="5" w:name="_Toc496772357"/>
      <w:bookmarkStart w:id="6" w:name="_Toc496773201"/>
      <w:bookmarkStart w:id="7" w:name="_Toc496879639"/>
      <w:bookmarkStart w:id="8" w:name="_Toc496879657"/>
      <w:bookmarkStart w:id="9" w:name="_Toc496881567"/>
      <w:bookmarkStart w:id="10" w:name="_Toc496881862"/>
      <w:bookmarkStart w:id="11" w:name="_Toc497292416"/>
      <w:bookmarkStart w:id="12" w:name="_Toc497292434"/>
      <w:bookmarkStart w:id="13" w:name="_Toc497292680"/>
      <w:bookmarkStart w:id="14" w:name="_Toc497293742"/>
      <w:bookmarkStart w:id="15" w:name="_Toc497293760"/>
      <w:bookmarkStart w:id="16" w:name="_Toc497298870"/>
      <w:bookmarkStart w:id="17" w:name="_Toc497299770"/>
      <w:bookmarkStart w:id="18" w:name="_Toc497300248"/>
      <w:bookmarkStart w:id="19" w:name="_Toc497300266"/>
      <w:bookmarkStart w:id="20" w:name="_Toc497310144"/>
      <w:bookmarkStart w:id="21" w:name="_Toc497310162"/>
      <w:bookmarkStart w:id="22" w:name="_Toc507674562"/>
      <w:bookmarkStart w:id="23" w:name="_Toc507675350"/>
      <w:bookmarkStart w:id="24" w:name="_Toc507676475"/>
      <w:r>
        <w:rPr>
          <w:rStyle w:val="CharPartNo"/>
        </w:rPr>
        <w:t>P</w:t>
      </w:r>
      <w:bookmarkStart w:id="25" w:name="_GoBack"/>
      <w:bookmarkEnd w:id="2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518635565"/>
      <w:bookmarkStart w:id="27" w:name="_Toc497310163"/>
      <w:bookmarkStart w:id="28" w:name="_Toc507676476"/>
      <w:r>
        <w:rPr>
          <w:rStyle w:val="CharSectno"/>
        </w:rPr>
        <w:t>1</w:t>
      </w:r>
      <w:r>
        <w:t>.</w:t>
      </w:r>
      <w:r>
        <w:tab/>
        <w:t>Citation</w:t>
      </w:r>
      <w:bookmarkEnd w:id="26"/>
      <w:bookmarkEnd w:id="27"/>
      <w:bookmarkEnd w:id="28"/>
    </w:p>
    <w:p>
      <w:pPr>
        <w:pStyle w:val="Subsection"/>
      </w:pPr>
      <w:r>
        <w:tab/>
      </w:r>
      <w:r>
        <w:tab/>
      </w:r>
      <w:bookmarkStart w:id="29" w:name="Start_Cursor"/>
      <w:bookmarkEnd w:id="29"/>
      <w:r>
        <w:t xml:space="preserve">These </w:t>
      </w:r>
      <w:r>
        <w:rPr>
          <w:spacing w:val="-2"/>
        </w:rPr>
        <w:t>regulations</w:t>
      </w:r>
      <w:r>
        <w:t xml:space="preserve"> are the </w:t>
      </w:r>
      <w:r>
        <w:rPr>
          <w:i/>
        </w:rPr>
        <w:t>Liquor Control (Kalumburu Restricted Area) Regulations 2018</w:t>
      </w:r>
      <w:r>
        <w:t>.</w:t>
      </w:r>
    </w:p>
    <w:p>
      <w:pPr>
        <w:pStyle w:val="Heading5"/>
        <w:rPr>
          <w:spacing w:val="-2"/>
        </w:rPr>
      </w:pPr>
      <w:bookmarkStart w:id="30" w:name="_Toc518635566"/>
      <w:bookmarkStart w:id="31" w:name="_Toc497310164"/>
      <w:bookmarkStart w:id="32" w:name="_Toc507676477"/>
      <w:r>
        <w:rPr>
          <w:rStyle w:val="CharSectno"/>
        </w:rPr>
        <w:t>2</w:t>
      </w:r>
      <w:r>
        <w:rPr>
          <w:spacing w:val="-2"/>
        </w:rPr>
        <w:t>.</w:t>
      </w:r>
      <w:r>
        <w:rPr>
          <w:spacing w:val="-2"/>
        </w:rPr>
        <w:tab/>
        <w:t>Commencement</w:t>
      </w:r>
      <w:bookmarkEnd w:id="30"/>
      <w:bookmarkEnd w:id="31"/>
      <w:bookmarkEnd w:id="3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 other than regulations 3, 4 and 5</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33" w:name="_Toc518635567"/>
      <w:bookmarkStart w:id="34" w:name="_Toc497310165"/>
      <w:bookmarkStart w:id="35" w:name="_Toc507676478"/>
      <w:r>
        <w:rPr>
          <w:rStyle w:val="CharSectno"/>
        </w:rPr>
        <w:t>3</w:t>
      </w:r>
      <w:r>
        <w:t>.</w:t>
      </w:r>
      <w:r>
        <w:tab/>
        <w:t>Terms used</w:t>
      </w:r>
      <w:bookmarkEnd w:id="33"/>
      <w:bookmarkEnd w:id="34"/>
      <w:bookmarkEnd w:id="35"/>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Kalumburu Community</w:t>
      </w:r>
      <w:r>
        <w:t xml:space="preserve"> means the area of land within a radius of 20 km of the point with the following Geocentric Datum of Australia 1994 (GDA94) coordinates —</w:t>
      </w:r>
    </w:p>
    <w:p>
      <w:pPr>
        <w:pStyle w:val="Defpara"/>
      </w:pPr>
      <w:r>
        <w:tab/>
        <w:t>(a)</w:t>
      </w:r>
      <w:r>
        <w:tab/>
      </w:r>
      <w:r>
        <w:noBreakHyphen/>
        <w:t>14.295444°S;</w:t>
      </w:r>
    </w:p>
    <w:p>
      <w:pPr>
        <w:pStyle w:val="Defpara"/>
      </w:pPr>
      <w:r>
        <w:tab/>
        <w:t>(b)</w:t>
      </w:r>
      <w:r>
        <w:tab/>
        <w:t>126.6423056°E;</w:t>
      </w:r>
    </w:p>
    <w:p>
      <w:pPr>
        <w:pStyle w:val="Defstart"/>
      </w:pPr>
      <w:r>
        <w:tab/>
      </w:r>
      <w:r>
        <w:rPr>
          <w:rStyle w:val="CharDefText"/>
        </w:rPr>
        <w:t>McGowan Island camping grounds</w:t>
      </w:r>
      <w:r>
        <w:t xml:space="preserve"> means the area of land within a radius of 500 m of the point with the following Geocentric Datum of Australia 1994 (GDA94) coordinates —</w:t>
      </w:r>
    </w:p>
    <w:p>
      <w:pPr>
        <w:pStyle w:val="Defpara"/>
      </w:pPr>
      <w:r>
        <w:tab/>
        <w:t>(a)</w:t>
      </w:r>
      <w:r>
        <w:tab/>
      </w:r>
      <w:r>
        <w:noBreakHyphen/>
        <w:t>14.1460611°S;</w:t>
      </w:r>
    </w:p>
    <w:p>
      <w:pPr>
        <w:pStyle w:val="Defpara"/>
      </w:pPr>
      <w:r>
        <w:tab/>
        <w:t>(b)</w:t>
      </w:r>
      <w:r>
        <w:tab/>
        <w:t>126.6498729°E.</w:t>
      </w:r>
    </w:p>
    <w:p>
      <w:pPr>
        <w:pStyle w:val="Heading5"/>
      </w:pPr>
      <w:bookmarkStart w:id="36" w:name="_Toc518635568"/>
      <w:bookmarkStart w:id="37" w:name="_Toc497310166"/>
      <w:bookmarkStart w:id="38" w:name="_Toc507676479"/>
      <w:r>
        <w:rPr>
          <w:rStyle w:val="CharSectno"/>
        </w:rPr>
        <w:t>4</w:t>
      </w:r>
      <w:r>
        <w:t>.</w:t>
      </w:r>
      <w:r>
        <w:tab/>
        <w:t>Exempt person</w:t>
      </w:r>
      <w:bookmarkEnd w:id="36"/>
      <w:bookmarkEnd w:id="37"/>
      <w:bookmarkEnd w:id="38"/>
    </w:p>
    <w:p>
      <w:pPr>
        <w:pStyle w:val="Subsection"/>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 and</w:t>
      </w:r>
    </w:p>
    <w:p>
      <w:pPr>
        <w:pStyle w:val="Indenta"/>
      </w:pPr>
      <w:r>
        <w:tab/>
        <w:t>(f)</w:t>
      </w:r>
      <w:r>
        <w:tab/>
        <w:t xml:space="preserve">the holder of permission to enter the reserve on which the Kalumburu Community is located under the </w:t>
      </w:r>
      <w:r>
        <w:rPr>
          <w:i/>
        </w:rPr>
        <w:t xml:space="preserve">Aboriginal Affairs Planning Authority Act Regulations 1972 </w:t>
      </w:r>
      <w:r>
        <w:t>regulation 8; and</w:t>
      </w:r>
    </w:p>
    <w:p>
      <w:pPr>
        <w:pStyle w:val="Indenta"/>
      </w:pPr>
      <w:r>
        <w:tab/>
        <w:t>(g)</w:t>
      </w:r>
      <w:r>
        <w:tab/>
        <w:t xml:space="preserve">in a case where the person is on community land as defined in the </w:t>
      </w:r>
      <w:r>
        <w:rPr>
          <w:i/>
        </w:rPr>
        <w:t>Kalumburu Aboriginal Corporation By</w:t>
      </w:r>
      <w:r>
        <w:rPr>
          <w:i/>
        </w:rPr>
        <w:noBreakHyphen/>
        <w:t>laws</w:t>
      </w:r>
      <w:r>
        <w:t xml:space="preserve"> by</w:t>
      </w:r>
      <w:r>
        <w:noBreakHyphen/>
        <w:t>law 3, the holder of permission to enter the land granted under by</w:t>
      </w:r>
      <w:r>
        <w:noBreakHyphen/>
        <w:t>law 4 of those by</w:t>
      </w:r>
      <w:r>
        <w:noBreakHyphen/>
        <w:t>laws.</w:t>
      </w:r>
    </w:p>
    <w:p>
      <w:pPr>
        <w:pStyle w:val="Heading5"/>
      </w:pPr>
      <w:bookmarkStart w:id="39" w:name="_Toc518635569"/>
      <w:bookmarkStart w:id="40" w:name="_Toc497310167"/>
      <w:bookmarkStart w:id="41" w:name="_Toc507676480"/>
      <w:r>
        <w:rPr>
          <w:rStyle w:val="CharSectno"/>
        </w:rPr>
        <w:t>5</w:t>
      </w:r>
      <w:r>
        <w:t>.</w:t>
      </w:r>
      <w:r>
        <w:tab/>
        <w:t>Note is not part of regulations</w:t>
      </w:r>
      <w:bookmarkEnd w:id="39"/>
      <w:bookmarkEnd w:id="40"/>
      <w:bookmarkEnd w:id="41"/>
    </w:p>
    <w:p>
      <w:pPr>
        <w:pStyle w:val="Subsection"/>
      </w:pPr>
      <w:r>
        <w:tab/>
      </w:r>
      <w:r>
        <w:tab/>
        <w:t>The note after regulation 11 does not form part of these regulations.</w:t>
      </w:r>
    </w:p>
    <w:p>
      <w:pPr>
        <w:pStyle w:val="Heading2"/>
      </w:pPr>
      <w:bookmarkStart w:id="42" w:name="_Toc518635570"/>
      <w:bookmarkStart w:id="43" w:name="_Toc491354960"/>
      <w:bookmarkStart w:id="44" w:name="_Toc491354977"/>
      <w:bookmarkStart w:id="45" w:name="_Toc496772248"/>
      <w:bookmarkStart w:id="46" w:name="_Toc496772363"/>
      <w:bookmarkStart w:id="47" w:name="_Toc496773207"/>
      <w:bookmarkStart w:id="48" w:name="_Toc496879645"/>
      <w:bookmarkStart w:id="49" w:name="_Toc496879663"/>
      <w:bookmarkStart w:id="50" w:name="_Toc496881573"/>
      <w:bookmarkStart w:id="51" w:name="_Toc496881868"/>
      <w:bookmarkStart w:id="52" w:name="_Toc497292422"/>
      <w:bookmarkStart w:id="53" w:name="_Toc497292440"/>
      <w:bookmarkStart w:id="54" w:name="_Toc497292686"/>
      <w:bookmarkStart w:id="55" w:name="_Toc497293748"/>
      <w:bookmarkStart w:id="56" w:name="_Toc497293766"/>
      <w:bookmarkStart w:id="57" w:name="_Toc497298876"/>
      <w:bookmarkStart w:id="58" w:name="_Toc497299776"/>
      <w:bookmarkStart w:id="59" w:name="_Toc497300254"/>
      <w:bookmarkStart w:id="60" w:name="_Toc497300272"/>
      <w:bookmarkStart w:id="61" w:name="_Toc497310150"/>
      <w:bookmarkStart w:id="62" w:name="_Toc497310168"/>
      <w:bookmarkStart w:id="63" w:name="_Toc507674568"/>
      <w:bookmarkStart w:id="64" w:name="_Toc507675356"/>
      <w:bookmarkStart w:id="65" w:name="_Toc507676481"/>
      <w:r>
        <w:rPr>
          <w:rStyle w:val="CharPartNo"/>
        </w:rPr>
        <w:t>Part 2</w:t>
      </w:r>
      <w:r>
        <w:rPr>
          <w:rStyle w:val="CharDivNo"/>
        </w:rPr>
        <w:t> </w:t>
      </w:r>
      <w:r>
        <w:t>—</w:t>
      </w:r>
      <w:r>
        <w:rPr>
          <w:rStyle w:val="CharDivText"/>
        </w:rPr>
        <w:t> </w:t>
      </w:r>
      <w:r>
        <w:rPr>
          <w:rStyle w:val="CharPartText"/>
        </w:rPr>
        <w:t>Restricted area</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518635571"/>
      <w:bookmarkStart w:id="67" w:name="_Toc497310169"/>
      <w:bookmarkStart w:id="68" w:name="_Toc507676482"/>
      <w:r>
        <w:rPr>
          <w:rStyle w:val="CharSectno"/>
        </w:rPr>
        <w:t>6</w:t>
      </w:r>
      <w:r>
        <w:t>.</w:t>
      </w:r>
      <w:r>
        <w:tab/>
        <w:t>Declaration of restricted area</w:t>
      </w:r>
      <w:bookmarkEnd w:id="66"/>
      <w:bookmarkEnd w:id="67"/>
      <w:bookmarkEnd w:id="68"/>
    </w:p>
    <w:p>
      <w:pPr>
        <w:pStyle w:val="Subsection"/>
      </w:pPr>
      <w:r>
        <w:tab/>
      </w:r>
      <w:r>
        <w:tab/>
        <w:t>The Kalumburu Community is declared to be a restricted area for the purposes of section 175(1a) of the Act.</w:t>
      </w:r>
    </w:p>
    <w:p>
      <w:pPr>
        <w:pStyle w:val="Heading5"/>
      </w:pPr>
      <w:bookmarkStart w:id="69" w:name="_Toc518635572"/>
      <w:bookmarkStart w:id="70" w:name="_Toc497310170"/>
      <w:bookmarkStart w:id="71" w:name="_Toc507676483"/>
      <w:r>
        <w:rPr>
          <w:rStyle w:val="CharSectno"/>
        </w:rPr>
        <w:t>7</w:t>
      </w:r>
      <w:r>
        <w:t>.</w:t>
      </w:r>
      <w:r>
        <w:tab/>
        <w:t>Notice of restricted area</w:t>
      </w:r>
      <w:bookmarkEnd w:id="69"/>
      <w:bookmarkEnd w:id="70"/>
      <w:bookmarkEnd w:id="71"/>
    </w:p>
    <w:p>
      <w:pPr>
        <w:pStyle w:val="Subsection"/>
      </w:pPr>
      <w:r>
        <w:tab/>
        <w:t>(1)</w:t>
      </w:r>
      <w:r>
        <w:tab/>
        <w:t xml:space="preserve">The Director of Liquor Licensing must take all reasonable steps to cause to be posted, and while the Kalumburu Community continues to be a restricted area by operation of regulation 6 to be kept posted, at each place where a customary access route enters the Kalumburu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72" w:name="_Toc518635573"/>
      <w:bookmarkStart w:id="73" w:name="_Toc491354963"/>
      <w:bookmarkStart w:id="74" w:name="_Toc491354980"/>
      <w:bookmarkStart w:id="75" w:name="_Toc496772251"/>
      <w:bookmarkStart w:id="76" w:name="_Toc496772366"/>
      <w:bookmarkStart w:id="77" w:name="_Toc496773210"/>
      <w:bookmarkStart w:id="78" w:name="_Toc496879648"/>
      <w:bookmarkStart w:id="79" w:name="_Toc496879666"/>
      <w:bookmarkStart w:id="80" w:name="_Toc496881576"/>
      <w:bookmarkStart w:id="81" w:name="_Toc496881871"/>
      <w:bookmarkStart w:id="82" w:name="_Toc497292425"/>
      <w:bookmarkStart w:id="83" w:name="_Toc497292443"/>
      <w:bookmarkStart w:id="84" w:name="_Toc497292689"/>
      <w:bookmarkStart w:id="85" w:name="_Toc497293751"/>
      <w:bookmarkStart w:id="86" w:name="_Toc497293769"/>
      <w:bookmarkStart w:id="87" w:name="_Toc497298879"/>
      <w:bookmarkStart w:id="88" w:name="_Toc497299779"/>
      <w:bookmarkStart w:id="89" w:name="_Toc497300257"/>
      <w:bookmarkStart w:id="90" w:name="_Toc497300275"/>
      <w:bookmarkStart w:id="91" w:name="_Toc497310153"/>
      <w:bookmarkStart w:id="92" w:name="_Toc497310171"/>
      <w:bookmarkStart w:id="93" w:name="_Toc507674571"/>
      <w:bookmarkStart w:id="94" w:name="_Toc507675359"/>
      <w:bookmarkStart w:id="95" w:name="_Toc507676484"/>
      <w:r>
        <w:rPr>
          <w:rStyle w:val="CharPartNo"/>
        </w:rPr>
        <w:t>Part 3</w:t>
      </w:r>
      <w:r>
        <w:rPr>
          <w:rStyle w:val="CharDivNo"/>
        </w:rPr>
        <w:t> </w:t>
      </w:r>
      <w:r>
        <w:t>—</w:t>
      </w:r>
      <w:r>
        <w:rPr>
          <w:rStyle w:val="CharDivText"/>
        </w:rPr>
        <w:t> </w:t>
      </w:r>
      <w:r>
        <w:rPr>
          <w:rStyle w:val="CharPartText"/>
        </w:rPr>
        <w:t>Prohibitions and related provisions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5"/>
      </w:pPr>
      <w:bookmarkStart w:id="96" w:name="_Toc518635574"/>
      <w:bookmarkStart w:id="97" w:name="_Toc497310172"/>
      <w:bookmarkStart w:id="98" w:name="_Toc507676485"/>
      <w:r>
        <w:rPr>
          <w:rStyle w:val="CharSectno"/>
        </w:rPr>
        <w:t>8</w:t>
      </w:r>
      <w:r>
        <w:t>.</w:t>
      </w:r>
      <w:r>
        <w:tab/>
        <w:t>Prohibitions as to liquor in the Kalumburu Community</w:t>
      </w:r>
      <w:bookmarkEnd w:id="96"/>
      <w:bookmarkEnd w:id="97"/>
      <w:bookmarkEnd w:id="98"/>
    </w:p>
    <w:p>
      <w:pPr>
        <w:pStyle w:val="Subsection"/>
      </w:pPr>
      <w:r>
        <w:tab/>
        <w:t>(1)</w:t>
      </w:r>
      <w:r>
        <w:tab/>
        <w:t xml:space="preserve">Subject to regulation 9, a person commits an offence if the person — </w:t>
      </w:r>
    </w:p>
    <w:p>
      <w:pPr>
        <w:pStyle w:val="Indenta"/>
      </w:pPr>
      <w:r>
        <w:tab/>
        <w:t>(a)</w:t>
      </w:r>
      <w:r>
        <w:tab/>
        <w:t>brings liquor into, or causes liquor to be brought into, the Kalumburu Community; or</w:t>
      </w:r>
    </w:p>
    <w:p>
      <w:pPr>
        <w:pStyle w:val="Indenta"/>
        <w:rPr>
          <w:rStyle w:val="DraftersNotes"/>
          <w:b w:val="0"/>
          <w:i w:val="0"/>
          <w:sz w:val="24"/>
        </w:rPr>
      </w:pPr>
      <w:r>
        <w:tab/>
        <w:t>(b)</w:t>
      </w:r>
      <w:r>
        <w:tab/>
        <w:t>possesses liquor in the Kalumburu Community.</w:t>
      </w:r>
    </w:p>
    <w:p>
      <w:pPr>
        <w:pStyle w:val="Penstart"/>
      </w:pPr>
      <w:r>
        <w:tab/>
        <w:t>Penalty for this subregulation:</w:t>
      </w:r>
    </w:p>
    <w:p>
      <w:pPr>
        <w:pStyle w:val="Penpara"/>
      </w:pPr>
      <w:r>
        <w:tab/>
        <w:t>(a)</w:t>
      </w:r>
      <w:r>
        <w:tab/>
        <w:t>if subregulation (2) applies — a fine of $5 000;</w:t>
      </w:r>
    </w:p>
    <w:p>
      <w:pPr>
        <w:pStyle w:val="Penpara"/>
        <w:rPr>
          <w:rStyle w:val="DraftersNotes"/>
          <w:b w:val="0"/>
          <w:i w:val="0"/>
          <w:sz w:val="24"/>
        </w:rPr>
      </w:pPr>
      <w:r>
        <w:tab/>
        <w:t>(b)</w:t>
      </w:r>
      <w:r>
        <w:tab/>
        <w:t>in any other case — a fine of $2 000.</w:t>
      </w:r>
    </w:p>
    <w:p>
      <w:pPr>
        <w:pStyle w:val="Subsection"/>
        <w:rPr>
          <w:rStyle w:val="DraftersNotes"/>
          <w:b w:val="0"/>
          <w:i w:val="0"/>
          <w:sz w:val="24"/>
        </w:rPr>
      </w:pPr>
      <w:r>
        <w:tab/>
        <w:t>(2)</w:t>
      </w:r>
      <w:r>
        <w:tab/>
        <w:t>This subregulation applies to an offence under subregulation (1) committed by a licensee, a manager of licensed premises or a director of a body corporate that holds a licence.</w:t>
      </w:r>
    </w:p>
    <w:p>
      <w:pPr>
        <w:pStyle w:val="Heading5"/>
      </w:pPr>
      <w:bookmarkStart w:id="99" w:name="_Toc518635575"/>
      <w:bookmarkStart w:id="100" w:name="_Toc497310173"/>
      <w:bookmarkStart w:id="101" w:name="_Toc507676486"/>
      <w:r>
        <w:rPr>
          <w:rStyle w:val="CharSectno"/>
        </w:rPr>
        <w:t>9</w:t>
      </w:r>
      <w:r>
        <w:t>.</w:t>
      </w:r>
      <w:r>
        <w:tab/>
        <w:t>Exceptions to r. 8</w:t>
      </w:r>
      <w:bookmarkEnd w:id="99"/>
      <w:bookmarkEnd w:id="100"/>
      <w:bookmarkEnd w:id="101"/>
    </w:p>
    <w:p>
      <w:pPr>
        <w:pStyle w:val="Subsection"/>
      </w:pPr>
      <w:r>
        <w:tab/>
        <w:t>(1)</w:t>
      </w:r>
      <w:r>
        <w:tab/>
        <w:t xml:space="preserve">A person who is an exempt person does not commit an offence under regulation 8(1) if — </w:t>
      </w:r>
    </w:p>
    <w:p>
      <w:pPr>
        <w:pStyle w:val="Indenta"/>
      </w:pPr>
      <w:r>
        <w:tab/>
        <w:t>(a)</w:t>
      </w:r>
      <w:r>
        <w:tab/>
        <w:t>the person is in the McGowan Island camping grounds and continuously maintains possession of, or consumes, the liquor; or</w:t>
      </w:r>
    </w:p>
    <w:p>
      <w:pPr>
        <w:pStyle w:val="Indenta"/>
      </w:pPr>
      <w:r>
        <w:tab/>
        <w:t>(b)</w:t>
      </w:r>
      <w:r>
        <w:tab/>
        <w:t>the person is in any other part of the Kalumburu Community and continuously maintains possession of, but does not consume, the liquor.</w:t>
      </w:r>
    </w:p>
    <w:p>
      <w:pPr>
        <w:pStyle w:val="Subsection"/>
        <w:rPr>
          <w:ins w:id="102" w:author="Master Repository Process" w:date="2021-08-29T00:24:00Z"/>
        </w:rPr>
      </w:pPr>
      <w:r>
        <w:tab/>
        <w:t>(2)</w:t>
      </w:r>
      <w:r>
        <w:tab/>
        <w:t xml:space="preserve">A person does not commit an offence under regulation 8(1) if the person brings the liquor, causes the liquor to be brought, or possesses the liquor, for the purpose of a religious service conducted </w:t>
      </w:r>
      <w:del w:id="103" w:author="Master Repository Process" w:date="2021-08-29T00:24:00Z">
        <w:r>
          <w:delText>at Our Lady</w:delText>
        </w:r>
      </w:del>
      <w:ins w:id="104" w:author="Master Repository Process" w:date="2021-08-29T00:24:00Z">
        <w:r>
          <w:t>by a member of clergy</w:t>
        </w:r>
      </w:ins>
      <w:r>
        <w:t xml:space="preserve"> of the </w:t>
      </w:r>
      <w:del w:id="105" w:author="Master Repository Process" w:date="2021-08-29T00:24:00Z">
        <w:r>
          <w:delText>Assumption</w:delText>
        </w:r>
      </w:del>
      <w:ins w:id="106" w:author="Master Repository Process" w:date="2021-08-29T00:24:00Z">
        <w:r>
          <w:t>Catholic</w:t>
        </w:r>
      </w:ins>
      <w:r>
        <w:t xml:space="preserve"> Church</w:t>
      </w:r>
      <w:del w:id="107" w:author="Master Repository Process" w:date="2021-08-29T00:24:00Z">
        <w:r>
          <w:delText>, Kalumburu.</w:delText>
        </w:r>
      </w:del>
      <w:ins w:id="108" w:author="Master Repository Process" w:date="2021-08-29T00:24:00Z">
        <w:r>
          <w:t>.</w:t>
        </w:r>
      </w:ins>
    </w:p>
    <w:p>
      <w:pPr>
        <w:pStyle w:val="Footnotesection"/>
        <w:rPr>
          <w:ins w:id="109" w:author="Master Repository Process" w:date="2021-08-29T00:24:00Z"/>
        </w:rPr>
      </w:pPr>
      <w:ins w:id="110" w:author="Master Repository Process" w:date="2021-08-29T00:24:00Z">
        <w:r>
          <w:tab/>
          <w:t>[Regulation 9 amended: Gazette 6 Jul 2018 p. 2545.]</w:t>
        </w:r>
      </w:ins>
    </w:p>
    <w:p>
      <w:pPr>
        <w:pStyle w:val="Subsection"/>
        <w:rPr>
          <w:rStyle w:val="DraftersNotes"/>
          <w:b w:val="0"/>
          <w:i w:val="0"/>
          <w:sz w:val="24"/>
        </w:rPr>
      </w:pPr>
    </w:p>
    <w:p>
      <w:pPr>
        <w:pStyle w:val="Heading5"/>
      </w:pPr>
      <w:bookmarkStart w:id="111" w:name="_Toc518635576"/>
      <w:bookmarkStart w:id="112" w:name="_Toc497310174"/>
      <w:bookmarkStart w:id="113" w:name="_Toc507676487"/>
      <w:r>
        <w:rPr>
          <w:rStyle w:val="CharSectno"/>
        </w:rPr>
        <w:t>10</w:t>
      </w:r>
      <w:r>
        <w:t>.</w:t>
      </w:r>
      <w:r>
        <w:tab/>
        <w:t>Seizure and disposal of containers of liquor</w:t>
      </w:r>
      <w:bookmarkEnd w:id="111"/>
      <w:bookmarkEnd w:id="112"/>
      <w:bookmarkEnd w:id="113"/>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114" w:name="_Toc518635577"/>
      <w:bookmarkStart w:id="115" w:name="_Toc491354967"/>
      <w:bookmarkStart w:id="116" w:name="_Toc491354984"/>
      <w:bookmarkStart w:id="117" w:name="_Toc496772255"/>
      <w:bookmarkStart w:id="118" w:name="_Toc496772370"/>
      <w:bookmarkStart w:id="119" w:name="_Toc496773214"/>
      <w:bookmarkStart w:id="120" w:name="_Toc496879652"/>
      <w:bookmarkStart w:id="121" w:name="_Toc496879670"/>
      <w:bookmarkStart w:id="122" w:name="_Toc496881580"/>
      <w:bookmarkStart w:id="123" w:name="_Toc496881875"/>
      <w:bookmarkStart w:id="124" w:name="_Toc497292429"/>
      <w:bookmarkStart w:id="125" w:name="_Toc497292447"/>
      <w:bookmarkStart w:id="126" w:name="_Toc497292693"/>
      <w:bookmarkStart w:id="127" w:name="_Toc497293755"/>
      <w:bookmarkStart w:id="128" w:name="_Toc497293773"/>
      <w:bookmarkStart w:id="129" w:name="_Toc497298883"/>
      <w:bookmarkStart w:id="130" w:name="_Toc497299783"/>
      <w:bookmarkStart w:id="131" w:name="_Toc497300261"/>
      <w:bookmarkStart w:id="132" w:name="_Toc497300279"/>
      <w:bookmarkStart w:id="133" w:name="_Toc497310157"/>
      <w:bookmarkStart w:id="134" w:name="_Toc497310175"/>
      <w:bookmarkStart w:id="135" w:name="_Toc507674575"/>
      <w:bookmarkStart w:id="136" w:name="_Toc507675363"/>
      <w:bookmarkStart w:id="137" w:name="_Toc507676488"/>
      <w:r>
        <w:rPr>
          <w:rStyle w:val="CharPartNo"/>
        </w:rPr>
        <w:t>Part 4</w:t>
      </w:r>
      <w:r>
        <w:rPr>
          <w:rStyle w:val="CharDivNo"/>
        </w:rPr>
        <w:t> </w:t>
      </w:r>
      <w:r>
        <w:t>—</w:t>
      </w:r>
      <w:r>
        <w:rPr>
          <w:rStyle w:val="CharDivText"/>
        </w:rPr>
        <w:t> </w:t>
      </w:r>
      <w:r>
        <w:rPr>
          <w:rStyle w:val="CharPartText"/>
        </w:rPr>
        <w:t>Period of effect</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Toc518635578"/>
      <w:bookmarkStart w:id="139" w:name="_Toc497310176"/>
      <w:bookmarkStart w:id="140" w:name="_Toc507676489"/>
      <w:r>
        <w:rPr>
          <w:rStyle w:val="CharSectno"/>
        </w:rPr>
        <w:t>11</w:t>
      </w:r>
      <w:r>
        <w:t>.</w:t>
      </w:r>
      <w:r>
        <w:tab/>
        <w:t>Period during which these regulations have effect</w:t>
      </w:r>
      <w:bookmarkEnd w:id="138"/>
      <w:bookmarkEnd w:id="139"/>
      <w:bookmarkEnd w:id="140"/>
    </w:p>
    <w:p>
      <w:pPr>
        <w:pStyle w:val="Subsection"/>
      </w:pPr>
      <w:r>
        <w:tab/>
      </w:r>
      <w:r>
        <w:tab/>
        <w:t>Unless sooner repealed, these regulations have effect for the period that ends at the close of 2 March 2021.</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11.</w:t>
      </w:r>
    </w:p>
    <w:p>
      <w:pPr>
        <w:pStyle w:val="Heading2"/>
        <w:rPr>
          <w:rStyle w:val="CharPartText"/>
        </w:rPr>
      </w:pPr>
      <w:bookmarkStart w:id="141" w:name="_Toc518635579"/>
      <w:bookmarkStart w:id="142" w:name="_Toc491354969"/>
      <w:bookmarkStart w:id="143" w:name="_Toc491354986"/>
      <w:bookmarkStart w:id="144" w:name="_Toc496772257"/>
      <w:bookmarkStart w:id="145" w:name="_Toc496772372"/>
      <w:bookmarkStart w:id="146" w:name="_Toc496773216"/>
      <w:bookmarkStart w:id="147" w:name="_Toc496879654"/>
      <w:bookmarkStart w:id="148" w:name="_Toc496879672"/>
      <w:bookmarkStart w:id="149" w:name="_Toc496881582"/>
      <w:bookmarkStart w:id="150" w:name="_Toc496881877"/>
      <w:bookmarkStart w:id="151" w:name="_Toc497292431"/>
      <w:bookmarkStart w:id="152" w:name="_Toc497292449"/>
      <w:bookmarkStart w:id="153" w:name="_Toc497292695"/>
      <w:bookmarkStart w:id="154" w:name="_Toc497293757"/>
      <w:bookmarkStart w:id="155" w:name="_Toc497293775"/>
      <w:bookmarkStart w:id="156" w:name="_Toc497298885"/>
      <w:bookmarkStart w:id="157" w:name="_Toc497299785"/>
      <w:bookmarkStart w:id="158" w:name="_Toc497300263"/>
      <w:bookmarkStart w:id="159" w:name="_Toc497300281"/>
      <w:bookmarkStart w:id="160" w:name="_Toc497310159"/>
      <w:bookmarkStart w:id="161" w:name="_Toc497310177"/>
      <w:bookmarkStart w:id="162" w:name="_Toc507674577"/>
      <w:bookmarkStart w:id="163" w:name="_Toc507675365"/>
      <w:bookmarkStart w:id="164" w:name="_Toc507676490"/>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pPr>
      <w:bookmarkStart w:id="165" w:name="_Toc518635580"/>
      <w:bookmarkStart w:id="166" w:name="_Toc497310178"/>
      <w:bookmarkStart w:id="167" w:name="_Toc507676491"/>
      <w:r>
        <w:rPr>
          <w:rStyle w:val="CharSectno"/>
        </w:rPr>
        <w:t>12</w:t>
      </w:r>
      <w:r>
        <w:t>.</w:t>
      </w:r>
      <w:r>
        <w:tab/>
        <w:t>Regulations amended</w:t>
      </w:r>
      <w:bookmarkEnd w:id="165"/>
      <w:bookmarkEnd w:id="166"/>
      <w:bookmarkEnd w:id="167"/>
    </w:p>
    <w:p>
      <w:pPr>
        <w:pStyle w:val="Subsection"/>
      </w:pPr>
      <w:r>
        <w:tab/>
      </w:r>
      <w:r>
        <w:tab/>
        <w:t xml:space="preserve">This Part amends the </w:t>
      </w:r>
      <w:r>
        <w:rPr>
          <w:i/>
        </w:rPr>
        <w:t>Liquor Control Regulations 1989</w:t>
      </w:r>
      <w:r>
        <w:t>.</w:t>
      </w:r>
    </w:p>
    <w:p>
      <w:pPr>
        <w:pStyle w:val="Heading5"/>
      </w:pPr>
      <w:bookmarkStart w:id="168" w:name="_Toc518635581"/>
      <w:bookmarkStart w:id="169" w:name="_Toc497310179"/>
      <w:bookmarkStart w:id="170" w:name="_Toc507676492"/>
      <w:r>
        <w:rPr>
          <w:rStyle w:val="CharSectno"/>
        </w:rPr>
        <w:t>13</w:t>
      </w:r>
      <w:r>
        <w:t>.</w:t>
      </w:r>
      <w:r>
        <w:tab/>
        <w:t>Regulation 27 amended</w:t>
      </w:r>
      <w:bookmarkEnd w:id="168"/>
      <w:bookmarkEnd w:id="169"/>
      <w:bookmarkEnd w:id="170"/>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tblHeader/>
        </w:trPr>
        <w:tc>
          <w:tcPr>
            <w:tcW w:w="5528" w:type="dxa"/>
          </w:tcPr>
          <w:p>
            <w:pPr>
              <w:pStyle w:val="zTableNAm"/>
              <w:rPr>
                <w:bCs/>
              </w:rPr>
            </w:pPr>
            <w:r>
              <w:rPr>
                <w:bCs/>
                <w:i/>
              </w:rPr>
              <w:t>Liquor Control (Kalumburu Restricted Area) Regulations 2018</w:t>
            </w:r>
            <w:r>
              <w:rPr>
                <w:bCs/>
              </w:rPr>
              <w:t xml:space="preserve"> regulation 8(1)</w:t>
            </w:r>
          </w:p>
        </w:tc>
      </w:tr>
    </w:tbl>
    <w:p>
      <w:pPr>
        <w:pStyle w:val="BlankClose"/>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nHeading2"/>
      </w:pPr>
      <w:bookmarkStart w:id="171" w:name="_Toc518635582"/>
      <w:bookmarkStart w:id="172" w:name="_Toc507675368"/>
      <w:bookmarkStart w:id="173" w:name="_Toc507676493"/>
      <w:r>
        <w:t>Notes</w:t>
      </w:r>
      <w:bookmarkEnd w:id="171"/>
      <w:bookmarkEnd w:id="172"/>
      <w:bookmarkEnd w:id="173"/>
    </w:p>
    <w:p>
      <w:pPr>
        <w:pStyle w:val="nSubsection"/>
      </w:pPr>
      <w:r>
        <w:rPr>
          <w:vertAlign w:val="superscript"/>
        </w:rPr>
        <w:t>1</w:t>
      </w:r>
      <w:r>
        <w:tab/>
        <w:t xml:space="preserve">This is a compilation of the </w:t>
      </w:r>
      <w:r>
        <w:rPr>
          <w:i/>
          <w:noProof/>
        </w:rPr>
        <w:t>Liquor Control (Kalumburu Restricted Area) Regulations 2018</w:t>
      </w:r>
      <w:del w:id="174" w:author="Master Repository Process" w:date="2021-08-29T00:24:00Z">
        <w:r>
          <w:delText>.  The</w:delText>
        </w:r>
      </w:del>
      <w:ins w:id="175" w:author="Master Repository Process" w:date="2021-08-29T00:24:00Z">
        <w:r>
          <w:t xml:space="preserve"> and includes the amendments made by the other written laws referred to in the</w:t>
        </w:r>
      </w:ins>
      <w:r>
        <w:t xml:space="preserve"> following table</w:t>
      </w:r>
      <w:del w:id="176" w:author="Master Repository Process" w:date="2021-08-29T00:24:00Z">
        <w:r>
          <w:delText xml:space="preserve"> contains information about those regulations</w:delText>
        </w:r>
      </w:del>
      <w:r>
        <w:t> </w:t>
      </w:r>
      <w:r>
        <w:rPr>
          <w:vertAlign w:val="superscript"/>
        </w:rPr>
        <w:t>2</w:t>
      </w:r>
      <w:r>
        <w:t>.</w:t>
      </w:r>
    </w:p>
    <w:p>
      <w:pPr>
        <w:pStyle w:val="nHeading3"/>
      </w:pPr>
      <w:bookmarkStart w:id="177" w:name="_Toc518635583"/>
      <w:bookmarkStart w:id="178" w:name="_Toc507676494"/>
      <w:r>
        <w:t>Compilation table</w:t>
      </w:r>
      <w:bookmarkEnd w:id="177"/>
      <w:bookmarkEnd w:id="1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(Kalumburu Restricted Area) Regulations 2018</w:t>
            </w:r>
          </w:p>
        </w:tc>
        <w:tc>
          <w:tcPr>
            <w:tcW w:w="1276" w:type="dxa"/>
            <w:tcBorders>
              <w:bottom w:val="nil"/>
            </w:tcBorders>
          </w:tcPr>
          <w:p>
            <w:pPr>
              <w:pStyle w:val="nTable"/>
              <w:spacing w:after="40"/>
            </w:pPr>
            <w:r>
              <w:t>2 Mar 2018 p. 669</w:t>
            </w:r>
            <w:r>
              <w:noBreakHyphen/>
              <w:t>72</w:t>
            </w:r>
          </w:p>
        </w:tc>
        <w:tc>
          <w:tcPr>
            <w:tcW w:w="2693" w:type="dxa"/>
            <w:tcBorders>
              <w:bottom w:val="nil"/>
            </w:tcBorders>
          </w:tcPr>
          <w:p>
            <w:pPr>
              <w:pStyle w:val="nTable"/>
              <w:spacing w:after="40"/>
            </w:pPr>
            <w:r>
              <w:t>Pt. 1 (other than r. 3, 4 and 5): 2 Mar 2018 (see r. 2(a));</w:t>
            </w:r>
            <w:r>
              <w:br/>
              <w:t>Regulations other than r. 1 and 2: 3 Mar 2018 (see r. 2(b))</w:t>
            </w:r>
          </w:p>
        </w:tc>
      </w:tr>
      <w:tr>
        <w:trPr>
          <w:ins w:id="179" w:author="Master Repository Process" w:date="2021-08-29T00:24:00Z"/>
        </w:trPr>
        <w:tc>
          <w:tcPr>
            <w:tcW w:w="3118" w:type="dxa"/>
            <w:tcBorders>
              <w:top w:val="nil"/>
              <w:bottom w:val="single" w:sz="4" w:space="0" w:color="auto"/>
            </w:tcBorders>
          </w:tcPr>
          <w:p>
            <w:pPr>
              <w:pStyle w:val="nTable"/>
              <w:spacing w:after="40"/>
              <w:rPr>
                <w:ins w:id="180" w:author="Master Repository Process" w:date="2021-08-29T00:24:00Z"/>
                <w:i/>
                <w:noProof/>
              </w:rPr>
            </w:pPr>
            <w:ins w:id="181" w:author="Master Repository Process" w:date="2021-08-29T00:24:00Z">
              <w:r>
                <w:rPr>
                  <w:i/>
                </w:rPr>
                <w:t>Liquor Control (Kalumburu Restricted Area) Amendment Regulations 2018</w:t>
              </w:r>
            </w:ins>
          </w:p>
        </w:tc>
        <w:tc>
          <w:tcPr>
            <w:tcW w:w="1276" w:type="dxa"/>
            <w:tcBorders>
              <w:top w:val="nil"/>
              <w:bottom w:val="single" w:sz="4" w:space="0" w:color="auto"/>
            </w:tcBorders>
          </w:tcPr>
          <w:p>
            <w:pPr>
              <w:pStyle w:val="nTable"/>
              <w:spacing w:after="40"/>
              <w:rPr>
                <w:ins w:id="182" w:author="Master Repository Process" w:date="2021-08-29T00:24:00Z"/>
              </w:rPr>
            </w:pPr>
            <w:ins w:id="183" w:author="Master Repository Process" w:date="2021-08-29T00:24:00Z">
              <w:r>
                <w:t>6 Jul 2018 p. 2545</w:t>
              </w:r>
            </w:ins>
          </w:p>
        </w:tc>
        <w:tc>
          <w:tcPr>
            <w:tcW w:w="2693" w:type="dxa"/>
            <w:tcBorders>
              <w:top w:val="nil"/>
              <w:bottom w:val="single" w:sz="4" w:space="0" w:color="auto"/>
            </w:tcBorders>
          </w:tcPr>
          <w:p>
            <w:pPr>
              <w:pStyle w:val="nTable"/>
              <w:spacing w:after="40"/>
              <w:rPr>
                <w:ins w:id="184" w:author="Master Repository Process" w:date="2021-08-29T00:24:00Z"/>
              </w:rPr>
            </w:pPr>
            <w:ins w:id="185" w:author="Master Repository Process" w:date="2021-08-29T00:24:00Z">
              <w:r>
                <w:rPr>
                  <w:rFonts w:ascii="Times" w:hAnsi="Times"/>
                  <w:snapToGrid w:val="0"/>
                </w:rPr>
                <w:t>r. 1 and 2: 6 Jul 2018 (see r. 2(a));</w:t>
              </w:r>
              <w:r>
                <w:rPr>
                  <w:rFonts w:ascii="Times" w:hAnsi="Times"/>
                  <w:snapToGrid w:val="0"/>
                </w:rPr>
                <w:br/>
                <w:t>Regulations other than r. 1 and 2: 7 Jul 2018</w:t>
              </w:r>
              <w:r>
                <w:rPr>
                  <w:rFonts w:ascii="Times" w:hAnsi="Times"/>
                </w:rPr>
                <w:t xml:space="preserve"> (see r. 2(b))</w:t>
              </w:r>
            </w:ins>
          </w:p>
        </w:tc>
      </w:tr>
    </w:tbl>
    <w:p>
      <w:pPr>
        <w:pStyle w:val="nSubsection"/>
      </w:pPr>
      <w:r>
        <w:rPr>
          <w:vertAlign w:val="superscript"/>
        </w:rPr>
        <w:t>2</w:t>
      </w:r>
      <w:r>
        <w:tab/>
        <w:t>These regulations expire 2 Mar 2021 (see r. 11).</w:t>
      </w:r>
    </w:p>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851" w:right="851" w:bottom="312" w:left="2126"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7" w:name="Coversheet"/>
    <w:bookmarkEnd w:id="1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6" w:name="Compilation"/>
    <w:bookmarkEnd w:id="1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23"/>
  </w:num>
  <w:num w:numId="6">
    <w:abstractNumId w:val="20"/>
  </w:num>
  <w:num w:numId="7">
    <w:abstractNumId w:val="12"/>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0516442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807112357" w:val="RemoveTocBookmarks,RemoveUnusedBookmarks,RemoveLanguageTags,UsedStyles,ResetPageSize"/>
    <w:docVar w:name="WAFER_20170807112357_GUID" w:val="43e55038-5c7e-4bb4-9176-444b57e289b3"/>
    <w:docVar w:name="WAFER_20170807112803" w:val="RemoveTocBookmarks,RemoveUnusedBookmarks,RemoveLanguageTags,UsedStyles,ResetPageSize"/>
    <w:docVar w:name="WAFER_20170807112803_GUID" w:val="6b0068d1-1def-4284-9459-9ec831dac206"/>
    <w:docVar w:name="WAFER_20170807113017" w:val="RemoveTocBookmarks,RemoveUnusedBookmarks,RemoveLanguageTags,UsedStyles,ResetPageSize"/>
    <w:docVar w:name="WAFER_20170807113017_GUID" w:val="18aa0c8b-917a-4fb0-a767-894ba523456b"/>
    <w:docVar w:name="WAFER_20170807123234" w:val="RemoveTocBookmarks,RunningHeaders"/>
    <w:docVar w:name="WAFER_20170807123234_GUID" w:val="079d6a14-5737-4c8b-a0c2-838440d5a3af"/>
    <w:docVar w:name="WAFER_20170816122948" w:val="RemoveTocBookmarks,RemoveUnusedBookmarks,RemoveLanguageTags,UsedStyles,ResetPageSize"/>
    <w:docVar w:name="WAFER_20170816122948_GUID" w:val="366ba2ff-b91d-4482-9c5c-50ea206d3e16"/>
    <w:docVar w:name="WAFER_20170816123005" w:val="RemoveTocBookmarks,RunningHeaders"/>
    <w:docVar w:name="WAFER_20170816123005_GUID" w:val="4eb0ba08-eaab-4f9c-b886-c30763ce1cf8"/>
    <w:docVar w:name="WAFER_20170824154750" w:val="RemoveTocBookmarks,RemoveUnusedBookmarks,RemoveLanguageTags,UsedStyles,ResetPageSize"/>
    <w:docVar w:name="WAFER_20170824154750_GUID" w:val="b00daa10-eb5e-42ac-8140-1e102e5cdb2c"/>
    <w:docVar w:name="WAFER_20170824154955" w:val="RemoveTocBookmarks,RemoveUnusedBookmarks,RemoveLanguageTags,UsedStyles,ResetPageSize"/>
    <w:docVar w:name="WAFER_20170824154955_GUID" w:val="2a7a53ac-811e-47bf-8aaa-d7c99f83cd93"/>
    <w:docVar w:name="WAFER_20170824161405" w:val="RemoveTocBookmarks,RunningHeaders"/>
    <w:docVar w:name="WAFER_20170824161405_GUID" w:val="95eca4bd-5e79-480f-892e-3596e6241d65"/>
    <w:docVar w:name="WAFER_20180705164421" w:val="RemoveTocBookmarks,RemoveUnusedBookmarks,RemoveLanguageTags,UsedStyles,ResetPageSize"/>
    <w:docVar w:name="WAFER_20180705164421_GUID" w:val="8b6844e7-7780-4a8f-b6b2-164f41df4e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6E1A053-4BEB-4E07-9A80-D23E5CD3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5C871-64BA-4710-A7EB-B5EE66BB8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1055</Words>
  <Characters>5143</Characters>
  <Application>Microsoft Office Word</Application>
  <DocSecurity>0</DocSecurity>
  <Lines>160</Lines>
  <Paragraphs>101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(Kalumburu Restricted Area) Regulations 2018 00-a0-01 - 00-b0-01</dc:title>
  <dc:subject/>
  <dc:creator/>
  <cp:keywords/>
  <dc:description/>
  <cp:lastModifiedBy>Master Repository Process</cp:lastModifiedBy>
  <cp:revision>2</cp:revision>
  <cp:lastPrinted>2018-02-09T02:31:00Z</cp:lastPrinted>
  <dcterms:created xsi:type="dcterms:W3CDTF">2021-08-28T16:24:00Z</dcterms:created>
  <dcterms:modified xsi:type="dcterms:W3CDTF">2021-08-28T16:24:00Z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20180707</vt:lpwstr>
  </property>
  <property fmtid="{D5CDD505-2E9C-101B-9397-08002B2CF9AE}" pid="4" name="FromSuffix">
    <vt:lpwstr>00-a0-01</vt:lpwstr>
  </property>
  <property fmtid="{D5CDD505-2E9C-101B-9397-08002B2CF9AE}" pid="5" name="FromAsAtDate">
    <vt:lpwstr>03 Mar 2018</vt:lpwstr>
  </property>
  <property fmtid="{D5CDD505-2E9C-101B-9397-08002B2CF9AE}" pid="6" name="ToSuffix">
    <vt:lpwstr>00-b0-01</vt:lpwstr>
  </property>
  <property fmtid="{D5CDD505-2E9C-101B-9397-08002B2CF9AE}" pid="7" name="ToAsAtDate">
    <vt:lpwstr>07 Jul 2018</vt:lpwstr>
  </property>
</Properties>
</file>