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2016</w:t>
      </w:r>
      <w:r>
        <w:fldChar w:fldCharType="end"/>
      </w:r>
      <w:r>
        <w:t xml:space="preserve">, </w:t>
      </w:r>
      <w:r>
        <w:fldChar w:fldCharType="begin"/>
      </w:r>
      <w:r>
        <w:instrText xml:space="preserve"> DocProperty FromSuffix </w:instrText>
      </w:r>
      <w:r>
        <w:fldChar w:fldCharType="separate"/>
      </w:r>
      <w:r>
        <w:t>01-f0-00</w:t>
      </w:r>
      <w:r>
        <w:fldChar w:fldCharType="end"/>
      </w:r>
      <w:r>
        <w:t>] and [</w:t>
      </w:r>
      <w:r>
        <w:fldChar w:fldCharType="begin"/>
      </w:r>
      <w:r>
        <w:instrText xml:space="preserve"> DocProperty ToAsAtDate</w:instrText>
      </w:r>
      <w:r>
        <w:fldChar w:fldCharType="separate"/>
      </w:r>
      <w:r>
        <w:t>07 Jul 2018</w:t>
      </w:r>
      <w:r>
        <w:fldChar w:fldCharType="end"/>
      </w:r>
      <w:r>
        <w:t xml:space="preserve">, </w:t>
      </w:r>
      <w:r>
        <w:fldChar w:fldCharType="begin"/>
      </w:r>
      <w:r>
        <w:instrText xml:space="preserve"> DocProperty ToSuffix</w:instrText>
      </w:r>
      <w:r>
        <w:fldChar w:fldCharType="separate"/>
      </w:r>
      <w:r>
        <w:t>01-g0-01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120"/>
      </w:pPr>
      <w:r>
        <w:t>Public Transport Authority Act 2003</w:t>
      </w:r>
    </w:p>
    <w:p>
      <w:pPr>
        <w:pStyle w:val="PrincipalActReg"/>
        <w:spacing w:after="120"/>
      </w:pPr>
      <w:r>
        <w:t>Government Railways Act 1904</w:t>
      </w:r>
    </w:p>
    <w:p>
      <w:pPr>
        <w:pStyle w:val="PrincipalActReg"/>
      </w:pPr>
      <w: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518637119"/>
      <w:bookmarkStart w:id="2" w:name="_Toc470187398"/>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518637120"/>
      <w:bookmarkStart w:id="5" w:name="_Toc470187399"/>
      <w:r>
        <w:rPr>
          <w:rStyle w:val="CharSectno"/>
        </w:rPr>
        <w:t>1</w:t>
      </w:r>
      <w:r>
        <w:t>.</w:t>
      </w:r>
      <w:r>
        <w:tab/>
        <w:t>Citation</w:t>
      </w:r>
      <w:bookmarkEnd w:id="4"/>
      <w:bookmarkEnd w:id="5"/>
    </w:p>
    <w:p>
      <w:pPr>
        <w:pStyle w:val="Subsection"/>
      </w:pPr>
      <w:r>
        <w:tab/>
      </w:r>
      <w:r>
        <w:tab/>
      </w:r>
      <w:bookmarkStart w:id="6" w:name="Start_Cursor"/>
      <w:bookmarkEnd w:id="6"/>
      <w:r>
        <w:t xml:space="preserve">These regulations may be cited as the </w:t>
      </w:r>
      <w:r>
        <w:rPr>
          <w:i/>
        </w:rPr>
        <w:t>Public Transport Authority Regulations 2003</w:t>
      </w:r>
      <w:r>
        <w:rPr>
          <w:iCs/>
          <w:vertAlign w:val="superscript"/>
        </w:rPr>
        <w:t> 1</w:t>
      </w:r>
      <w:r>
        <w:t>.</w:t>
      </w:r>
    </w:p>
    <w:p>
      <w:pPr>
        <w:pStyle w:val="Heading5"/>
        <w:rPr>
          <w:spacing w:val="-2"/>
        </w:rPr>
      </w:pPr>
      <w:bookmarkStart w:id="7" w:name="_Toc518637121"/>
      <w:bookmarkStart w:id="8" w:name="_Toc470187400"/>
      <w:r>
        <w:rPr>
          <w:rStyle w:val="CharSectno"/>
        </w:rPr>
        <w:t>2</w:t>
      </w:r>
      <w:r>
        <w:t>.</w:t>
      </w:r>
      <w:r>
        <w:tab/>
        <w:t>Commencement</w:t>
      </w:r>
      <w:bookmarkEnd w:id="7"/>
      <w:bookmarkEnd w:id="8"/>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rPr>
          <w:iCs/>
          <w:vertAlign w:val="superscript"/>
        </w:rPr>
        <w:t> 1</w:t>
      </w:r>
      <w:r>
        <w:t>.</w:t>
      </w:r>
    </w:p>
    <w:p>
      <w:pPr>
        <w:pStyle w:val="Heading5"/>
      </w:pPr>
      <w:bookmarkStart w:id="9" w:name="_Toc518637122"/>
      <w:bookmarkStart w:id="10" w:name="_Toc470187401"/>
      <w:r>
        <w:rPr>
          <w:rStyle w:val="CharSectno"/>
        </w:rPr>
        <w:t>3</w:t>
      </w:r>
      <w:r>
        <w:t>.</w:t>
      </w:r>
      <w:r>
        <w:tab/>
        <w:t>Terms used in these regulations</w:t>
      </w:r>
      <w:bookmarkEnd w:id="9"/>
      <w:bookmarkEnd w:id="10"/>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sign</w:t>
      </w:r>
      <w:r>
        <w:t xml:space="preserve"> includes a marking on the ground or other surface;</w:t>
      </w:r>
    </w:p>
    <w:p>
      <w:pPr>
        <w:pStyle w:val="Defstart"/>
      </w:pPr>
      <w:r>
        <w:rPr>
          <w:b/>
        </w:rPr>
        <w:tab/>
      </w:r>
      <w:r>
        <w:rPr>
          <w:rStyle w:val="CharDefText"/>
        </w:rPr>
        <w:t>ticket</w:t>
      </w:r>
      <w:r>
        <w:t xml:space="preserve"> </w:t>
      </w:r>
      <w:bookmarkStart w:id="11" w:name="comma"/>
      <w:bookmarkEnd w:id="11"/>
      <w:r>
        <w:t>means a ticket, voucher, document or other thing issued by or on behalf of the Authority for the use of a public passenger transport service provided by the Authority.</w:t>
      </w:r>
    </w:p>
    <w:p>
      <w:pPr>
        <w:pStyle w:val="Footnotesection"/>
      </w:pPr>
      <w:r>
        <w:tab/>
        <w:t>[Regulation 3 amended</w:t>
      </w:r>
      <w:del w:id="12" w:author="Master Repository Process" w:date="2021-09-11T17:56:00Z">
        <w:r>
          <w:delText xml:space="preserve"> in</w:delText>
        </w:r>
      </w:del>
      <w:ins w:id="13" w:author="Master Repository Process" w:date="2021-09-11T17:56:00Z">
        <w:r>
          <w:t>:</w:t>
        </w:r>
      </w:ins>
      <w:r>
        <w:t xml:space="preserve"> Gazette 5 Nov 2013 p. 4950.]</w:t>
      </w:r>
    </w:p>
    <w:p>
      <w:pPr>
        <w:pStyle w:val="Heading5"/>
      </w:pPr>
      <w:bookmarkStart w:id="14" w:name="_Toc518637123"/>
      <w:bookmarkStart w:id="15" w:name="_Toc470187402"/>
      <w:r>
        <w:rPr>
          <w:rStyle w:val="CharSectno"/>
        </w:rPr>
        <w:t>4</w:t>
      </w:r>
      <w:r>
        <w:t>.</w:t>
      </w:r>
      <w:r>
        <w:tab/>
        <w:t>Offences prescribed as infringement notice offences</w:t>
      </w:r>
      <w:bookmarkEnd w:id="14"/>
      <w:bookmarkEnd w:id="15"/>
    </w:p>
    <w:p>
      <w:pPr>
        <w:pStyle w:val="Subsection"/>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16" w:name="_Toc518637124"/>
      <w:bookmarkStart w:id="17" w:name="_Toc470187403"/>
      <w:r>
        <w:rPr>
          <w:rStyle w:val="CharPartNo"/>
        </w:rPr>
        <w:t>Part 2</w:t>
      </w:r>
      <w:r>
        <w:rPr>
          <w:rStyle w:val="CharDivNo"/>
        </w:rPr>
        <w:t> </w:t>
      </w:r>
      <w:r>
        <w:rPr>
          <w:sz w:val="24"/>
        </w:rPr>
        <w:t>—</w:t>
      </w:r>
      <w:r>
        <w:rPr>
          <w:rStyle w:val="CharDivText"/>
        </w:rPr>
        <w:t> </w:t>
      </w:r>
      <w:r>
        <w:rPr>
          <w:rStyle w:val="CharPartText"/>
        </w:rPr>
        <w:t>Tickets</w:t>
      </w:r>
      <w:bookmarkEnd w:id="16"/>
      <w:bookmarkEnd w:id="17"/>
    </w:p>
    <w:p>
      <w:pPr>
        <w:pStyle w:val="Heading5"/>
      </w:pPr>
      <w:bookmarkStart w:id="18" w:name="_Toc518637125"/>
      <w:bookmarkStart w:id="19" w:name="_Toc470187404"/>
      <w:r>
        <w:rPr>
          <w:rStyle w:val="CharSectno"/>
        </w:rPr>
        <w:t>5</w:t>
      </w:r>
      <w:r>
        <w:t>.</w:t>
      </w:r>
      <w:r>
        <w:tab/>
        <w:t>Invalid ticket</w:t>
      </w:r>
      <w:bookmarkEnd w:id="18"/>
      <w:bookmarkEnd w:id="19"/>
    </w:p>
    <w:p>
      <w:pPr>
        <w:pStyle w:val="Subsection"/>
      </w:pPr>
      <w:r>
        <w:tab/>
      </w:r>
      <w:r>
        <w:tab/>
        <w:t xml:space="preserve">A ticket is not valid if — </w:t>
      </w:r>
    </w:p>
    <w:p>
      <w:pPr>
        <w:pStyle w:val="Indenta"/>
      </w:pPr>
      <w:r>
        <w:tab/>
        <w:t>(a)</w:t>
      </w:r>
      <w:r>
        <w:tab/>
        <w:t>it is torn;</w:t>
      </w:r>
    </w:p>
    <w:p>
      <w:pPr>
        <w:pStyle w:val="Indenta"/>
      </w:pPr>
      <w:r>
        <w:tab/>
        <w:t>(b)</w:t>
      </w:r>
      <w:r>
        <w:tab/>
        <w:t>it must be validated by a machine before the commencement of a journey and it has not been so validated;</w:t>
      </w:r>
    </w:p>
    <w:p>
      <w:pPr>
        <w:pStyle w:val="Indenta"/>
      </w:pPr>
      <w:r>
        <w:tab/>
        <w:t>(c)</w:t>
      </w:r>
      <w:r>
        <w:tab/>
        <w:t>it is in such a condition that the printing or writing on it is not readily legible;</w:t>
      </w:r>
    </w:p>
    <w:p>
      <w:pPr>
        <w:pStyle w:val="Indenta"/>
      </w:pPr>
      <w:r>
        <w:tab/>
        <w:t>(d)</w:t>
      </w:r>
      <w:r>
        <w:tab/>
        <w:t>the printing on it has been altered, added to, erased, or obliterated;</w:t>
      </w:r>
    </w:p>
    <w:p>
      <w:pPr>
        <w:pStyle w:val="Indenta"/>
      </w:pPr>
      <w:r>
        <w:tab/>
        <w:t>(e)</w:t>
      </w:r>
      <w:r>
        <w:tab/>
        <w:t>the period of duration of the ticket expired before the passenger boarded the conveyance;</w:t>
      </w:r>
    </w:p>
    <w:p>
      <w:pPr>
        <w:pStyle w:val="Indenta"/>
      </w:pPr>
      <w:r>
        <w:tab/>
        <w:t>(f)</w:t>
      </w:r>
      <w:r>
        <w:tab/>
        <w:t>it is not being used in accordance with any condition on which it was issued;</w:t>
      </w:r>
    </w:p>
    <w:p>
      <w:pPr>
        <w:pStyle w:val="Indenta"/>
      </w:pPr>
      <w:r>
        <w:tab/>
        <w:t>(g)</w:t>
      </w:r>
      <w:r>
        <w:tab/>
        <w:t>it is used or purported to be used beyond the point for which the fare has been paid; or</w:t>
      </w:r>
    </w:p>
    <w:p>
      <w:pPr>
        <w:pStyle w:val="Indenta"/>
      </w:pPr>
      <w:r>
        <w:tab/>
        <w:t>(h)</w:t>
      </w:r>
      <w:r>
        <w:tab/>
        <w:t>a current certificate or concession card is required to be held by a passenger as a condition of the use of the ticket and that certificate or concession card is not presented on demand to a driver, master</w:t>
      </w:r>
      <w:del w:id="20" w:author="Master Repository Process" w:date="2021-09-11T17:56:00Z">
        <w:r>
          <w:delText>,</w:delText>
        </w:r>
      </w:del>
      <w:r>
        <w:t xml:space="preserve"> or authorised person.</w:t>
      </w:r>
    </w:p>
    <w:p>
      <w:pPr>
        <w:pStyle w:val="Footnotesection"/>
        <w:rPr>
          <w:ins w:id="21" w:author="Master Repository Process" w:date="2021-09-11T17:56:00Z"/>
        </w:rPr>
      </w:pPr>
      <w:ins w:id="22" w:author="Master Repository Process" w:date="2021-09-11T17:56:00Z">
        <w:r>
          <w:tab/>
          <w:t>[Regulation 5 amended: Gazette 6 Jul 2018 p. 2549.]</w:t>
        </w:r>
      </w:ins>
    </w:p>
    <w:p>
      <w:pPr>
        <w:pStyle w:val="Heading5"/>
      </w:pPr>
      <w:bookmarkStart w:id="23" w:name="_Toc518637126"/>
      <w:bookmarkStart w:id="24" w:name="_Toc470187405"/>
      <w:r>
        <w:rPr>
          <w:rStyle w:val="CharSectno"/>
        </w:rPr>
        <w:t>6</w:t>
      </w:r>
      <w:r>
        <w:t>.</w:t>
      </w:r>
      <w:r>
        <w:tab/>
        <w:t>Using a public passenger transport service without a valid ticket</w:t>
      </w:r>
      <w:bookmarkEnd w:id="23"/>
      <w:bookmarkEnd w:id="24"/>
    </w:p>
    <w:p>
      <w:pPr>
        <w:pStyle w:val="Subsection"/>
      </w:pPr>
      <w:r>
        <w:tab/>
        <w:t>(1)</w:t>
      </w:r>
      <w:r>
        <w:tab/>
        <w:t xml:space="preserve">A person who — </w:t>
      </w:r>
    </w:p>
    <w:p>
      <w:pPr>
        <w:pStyle w:val="Indenta"/>
      </w:pPr>
      <w:r>
        <w:tab/>
        <w:t>(a)</w:t>
      </w:r>
      <w:r>
        <w:tab/>
        <w:t>travels on a public passenger transport service;</w:t>
      </w:r>
    </w:p>
    <w:p>
      <w:pPr>
        <w:pStyle w:val="Indenta"/>
      </w:pPr>
      <w:r>
        <w:tab/>
        <w:t>(b)</w:t>
      </w:r>
      <w:r>
        <w:tab/>
        <w:t>attempts to travel on a public passenger transport service; or</w:t>
      </w:r>
    </w:p>
    <w:p>
      <w:pPr>
        <w:pStyle w:val="Indenta"/>
        <w:keepNext/>
      </w:pPr>
      <w:r>
        <w:tab/>
        <w:t>(c)</w:t>
      </w:r>
      <w:r>
        <w:tab/>
        <w:t>is leaving a public passenger transport service,</w:t>
      </w:r>
    </w:p>
    <w:p>
      <w:pPr>
        <w:pStyle w:val="Subsection"/>
      </w:pPr>
      <w:r>
        <w:tab/>
      </w:r>
      <w:r>
        <w:tab/>
        <w:t>provided by the Authority and does not produce on demand to a driver, master</w:t>
      </w:r>
      <w:del w:id="25" w:author="Master Repository Process" w:date="2021-09-11T17:56:00Z">
        <w:r>
          <w:delText>,</w:delText>
        </w:r>
      </w:del>
      <w:r>
        <w:t xml:space="preserve"> or</w:t>
      </w:r>
      <w:del w:id="26" w:author="Master Repository Process" w:date="2021-09-11T17:56:00Z">
        <w:r>
          <w:delText xml:space="preserve"> an</w:delText>
        </w:r>
      </w:del>
      <w:r>
        <w:t xml:space="preserve"> authorised person a valid ticket commits an offence.</w:t>
      </w:r>
    </w:p>
    <w:p>
      <w:pPr>
        <w:pStyle w:val="Penstart"/>
      </w:pPr>
      <w:r>
        <w:tab/>
        <w:t>Modified penalty: a fine of $100.</w:t>
      </w:r>
    </w:p>
    <w:p>
      <w:pPr>
        <w:pStyle w:val="Penstart"/>
      </w:pPr>
      <w:r>
        <w:tab/>
        <w:t>Penalty: a fine of $500.</w:t>
      </w:r>
    </w:p>
    <w:p>
      <w:pPr>
        <w:pStyle w:val="Subsection"/>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w:t>
      </w:r>
      <w:del w:id="27" w:author="Master Repository Process" w:date="2021-09-11T17:56:00Z">
        <w:r>
          <w:delText xml:space="preserve"> in</w:delText>
        </w:r>
      </w:del>
      <w:ins w:id="28" w:author="Master Repository Process" w:date="2021-09-11T17:56:00Z">
        <w:r>
          <w:t>:</w:t>
        </w:r>
      </w:ins>
      <w:r>
        <w:t xml:space="preserve"> Gazette 24 Jul 2009 p. 2953; 5 Nov 2013 p. 4954</w:t>
      </w:r>
      <w:ins w:id="29" w:author="Master Repository Process" w:date="2021-09-11T17:56:00Z">
        <w:r>
          <w:t>; 6 Jul 2018 p. 2549</w:t>
        </w:r>
      </w:ins>
      <w:r>
        <w:t>.]</w:t>
      </w:r>
    </w:p>
    <w:p>
      <w:pPr>
        <w:pStyle w:val="Heading2"/>
      </w:pPr>
      <w:bookmarkStart w:id="30" w:name="_Toc518637127"/>
      <w:bookmarkStart w:id="31" w:name="_Toc470187406"/>
      <w:r>
        <w:rPr>
          <w:rStyle w:val="CharPartNo"/>
        </w:rPr>
        <w:t>Part 3</w:t>
      </w:r>
      <w:r>
        <w:rPr>
          <w:rStyle w:val="CharDivNo"/>
        </w:rPr>
        <w:t> </w:t>
      </w:r>
      <w:r>
        <w:t>—</w:t>
      </w:r>
      <w:r>
        <w:rPr>
          <w:rStyle w:val="CharDivText"/>
        </w:rPr>
        <w:t> </w:t>
      </w:r>
      <w:r>
        <w:rPr>
          <w:rStyle w:val="CharPartText"/>
        </w:rPr>
        <w:t>Conduct in relation to Authority property</w:t>
      </w:r>
      <w:bookmarkEnd w:id="30"/>
      <w:bookmarkEnd w:id="31"/>
    </w:p>
    <w:p>
      <w:pPr>
        <w:pStyle w:val="Heading5"/>
      </w:pPr>
      <w:bookmarkStart w:id="32" w:name="_Toc518637128"/>
      <w:bookmarkStart w:id="33" w:name="_Toc470187407"/>
      <w:r>
        <w:rPr>
          <w:rStyle w:val="CharSectno"/>
        </w:rPr>
        <w:t>7</w:t>
      </w:r>
      <w:r>
        <w:t>.</w:t>
      </w:r>
      <w:r>
        <w:tab/>
        <w:t>Interference with property</w:t>
      </w:r>
      <w:bookmarkEnd w:id="32"/>
      <w:bookmarkEnd w:id="33"/>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w:t>
      </w:r>
      <w:del w:id="34" w:author="Master Repository Process" w:date="2021-09-11T17:56:00Z">
        <w:r>
          <w:delText xml:space="preserve"> in</w:delText>
        </w:r>
      </w:del>
      <w:ins w:id="35" w:author="Master Repository Process" w:date="2021-09-11T17:56:00Z">
        <w:r>
          <w:t>:</w:t>
        </w:r>
      </w:ins>
      <w:r>
        <w:t xml:space="preserve"> Gazette 5 Nov 2013 p. 4954.]</w:t>
      </w:r>
    </w:p>
    <w:p>
      <w:pPr>
        <w:pStyle w:val="Heading5"/>
      </w:pPr>
      <w:bookmarkStart w:id="36" w:name="_Toc518637129"/>
      <w:bookmarkStart w:id="37" w:name="_Toc470187408"/>
      <w:r>
        <w:rPr>
          <w:rStyle w:val="CharSectno"/>
        </w:rPr>
        <w:t>8</w:t>
      </w:r>
      <w:r>
        <w:t>.</w:t>
      </w:r>
      <w:r>
        <w:tab/>
        <w:t>Travelling on part of conveyance not intended for conveyance of passengers</w:t>
      </w:r>
      <w:bookmarkEnd w:id="36"/>
      <w:bookmarkEnd w:id="37"/>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w:t>
      </w:r>
      <w:del w:id="38" w:author="Master Repository Process" w:date="2021-09-11T17:56:00Z">
        <w:r>
          <w:delText xml:space="preserve"> in</w:delText>
        </w:r>
      </w:del>
      <w:ins w:id="39" w:author="Master Repository Process" w:date="2021-09-11T17:56:00Z">
        <w:r>
          <w:t>:</w:t>
        </w:r>
      </w:ins>
      <w:r>
        <w:t xml:space="preserve"> Gazette 5 Nov 2013 p. 4954.]</w:t>
      </w:r>
    </w:p>
    <w:p>
      <w:pPr>
        <w:pStyle w:val="Heading5"/>
      </w:pPr>
      <w:bookmarkStart w:id="40" w:name="_Toc518637130"/>
      <w:bookmarkStart w:id="41" w:name="_Toc470187409"/>
      <w:r>
        <w:rPr>
          <w:rStyle w:val="CharSectno"/>
        </w:rPr>
        <w:t>9</w:t>
      </w:r>
      <w:r>
        <w:t>.</w:t>
      </w:r>
      <w:r>
        <w:tab/>
        <w:t>Entering or leaving a conveyance other than through a door</w:t>
      </w:r>
      <w:bookmarkEnd w:id="40"/>
      <w:bookmarkEnd w:id="41"/>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a fine of $200.</w:t>
      </w:r>
    </w:p>
    <w:p>
      <w:pPr>
        <w:pStyle w:val="Penstart"/>
      </w:pPr>
      <w:r>
        <w:tab/>
        <w:t>Penalty: a fine of $2 000.</w:t>
      </w:r>
    </w:p>
    <w:p>
      <w:pPr>
        <w:pStyle w:val="Subsection"/>
        <w:spacing w:before="120"/>
      </w:pPr>
      <w:r>
        <w:tab/>
        <w:t>(2)</w:t>
      </w:r>
      <w:r>
        <w:tab/>
        <w:t>Subregulation (1) does not apply to a driver, master, authorised person, or a security officer acting in the proper exercise of his or her duties.</w:t>
      </w:r>
    </w:p>
    <w:p>
      <w:pPr>
        <w:pStyle w:val="Footnotesection"/>
      </w:pPr>
      <w:r>
        <w:tab/>
        <w:t>[Regulation 9 amended</w:t>
      </w:r>
      <w:del w:id="42" w:author="Master Repository Process" w:date="2021-09-11T17:56:00Z">
        <w:r>
          <w:delText xml:space="preserve"> in</w:delText>
        </w:r>
      </w:del>
      <w:ins w:id="43" w:author="Master Repository Process" w:date="2021-09-11T17:56:00Z">
        <w:r>
          <w:t>:</w:t>
        </w:r>
      </w:ins>
      <w:r>
        <w:t xml:space="preserve"> Gazette 5 Nov 2013 p. 4954.]</w:t>
      </w:r>
    </w:p>
    <w:p>
      <w:pPr>
        <w:pStyle w:val="Heading5"/>
      </w:pPr>
      <w:bookmarkStart w:id="44" w:name="_Toc518637131"/>
      <w:bookmarkStart w:id="45" w:name="_Toc470187410"/>
      <w:r>
        <w:rPr>
          <w:rStyle w:val="CharSectno"/>
        </w:rPr>
        <w:t>10</w:t>
      </w:r>
      <w:r>
        <w:t>.</w:t>
      </w:r>
      <w:r>
        <w:tab/>
        <w:t>No standing allowed in certain areas on a conveyance</w:t>
      </w:r>
      <w:bookmarkEnd w:id="44"/>
      <w:bookmarkEnd w:id="4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w:t>
      </w:r>
      <w:del w:id="46" w:author="Master Repository Process" w:date="2021-09-11T17:56:00Z">
        <w:r>
          <w:delText xml:space="preserve"> in</w:delText>
        </w:r>
      </w:del>
      <w:ins w:id="47" w:author="Master Repository Process" w:date="2021-09-11T17:56:00Z">
        <w:r>
          <w:t>:</w:t>
        </w:r>
      </w:ins>
      <w:r>
        <w:t xml:space="preserve"> Gazette 24 Jul 2009 p. 2953; 5 Nov 2013 p. 4950 and 4954.]</w:t>
      </w:r>
    </w:p>
    <w:p>
      <w:pPr>
        <w:pStyle w:val="Heading5"/>
      </w:pPr>
      <w:bookmarkStart w:id="48" w:name="_Toc518637132"/>
      <w:bookmarkStart w:id="49" w:name="_Toc470187411"/>
      <w:r>
        <w:rPr>
          <w:rStyle w:val="CharSectno"/>
        </w:rPr>
        <w:t>11</w:t>
      </w:r>
      <w:r>
        <w:t>.</w:t>
      </w:r>
      <w:r>
        <w:tab/>
        <w:t>Smoking prohibited</w:t>
      </w:r>
      <w:bookmarkEnd w:id="48"/>
      <w:bookmarkEnd w:id="49"/>
    </w:p>
    <w:p>
      <w:pPr>
        <w:pStyle w:val="Subsection"/>
      </w:pPr>
      <w:r>
        <w:tab/>
        <w:t>(1)</w:t>
      </w:r>
      <w:r>
        <w:tab/>
        <w:t>A person who smokes in or on a conveyance commits an offence.</w:t>
      </w:r>
    </w:p>
    <w:p>
      <w:pPr>
        <w:pStyle w:val="Penstart"/>
      </w:pPr>
      <w:r>
        <w:tab/>
        <w:t>Modified penalty: a fine of $100.</w:t>
      </w:r>
    </w:p>
    <w:p>
      <w:pPr>
        <w:pStyle w:val="Penstart"/>
      </w:pPr>
      <w:r>
        <w:tab/>
        <w:t>Penalty: a fine of $500.</w:t>
      </w:r>
    </w:p>
    <w:p>
      <w:pPr>
        <w:pStyle w:val="Subsection"/>
      </w:pPr>
      <w:r>
        <w:tab/>
        <w:t>(2)</w:t>
      </w:r>
      <w:r>
        <w:tab/>
        <w:t>A person who smokes in or on a facility in respect of which a notice is displayed that smoking is prohibited commits an offence.</w:t>
      </w:r>
    </w:p>
    <w:p>
      <w:pPr>
        <w:pStyle w:val="Penstart"/>
      </w:pPr>
      <w:r>
        <w:tab/>
        <w:t>Modified penalty: a fine of $100.</w:t>
      </w:r>
    </w:p>
    <w:p>
      <w:pPr>
        <w:pStyle w:val="Penstart"/>
      </w:pPr>
      <w:r>
        <w:tab/>
        <w:t>Penalty: a fine of $500.</w:t>
      </w:r>
    </w:p>
    <w:p>
      <w:pPr>
        <w:pStyle w:val="Subsection"/>
      </w:pPr>
      <w:r>
        <w:tab/>
        <w:t>(3)</w:t>
      </w:r>
      <w:r>
        <w:tab/>
        <w:t xml:space="preserve">This regulation does not limit the operation of the </w:t>
      </w:r>
      <w:r>
        <w:rPr>
          <w:i/>
        </w:rPr>
        <w:t>Health (Smoking in Enclosed Public Places) Regulations 1999</w:t>
      </w:r>
      <w:r>
        <w:rPr>
          <w:iCs/>
          <w:vertAlign w:val="superscript"/>
        </w:rPr>
        <w:t> 2</w:t>
      </w:r>
      <w:r>
        <w:t>.</w:t>
      </w:r>
    </w:p>
    <w:p>
      <w:pPr>
        <w:pStyle w:val="Footnotesection"/>
      </w:pPr>
      <w:r>
        <w:tab/>
        <w:t>[Regulation 11 amended</w:t>
      </w:r>
      <w:del w:id="50" w:author="Master Repository Process" w:date="2021-09-11T17:56:00Z">
        <w:r>
          <w:delText xml:space="preserve"> in</w:delText>
        </w:r>
      </w:del>
      <w:ins w:id="51" w:author="Master Repository Process" w:date="2021-09-11T17:56:00Z">
        <w:r>
          <w:t>:</w:t>
        </w:r>
      </w:ins>
      <w:r>
        <w:t xml:space="preserve"> Gazette 24 Jul 2009 p. 2953-4; 5 Nov 2013 p. 4954.]</w:t>
      </w:r>
    </w:p>
    <w:p>
      <w:pPr>
        <w:pStyle w:val="Heading5"/>
      </w:pPr>
      <w:bookmarkStart w:id="52" w:name="_Toc518637133"/>
      <w:bookmarkStart w:id="53" w:name="_Toc470187412"/>
      <w:r>
        <w:rPr>
          <w:rStyle w:val="CharSectno"/>
        </w:rPr>
        <w:t>12</w:t>
      </w:r>
      <w:r>
        <w:t>.</w:t>
      </w:r>
      <w:r>
        <w:tab/>
        <w:t>Consumption of alcohol</w:t>
      </w:r>
      <w:bookmarkEnd w:id="52"/>
      <w:bookmarkEnd w:id="53"/>
    </w:p>
    <w:p>
      <w:pPr>
        <w:pStyle w:val="Subsection"/>
      </w:pPr>
      <w:r>
        <w:tab/>
        <w:t>(1)</w:t>
      </w:r>
      <w:r>
        <w:tab/>
        <w:t>Subject to subregulation (2), a person who consumes alcohol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A person may consume alcohol in or on a conveyance or a facility with the approval of the chief executive officer if that approval is obtained before the alcohol is consumed.</w:t>
      </w:r>
    </w:p>
    <w:p>
      <w:pPr>
        <w:pStyle w:val="Footnotesection"/>
      </w:pPr>
      <w:r>
        <w:tab/>
        <w:t>[Regulation 12 amended</w:t>
      </w:r>
      <w:del w:id="54" w:author="Master Repository Process" w:date="2021-09-11T17:56:00Z">
        <w:r>
          <w:delText xml:space="preserve"> in</w:delText>
        </w:r>
      </w:del>
      <w:ins w:id="55" w:author="Master Repository Process" w:date="2021-09-11T17:56:00Z">
        <w:r>
          <w:t>:</w:t>
        </w:r>
      </w:ins>
      <w:r>
        <w:t xml:space="preserve"> Gazette 24 Jul 2009 p. 2954; 5 Nov 2013 p. 4954.]</w:t>
      </w:r>
    </w:p>
    <w:p>
      <w:pPr>
        <w:pStyle w:val="Heading5"/>
        <w:spacing w:before="200"/>
      </w:pPr>
      <w:bookmarkStart w:id="56" w:name="_Toc518637134"/>
      <w:bookmarkStart w:id="57" w:name="_Toc470187413"/>
      <w:r>
        <w:rPr>
          <w:rStyle w:val="CharSectno"/>
        </w:rPr>
        <w:t>13</w:t>
      </w:r>
      <w:r>
        <w:t>.</w:t>
      </w:r>
      <w:r>
        <w:tab/>
        <w:t>Nuisance</w:t>
      </w:r>
      <w:bookmarkEnd w:id="56"/>
      <w:bookmarkEnd w:id="57"/>
    </w:p>
    <w:p>
      <w:pPr>
        <w:pStyle w:val="Subsection"/>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13 amended</w:t>
      </w:r>
      <w:del w:id="58" w:author="Master Repository Process" w:date="2021-09-11T17:56:00Z">
        <w:r>
          <w:delText xml:space="preserve"> in</w:delText>
        </w:r>
      </w:del>
      <w:ins w:id="59" w:author="Master Repository Process" w:date="2021-09-11T17:56:00Z">
        <w:r>
          <w:t>:</w:t>
        </w:r>
      </w:ins>
      <w:r>
        <w:t xml:space="preserve"> Gazette 24 Jul 2009 p. 2954; 5 Nov 2013 p. 4954.]</w:t>
      </w:r>
    </w:p>
    <w:p>
      <w:pPr>
        <w:pStyle w:val="Heading5"/>
        <w:spacing w:before="200"/>
      </w:pPr>
      <w:bookmarkStart w:id="60" w:name="_Toc518637135"/>
      <w:bookmarkStart w:id="61" w:name="_Toc470187414"/>
      <w:r>
        <w:rPr>
          <w:rStyle w:val="CharSectno"/>
        </w:rPr>
        <w:t>14</w:t>
      </w:r>
      <w:r>
        <w:t>.</w:t>
      </w:r>
      <w:r>
        <w:tab/>
        <w:t>Begging and busking prohibited</w:t>
      </w:r>
      <w:bookmarkEnd w:id="60"/>
      <w:bookmarkEnd w:id="61"/>
    </w:p>
    <w:p>
      <w:pPr>
        <w:pStyle w:val="Subsection"/>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14 amended</w:t>
      </w:r>
      <w:del w:id="62" w:author="Master Repository Process" w:date="2021-09-11T17:56:00Z">
        <w:r>
          <w:delText xml:space="preserve"> in</w:delText>
        </w:r>
      </w:del>
      <w:ins w:id="63" w:author="Master Repository Process" w:date="2021-09-11T17:56:00Z">
        <w:r>
          <w:t>:</w:t>
        </w:r>
      </w:ins>
      <w:r>
        <w:t xml:space="preserve"> Gazette 24 Jul 2009 p. 2954; 5 Nov 2013 p. 4954.]</w:t>
      </w:r>
    </w:p>
    <w:p>
      <w:pPr>
        <w:pStyle w:val="Heading5"/>
        <w:spacing w:before="200"/>
      </w:pPr>
      <w:bookmarkStart w:id="64" w:name="_Toc518637136"/>
      <w:bookmarkStart w:id="65" w:name="_Toc470187415"/>
      <w:r>
        <w:rPr>
          <w:rStyle w:val="CharSectno"/>
        </w:rPr>
        <w:t>15</w:t>
      </w:r>
      <w:r>
        <w:t>.</w:t>
      </w:r>
      <w:r>
        <w:tab/>
        <w:t>Damage to a conveyance or facility</w:t>
      </w:r>
      <w:bookmarkEnd w:id="64"/>
      <w:bookmarkEnd w:id="65"/>
    </w:p>
    <w:p>
      <w:pPr>
        <w:pStyle w:val="Subsection"/>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pPr>
      <w:r>
        <w:tab/>
        <w:t>Penalty: a fine of $2 000.</w:t>
      </w:r>
    </w:p>
    <w:p>
      <w:pPr>
        <w:pStyle w:val="Footnotesection"/>
      </w:pPr>
      <w:r>
        <w:tab/>
        <w:t>[Regulation 15 amended</w:t>
      </w:r>
      <w:del w:id="66" w:author="Master Repository Process" w:date="2021-09-11T17:56:00Z">
        <w:r>
          <w:delText xml:space="preserve"> in</w:delText>
        </w:r>
      </w:del>
      <w:ins w:id="67" w:author="Master Repository Process" w:date="2021-09-11T17:56:00Z">
        <w:r>
          <w:t>:</w:t>
        </w:r>
      </w:ins>
      <w:r>
        <w:t xml:space="preserve"> Gazette 5 Nov 2013 p. 4954.]</w:t>
      </w:r>
    </w:p>
    <w:p>
      <w:pPr>
        <w:pStyle w:val="Heading5"/>
        <w:spacing w:before="200"/>
      </w:pPr>
      <w:bookmarkStart w:id="68" w:name="_Toc518637137"/>
      <w:bookmarkStart w:id="69" w:name="_Toc470187416"/>
      <w:r>
        <w:rPr>
          <w:rStyle w:val="CharSectno"/>
        </w:rPr>
        <w:t>16</w:t>
      </w:r>
      <w:r>
        <w:t>.</w:t>
      </w:r>
      <w:r>
        <w:tab/>
        <w:t>Audible devices</w:t>
      </w:r>
      <w:bookmarkEnd w:id="68"/>
      <w:bookmarkEnd w:id="69"/>
    </w:p>
    <w:p>
      <w:pPr>
        <w:pStyle w:val="Subsection"/>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a fine of $100.</w:t>
      </w:r>
    </w:p>
    <w:p>
      <w:pPr>
        <w:pStyle w:val="Penstart"/>
      </w:pPr>
      <w:r>
        <w:tab/>
        <w:t>Penalty: a fine of $500.</w:t>
      </w:r>
    </w:p>
    <w:p>
      <w:pPr>
        <w:pStyle w:val="Subsection"/>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a fine of $100.</w:t>
      </w:r>
    </w:p>
    <w:p>
      <w:pPr>
        <w:pStyle w:val="Penstart"/>
      </w:pPr>
      <w:r>
        <w:tab/>
        <w:t>Penalty: a fine of $500.</w:t>
      </w:r>
    </w:p>
    <w:p>
      <w:pPr>
        <w:pStyle w:val="Footnotesection"/>
      </w:pPr>
      <w:r>
        <w:tab/>
        <w:t>[Regulation 16 amended</w:t>
      </w:r>
      <w:del w:id="70" w:author="Master Repository Process" w:date="2021-09-11T17:56:00Z">
        <w:r>
          <w:delText xml:space="preserve"> in</w:delText>
        </w:r>
      </w:del>
      <w:ins w:id="71" w:author="Master Repository Process" w:date="2021-09-11T17:56:00Z">
        <w:r>
          <w:t>:</w:t>
        </w:r>
      </w:ins>
      <w:r>
        <w:t xml:space="preserve"> Gazette 24 Jul 2009 p. 2954; 5 Nov 2013 p. 4954-5.]</w:t>
      </w:r>
    </w:p>
    <w:p>
      <w:pPr>
        <w:pStyle w:val="Heading5"/>
      </w:pPr>
      <w:bookmarkStart w:id="72" w:name="_Toc518637138"/>
      <w:bookmarkStart w:id="73" w:name="_Toc470187417"/>
      <w:r>
        <w:rPr>
          <w:rStyle w:val="CharSectno"/>
        </w:rPr>
        <w:t>17</w:t>
      </w:r>
      <w:r>
        <w:t>.</w:t>
      </w:r>
      <w:r>
        <w:tab/>
        <w:t>Selling things or services or distributing handbills etc. prohibited</w:t>
      </w:r>
      <w:bookmarkEnd w:id="72"/>
      <w:bookmarkEnd w:id="73"/>
    </w:p>
    <w:p>
      <w:pPr>
        <w:pStyle w:val="Subsection"/>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a fine of $100.</w:t>
      </w:r>
    </w:p>
    <w:p>
      <w:pPr>
        <w:pStyle w:val="Penstart"/>
      </w:pPr>
      <w:r>
        <w:tab/>
        <w:t>Penalty: a fine of $500.</w:t>
      </w:r>
    </w:p>
    <w:p>
      <w:pPr>
        <w:pStyle w:val="Subsection"/>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a fine of $100.</w:t>
      </w:r>
    </w:p>
    <w:p>
      <w:pPr>
        <w:pStyle w:val="Penstart"/>
      </w:pPr>
      <w:r>
        <w:tab/>
        <w:t>Penalty: a fine of $500.</w:t>
      </w:r>
    </w:p>
    <w:p>
      <w:pPr>
        <w:pStyle w:val="Footnotesection"/>
      </w:pPr>
      <w:r>
        <w:tab/>
        <w:t>[Regulation 17 amended</w:t>
      </w:r>
      <w:del w:id="74" w:author="Master Repository Process" w:date="2021-09-11T17:56:00Z">
        <w:r>
          <w:delText xml:space="preserve"> in</w:delText>
        </w:r>
      </w:del>
      <w:ins w:id="75" w:author="Master Repository Process" w:date="2021-09-11T17:56:00Z">
        <w:r>
          <w:t>:</w:t>
        </w:r>
      </w:ins>
      <w:r>
        <w:t xml:space="preserve"> Gazette 24 Jul 2009 p. 2954-5; 5 Nov 2013 p. 4954-5.]</w:t>
      </w:r>
    </w:p>
    <w:p>
      <w:pPr>
        <w:pStyle w:val="Heading5"/>
      </w:pPr>
      <w:bookmarkStart w:id="76" w:name="_Toc518637139"/>
      <w:bookmarkStart w:id="77" w:name="_Toc470187418"/>
      <w:r>
        <w:rPr>
          <w:rStyle w:val="CharSectno"/>
        </w:rPr>
        <w:t>18</w:t>
      </w:r>
      <w:r>
        <w:t>.</w:t>
      </w:r>
      <w:r>
        <w:tab/>
        <w:t>Food and drink</w:t>
      </w:r>
      <w:bookmarkEnd w:id="76"/>
      <w:bookmarkEnd w:id="77"/>
    </w:p>
    <w:p>
      <w:pPr>
        <w:pStyle w:val="Subsection"/>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pPr>
      <w:r>
        <w:tab/>
        <w:t>Penalty: a fine of $500.</w:t>
      </w:r>
    </w:p>
    <w:p>
      <w:pPr>
        <w:pStyle w:val="Footnotesection"/>
      </w:pPr>
      <w:r>
        <w:tab/>
        <w:t>[Regulation 18 amended</w:t>
      </w:r>
      <w:del w:id="78" w:author="Master Repository Process" w:date="2021-09-11T17:56:00Z">
        <w:r>
          <w:delText xml:space="preserve"> in</w:delText>
        </w:r>
      </w:del>
      <w:ins w:id="79" w:author="Master Repository Process" w:date="2021-09-11T17:56:00Z">
        <w:r>
          <w:t>:</w:t>
        </w:r>
      </w:ins>
      <w:r>
        <w:t xml:space="preserve"> Gazette 24 Jul 2009 p. 2955; 5 Nov 2013 p. 4954-5.]</w:t>
      </w:r>
    </w:p>
    <w:p>
      <w:pPr>
        <w:pStyle w:val="Heading5"/>
      </w:pPr>
      <w:bookmarkStart w:id="80" w:name="_Toc518637140"/>
      <w:bookmarkStart w:id="81" w:name="_Toc470187419"/>
      <w:r>
        <w:rPr>
          <w:rStyle w:val="CharSectno"/>
        </w:rPr>
        <w:t>19</w:t>
      </w:r>
      <w:r>
        <w:t>.</w:t>
      </w:r>
      <w:r>
        <w:tab/>
        <w:t>Feet not to be placed on seats</w:t>
      </w:r>
      <w:bookmarkEnd w:id="80"/>
      <w:bookmarkEnd w:id="81"/>
    </w:p>
    <w:p>
      <w:pPr>
        <w:pStyle w:val="Subsection"/>
      </w:pPr>
      <w:r>
        <w:tab/>
      </w:r>
      <w:r>
        <w:tab/>
        <w:t>A person who places or rests his or her foot or feet on or against a seat of a conveyance commits an offence.</w:t>
      </w:r>
    </w:p>
    <w:p>
      <w:pPr>
        <w:pStyle w:val="Penstart"/>
      </w:pPr>
      <w:r>
        <w:tab/>
        <w:t>Modified penalty: a fine of $100.</w:t>
      </w:r>
    </w:p>
    <w:p>
      <w:pPr>
        <w:pStyle w:val="Penstart"/>
      </w:pPr>
      <w:r>
        <w:tab/>
        <w:t>Penalty: a fine of $500.</w:t>
      </w:r>
    </w:p>
    <w:p>
      <w:pPr>
        <w:pStyle w:val="Footnotesection"/>
      </w:pPr>
      <w:r>
        <w:tab/>
        <w:t>[Regulation 19 amended</w:t>
      </w:r>
      <w:del w:id="82" w:author="Master Repository Process" w:date="2021-09-11T17:56:00Z">
        <w:r>
          <w:delText xml:space="preserve"> in</w:delText>
        </w:r>
      </w:del>
      <w:ins w:id="83" w:author="Master Repository Process" w:date="2021-09-11T17:56:00Z">
        <w:r>
          <w:t>:</w:t>
        </w:r>
      </w:ins>
      <w:r>
        <w:t xml:space="preserve"> Gazette 24 Jul 2009 p. 2955; 5 Nov 2013 p. 4954-5.]</w:t>
      </w:r>
    </w:p>
    <w:p>
      <w:pPr>
        <w:pStyle w:val="Heading5"/>
      </w:pPr>
      <w:bookmarkStart w:id="84" w:name="_Toc518637141"/>
      <w:bookmarkStart w:id="85" w:name="_Toc470187420"/>
      <w:r>
        <w:rPr>
          <w:rStyle w:val="CharSectno"/>
        </w:rPr>
        <w:t>20</w:t>
      </w:r>
      <w:r>
        <w:t>.</w:t>
      </w:r>
      <w:r>
        <w:tab/>
        <w:t>Luggage not to obstruct or endanger passengers</w:t>
      </w:r>
      <w:bookmarkEnd w:id="84"/>
      <w:bookmarkEnd w:id="85"/>
    </w:p>
    <w:p>
      <w:pPr>
        <w:pStyle w:val="Subsection"/>
      </w:pPr>
      <w:r>
        <w:tab/>
      </w:r>
      <w:r>
        <w:tab/>
        <w:t xml:space="preserve">A person who while in or on a conveyance — </w:t>
      </w:r>
    </w:p>
    <w:p>
      <w:pPr>
        <w:pStyle w:val="Indenta"/>
      </w:pPr>
      <w:r>
        <w:tab/>
        <w:t>(a)</w:t>
      </w:r>
      <w:r>
        <w:tab/>
        <w:t>carries a thing in such a manner that it may hit another passenger; or</w:t>
      </w:r>
    </w:p>
    <w:p>
      <w:pPr>
        <w:pStyle w:val="Indenta"/>
      </w:pPr>
      <w:r>
        <w:tab/>
        <w:t>(b)</w:t>
      </w:r>
      <w:r>
        <w:tab/>
        <w:t>places or carries a thing in such a position or manner as to interfere with the ingress, egress, or comfort, or endanger the safety, of another person,</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20 amended</w:t>
      </w:r>
      <w:del w:id="86" w:author="Master Repository Process" w:date="2021-09-11T17:56:00Z">
        <w:r>
          <w:delText xml:space="preserve"> in</w:delText>
        </w:r>
      </w:del>
      <w:ins w:id="87" w:author="Master Repository Process" w:date="2021-09-11T17:56:00Z">
        <w:r>
          <w:t>:</w:t>
        </w:r>
      </w:ins>
      <w:r>
        <w:t xml:space="preserve"> Gazette 24 Jul 2009 p. 2955; 5 Nov 2013 p. 4954-5.]</w:t>
      </w:r>
    </w:p>
    <w:p>
      <w:pPr>
        <w:pStyle w:val="Heading5"/>
      </w:pPr>
      <w:bookmarkStart w:id="88" w:name="_Toc518637142"/>
      <w:bookmarkStart w:id="89" w:name="_Toc470187421"/>
      <w:r>
        <w:rPr>
          <w:rStyle w:val="CharSectno"/>
        </w:rPr>
        <w:t>21</w:t>
      </w:r>
      <w:r>
        <w:t>.</w:t>
      </w:r>
      <w:r>
        <w:tab/>
        <w:t>Possessing certain things prohibited</w:t>
      </w:r>
      <w:bookmarkEnd w:id="88"/>
      <w:bookmarkEnd w:id="89"/>
    </w:p>
    <w:p>
      <w:pPr>
        <w:pStyle w:val="Subsection"/>
      </w:pPr>
      <w:r>
        <w:tab/>
      </w:r>
      <w:r>
        <w:tab/>
        <w:t xml:space="preserve">A person, other than an authorised person, a security officer or a member of the Police Force in the proper exercise of his or her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pPr>
      <w:r>
        <w:tab/>
        <w:t>(c)</w:t>
      </w:r>
      <w:r>
        <w:tab/>
        <w:t>a firearm;</w:t>
      </w:r>
    </w:p>
    <w:p>
      <w:pPr>
        <w:pStyle w:val="Indenta"/>
      </w:pPr>
      <w:r>
        <w:tab/>
        <w:t>(d)</w:t>
      </w:r>
      <w:r>
        <w:tab/>
        <w:t xml:space="preserve">a controlled weapon or prohibited weapon within the meaning of those terms in section 3 of the </w:t>
      </w:r>
      <w:r>
        <w:rPr>
          <w:i/>
        </w:rPr>
        <w:t>Weapons Act 1999</w:t>
      </w:r>
      <w:r>
        <w:t>;</w:t>
      </w:r>
    </w:p>
    <w:p>
      <w:pPr>
        <w:pStyle w:val="Indenta"/>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pPr>
      <w:r>
        <w:tab/>
      </w:r>
      <w:r>
        <w:tab/>
        <w:t>Penalty applicable to paragraph (e): a fine of $500.</w:t>
      </w:r>
    </w:p>
    <w:p>
      <w:pPr>
        <w:pStyle w:val="Footnotesection"/>
      </w:pPr>
      <w:r>
        <w:tab/>
        <w:t>[Regulation 21 amended</w:t>
      </w:r>
      <w:del w:id="90" w:author="Master Repository Process" w:date="2021-09-11T17:56:00Z">
        <w:r>
          <w:delText xml:space="preserve"> in</w:delText>
        </w:r>
      </w:del>
      <w:ins w:id="91" w:author="Master Repository Process" w:date="2021-09-11T17:56:00Z">
        <w:r>
          <w:t>:</w:t>
        </w:r>
      </w:ins>
      <w:r>
        <w:t xml:space="preserve"> Gazette 24 Jul 2009 p. 2955; 5 Nov 2013 p. 4950-1.]</w:t>
      </w:r>
    </w:p>
    <w:p>
      <w:pPr>
        <w:pStyle w:val="Heading5"/>
      </w:pPr>
      <w:bookmarkStart w:id="92" w:name="_Toc518637143"/>
      <w:bookmarkStart w:id="93" w:name="_Toc470187422"/>
      <w:r>
        <w:rPr>
          <w:rStyle w:val="CharSectno"/>
        </w:rPr>
        <w:t>22</w:t>
      </w:r>
      <w:r>
        <w:t>.</w:t>
      </w:r>
      <w:r>
        <w:tab/>
        <w:t>Goods likely to spill, stain, or damage a conveyance</w:t>
      </w:r>
      <w:bookmarkEnd w:id="92"/>
      <w:bookmarkEnd w:id="93"/>
    </w:p>
    <w:p>
      <w:pPr>
        <w:pStyle w:val="Subsection"/>
      </w:pPr>
      <w:r>
        <w:tab/>
      </w:r>
      <w:r>
        <w:tab/>
        <w:t xml:space="preserve">A person who takes, or causes to be taken, onto a conveyance any thing which is likely to — </w:t>
      </w:r>
    </w:p>
    <w:p>
      <w:pPr>
        <w:pStyle w:val="Indenta"/>
      </w:pPr>
      <w:r>
        <w:tab/>
        <w:t>(a)</w:t>
      </w:r>
      <w:r>
        <w:tab/>
        <w:t>spill; or</w:t>
      </w:r>
    </w:p>
    <w:p>
      <w:pPr>
        <w:pStyle w:val="Indenta"/>
      </w:pPr>
      <w:r>
        <w:tab/>
        <w:t>(b)</w:t>
      </w:r>
      <w:r>
        <w:tab/>
        <w:t>stain or cause damage to a conveyance,</w:t>
      </w:r>
    </w:p>
    <w:p>
      <w:pPr>
        <w:pStyle w:val="Subsection"/>
      </w:pPr>
      <w:r>
        <w:tab/>
      </w:r>
      <w:r>
        <w:tab/>
        <w:t>commits an offence.</w:t>
      </w:r>
    </w:p>
    <w:p>
      <w:pPr>
        <w:pStyle w:val="Penstart"/>
      </w:pPr>
      <w:r>
        <w:tab/>
        <w:t>Modified penalty: a fine of $100.</w:t>
      </w:r>
    </w:p>
    <w:p>
      <w:pPr>
        <w:pStyle w:val="Penstart"/>
      </w:pPr>
      <w:r>
        <w:tab/>
        <w:t>Penalty: a fine of $500.</w:t>
      </w:r>
    </w:p>
    <w:p>
      <w:pPr>
        <w:pStyle w:val="Footnotesection"/>
      </w:pPr>
      <w:r>
        <w:tab/>
        <w:t>[Regulation 22 amended</w:t>
      </w:r>
      <w:del w:id="94" w:author="Master Repository Process" w:date="2021-09-11T17:56:00Z">
        <w:r>
          <w:delText xml:space="preserve"> in</w:delText>
        </w:r>
      </w:del>
      <w:ins w:id="95" w:author="Master Repository Process" w:date="2021-09-11T17:56:00Z">
        <w:r>
          <w:t>:</w:t>
        </w:r>
      </w:ins>
      <w:r>
        <w:t xml:space="preserve"> Gazette 24 Jul 2009 p. 2955; 5 Nov 2013 p. 4954-5.]</w:t>
      </w:r>
    </w:p>
    <w:p>
      <w:pPr>
        <w:pStyle w:val="Heading5"/>
      </w:pPr>
      <w:bookmarkStart w:id="96" w:name="_Toc518637144"/>
      <w:bookmarkStart w:id="97" w:name="_Toc470187423"/>
      <w:r>
        <w:rPr>
          <w:rStyle w:val="CharSectno"/>
        </w:rPr>
        <w:t>23</w:t>
      </w:r>
      <w:r>
        <w:t>.</w:t>
      </w:r>
      <w:r>
        <w:tab/>
        <w:t>Persons to stay inside conveyance</w:t>
      </w:r>
      <w:bookmarkEnd w:id="96"/>
      <w:bookmarkEnd w:id="97"/>
    </w:p>
    <w:p>
      <w:pPr>
        <w:pStyle w:val="Subsection"/>
      </w:pPr>
      <w:r>
        <w:tab/>
      </w:r>
      <w:r>
        <w:tab/>
        <w:t xml:space="preserve">A person who — </w:t>
      </w:r>
    </w:p>
    <w:p>
      <w:pPr>
        <w:pStyle w:val="Indenta"/>
      </w:pPr>
      <w:r>
        <w:tab/>
        <w:t>(a)</w:t>
      </w:r>
      <w:r>
        <w:tab/>
        <w:t>projects or leans any portion of his or her body; or</w:t>
      </w:r>
    </w:p>
    <w:p>
      <w:pPr>
        <w:pStyle w:val="Indenta"/>
      </w:pPr>
      <w:r>
        <w:tab/>
        <w:t>(b)</w:t>
      </w:r>
      <w:r>
        <w:tab/>
        <w:t>projects an object,</w:t>
      </w:r>
    </w:p>
    <w:p>
      <w:pPr>
        <w:pStyle w:val="Subsection"/>
      </w:pPr>
      <w:r>
        <w:tab/>
      </w:r>
      <w:r>
        <w:tab/>
        <w:t>out of a conveyance commits an offence.</w:t>
      </w:r>
    </w:p>
    <w:p>
      <w:pPr>
        <w:pStyle w:val="Penstart"/>
      </w:pPr>
      <w:r>
        <w:tab/>
        <w:t>Modified penalty: a fine of $100.</w:t>
      </w:r>
    </w:p>
    <w:p>
      <w:pPr>
        <w:pStyle w:val="Penstart"/>
      </w:pPr>
      <w:r>
        <w:tab/>
        <w:t>Penalty: a fine of $500.</w:t>
      </w:r>
    </w:p>
    <w:p>
      <w:pPr>
        <w:pStyle w:val="Footnotesection"/>
      </w:pPr>
      <w:r>
        <w:tab/>
        <w:t>[Regulation 23 amended</w:t>
      </w:r>
      <w:del w:id="98" w:author="Master Repository Process" w:date="2021-09-11T17:56:00Z">
        <w:r>
          <w:delText xml:space="preserve"> in</w:delText>
        </w:r>
      </w:del>
      <w:ins w:id="99" w:author="Master Repository Process" w:date="2021-09-11T17:56:00Z">
        <w:r>
          <w:t>:</w:t>
        </w:r>
      </w:ins>
      <w:r>
        <w:t xml:space="preserve"> Gazette 24 Jul 2009 p. 2956; 5 Nov 2013 p. 4954-5.]</w:t>
      </w:r>
    </w:p>
    <w:p>
      <w:pPr>
        <w:pStyle w:val="Heading2"/>
      </w:pPr>
      <w:bookmarkStart w:id="100" w:name="_Toc518637145"/>
      <w:bookmarkStart w:id="101" w:name="_Toc470187424"/>
      <w:r>
        <w:rPr>
          <w:rStyle w:val="CharPartNo"/>
        </w:rPr>
        <w:t>Part 4</w:t>
      </w:r>
      <w:r>
        <w:rPr>
          <w:rStyle w:val="CharDivNo"/>
        </w:rPr>
        <w:t> </w:t>
      </w:r>
      <w:r>
        <w:t>—</w:t>
      </w:r>
      <w:r>
        <w:rPr>
          <w:rStyle w:val="CharDivText"/>
        </w:rPr>
        <w:t> </w:t>
      </w:r>
      <w:r>
        <w:rPr>
          <w:rStyle w:val="CharPartText"/>
        </w:rPr>
        <w:t>Regulation of persons and vehicles on Authority property</w:t>
      </w:r>
      <w:bookmarkEnd w:id="100"/>
      <w:bookmarkEnd w:id="101"/>
    </w:p>
    <w:p>
      <w:pPr>
        <w:pStyle w:val="Heading5"/>
        <w:spacing w:before="240"/>
      </w:pPr>
      <w:bookmarkStart w:id="102" w:name="_Toc518637146"/>
      <w:bookmarkStart w:id="103" w:name="_Toc470187425"/>
      <w:r>
        <w:rPr>
          <w:rStyle w:val="CharSectno"/>
        </w:rPr>
        <w:t>24</w:t>
      </w:r>
      <w:r>
        <w:t>.</w:t>
      </w:r>
      <w:r>
        <w:tab/>
        <w:t>Terms used in this Part</w:t>
      </w:r>
      <w:bookmarkEnd w:id="102"/>
      <w:bookmarkEnd w:id="103"/>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w:t>
      </w:r>
      <w:del w:id="104" w:author="Master Repository Process" w:date="2021-09-11T17:56:00Z">
        <w:r>
          <w:delText xml:space="preserve"> in</w:delText>
        </w:r>
      </w:del>
      <w:ins w:id="105" w:author="Master Repository Process" w:date="2021-09-11T17:56:00Z">
        <w:r>
          <w:t>:</w:t>
        </w:r>
      </w:ins>
      <w:r>
        <w:t xml:space="preserve"> Gazette 12 Dec 2003 p. 5040; 5 Nov 2013 p. 4951.]</w:t>
      </w:r>
    </w:p>
    <w:p>
      <w:pPr>
        <w:pStyle w:val="Heading5"/>
      </w:pPr>
      <w:bookmarkStart w:id="106" w:name="_Toc518637147"/>
      <w:bookmarkStart w:id="107" w:name="_Toc470187426"/>
      <w:r>
        <w:rPr>
          <w:rStyle w:val="CharSectno"/>
        </w:rPr>
        <w:t>24A</w:t>
      </w:r>
      <w:r>
        <w:t>.</w:t>
      </w:r>
      <w:r>
        <w:tab/>
        <w:t>Government railways parking stations</w:t>
      </w:r>
      <w:bookmarkEnd w:id="106"/>
      <w:bookmarkEnd w:id="107"/>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w:t>
      </w:r>
      <w:del w:id="108" w:author="Master Repository Process" w:date="2021-09-11T17:56:00Z">
        <w:r>
          <w:delText xml:space="preserve"> in</w:delText>
        </w:r>
      </w:del>
      <w:ins w:id="109" w:author="Master Repository Process" w:date="2021-09-11T17:56:00Z">
        <w:r>
          <w:t>:</w:t>
        </w:r>
      </w:ins>
      <w:r>
        <w:t xml:space="preserve"> Gazette 12 Dec 2003 p. 5040.]</w:t>
      </w:r>
    </w:p>
    <w:p>
      <w:pPr>
        <w:pStyle w:val="Heading5"/>
      </w:pPr>
      <w:bookmarkStart w:id="110" w:name="_Toc518637148"/>
      <w:bookmarkStart w:id="111" w:name="_Toc470187427"/>
      <w:r>
        <w:rPr>
          <w:rStyle w:val="CharSectno"/>
        </w:rPr>
        <w:t>25</w:t>
      </w:r>
      <w:r>
        <w:t>.</w:t>
      </w:r>
      <w:r>
        <w:tab/>
        <w:t>Regulation of persons and vehicles on Authority property</w:t>
      </w:r>
      <w:bookmarkEnd w:id="110"/>
      <w:bookmarkEnd w:id="111"/>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a fine of $50.</w:t>
      </w:r>
    </w:p>
    <w:p>
      <w:pPr>
        <w:pStyle w:val="Penstart"/>
      </w:pPr>
      <w:r>
        <w:tab/>
        <w:t>Penalty: a fine of $250.</w:t>
      </w:r>
    </w:p>
    <w:p>
      <w:pPr>
        <w:pStyle w:val="Footnotesection"/>
      </w:pPr>
      <w:r>
        <w:tab/>
        <w:t>[Regulation 25 amended</w:t>
      </w:r>
      <w:del w:id="112" w:author="Master Repository Process" w:date="2021-09-11T17:56:00Z">
        <w:r>
          <w:delText xml:space="preserve"> in</w:delText>
        </w:r>
      </w:del>
      <w:ins w:id="113" w:author="Master Repository Process" w:date="2021-09-11T17:56:00Z">
        <w:r>
          <w:t>:</w:t>
        </w:r>
      </w:ins>
      <w:r>
        <w:t xml:space="preserve"> Gazette 5 Nov 2013 p. 4951-2 and 4954-5.]</w:t>
      </w:r>
    </w:p>
    <w:p>
      <w:pPr>
        <w:pStyle w:val="Heading5"/>
      </w:pPr>
      <w:bookmarkStart w:id="114" w:name="_Toc518637149"/>
      <w:bookmarkStart w:id="115" w:name="_Toc470187428"/>
      <w:r>
        <w:rPr>
          <w:rStyle w:val="CharSectno"/>
        </w:rPr>
        <w:t>26</w:t>
      </w:r>
      <w:r>
        <w:t>.</w:t>
      </w:r>
      <w:r>
        <w:tab/>
        <w:t>Obstruction</w:t>
      </w:r>
      <w:bookmarkEnd w:id="114"/>
      <w:bookmarkEnd w:id="115"/>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w:t>
      </w:r>
      <w:del w:id="116" w:author="Master Repository Process" w:date="2021-09-11T17:56:00Z">
        <w:r>
          <w:delText xml:space="preserve"> in</w:delText>
        </w:r>
      </w:del>
      <w:ins w:id="117" w:author="Master Repository Process" w:date="2021-09-11T17:56:00Z">
        <w:r>
          <w:t>:</w:t>
        </w:r>
      </w:ins>
      <w:r>
        <w:t xml:space="preserve"> Gazette 5 Nov 2013 p. 4954-5.]</w:t>
      </w:r>
    </w:p>
    <w:p>
      <w:pPr>
        <w:pStyle w:val="Heading5"/>
      </w:pPr>
      <w:bookmarkStart w:id="118" w:name="_Toc518637150"/>
      <w:bookmarkStart w:id="119" w:name="_Toc470187429"/>
      <w:r>
        <w:rPr>
          <w:rStyle w:val="CharSectno"/>
        </w:rPr>
        <w:t>27</w:t>
      </w:r>
      <w:r>
        <w:t>.</w:t>
      </w:r>
      <w:r>
        <w:tab/>
        <w:t>Direction not to park in area</w:t>
      </w:r>
      <w:bookmarkEnd w:id="118"/>
      <w:bookmarkEnd w:id="119"/>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w:t>
      </w:r>
      <w:del w:id="120" w:author="Master Repository Process" w:date="2021-09-11T17:56:00Z">
        <w:r>
          <w:delText xml:space="preserve"> in</w:delText>
        </w:r>
      </w:del>
      <w:ins w:id="121" w:author="Master Repository Process" w:date="2021-09-11T17:56:00Z">
        <w:r>
          <w:t>:</w:t>
        </w:r>
      </w:ins>
      <w:r>
        <w:t xml:space="preserve"> Gazette 5 Nov 2013 p. 4954-5.]</w:t>
      </w:r>
    </w:p>
    <w:p>
      <w:pPr>
        <w:pStyle w:val="Heading5"/>
      </w:pPr>
      <w:bookmarkStart w:id="122" w:name="_Toc518637151"/>
      <w:bookmarkStart w:id="123" w:name="_Toc470187430"/>
      <w:r>
        <w:rPr>
          <w:rStyle w:val="CharSectno"/>
        </w:rPr>
        <w:t>28</w:t>
      </w:r>
      <w:r>
        <w:t>.</w:t>
      </w:r>
      <w:r>
        <w:tab/>
        <w:t>Loading zone</w:t>
      </w:r>
      <w:bookmarkEnd w:id="122"/>
      <w:bookmarkEnd w:id="123"/>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a fine of $50.</w:t>
      </w:r>
    </w:p>
    <w:p>
      <w:pPr>
        <w:pStyle w:val="Penstart"/>
      </w:pPr>
      <w:r>
        <w:tab/>
        <w:t>Penalty: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w:t>
      </w:r>
      <w:del w:id="124" w:author="Master Repository Process" w:date="2021-09-11T17:56:00Z">
        <w:r>
          <w:delText xml:space="preserve"> in</w:delText>
        </w:r>
      </w:del>
      <w:ins w:id="125" w:author="Master Repository Process" w:date="2021-09-11T17:56:00Z">
        <w:r>
          <w:t>:</w:t>
        </w:r>
      </w:ins>
      <w:r>
        <w:t xml:space="preserve"> Gazette 12 Dec 2003 p. 5041; amended</w:t>
      </w:r>
      <w:del w:id="126" w:author="Master Repository Process" w:date="2021-09-11T17:56:00Z">
        <w:r>
          <w:delText xml:space="preserve"> in</w:delText>
        </w:r>
      </w:del>
      <w:ins w:id="127" w:author="Master Repository Process" w:date="2021-09-11T17:56:00Z">
        <w:r>
          <w:t>:</w:t>
        </w:r>
      </w:ins>
      <w:r>
        <w:t xml:space="preserve"> Gazette 5 Nov 2013 p. 4954-5.]</w:t>
      </w:r>
    </w:p>
    <w:p>
      <w:pPr>
        <w:pStyle w:val="Heading5"/>
      </w:pPr>
      <w:bookmarkStart w:id="128" w:name="_Toc518637152"/>
      <w:bookmarkStart w:id="129" w:name="_Toc470187431"/>
      <w:r>
        <w:rPr>
          <w:rStyle w:val="CharSectno"/>
        </w:rPr>
        <w:t>29</w:t>
      </w:r>
      <w:r>
        <w:t>.</w:t>
      </w:r>
      <w:r>
        <w:tab/>
        <w:t>Designation of parking spaces for vehicles of persons with disability</w:t>
      </w:r>
      <w:bookmarkEnd w:id="128"/>
      <w:bookmarkEnd w:id="129"/>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w:t>
      </w:r>
      <w:del w:id="130" w:author="Master Repository Process" w:date="2021-09-11T17:56:00Z">
        <w:r>
          <w:delText xml:space="preserve"> in</w:delText>
        </w:r>
      </w:del>
      <w:ins w:id="131" w:author="Master Repository Process" w:date="2021-09-11T17:56:00Z">
        <w:r>
          <w:t>:</w:t>
        </w:r>
      </w:ins>
      <w:r>
        <w:t xml:space="preserve"> Gazette 5 Nov 2013 p. 4952.]</w:t>
      </w:r>
    </w:p>
    <w:p>
      <w:pPr>
        <w:pStyle w:val="Heading5"/>
        <w:spacing w:before="180"/>
        <w:rPr>
          <w:snapToGrid w:val="0"/>
        </w:rPr>
      </w:pPr>
      <w:bookmarkStart w:id="132" w:name="_Toc518637153"/>
      <w:bookmarkStart w:id="133" w:name="_Toc470187432"/>
      <w:r>
        <w:rPr>
          <w:rStyle w:val="CharSectno"/>
        </w:rPr>
        <w:t>30</w:t>
      </w:r>
      <w:r>
        <w:t>.</w:t>
      </w:r>
      <w:r>
        <w:tab/>
      </w:r>
      <w:r>
        <w:rPr>
          <w:snapToGrid w:val="0"/>
        </w:rPr>
        <w:t>Disabled parking</w:t>
      </w:r>
      <w:bookmarkEnd w:id="132"/>
      <w:bookmarkEnd w:id="133"/>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a fine of $50.</w:t>
      </w:r>
    </w:p>
    <w:p>
      <w:pPr>
        <w:pStyle w:val="Penstart"/>
      </w:pPr>
      <w:r>
        <w:tab/>
        <w:t>Penalty: a fine of $250.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a fine of $50.</w:t>
      </w:r>
    </w:p>
    <w:p>
      <w:pPr>
        <w:pStyle w:val="Penstart"/>
      </w:pPr>
      <w:r>
        <w:tab/>
        <w:t>Penalty: a fine of $250.</w:t>
      </w:r>
    </w:p>
    <w:p>
      <w:pPr>
        <w:pStyle w:val="Footnotesection"/>
      </w:pPr>
      <w:r>
        <w:tab/>
        <w:t>[Regulation 30 amended</w:t>
      </w:r>
      <w:del w:id="134" w:author="Master Repository Process" w:date="2021-09-11T17:56:00Z">
        <w:r>
          <w:delText xml:space="preserve"> in</w:delText>
        </w:r>
      </w:del>
      <w:ins w:id="135" w:author="Master Repository Process" w:date="2021-09-11T17:56:00Z">
        <w:r>
          <w:t>:</w:t>
        </w:r>
      </w:ins>
      <w:r>
        <w:t xml:space="preserve"> Gazette 5 Nov 2013 p. 4952 and 4954-5.]</w:t>
      </w:r>
    </w:p>
    <w:p>
      <w:pPr>
        <w:pStyle w:val="Heading5"/>
        <w:spacing w:before="180"/>
      </w:pPr>
      <w:bookmarkStart w:id="136" w:name="_Toc518637154"/>
      <w:bookmarkStart w:id="137" w:name="_Toc470187433"/>
      <w:r>
        <w:rPr>
          <w:rStyle w:val="CharSectno"/>
        </w:rPr>
        <w:t>31</w:t>
      </w:r>
      <w:r>
        <w:t>.</w:t>
      </w:r>
      <w:r>
        <w:tab/>
      </w:r>
      <w:r>
        <w:rPr>
          <w:snapToGrid w:val="0"/>
        </w:rPr>
        <w:t>Vehicles</w:t>
      </w:r>
      <w:r>
        <w:t xml:space="preserve"> and parking</w:t>
      </w:r>
      <w:bookmarkEnd w:id="136"/>
      <w:bookmarkEnd w:id="137"/>
    </w:p>
    <w:p>
      <w:pPr>
        <w:pStyle w:val="Subsection"/>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w:t>
      </w:r>
      <w:del w:id="138" w:author="Master Repository Process" w:date="2021-09-11T17:56:00Z">
        <w:r>
          <w:delText xml:space="preserve"> in</w:delText>
        </w:r>
      </w:del>
      <w:ins w:id="139" w:author="Master Repository Process" w:date="2021-09-11T17:56:00Z">
        <w:r>
          <w:t>:</w:t>
        </w:r>
      </w:ins>
      <w:r>
        <w:t xml:space="preserve"> Gazette 5 Nov 2013 p. 4954-5.]</w:t>
      </w:r>
    </w:p>
    <w:p>
      <w:pPr>
        <w:pStyle w:val="Heading5"/>
      </w:pPr>
      <w:bookmarkStart w:id="140" w:name="_Toc518637155"/>
      <w:bookmarkStart w:id="141" w:name="_Toc470187434"/>
      <w:r>
        <w:rPr>
          <w:rStyle w:val="CharSectno"/>
        </w:rPr>
        <w:t>32</w:t>
      </w:r>
      <w:r>
        <w:t>.</w:t>
      </w:r>
      <w:r>
        <w:tab/>
        <w:t>Parking charges</w:t>
      </w:r>
      <w:bookmarkEnd w:id="140"/>
      <w:bookmarkEnd w:id="141"/>
    </w:p>
    <w:p>
      <w:pPr>
        <w:pStyle w:val="Subsection"/>
      </w:pPr>
      <w:r>
        <w:tab/>
        <w:t>(1)</w:t>
      </w:r>
      <w:r>
        <w:tab/>
        <w:t xml:space="preserve">If an area of Authority property is designated for parking subject to the payment of a charge set out in Schedule 1 item 1, a person must not park a vehicle in such an area at any time when the charge applies unless the charge for the relevant time — </w:t>
      </w:r>
    </w:p>
    <w:p>
      <w:pPr>
        <w:pStyle w:val="Indenta"/>
      </w:pPr>
      <w:r>
        <w:tab/>
        <w:t>(a)</w:t>
      </w:r>
      <w:r>
        <w:tab/>
        <w:t>has been paid into a ticket vending machine and, during the relevant time, a parking ticket issued from the ticket vending machine is displayed in accordance with subregulation (2); or</w:t>
      </w:r>
    </w:p>
    <w:p>
      <w:pPr>
        <w:pStyle w:val="Indenta"/>
      </w:pPr>
      <w:r>
        <w:tab/>
        <w:t>(b)</w:t>
      </w:r>
      <w:r>
        <w:tab/>
        <w:t>has been paid to the Authority in another manner approved by the Authority under subregulation (3).</w:t>
      </w:r>
    </w:p>
    <w:p>
      <w:pPr>
        <w:pStyle w:val="Penstart"/>
      </w:pPr>
      <w:r>
        <w:tab/>
        <w:t>Modified penalty: a fine of $50.</w:t>
      </w:r>
    </w:p>
    <w:p>
      <w:pPr>
        <w:pStyle w:val="Penstart"/>
      </w:pPr>
      <w:r>
        <w:tab/>
        <w:t>Penalty: a fine of $250.</w:t>
      </w:r>
    </w:p>
    <w:p>
      <w:pPr>
        <w:pStyle w:val="Subsection"/>
      </w:pPr>
      <w:r>
        <w:tab/>
        <w:t>(2)</w:t>
      </w:r>
      <w:r>
        <w:tab/>
        <w:t>The ticket must be displayed so that the date and an expiry time for permitted parking are clearly visible from outside the vehicle.</w:t>
      </w:r>
    </w:p>
    <w:p>
      <w:pPr>
        <w:pStyle w:val="Subsection"/>
      </w:pPr>
      <w:r>
        <w:tab/>
        <w:t>(3)</w:t>
      </w:r>
      <w:r>
        <w:tab/>
        <w:t xml:space="preserve">The Authority may approve an alternative manner of payment for the purposes of this regulation by notice published in the </w:t>
      </w:r>
      <w:r>
        <w:rPr>
          <w:i/>
        </w:rPr>
        <w:t>Gazette</w:t>
      </w:r>
      <w:r>
        <w:t>.</w:t>
      </w:r>
    </w:p>
    <w:p>
      <w:pPr>
        <w:pStyle w:val="Footnotesection"/>
      </w:pPr>
      <w:r>
        <w:tab/>
        <w:t>[Regulation 32 inserted</w:t>
      </w:r>
      <w:del w:id="142" w:author="Master Repository Process" w:date="2021-09-11T17:56:00Z">
        <w:r>
          <w:delText xml:space="preserve"> in</w:delText>
        </w:r>
      </w:del>
      <w:ins w:id="143" w:author="Master Repository Process" w:date="2021-09-11T17:56:00Z">
        <w:r>
          <w:t>:</w:t>
        </w:r>
      </w:ins>
      <w:r>
        <w:t xml:space="preserve"> Gazette 5 Nov 2013 p. 4952-3.]</w:t>
      </w:r>
    </w:p>
    <w:p>
      <w:pPr>
        <w:pStyle w:val="Heading5"/>
      </w:pPr>
      <w:bookmarkStart w:id="144" w:name="_Toc518637156"/>
      <w:bookmarkStart w:id="145" w:name="_Toc470187435"/>
      <w:r>
        <w:rPr>
          <w:rStyle w:val="CharSectno"/>
        </w:rPr>
        <w:t>33</w:t>
      </w:r>
      <w:r>
        <w:t>.</w:t>
      </w:r>
      <w:r>
        <w:tab/>
        <w:t>Removing vehicle from secured parking facility</w:t>
      </w:r>
      <w:bookmarkEnd w:id="144"/>
      <w:bookmarkEnd w:id="145"/>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w:t>
      </w:r>
      <w:del w:id="146" w:author="Master Repository Process" w:date="2021-09-11T17:56:00Z">
        <w:r>
          <w:delText xml:space="preserve"> in</w:delText>
        </w:r>
      </w:del>
      <w:ins w:id="147" w:author="Master Repository Process" w:date="2021-09-11T17:56:00Z">
        <w:r>
          <w:t>:</w:t>
        </w:r>
      </w:ins>
      <w:r>
        <w:t xml:space="preserve"> Gazette 5 Nov 2013 p. 4953.]</w:t>
      </w:r>
    </w:p>
    <w:p>
      <w:pPr>
        <w:pStyle w:val="Heading2"/>
      </w:pPr>
      <w:bookmarkStart w:id="148" w:name="_Toc518637157"/>
      <w:bookmarkStart w:id="149" w:name="_Toc470187436"/>
      <w:r>
        <w:rPr>
          <w:rStyle w:val="CharPartNo"/>
        </w:rPr>
        <w:t>Part 4A</w:t>
      </w:r>
      <w:r>
        <w:rPr>
          <w:b w:val="0"/>
        </w:rPr>
        <w:t> </w:t>
      </w:r>
      <w:r>
        <w:t>—</w:t>
      </w:r>
      <w:r>
        <w:rPr>
          <w:b w:val="0"/>
        </w:rPr>
        <w:t> </w:t>
      </w:r>
      <w:r>
        <w:rPr>
          <w:rStyle w:val="CharPartText"/>
        </w:rPr>
        <w:t>Bicycles on passenger trains</w:t>
      </w:r>
      <w:bookmarkEnd w:id="148"/>
      <w:bookmarkEnd w:id="149"/>
    </w:p>
    <w:p>
      <w:pPr>
        <w:pStyle w:val="Footnoteheading"/>
      </w:pPr>
      <w:r>
        <w:tab/>
        <w:t>[Heading inserted</w:t>
      </w:r>
      <w:del w:id="150" w:author="Master Repository Process" w:date="2021-09-11T17:56:00Z">
        <w:r>
          <w:delText xml:space="preserve"> in</w:delText>
        </w:r>
      </w:del>
      <w:ins w:id="151" w:author="Master Repository Process" w:date="2021-09-11T17:56:00Z">
        <w:r>
          <w:t>:</w:t>
        </w:r>
      </w:ins>
      <w:r>
        <w:t xml:space="preserve"> Gazette 11 Feb 2005 p. 697.]</w:t>
      </w:r>
    </w:p>
    <w:p>
      <w:pPr>
        <w:pStyle w:val="Heading5"/>
        <w:spacing w:before="260"/>
      </w:pPr>
      <w:bookmarkStart w:id="152" w:name="_Toc518637158"/>
      <w:bookmarkStart w:id="153" w:name="_Toc470187437"/>
      <w:r>
        <w:rPr>
          <w:rStyle w:val="CharSectno"/>
        </w:rPr>
        <w:t>33A</w:t>
      </w:r>
      <w:r>
        <w:t>.</w:t>
      </w:r>
      <w:r>
        <w:tab/>
        <w:t>Terms used in this Part</w:t>
      </w:r>
      <w:bookmarkEnd w:id="152"/>
      <w:bookmarkEnd w:id="153"/>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w:t>
      </w:r>
      <w:del w:id="154" w:author="Master Repository Process" w:date="2021-09-11T17:56:00Z">
        <w:r>
          <w:delText xml:space="preserve"> in</w:delText>
        </w:r>
      </w:del>
      <w:ins w:id="155" w:author="Master Repository Process" w:date="2021-09-11T17:56:00Z">
        <w:r>
          <w:t>:</w:t>
        </w:r>
      </w:ins>
      <w:r>
        <w:t xml:space="preserve"> Gazette 11 Feb 2005 p. 697.]</w:t>
      </w:r>
    </w:p>
    <w:p>
      <w:pPr>
        <w:pStyle w:val="Heading5"/>
        <w:spacing w:before="260"/>
      </w:pPr>
      <w:bookmarkStart w:id="156" w:name="_Toc518637159"/>
      <w:bookmarkStart w:id="157" w:name="_Toc470187438"/>
      <w:r>
        <w:rPr>
          <w:rStyle w:val="CharSectno"/>
        </w:rPr>
        <w:t>33B</w:t>
      </w:r>
      <w:r>
        <w:t>.</w:t>
      </w:r>
      <w:r>
        <w:tab/>
        <w:t>Bikes on trains generally</w:t>
      </w:r>
      <w:bookmarkEnd w:id="156"/>
      <w:bookmarkEnd w:id="157"/>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w:t>
      </w:r>
      <w:del w:id="158" w:author="Master Repository Process" w:date="2021-09-11T17:56:00Z">
        <w:r>
          <w:delText xml:space="preserve"> in</w:delText>
        </w:r>
      </w:del>
      <w:ins w:id="159" w:author="Master Repository Process" w:date="2021-09-11T17:56:00Z">
        <w:r>
          <w:t>:</w:t>
        </w:r>
      </w:ins>
      <w:r>
        <w:t xml:space="preserve"> Gazette 11 Feb 2005 p. 697.]</w:t>
      </w:r>
    </w:p>
    <w:p>
      <w:pPr>
        <w:pStyle w:val="Heading5"/>
        <w:spacing w:before="260"/>
      </w:pPr>
      <w:bookmarkStart w:id="160" w:name="_Toc518637160"/>
      <w:bookmarkStart w:id="161" w:name="_Toc470187439"/>
      <w:r>
        <w:rPr>
          <w:rStyle w:val="CharSectno"/>
        </w:rPr>
        <w:t>33C</w:t>
      </w:r>
      <w:r>
        <w:t>.</w:t>
      </w:r>
      <w:r>
        <w:tab/>
        <w:t>Bikes on trains in peak times</w:t>
      </w:r>
      <w:bookmarkEnd w:id="160"/>
      <w:bookmarkEnd w:id="161"/>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a fine of $100.</w:t>
      </w:r>
    </w:p>
    <w:p>
      <w:pPr>
        <w:pStyle w:val="Penstart"/>
      </w:pPr>
      <w:r>
        <w:tab/>
        <w:t>Penalty: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a fine of $100.</w:t>
      </w:r>
    </w:p>
    <w:p>
      <w:pPr>
        <w:pStyle w:val="Penstart"/>
      </w:pPr>
      <w:r>
        <w:tab/>
        <w:t>Penalty: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w:t>
      </w:r>
      <w:del w:id="162" w:author="Master Repository Process" w:date="2021-09-11T17:56:00Z">
        <w:r>
          <w:delText xml:space="preserve"> in</w:delText>
        </w:r>
      </w:del>
      <w:ins w:id="163" w:author="Master Repository Process" w:date="2021-09-11T17:56:00Z">
        <w:r>
          <w:t>:</w:t>
        </w:r>
      </w:ins>
      <w:r>
        <w:t xml:space="preserve"> Gazette 11 Feb 2005 p. 697</w:t>
      </w:r>
      <w:r>
        <w:noBreakHyphen/>
        <w:t>8; amended</w:t>
      </w:r>
      <w:del w:id="164" w:author="Master Repository Process" w:date="2021-09-11T17:56:00Z">
        <w:r>
          <w:delText xml:space="preserve"> in</w:delText>
        </w:r>
      </w:del>
      <w:ins w:id="165" w:author="Master Repository Process" w:date="2021-09-11T17:56:00Z">
        <w:r>
          <w:t>:</w:t>
        </w:r>
      </w:ins>
      <w:r>
        <w:t xml:space="preserve"> Gazette 24 Jul 2009 p. 2956; 5 Nov 2013 p. 4954</w:t>
      </w:r>
      <w:r>
        <w:noBreakHyphen/>
        <w:t>5.]</w:t>
      </w:r>
    </w:p>
    <w:p>
      <w:pPr>
        <w:pStyle w:val="Heading5"/>
      </w:pPr>
      <w:bookmarkStart w:id="166" w:name="_Toc518637161"/>
      <w:bookmarkStart w:id="167" w:name="_Toc470187440"/>
      <w:r>
        <w:rPr>
          <w:rStyle w:val="CharSectno"/>
        </w:rPr>
        <w:t>33D</w:t>
      </w:r>
      <w:r>
        <w:t>.</w:t>
      </w:r>
      <w:r>
        <w:tab/>
        <w:t>Special events</w:t>
      </w:r>
      <w:bookmarkEnd w:id="166"/>
      <w:bookmarkEnd w:id="167"/>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a fine of $100.</w:t>
      </w:r>
    </w:p>
    <w:p>
      <w:pPr>
        <w:pStyle w:val="Penstart"/>
      </w:pPr>
      <w:r>
        <w:tab/>
        <w:t>Penalty: a fine of $2 000.</w:t>
      </w:r>
    </w:p>
    <w:p>
      <w:pPr>
        <w:pStyle w:val="Footnotesection"/>
      </w:pPr>
      <w:r>
        <w:tab/>
        <w:t>[Regulation 33D inserted</w:t>
      </w:r>
      <w:del w:id="168" w:author="Master Repository Process" w:date="2021-09-11T17:56:00Z">
        <w:r>
          <w:delText xml:space="preserve"> in</w:delText>
        </w:r>
      </w:del>
      <w:ins w:id="169" w:author="Master Repository Process" w:date="2021-09-11T17:56:00Z">
        <w:r>
          <w:t>:</w:t>
        </w:r>
      </w:ins>
      <w:r>
        <w:t xml:space="preserve"> Gazette 11 Feb 2005 p. 698; amended</w:t>
      </w:r>
      <w:del w:id="170" w:author="Master Repository Process" w:date="2021-09-11T17:56:00Z">
        <w:r>
          <w:delText xml:space="preserve"> in</w:delText>
        </w:r>
      </w:del>
      <w:ins w:id="171" w:author="Master Repository Process" w:date="2021-09-11T17:56:00Z">
        <w:r>
          <w:t>:</w:t>
        </w:r>
      </w:ins>
      <w:r>
        <w:t xml:space="preserve"> Gazette 24 Jul 2009 p. 2956; 5 Nov 2013 p. 4954</w:t>
      </w:r>
      <w:r>
        <w:noBreakHyphen/>
        <w:t>5.]</w:t>
      </w:r>
    </w:p>
    <w:p>
      <w:pPr>
        <w:pStyle w:val="Heading2"/>
      </w:pPr>
      <w:bookmarkStart w:id="172" w:name="_Toc518637162"/>
      <w:bookmarkStart w:id="173" w:name="_Toc470187441"/>
      <w:r>
        <w:rPr>
          <w:rStyle w:val="CharPartNo"/>
        </w:rPr>
        <w:t>Part 5</w:t>
      </w:r>
      <w:r>
        <w:rPr>
          <w:rStyle w:val="CharDivNo"/>
        </w:rPr>
        <w:t> </w:t>
      </w:r>
      <w:r>
        <w:t>—</w:t>
      </w:r>
      <w:r>
        <w:rPr>
          <w:rStyle w:val="CharDivText"/>
        </w:rPr>
        <w:t> </w:t>
      </w:r>
      <w:r>
        <w:rPr>
          <w:rStyle w:val="CharPartText"/>
        </w:rPr>
        <w:t>Miscellaneous</w:t>
      </w:r>
      <w:bookmarkEnd w:id="172"/>
      <w:bookmarkEnd w:id="173"/>
    </w:p>
    <w:p>
      <w:pPr>
        <w:pStyle w:val="Heading5"/>
      </w:pPr>
      <w:bookmarkStart w:id="174" w:name="_Toc518637163"/>
      <w:bookmarkStart w:id="175" w:name="_Toc470187442"/>
      <w:r>
        <w:rPr>
          <w:rStyle w:val="CharSectno"/>
        </w:rPr>
        <w:t>34</w:t>
      </w:r>
      <w:r>
        <w:t>.</w:t>
      </w:r>
      <w:r>
        <w:tab/>
        <w:t>Secondary functions: section 12(3) of the Act</w:t>
      </w:r>
      <w:bookmarkEnd w:id="174"/>
      <w:bookmarkEnd w:id="175"/>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76" w:name="_Toc518637164"/>
      <w:bookmarkStart w:id="177" w:name="_Toc470187443"/>
      <w:r>
        <w:rPr>
          <w:rStyle w:val="CharSectno"/>
        </w:rPr>
        <w:t>35</w:t>
      </w:r>
      <w:r>
        <w:t>.</w:t>
      </w:r>
      <w:r>
        <w:tab/>
        <w:t>Criteria for Minister’s approval not being required under section 15 of the Act</w:t>
      </w:r>
      <w:bookmarkEnd w:id="176"/>
      <w:bookmarkEnd w:id="177"/>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78" w:name="_Toc518637165"/>
      <w:bookmarkStart w:id="179" w:name="_Toc470187444"/>
      <w:r>
        <w:rPr>
          <w:rStyle w:val="CharSectno"/>
        </w:rPr>
        <w:t>36</w:t>
      </w:r>
      <w:r>
        <w:t>.</w:t>
      </w:r>
      <w:r>
        <w:tab/>
        <w:t>Disposal of an estate in land other than Crown land without the Minister’s approval: section 16 of the Act</w:t>
      </w:r>
      <w:bookmarkEnd w:id="178"/>
      <w:bookmarkEnd w:id="179"/>
    </w:p>
    <w:p>
      <w:pPr>
        <w:pStyle w:val="Subsection"/>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80" w:name="_Toc518637166"/>
      <w:bookmarkStart w:id="181" w:name="_Toc470187445"/>
      <w:r>
        <w:rPr>
          <w:rStyle w:val="CharSectno"/>
        </w:rPr>
        <w:t>37</w:t>
      </w:r>
      <w:r>
        <w:t>.</w:t>
      </w:r>
      <w:r>
        <w:tab/>
        <w:t>Crossings by traction engines and large vehicles</w:t>
      </w:r>
      <w:bookmarkEnd w:id="180"/>
      <w:bookmarkEnd w:id="181"/>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a fine of $400.</w:t>
      </w:r>
    </w:p>
    <w:p>
      <w:pPr>
        <w:pStyle w:val="Penstart"/>
      </w:pPr>
      <w:r>
        <w:tab/>
        <w:t>Penalty: a fine of $2 000.</w:t>
      </w:r>
    </w:p>
    <w:p>
      <w:pPr>
        <w:pStyle w:val="Subsection"/>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w:t>
      </w:r>
      <w:del w:id="182" w:author="Master Repository Process" w:date="2021-09-11T17:56:00Z">
        <w:r>
          <w:delText xml:space="preserve"> in</w:delText>
        </w:r>
      </w:del>
      <w:ins w:id="183" w:author="Master Repository Process" w:date="2021-09-11T17:56:00Z">
        <w:r>
          <w:t>:</w:t>
        </w:r>
      </w:ins>
      <w:r>
        <w:t xml:space="preserve"> Gazette 5 Nov 2013 p. 4954-5.]</w:t>
      </w:r>
    </w:p>
    <w:p>
      <w:pPr>
        <w:pStyle w:val="Heading5"/>
      </w:pPr>
      <w:bookmarkStart w:id="184" w:name="_Toc518637167"/>
      <w:bookmarkStart w:id="185" w:name="_Toc470187446"/>
      <w:r>
        <w:rPr>
          <w:rStyle w:val="CharSectno"/>
        </w:rPr>
        <w:t>38</w:t>
      </w:r>
      <w:r>
        <w:t>.</w:t>
      </w:r>
      <w:r>
        <w:tab/>
        <w:t>Sewage etc.</w:t>
      </w:r>
      <w:bookmarkEnd w:id="184"/>
      <w:bookmarkEnd w:id="185"/>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w:t>
      </w:r>
      <w:del w:id="186" w:author="Master Repository Process" w:date="2021-09-11T17:56:00Z">
        <w:r>
          <w:delText xml:space="preserve"> in</w:delText>
        </w:r>
      </w:del>
      <w:ins w:id="187" w:author="Master Repository Process" w:date="2021-09-11T17:56:00Z">
        <w:r>
          <w:t>:</w:t>
        </w:r>
      </w:ins>
      <w:r>
        <w:t xml:space="preserve"> Gazette 5 Nov 2013 p. 4954-5.]</w:t>
      </w:r>
    </w:p>
    <w:p>
      <w:pPr>
        <w:pStyle w:val="Heading5"/>
      </w:pPr>
      <w:bookmarkStart w:id="188" w:name="_Toc518637168"/>
      <w:bookmarkStart w:id="189" w:name="_Toc470187447"/>
      <w:r>
        <w:rPr>
          <w:rStyle w:val="CharSectno"/>
        </w:rPr>
        <w:t>39</w:t>
      </w:r>
      <w:r>
        <w:t>.</w:t>
      </w:r>
      <w:r>
        <w:tab/>
        <w:t>Animals</w:t>
      </w:r>
      <w:bookmarkEnd w:id="188"/>
      <w:bookmarkEnd w:id="189"/>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w:t>
      </w:r>
      <w:del w:id="190" w:author="Master Repository Process" w:date="2021-09-11T17:56:00Z">
        <w:r>
          <w:delText xml:space="preserve"> in</w:delText>
        </w:r>
      </w:del>
      <w:ins w:id="191" w:author="Master Repository Process" w:date="2021-09-11T17:56:00Z">
        <w:r>
          <w:t>:</w:t>
        </w:r>
      </w:ins>
      <w:r>
        <w:t xml:space="preserve"> Gazette 5 Nov 2013 p. 4954-5.]</w:t>
      </w:r>
    </w:p>
    <w:p>
      <w:pPr>
        <w:pStyle w:val="Heading5"/>
      </w:pPr>
      <w:bookmarkStart w:id="192" w:name="_Toc518637169"/>
      <w:bookmarkStart w:id="193" w:name="_Toc470187448"/>
      <w:r>
        <w:rPr>
          <w:rStyle w:val="CharSectno"/>
        </w:rPr>
        <w:t>40</w:t>
      </w:r>
      <w:r>
        <w:t>.</w:t>
      </w:r>
      <w:r>
        <w:tab/>
        <w:t>Obstructing an authorised person</w:t>
      </w:r>
      <w:bookmarkEnd w:id="192"/>
      <w:bookmarkEnd w:id="193"/>
    </w:p>
    <w:p>
      <w:pPr>
        <w:pStyle w:val="Subsection"/>
      </w:pPr>
      <w:r>
        <w:tab/>
      </w:r>
      <w:r>
        <w:tab/>
        <w:t>A person who obstructs, hinders, impedes or attempts to obstruct, hinder, or impede an authorised person or a security officer in the course of his or her duties commits an offence.</w:t>
      </w:r>
    </w:p>
    <w:p>
      <w:pPr>
        <w:pStyle w:val="Penstart"/>
      </w:pPr>
      <w:r>
        <w:tab/>
        <w:t>Modified penalty: a fine of $200.</w:t>
      </w:r>
    </w:p>
    <w:p>
      <w:pPr>
        <w:pStyle w:val="Penstart"/>
      </w:pPr>
      <w:r>
        <w:tab/>
        <w:t>Penalty: a fine of $1 000.</w:t>
      </w:r>
    </w:p>
    <w:p>
      <w:pPr>
        <w:pStyle w:val="Footnotesection"/>
      </w:pPr>
      <w:r>
        <w:tab/>
        <w:t>[Regulation 40 amended</w:t>
      </w:r>
      <w:del w:id="194" w:author="Master Repository Process" w:date="2021-09-11T17:56:00Z">
        <w:r>
          <w:delText xml:space="preserve"> in</w:delText>
        </w:r>
      </w:del>
      <w:ins w:id="195" w:author="Master Repository Process" w:date="2021-09-11T17:56:00Z">
        <w:r>
          <w:t>:</w:t>
        </w:r>
      </w:ins>
      <w:r>
        <w:t xml:space="preserve"> Gazette 5 Nov 2013 p. 4954-5.]</w:t>
      </w:r>
    </w:p>
    <w:p>
      <w:pPr>
        <w:pStyle w:val="Heading5"/>
      </w:pPr>
      <w:bookmarkStart w:id="196" w:name="_Toc518637170"/>
      <w:bookmarkStart w:id="197" w:name="_Toc470187449"/>
      <w:r>
        <w:rPr>
          <w:rStyle w:val="CharSectno"/>
        </w:rPr>
        <w:t>41</w:t>
      </w:r>
      <w:r>
        <w:t>.</w:t>
      </w:r>
      <w:r>
        <w:tab/>
        <w:t>Refusal of passage</w:t>
      </w:r>
      <w:bookmarkEnd w:id="196"/>
      <w:bookmarkEnd w:id="197"/>
    </w:p>
    <w:p>
      <w:pPr>
        <w:pStyle w:val="Subsection"/>
      </w:pPr>
      <w:r>
        <w:tab/>
      </w:r>
      <w:ins w:id="198" w:author="Master Repository Process" w:date="2021-09-11T17:56:00Z">
        <w:r>
          <w:t>(1)</w:t>
        </w:r>
      </w:ins>
      <w:r>
        <w:tab/>
        <w:t>A driver, master</w:t>
      </w:r>
      <w:del w:id="199" w:author="Master Repository Process" w:date="2021-09-11T17:56:00Z">
        <w:r>
          <w:delText>,</w:delText>
        </w:r>
      </w:del>
      <w:r>
        <w:t xml:space="preserve"> or</w:t>
      </w:r>
      <w:del w:id="200" w:author="Master Repository Process" w:date="2021-09-11T17:56:00Z">
        <w:r>
          <w:delText xml:space="preserve"> an</w:delText>
        </w:r>
      </w:del>
      <w:r>
        <w:t xml:space="preserve"> authorised person may advise a person that that person must not travel on or remain on a conveyance if the driver, master</w:t>
      </w:r>
      <w:del w:id="201" w:author="Master Repository Process" w:date="2021-09-11T17:56:00Z">
        <w:r>
          <w:delText>,</w:delText>
        </w:r>
      </w:del>
      <w:r>
        <w:t xml:space="preserve">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him or her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he or she is likely to soil the conveyance; or</w:t>
      </w:r>
    </w:p>
    <w:p>
      <w:pPr>
        <w:pStyle w:val="Indenta"/>
      </w:pPr>
      <w:r>
        <w:tab/>
        <w:t>(i)</w:t>
      </w:r>
      <w:r>
        <w:tab/>
        <w:t>is abusive or disorderly; or</w:t>
      </w:r>
    </w:p>
    <w:p>
      <w:pPr>
        <w:pStyle w:val="Indenta"/>
      </w:pPr>
      <w:r>
        <w:tab/>
        <w:t>(j)</w:t>
      </w:r>
      <w:r>
        <w:tab/>
        <w:t>is under the influence of alcohol or drugs to such an extent that he or she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w:t>
      </w:r>
      <w:del w:id="202" w:author="Master Repository Process" w:date="2021-09-11T17:56:00Z">
        <w:r>
          <w:delText>.</w:delText>
        </w:r>
      </w:del>
      <w:ins w:id="203" w:author="Master Repository Process" w:date="2021-09-11T17:56:00Z">
        <w:r>
          <w:t>; or</w:t>
        </w:r>
      </w:ins>
    </w:p>
    <w:p>
      <w:pPr>
        <w:pStyle w:val="Indenta"/>
        <w:rPr>
          <w:ins w:id="204" w:author="Master Repository Process" w:date="2021-09-11T17:56:00Z"/>
        </w:rPr>
      </w:pPr>
      <w:ins w:id="205" w:author="Master Repository Process" w:date="2021-09-11T17:56:00Z">
        <w:r>
          <w:tab/>
          <w:t>(o)</w:t>
        </w:r>
        <w:r>
          <w:tab/>
          <w:t>does not have a valid ticket; or</w:t>
        </w:r>
      </w:ins>
    </w:p>
    <w:p>
      <w:pPr>
        <w:pStyle w:val="Indenta"/>
        <w:rPr>
          <w:ins w:id="206" w:author="Master Repository Process" w:date="2021-09-11T17:56:00Z"/>
        </w:rPr>
      </w:pPr>
      <w:ins w:id="207" w:author="Master Repository Process" w:date="2021-09-11T17:56:00Z">
        <w:r>
          <w:tab/>
          <w:t>(p)</w:t>
        </w:r>
        <w:r>
          <w:tab/>
          <w:t>by boarding the conveyance, will cause or has caused the passenger capacity of the conveyance to be exceeded.</w:t>
        </w:r>
      </w:ins>
    </w:p>
    <w:p>
      <w:pPr>
        <w:pStyle w:val="Subsection"/>
        <w:rPr>
          <w:ins w:id="208" w:author="Master Repository Process" w:date="2021-09-11T17:56:00Z"/>
        </w:rPr>
      </w:pPr>
      <w:ins w:id="209" w:author="Master Repository Process" w:date="2021-09-11T17:56:00Z">
        <w:r>
          <w:tab/>
          <w:t>(2)</w:t>
        </w:r>
        <w:r>
          <w:tab/>
          <w:t xml:space="preserve">In subregulation (1)(p) — </w:t>
        </w:r>
      </w:ins>
    </w:p>
    <w:p>
      <w:pPr>
        <w:pStyle w:val="Defstart"/>
        <w:rPr>
          <w:ins w:id="210" w:author="Master Repository Process" w:date="2021-09-11T17:56:00Z"/>
        </w:rPr>
      </w:pPr>
      <w:ins w:id="211" w:author="Master Repository Process" w:date="2021-09-11T17:56:00Z">
        <w:r>
          <w:tab/>
        </w:r>
        <w:r>
          <w:rPr>
            <w:rStyle w:val="CharDefText"/>
          </w:rPr>
          <w:t>passenger capacity</w:t>
        </w:r>
        <w:r>
          <w:t>, of the conveyance, means the number of passengers that the conveyance is permitted to carry.</w:t>
        </w:r>
      </w:ins>
    </w:p>
    <w:p>
      <w:pPr>
        <w:pStyle w:val="Subsection"/>
        <w:rPr>
          <w:ins w:id="212" w:author="Master Repository Process" w:date="2021-09-11T17:56:00Z"/>
        </w:rPr>
      </w:pPr>
      <w:ins w:id="213" w:author="Master Repository Process" w:date="2021-09-11T17:56:00Z">
        <w:r>
          <w:tab/>
          <w:t>(3)</w:t>
        </w:r>
        <w:r>
          <w:tab/>
          <w:t>A driver, master or authorised person may advise a person that the person must not travel or remain on a conveyance if the person tenders a $50 note or $100 note in payment of the fare.</w:t>
        </w:r>
      </w:ins>
    </w:p>
    <w:p>
      <w:pPr>
        <w:pStyle w:val="Footnotesection"/>
      </w:pPr>
      <w:r>
        <w:tab/>
        <w:t>[Regulation 41 amended</w:t>
      </w:r>
      <w:del w:id="214" w:author="Master Repository Process" w:date="2021-09-11T17:56:00Z">
        <w:r>
          <w:delText xml:space="preserve"> in</w:delText>
        </w:r>
      </w:del>
      <w:ins w:id="215" w:author="Master Repository Process" w:date="2021-09-11T17:56:00Z">
        <w:r>
          <w:t>:</w:t>
        </w:r>
      </w:ins>
      <w:r>
        <w:t xml:space="preserve"> Gazette 13 Jun 2014 p. 1901</w:t>
      </w:r>
      <w:ins w:id="216" w:author="Master Repository Process" w:date="2021-09-11T17:56:00Z">
        <w:r>
          <w:t>; 6 Jul 2018 p. 2549</w:t>
        </w:r>
        <w:r>
          <w:noBreakHyphen/>
          <w:t>50</w:t>
        </w:r>
      </w:ins>
      <w:r>
        <w:t>.]</w:t>
      </w:r>
    </w:p>
    <w:p>
      <w:pPr>
        <w:pStyle w:val="Heading5"/>
      </w:pPr>
      <w:bookmarkStart w:id="217" w:name="_Toc518637171"/>
      <w:bookmarkStart w:id="218" w:name="_Toc470187450"/>
      <w:r>
        <w:rPr>
          <w:rStyle w:val="CharSectno"/>
        </w:rPr>
        <w:t>42</w:t>
      </w:r>
      <w:r>
        <w:t>.</w:t>
      </w:r>
      <w:r>
        <w:tab/>
        <w:t>Failure to comply with refusal of travel</w:t>
      </w:r>
      <w:bookmarkEnd w:id="217"/>
      <w:bookmarkEnd w:id="218"/>
    </w:p>
    <w:p>
      <w:pPr>
        <w:pStyle w:val="Subsection"/>
      </w:pPr>
      <w:r>
        <w:tab/>
      </w:r>
      <w:r>
        <w:tab/>
        <w:t xml:space="preserve">If a person has been advised under regulation 41 that he or she must not travel on or remain on a conveyance, that person commits an offence if he or she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w:t>
      </w:r>
      <w:del w:id="219" w:author="Master Repository Process" w:date="2021-09-11T17:56:00Z">
        <w:r>
          <w:delText xml:space="preserve"> in</w:delText>
        </w:r>
      </w:del>
      <w:ins w:id="220" w:author="Master Repository Process" w:date="2021-09-11T17:56:00Z">
        <w:r>
          <w:t>:</w:t>
        </w:r>
      </w:ins>
      <w:r>
        <w:t xml:space="preserve"> Gazette 5 Nov 2013 p. 4954-5.]</w:t>
      </w:r>
    </w:p>
    <w:p>
      <w:pPr>
        <w:pStyle w:val="Heading5"/>
      </w:pPr>
      <w:bookmarkStart w:id="221" w:name="_Toc518637172"/>
      <w:bookmarkStart w:id="222" w:name="_Toc470187451"/>
      <w:r>
        <w:rPr>
          <w:rStyle w:val="CharSectno"/>
        </w:rPr>
        <w:t>43</w:t>
      </w:r>
      <w:r>
        <w:t>.</w:t>
      </w:r>
      <w:r>
        <w:tab/>
        <w:t>Ejecting people from Authority property: section 65 of the Act</w:t>
      </w:r>
      <w:bookmarkEnd w:id="221"/>
      <w:bookmarkEnd w:id="222"/>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him or her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pPr>
      <w:r>
        <w:tab/>
        <w:t>(d)</w:t>
      </w:r>
      <w:r>
        <w:tab/>
        <w:t xml:space="preserve">the person is — </w:t>
      </w:r>
    </w:p>
    <w:p>
      <w:pPr>
        <w:pStyle w:val="Indenti"/>
      </w:pPr>
      <w:r>
        <w:tab/>
        <w:t>(i)</w:t>
      </w:r>
      <w:r>
        <w:tab/>
        <w:t>projecting or leaning any portion of his or her body; or</w:t>
      </w:r>
    </w:p>
    <w:p>
      <w:pPr>
        <w:pStyle w:val="Indenti"/>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w:t>
      </w:r>
      <w:del w:id="223" w:author="Master Repository Process" w:date="2021-09-11T17:56:00Z">
        <w:r>
          <w:delText>,</w:delText>
        </w:r>
      </w:del>
      <w:r>
        <w:t xml:space="preserve">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he or she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w:t>
      </w:r>
    </w:p>
    <w:p>
      <w:pPr>
        <w:pStyle w:val="Footnotesection"/>
      </w:pPr>
      <w:r>
        <w:tab/>
        <w:t>[Regulation 43 amended</w:t>
      </w:r>
      <w:del w:id="224" w:author="Master Repository Process" w:date="2021-09-11T17:56:00Z">
        <w:r>
          <w:delText xml:space="preserve"> in</w:delText>
        </w:r>
      </w:del>
      <w:ins w:id="225" w:author="Master Repository Process" w:date="2021-09-11T17:56:00Z">
        <w:r>
          <w:t>:</w:t>
        </w:r>
      </w:ins>
      <w:r>
        <w:t xml:space="preserve"> Gazette 11 Feb 2005 p. 699; 29 Feb 2008 p. 699; 27 Mar 2009 p. 932</w:t>
      </w:r>
      <w:ins w:id="226" w:author="Master Repository Process" w:date="2021-09-11T17:56:00Z">
        <w:r>
          <w:t>; 6 Jul 2018 p. 2550</w:t>
        </w:r>
      </w:ins>
      <w:r>
        <w:t>.]</w:t>
      </w:r>
    </w:p>
    <w:p>
      <w:pPr>
        <w:pStyle w:val="Ednotesection"/>
      </w:pPr>
      <w:r>
        <w:t>[</w:t>
      </w:r>
      <w:r>
        <w:rPr>
          <w:b/>
          <w:bCs/>
        </w:rPr>
        <w:t>43A, 43B.</w:t>
      </w:r>
      <w:r>
        <w:rPr>
          <w:b/>
          <w:bCs/>
        </w:rPr>
        <w:tab/>
      </w:r>
      <w:r>
        <w:t>Deleted</w:t>
      </w:r>
      <w:del w:id="227" w:author="Master Repository Process" w:date="2021-09-11T17:56:00Z">
        <w:r>
          <w:delText xml:space="preserve"> in</w:delText>
        </w:r>
      </w:del>
      <w:ins w:id="228" w:author="Master Repository Process" w:date="2021-09-11T17:56:00Z">
        <w:r>
          <w:t>:</w:t>
        </w:r>
      </w:ins>
      <w:r>
        <w:t xml:space="preserve"> Gazette 27 Mar 2009 p. 932.]</w:t>
      </w:r>
    </w:p>
    <w:p>
      <w:pPr>
        <w:pStyle w:val="Heading5"/>
      </w:pPr>
      <w:bookmarkStart w:id="229" w:name="_Toc518637173"/>
      <w:bookmarkStart w:id="230" w:name="_Toc470187452"/>
      <w:r>
        <w:rPr>
          <w:rStyle w:val="CharSectno"/>
        </w:rPr>
        <w:t>44</w:t>
      </w:r>
      <w:r>
        <w:t>.</w:t>
      </w:r>
      <w:r>
        <w:tab/>
        <w:t>Recording information printed on a ticket or retention of ticket</w:t>
      </w:r>
      <w:bookmarkEnd w:id="229"/>
      <w:bookmarkEnd w:id="230"/>
    </w:p>
    <w:p>
      <w:pPr>
        <w:pStyle w:val="Subsection"/>
      </w:pPr>
      <w:r>
        <w:tab/>
        <w:t>(1)</w:t>
      </w:r>
      <w:r>
        <w:tab/>
        <w:t>If a person produces a ticket to an authorised person under regulation 6, the authorised person may photograph or copy the ticket, or take notes of any information on the ticket.</w:t>
      </w:r>
    </w:p>
    <w:p>
      <w:pPr>
        <w:pStyle w:val="Subsection"/>
      </w:pPr>
      <w:r>
        <w:tab/>
        <w:t>(2)</w:t>
      </w:r>
      <w:r>
        <w:tab/>
        <w:t>If the ticket produced to an authorised person is a ticket issued on the payment of a cash fare, the authorised person may retain the ticket and give the person who produced the ticket a voucher to the same effect as the ticket.</w:t>
      </w:r>
    </w:p>
    <w:p>
      <w:pPr>
        <w:pStyle w:val="Subsection"/>
      </w:pPr>
      <w:r>
        <w:tab/>
        <w:t>(3)</w:t>
      </w:r>
      <w:r>
        <w:tab/>
        <w:t xml:space="preserve">If — </w:t>
      </w:r>
    </w:p>
    <w:p>
      <w:pPr>
        <w:pStyle w:val="Indenta"/>
      </w:pPr>
      <w:r>
        <w:tab/>
        <w:t>(a)</w:t>
      </w:r>
      <w:r>
        <w:tab/>
        <w:t>the ticket produced to an authorised person is a ticket belonging to a person who is registered with the Authority as the owner of the ticket; and</w:t>
      </w:r>
    </w:p>
    <w:p>
      <w:pPr>
        <w:pStyle w:val="Indenta"/>
      </w:pPr>
      <w:r>
        <w:tab/>
        <w:t>(b)</w:t>
      </w:r>
      <w:r>
        <w:tab/>
        <w:t>the owner has notified the Authority that the ticket has been lost or stolen,</w:t>
      </w:r>
    </w:p>
    <w:p>
      <w:pPr>
        <w:pStyle w:val="Subsection"/>
      </w:pPr>
      <w:r>
        <w:tab/>
      </w:r>
      <w:r>
        <w:tab/>
        <w:t>the authorised person may retain the ticket.</w:t>
      </w:r>
    </w:p>
    <w:p>
      <w:pPr>
        <w:pStyle w:val="Subsection"/>
      </w:pPr>
      <w:r>
        <w:tab/>
        <w:t>(4)</w:t>
      </w:r>
      <w:r>
        <w:tab/>
        <w:t>If the ticket produced to an authorised person is not valid under regulation 5(f) because it is not being used in accordance with a condition that it be used only by the person to whom it was issued, the authorised person may retain the ticket and return it to the person to whom it was issued.</w:t>
      </w:r>
    </w:p>
    <w:p>
      <w:pPr>
        <w:pStyle w:val="Footnotesection"/>
      </w:pPr>
      <w:r>
        <w:tab/>
        <w:t>[Regulation 44 amended</w:t>
      </w:r>
      <w:del w:id="231" w:author="Master Repository Process" w:date="2021-09-11T17:56:00Z">
        <w:r>
          <w:delText xml:space="preserve"> in</w:delText>
        </w:r>
      </w:del>
      <w:ins w:id="232" w:author="Master Repository Process" w:date="2021-09-11T17:56:00Z">
        <w:r>
          <w:t>:</w:t>
        </w:r>
      </w:ins>
      <w:r>
        <w:t xml:space="preserve"> Gazette 9 Jan 2007 p. 27-8.]</w:t>
      </w:r>
    </w:p>
    <w:p>
      <w:pPr>
        <w:pStyle w:val="Heading5"/>
      </w:pPr>
      <w:bookmarkStart w:id="233" w:name="_Toc518637174"/>
      <w:bookmarkStart w:id="234" w:name="_Toc470187453"/>
      <w:r>
        <w:rPr>
          <w:rStyle w:val="CharSectno"/>
        </w:rPr>
        <w:t>45</w:t>
      </w:r>
      <w:r>
        <w:t>.</w:t>
      </w:r>
      <w:r>
        <w:tab/>
        <w:t>Infringement notice</w:t>
      </w:r>
      <w:bookmarkEnd w:id="233"/>
      <w:bookmarkEnd w:id="234"/>
    </w:p>
    <w:p>
      <w:pPr>
        <w:pStyle w:val="Subsection"/>
      </w:pPr>
      <w:r>
        <w:tab/>
      </w:r>
      <w:r>
        <w:tab/>
        <w:t>Schedule 2 Form 1 is prescribed, under section 45(1) of the Act, as the form of infringement notice.</w:t>
      </w:r>
    </w:p>
    <w:p>
      <w:pPr>
        <w:pStyle w:val="Heading5"/>
      </w:pPr>
      <w:bookmarkStart w:id="235" w:name="_Toc518637175"/>
      <w:bookmarkStart w:id="236" w:name="_Toc470187454"/>
      <w:r>
        <w:rPr>
          <w:rStyle w:val="CharSectno"/>
        </w:rPr>
        <w:t>46</w:t>
      </w:r>
      <w:r>
        <w:t>.</w:t>
      </w:r>
      <w:r>
        <w:tab/>
        <w:t>Withdrawal of infringement notice</w:t>
      </w:r>
      <w:bookmarkEnd w:id="235"/>
      <w:bookmarkEnd w:id="236"/>
    </w:p>
    <w:p>
      <w:pPr>
        <w:pStyle w:val="Subsection"/>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7" w:name="_Toc518637176"/>
      <w:bookmarkStart w:id="238" w:name="_Toc470187455"/>
      <w:r>
        <w:rPr>
          <w:rStyle w:val="CharSchNo"/>
        </w:rPr>
        <w:t>Schedule 1</w:t>
      </w:r>
      <w:r>
        <w:t> — </w:t>
      </w:r>
      <w:r>
        <w:rPr>
          <w:rStyle w:val="CharSchText"/>
        </w:rPr>
        <w:t>Charges</w:t>
      </w:r>
      <w:bookmarkEnd w:id="237"/>
      <w:bookmarkEnd w:id="238"/>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w:t>
      </w:r>
      <w:del w:id="239" w:author="Master Repository Process" w:date="2021-09-11T17:56:00Z">
        <w:r>
          <w:delText xml:space="preserve"> in</w:delText>
        </w:r>
      </w:del>
      <w:ins w:id="240" w:author="Master Repository Process" w:date="2021-09-11T17:56:00Z">
        <w:r>
          <w:t>:</w:t>
        </w:r>
      </w:ins>
      <w:r>
        <w:t xml:space="preserve"> Gazette 26 Jun 2007 p. 3059; 5 Nov 2013 p. 4953; 23 Dec 2016 p. 5912.]</w:t>
      </w:r>
    </w:p>
    <w:p>
      <w:pPr>
        <w:pStyle w:val="yScheduleHeading"/>
        <w:keepNext w:val="0"/>
      </w:pPr>
      <w:bookmarkStart w:id="241" w:name="_Toc518637177"/>
      <w:bookmarkStart w:id="242" w:name="_Toc470187456"/>
      <w:r>
        <w:rPr>
          <w:rStyle w:val="CharSchNo"/>
        </w:rPr>
        <w:t>Schedule 2</w:t>
      </w:r>
      <w:r>
        <w:t> — </w:t>
      </w:r>
      <w:r>
        <w:rPr>
          <w:rStyle w:val="CharSchText"/>
        </w:rPr>
        <w:t>Forms</w:t>
      </w:r>
      <w:bookmarkEnd w:id="241"/>
      <w:bookmarkEnd w:id="242"/>
    </w:p>
    <w:p>
      <w:pPr>
        <w:pStyle w:val="yShoulderClause"/>
      </w:pPr>
      <w:r>
        <w:t>[r. 45, 46]</w:t>
      </w:r>
    </w:p>
    <w:p>
      <w:pPr>
        <w:pStyle w:val="yMiscellaneousHeading"/>
        <w:keepNext w:val="0"/>
        <w:spacing w:before="120"/>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spacing w:before="240" w:after="240"/>
        <w:rPr>
          <w:rStyle w:val="CharPartNo"/>
          <w:b/>
        </w:rPr>
      </w:pPr>
      <w:r>
        <w:rPr>
          <w:b/>
        </w:rPr>
        <w:t>Infringement notice</w:t>
      </w:r>
    </w:p>
    <w:tbl>
      <w:tblPr>
        <w:tblW w:w="0" w:type="auto"/>
        <w:tblInd w:w="80" w:type="dxa"/>
        <w:tblLayout w:type="fixed"/>
        <w:tblLook w:val="0000" w:firstRow="0" w:lastRow="0" w:firstColumn="0" w:lastColumn="0" w:noHBand="0" w:noVBand="0"/>
      </w:tblPr>
      <w:tblGrid>
        <w:gridCol w:w="595"/>
        <w:gridCol w:w="426"/>
        <w:gridCol w:w="1275"/>
        <w:gridCol w:w="3686"/>
        <w:gridCol w:w="1134"/>
      </w:tblGrid>
      <w:tr>
        <w:trPr>
          <w:cantSplit/>
        </w:trPr>
        <w:tc>
          <w:tcPr>
            <w:tcW w:w="7116" w:type="dxa"/>
            <w:gridSpan w:val="5"/>
          </w:tcPr>
          <w:p>
            <w:pPr>
              <w:pStyle w:val="yTable"/>
              <w:jc w:val="right"/>
            </w:pPr>
            <w:r>
              <w:t>Serial No.            </w:t>
            </w:r>
          </w:p>
        </w:tc>
      </w:tr>
      <w:tr>
        <w:trPr>
          <w:cantSplit/>
        </w:trPr>
        <w:tc>
          <w:tcPr>
            <w:tcW w:w="595" w:type="dxa"/>
          </w:tcPr>
          <w:p>
            <w:pPr>
              <w:pStyle w:val="yTable"/>
            </w:pPr>
            <w:r>
              <w:t>1.</w:t>
            </w:r>
          </w:p>
        </w:tc>
        <w:tc>
          <w:tcPr>
            <w:tcW w:w="6521" w:type="dxa"/>
            <w:gridSpan w:val="4"/>
          </w:tcPr>
          <w:p>
            <w:pPr>
              <w:pStyle w:val="yTable"/>
            </w:pPr>
            <w:r>
              <w:t>To: ...........................................................................................................</w:t>
            </w:r>
          </w:p>
          <w:p>
            <w:pPr>
              <w:pStyle w:val="yTable"/>
              <w:tabs>
                <w:tab w:val="left" w:pos="317"/>
                <w:tab w:val="left" w:pos="1309"/>
              </w:tabs>
              <w:spacing w:before="0"/>
            </w:pPr>
            <w:r>
              <w:tab/>
            </w:r>
            <w:r>
              <w:rPr>
                <w:sz w:val="20"/>
              </w:rPr>
              <w:t>Ms/Mr</w:t>
            </w:r>
            <w:r>
              <w:tab/>
            </w:r>
            <w:r>
              <w:rPr>
                <w:sz w:val="20"/>
              </w:rPr>
              <w:t>Family name</w:t>
            </w:r>
            <w:r>
              <w:tab/>
            </w:r>
            <w:r>
              <w:rPr>
                <w:sz w:val="20"/>
              </w:rPr>
              <w:t>Given names</w:t>
            </w:r>
          </w:p>
        </w:tc>
      </w:tr>
      <w:tr>
        <w:trPr>
          <w:cantSplit/>
        </w:trPr>
        <w:tc>
          <w:tcPr>
            <w:tcW w:w="595" w:type="dxa"/>
          </w:tcPr>
          <w:p>
            <w:pPr>
              <w:pStyle w:val="yTable"/>
            </w:pPr>
          </w:p>
        </w:tc>
        <w:tc>
          <w:tcPr>
            <w:tcW w:w="6521" w:type="dxa"/>
            <w:gridSpan w:val="4"/>
          </w:tcPr>
          <w:p>
            <w:pPr>
              <w:pStyle w:val="yTable"/>
              <w:spacing w:before="120"/>
            </w:pPr>
            <w:r>
              <w:t>of: ............................................................................................................</w:t>
            </w:r>
          </w:p>
          <w:p>
            <w:pPr>
              <w:pStyle w:val="yTable"/>
              <w:tabs>
                <w:tab w:val="left" w:pos="317"/>
                <w:tab w:val="left" w:pos="1309"/>
              </w:tabs>
              <w:spacing w:before="0"/>
            </w:pPr>
            <w:r>
              <w:tab/>
            </w:r>
            <w:r>
              <w:rPr>
                <w:sz w:val="20"/>
              </w:rPr>
              <w:t>Number</w:t>
            </w:r>
            <w:r>
              <w:tab/>
            </w:r>
            <w:r>
              <w:tab/>
            </w:r>
            <w:r>
              <w:rPr>
                <w:sz w:val="20"/>
              </w:rPr>
              <w:t>Street</w:t>
            </w:r>
          </w:p>
          <w:p>
            <w:pPr>
              <w:pStyle w:val="yTable"/>
              <w:ind w:left="318" w:hanging="318"/>
            </w:pPr>
            <w:r>
              <w:tab/>
              <w:t>............................................................................................................</w:t>
            </w:r>
          </w:p>
          <w:p>
            <w:pPr>
              <w:pStyle w:val="yTable"/>
              <w:tabs>
                <w:tab w:val="left" w:pos="317"/>
                <w:tab w:val="left" w:pos="1309"/>
              </w:tabs>
              <w:spacing w:before="0"/>
            </w:pPr>
            <w:r>
              <w:tab/>
            </w:r>
            <w:r>
              <w:rPr>
                <w:sz w:val="20"/>
              </w:rPr>
              <w:t>Suburb</w:t>
            </w:r>
            <w:r>
              <w:tab/>
            </w:r>
            <w:r>
              <w:tab/>
            </w:r>
            <w:r>
              <w:tab/>
            </w:r>
            <w:r>
              <w:tab/>
            </w:r>
            <w:r>
              <w:rPr>
                <w:sz w:val="20"/>
              </w:rPr>
              <w:t>Postcode</w:t>
            </w:r>
          </w:p>
        </w:tc>
      </w:tr>
      <w:tr>
        <w:trPr>
          <w:cantSplit/>
          <w:trHeight w:val="630"/>
        </w:trPr>
        <w:tc>
          <w:tcPr>
            <w:tcW w:w="7116" w:type="dxa"/>
            <w:gridSpan w:val="5"/>
            <w:tcBorders>
              <w:bottom w:val="nil"/>
            </w:tcBorders>
          </w:tcPr>
          <w:p>
            <w:pPr>
              <w:pStyle w:val="yTable"/>
              <w:spacing w:before="120"/>
            </w:pPr>
            <w:r>
              <w:t>It is alleged that on ....................... the ........ day of .........................  2 .........</w:t>
            </w:r>
          </w:p>
          <w:p>
            <w:pPr>
              <w:pStyle w:val="yTable"/>
              <w:spacing w:before="120"/>
            </w:pPr>
            <w:r>
              <w:t xml:space="preserve">at about ............ a.m./p.m. you committed the offence indicated below — </w:t>
            </w:r>
          </w:p>
        </w:tc>
      </w:tr>
      <w:tr>
        <w:tc>
          <w:tcPr>
            <w:tcW w:w="1021" w:type="dxa"/>
            <w:gridSpan w:val="2"/>
          </w:tcPr>
          <w:p>
            <w:pPr>
              <w:pStyle w:val="yTable"/>
              <w:spacing w:before="120"/>
            </w:pPr>
            <w:r>
              <w:t>2.</w:t>
            </w:r>
          </w:p>
        </w:tc>
        <w:tc>
          <w:tcPr>
            <w:tcW w:w="1275" w:type="dxa"/>
          </w:tcPr>
          <w:p>
            <w:pPr>
              <w:pStyle w:val="yTable"/>
              <w:spacing w:before="120"/>
              <w:rPr>
                <w:b/>
              </w:rPr>
            </w:pPr>
            <w:r>
              <w:rPr>
                <w:b/>
              </w:rPr>
              <w:t>Regulation</w:t>
            </w:r>
          </w:p>
        </w:tc>
        <w:tc>
          <w:tcPr>
            <w:tcW w:w="3686" w:type="dxa"/>
          </w:tcPr>
          <w:p>
            <w:pPr>
              <w:pStyle w:val="yTable"/>
              <w:spacing w:before="120"/>
              <w:jc w:val="center"/>
              <w:rPr>
                <w:b/>
              </w:rPr>
            </w:pPr>
            <w:r>
              <w:rPr>
                <w:b/>
              </w:rPr>
              <w:t>Offence</w:t>
            </w:r>
          </w:p>
        </w:tc>
        <w:tc>
          <w:tcPr>
            <w:tcW w:w="1134" w:type="dxa"/>
          </w:tcPr>
          <w:p>
            <w:pPr>
              <w:pStyle w:val="yTable"/>
              <w:spacing w:before="120"/>
              <w:jc w:val="center"/>
              <w:rPr>
                <w:b/>
              </w:rPr>
            </w:pPr>
            <w:r>
              <w:rPr>
                <w:b/>
              </w:rPr>
              <w:t>Modified penalty</w:t>
            </w:r>
          </w:p>
          <w:p>
            <w:pPr>
              <w:pStyle w:val="yTable"/>
              <w:spacing w:before="120"/>
              <w:jc w:val="center"/>
              <w:rPr>
                <w:b/>
              </w:rPr>
            </w:pPr>
            <w:r>
              <w:rPr>
                <w:b/>
              </w:rP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r>
        <w:tc>
          <w:tcPr>
            <w:tcW w:w="1021" w:type="dxa"/>
            <w:gridSpan w:val="2"/>
          </w:tcPr>
          <w:p>
            <w:pPr>
              <w:pStyle w:val="yTable"/>
              <w:jc w:val="right"/>
            </w:pPr>
            <w:r>
              <w:sym w:font="Monotype Sorts" w:char="F070"/>
            </w:r>
          </w:p>
        </w:tc>
        <w:tc>
          <w:tcPr>
            <w:tcW w:w="1275" w:type="dxa"/>
          </w:tcPr>
          <w:p>
            <w:pPr>
              <w:pStyle w:val="yTable"/>
              <w:jc w:val="center"/>
            </w:pPr>
            <w:r>
              <w:t>.......</w:t>
            </w:r>
          </w:p>
        </w:tc>
        <w:tc>
          <w:tcPr>
            <w:tcW w:w="3686" w:type="dxa"/>
          </w:tcPr>
          <w:p>
            <w:pPr>
              <w:pStyle w:val="yTable"/>
            </w:pPr>
            <w:r>
              <w:t>...............................................................</w:t>
            </w:r>
          </w:p>
        </w:tc>
        <w:tc>
          <w:tcPr>
            <w:tcW w:w="1134" w:type="dxa"/>
          </w:tcPr>
          <w:p>
            <w:pPr>
              <w:pStyle w:val="yTable"/>
              <w:jc w:val="center"/>
            </w:pPr>
            <w:r>
              <w:t>.....</w:t>
            </w:r>
          </w:p>
        </w:tc>
      </w:tr>
    </w:tbl>
    <w:p>
      <w:pPr>
        <w:pStyle w:val="ySubsection"/>
        <w:tabs>
          <w:tab w:val="clear" w:pos="595"/>
          <w:tab w:val="clear" w:pos="879"/>
          <w:tab w:val="left" w:pos="709"/>
        </w:tabs>
        <w:spacing w:before="260"/>
        <w:ind w:left="567" w:hanging="567"/>
        <w:rPr>
          <w:spacing w:val="-4"/>
        </w:rPr>
      </w:pPr>
      <w:r>
        <w:rPr>
          <w:spacing w:val="-4"/>
        </w:rPr>
        <w:t>3.</w:t>
      </w:r>
      <w:r>
        <w:rPr>
          <w:spacing w:val="-4"/>
        </w:rPr>
        <w:tab/>
        <w:t>If you do not wish to have a complaint of the alleged offence heard and determined by a court, the amount of money specified in this notice as being the modified penalty for the offence may be paid to the authorised person referred to in paragraph 5 below within a period of 28 days after receiving this notice.</w:t>
      </w:r>
    </w:p>
    <w:p>
      <w:pPr>
        <w:pStyle w:val="ySubsection"/>
        <w:tabs>
          <w:tab w:val="clear" w:pos="595"/>
          <w:tab w:val="clear" w:pos="879"/>
          <w:tab w:val="left" w:pos="709"/>
        </w:tabs>
        <w:spacing w:before="260"/>
        <w:ind w:left="567" w:hanging="567"/>
        <w:rPr>
          <w:spacing w:val="-4"/>
        </w:rPr>
      </w:pPr>
      <w:r>
        <w:rPr>
          <w:spacing w:val="-4"/>
        </w:rPr>
        <w:t>4.</w:t>
      </w:r>
      <w:r>
        <w:rPr>
          <w:spacing w:val="-4"/>
        </w:rPr>
        <w:tab/>
        <w:t>If the modified penalty is not paid within the time specified in this notice a complaint for the alleged offence may be heard and determined by a court.</w:t>
      </w:r>
    </w:p>
    <w:p>
      <w:pPr>
        <w:pStyle w:val="ySubsection"/>
        <w:tabs>
          <w:tab w:val="clear" w:pos="595"/>
          <w:tab w:val="clear" w:pos="879"/>
          <w:tab w:val="left" w:pos="709"/>
        </w:tabs>
        <w:spacing w:before="260"/>
        <w:ind w:left="567" w:hanging="567"/>
      </w:pPr>
      <w:r>
        <w:t>5.</w:t>
      </w:r>
      <w:r>
        <w:tab/>
        <w:t>Please see the reverse side of this form for payment options.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you require an extension of time to pay the modified penalty or if you believe you have good reason to request this Authority to consider withdrawing this infringement notice, you must send your written reasons to the Director Security Services, Public Transport Authority, P.O. Box 383, Northbridge 6865.</w:t>
      </w:r>
    </w:p>
    <w:p>
      <w:pPr>
        <w:pStyle w:val="yMiscellaneousBody"/>
        <w:jc w:val="center"/>
      </w:pPr>
      <w:r>
        <w:rPr>
          <w:i/>
          <w:sz w:val="18"/>
        </w:rPr>
        <w:t>[Reverse side]</w:t>
      </w:r>
    </w:p>
    <w:p>
      <w:pPr>
        <w:pStyle w:val="yMiscellaneousBody"/>
        <w:rPr>
          <w:sz w:val="18"/>
          <w:szCs w:val="18"/>
        </w:rPr>
      </w:pPr>
      <w:r>
        <w:rPr>
          <w:sz w:val="18"/>
          <w:szCs w:val="18"/>
        </w:rPr>
        <w:t>Cheques, Postal Notes or Money Orders should be made out to Public Transport Authority and addressed to Post Office Box 383 Northbridge WA 6865.  Please ensure to include your name and infringement number with the payment to enable correct payment reconciliation.</w:t>
      </w:r>
    </w:p>
    <w:p>
      <w:pPr>
        <w:pStyle w:val="yMiscellaneousBody"/>
        <w:rPr>
          <w:sz w:val="18"/>
          <w:szCs w:val="18"/>
        </w:rPr>
      </w:pPr>
      <w:r>
        <w:rPr>
          <w:sz w:val="18"/>
          <w:szCs w:val="18"/>
        </w:rPr>
        <w:t>Alternatively, the modified penalty may be paid personally by presenting this notice and the payment amount to the following offices:</w:t>
      </w:r>
      <w:r>
        <w:rPr>
          <w:sz w:val="18"/>
          <w:szCs w:val="18"/>
        </w:rPr>
        <w:br/>
      </w:r>
    </w:p>
    <w:tbl>
      <w:tblPr>
        <w:tblStyle w:val="TableGrid"/>
        <w:tblW w:w="0" w:type="auto"/>
        <w:tblInd w:w="108" w:type="dxa"/>
        <w:tblLook w:val="04A0" w:firstRow="1" w:lastRow="0" w:firstColumn="1" w:lastColumn="0" w:noHBand="0" w:noVBand="1"/>
      </w:tblPr>
      <w:tblGrid>
        <w:gridCol w:w="1985"/>
        <w:gridCol w:w="1701"/>
        <w:gridCol w:w="3260"/>
      </w:tblGrid>
      <w:tr>
        <w:trPr>
          <w:tblHeader/>
        </w:trPr>
        <w:tc>
          <w:tcPr>
            <w:tcW w:w="1985" w:type="dxa"/>
          </w:tcPr>
          <w:p>
            <w:pPr>
              <w:pStyle w:val="yTableNAm"/>
              <w:jc w:val="center"/>
            </w:pPr>
            <w:r>
              <w:rPr>
                <w:b/>
                <w:sz w:val="16"/>
                <w:szCs w:val="16"/>
              </w:rPr>
              <w:t>Info Centre / Booking Office</w:t>
            </w:r>
          </w:p>
        </w:tc>
        <w:tc>
          <w:tcPr>
            <w:tcW w:w="1701" w:type="dxa"/>
          </w:tcPr>
          <w:p>
            <w:pPr>
              <w:pStyle w:val="yTableNAm"/>
              <w:jc w:val="center"/>
            </w:pPr>
            <w:r>
              <w:rPr>
                <w:b/>
                <w:sz w:val="16"/>
                <w:szCs w:val="16"/>
              </w:rPr>
              <w:t>Location</w:t>
            </w:r>
          </w:p>
        </w:tc>
        <w:tc>
          <w:tcPr>
            <w:tcW w:w="3260" w:type="dxa"/>
          </w:tcPr>
          <w:p>
            <w:pPr>
              <w:pStyle w:val="yTableNAm"/>
              <w:jc w:val="center"/>
              <w:rPr>
                <w:sz w:val="16"/>
                <w:szCs w:val="16"/>
              </w:rPr>
            </w:pPr>
            <w:r>
              <w:rPr>
                <w:b/>
                <w:sz w:val="16"/>
                <w:szCs w:val="16"/>
              </w:rPr>
              <w:t>Opening hours</w:t>
            </w:r>
          </w:p>
        </w:tc>
      </w:tr>
      <w:tr>
        <w:tc>
          <w:tcPr>
            <w:tcW w:w="1985" w:type="dxa"/>
          </w:tcPr>
          <w:p>
            <w:pPr>
              <w:pStyle w:val="yTableNAm"/>
            </w:pPr>
            <w:r>
              <w:rPr>
                <w:sz w:val="16"/>
                <w:szCs w:val="16"/>
              </w:rPr>
              <w:t>Perth Station</w:t>
            </w:r>
          </w:p>
        </w:tc>
        <w:tc>
          <w:tcPr>
            <w:tcW w:w="1701" w:type="dxa"/>
          </w:tcPr>
          <w:p>
            <w:pPr>
              <w:pStyle w:val="yTableNAm"/>
            </w:pPr>
            <w:r>
              <w:rPr>
                <w:sz w:val="16"/>
                <w:szCs w:val="16"/>
              </w:rPr>
              <w:t>Wellington St,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6.30 p.m.</w:t>
            </w:r>
          </w:p>
          <w:p>
            <w:pPr>
              <w:pStyle w:val="yTableNAm"/>
              <w:spacing w:before="0"/>
              <w:rPr>
                <w:sz w:val="16"/>
                <w:szCs w:val="16"/>
              </w:rPr>
            </w:pPr>
            <w:r>
              <w:rPr>
                <w:b/>
                <w:sz w:val="16"/>
                <w:szCs w:val="16"/>
              </w:rPr>
              <w:t>Saturday: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Sunday:</w:t>
            </w:r>
            <w:r>
              <w:rPr>
                <w:sz w:val="16"/>
                <w:szCs w:val="16"/>
              </w:rPr>
              <w:t xml:space="preserve"> 8.30 a.m. </w:t>
            </w:r>
            <w:r>
              <w:rPr>
                <w:sz w:val="16"/>
                <w:szCs w:val="16"/>
              </w:rPr>
              <w:noBreakHyphen/>
              <w:t xml:space="preserve"> 6.00 p.m.</w:t>
            </w:r>
          </w:p>
          <w:p>
            <w:pPr>
              <w:pStyle w:val="yTableNAm"/>
              <w:spacing w:before="0"/>
              <w:rPr>
                <w:sz w:val="16"/>
                <w:szCs w:val="16"/>
              </w:rPr>
            </w:pPr>
            <w:r>
              <w:rPr>
                <w:b/>
                <w:sz w:val="16"/>
                <w:szCs w:val="16"/>
              </w:rPr>
              <w:t>Public Holidays:</w:t>
            </w:r>
            <w:r>
              <w:rPr>
                <w:sz w:val="16"/>
                <w:szCs w:val="16"/>
              </w:rPr>
              <w:t xml:space="preserve"> 8.30 a.m. </w:t>
            </w:r>
            <w:r>
              <w:rPr>
                <w:sz w:val="16"/>
                <w:szCs w:val="16"/>
              </w:rPr>
              <w:noBreakHyphen/>
              <w:t xml:space="preserve"> 6.00 p.m.</w:t>
            </w:r>
          </w:p>
        </w:tc>
      </w:tr>
      <w:tr>
        <w:tc>
          <w:tcPr>
            <w:tcW w:w="1985" w:type="dxa"/>
          </w:tcPr>
          <w:p>
            <w:pPr>
              <w:pStyle w:val="yTableNAm"/>
            </w:pPr>
            <w:r>
              <w:rPr>
                <w:sz w:val="16"/>
                <w:szCs w:val="16"/>
              </w:rPr>
              <w:t>Perth Underground Station</w:t>
            </w:r>
          </w:p>
        </w:tc>
        <w:tc>
          <w:tcPr>
            <w:tcW w:w="1701" w:type="dxa"/>
          </w:tcPr>
          <w:p>
            <w:pPr>
              <w:pStyle w:val="yTableNAm"/>
            </w:pPr>
            <w:r>
              <w:rPr>
                <w:sz w:val="16"/>
                <w:szCs w:val="16"/>
              </w:rPr>
              <w:t>Perth Underground Station, Murray St entrance, Perth</w:t>
            </w:r>
          </w:p>
        </w:tc>
        <w:tc>
          <w:tcPr>
            <w:tcW w:w="3260" w:type="dxa"/>
          </w:tcPr>
          <w:p>
            <w:pPr>
              <w:pStyle w:val="yTableNAm"/>
              <w:rPr>
                <w:sz w:val="16"/>
                <w:szCs w:val="16"/>
              </w:rPr>
            </w:pPr>
            <w:r>
              <w:rPr>
                <w:b/>
                <w:sz w:val="16"/>
                <w:szCs w:val="16"/>
              </w:rPr>
              <w:t>Monday — Thursday: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Friday:</w:t>
            </w:r>
            <w:r>
              <w:rPr>
                <w:sz w:val="16"/>
                <w:szCs w:val="16"/>
              </w:rPr>
              <w:t xml:space="preserve"> 7.00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9.00 a.m. </w:t>
            </w:r>
            <w:r>
              <w:rPr>
                <w:sz w:val="16"/>
                <w:szCs w:val="16"/>
              </w:rPr>
              <w:noBreakHyphen/>
              <w:t xml:space="preserve"> 5.00 p.m.</w:t>
            </w:r>
          </w:p>
          <w:p>
            <w:pPr>
              <w:pStyle w:val="yTableNAm"/>
              <w:spacing w:before="0"/>
              <w:rPr>
                <w:sz w:val="16"/>
                <w:szCs w:val="16"/>
              </w:rPr>
            </w:pPr>
            <w:r>
              <w:rPr>
                <w:b/>
                <w:sz w:val="16"/>
                <w:szCs w:val="16"/>
              </w:rPr>
              <w:t>Sunday:</w:t>
            </w:r>
            <w:r>
              <w:rPr>
                <w:sz w:val="16"/>
                <w:szCs w:val="16"/>
              </w:rPr>
              <w:t xml:space="preserve"> 11.00 a.m. </w:t>
            </w:r>
            <w:r>
              <w:rPr>
                <w:sz w:val="16"/>
                <w:szCs w:val="16"/>
              </w:rPr>
              <w:noBreakHyphen/>
              <w:t xml:space="preserve"> 3.00 p.m.</w:t>
            </w:r>
          </w:p>
          <w:p>
            <w:pPr>
              <w:pStyle w:val="yTableNAm"/>
              <w:spacing w:before="0"/>
              <w:rPr>
                <w:sz w:val="16"/>
                <w:szCs w:val="16"/>
              </w:rPr>
            </w:pPr>
            <w:r>
              <w:rPr>
                <w:b/>
                <w:sz w:val="16"/>
                <w:szCs w:val="16"/>
              </w:rPr>
              <w:t>Public Holidays:</w:t>
            </w:r>
            <w:r>
              <w:rPr>
                <w:sz w:val="16"/>
                <w:szCs w:val="16"/>
              </w:rPr>
              <w:t xml:space="preserve"> 11.00 a.m. </w:t>
            </w:r>
            <w:r>
              <w:rPr>
                <w:sz w:val="16"/>
                <w:szCs w:val="16"/>
              </w:rPr>
              <w:noBreakHyphen/>
              <w:t xml:space="preserve"> 3.00 p.m.</w:t>
            </w:r>
          </w:p>
          <w:p>
            <w:pPr>
              <w:pStyle w:val="yTableNAm"/>
              <w:spacing w:before="0"/>
              <w:rPr>
                <w:sz w:val="16"/>
                <w:szCs w:val="16"/>
              </w:rPr>
            </w:pPr>
            <w:r>
              <w:rPr>
                <w:sz w:val="16"/>
                <w:szCs w:val="16"/>
              </w:rPr>
              <w:t>(excluding Christmas Day and Boxing Day)</w:t>
            </w:r>
          </w:p>
        </w:tc>
      </w:tr>
      <w:tr>
        <w:tc>
          <w:tcPr>
            <w:tcW w:w="1985" w:type="dxa"/>
          </w:tcPr>
          <w:p>
            <w:pPr>
              <w:pStyle w:val="yTableNAm"/>
            </w:pPr>
            <w:r>
              <w:rPr>
                <w:sz w:val="16"/>
                <w:szCs w:val="16"/>
              </w:rPr>
              <w:t>Esplanade Busport</w:t>
            </w:r>
          </w:p>
        </w:tc>
        <w:tc>
          <w:tcPr>
            <w:tcW w:w="1701" w:type="dxa"/>
          </w:tcPr>
          <w:p>
            <w:pPr>
              <w:pStyle w:val="yTableNAm"/>
            </w:pPr>
            <w:r>
              <w:rPr>
                <w:sz w:val="16"/>
                <w:szCs w:val="16"/>
              </w:rPr>
              <w:t>Mounts Bay Rd,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10.00 a.m. </w:t>
            </w:r>
            <w:r>
              <w:rPr>
                <w:sz w:val="16"/>
                <w:szCs w:val="16"/>
              </w:rPr>
              <w:noBreakHyphen/>
              <w:t xml:space="preserve"> 2.00 p.m.</w:t>
            </w:r>
          </w:p>
          <w:p>
            <w:pPr>
              <w:pStyle w:val="yTableNAm"/>
              <w:spacing w:before="0"/>
              <w:rPr>
                <w:sz w:val="16"/>
                <w:szCs w:val="16"/>
              </w:rPr>
            </w:pPr>
            <w:r>
              <w:rPr>
                <w:b/>
                <w:sz w:val="16"/>
                <w:szCs w:val="16"/>
              </w:rPr>
              <w:t>Sunday:</w:t>
            </w:r>
            <w:r>
              <w:rPr>
                <w:sz w:val="16"/>
                <w:szCs w:val="16"/>
              </w:rPr>
              <w:t xml:space="preserve"> 12.00 p.m. </w:t>
            </w:r>
            <w:r>
              <w:rPr>
                <w:sz w:val="16"/>
                <w:szCs w:val="16"/>
              </w:rPr>
              <w:noBreakHyphen/>
              <w:t xml:space="preserve"> 4.00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Wellington Street Bus Station</w:t>
            </w:r>
          </w:p>
        </w:tc>
        <w:tc>
          <w:tcPr>
            <w:tcW w:w="1701" w:type="dxa"/>
          </w:tcPr>
          <w:p>
            <w:pPr>
              <w:pStyle w:val="yTableNAm"/>
            </w:pPr>
            <w:r>
              <w:rPr>
                <w:sz w:val="16"/>
                <w:szCs w:val="16"/>
              </w:rPr>
              <w:t>376 Wellington St, Perth</w:t>
            </w:r>
          </w:p>
        </w:tc>
        <w:tc>
          <w:tcPr>
            <w:tcW w:w="3260" w:type="dxa"/>
          </w:tcPr>
          <w:p>
            <w:pPr>
              <w:pStyle w:val="yTableNAm"/>
              <w:rPr>
                <w:sz w:val="16"/>
                <w:szCs w:val="16"/>
              </w:rPr>
            </w:pPr>
            <w:r>
              <w:rPr>
                <w:b/>
                <w:sz w:val="16"/>
                <w:szCs w:val="16"/>
              </w:rPr>
              <w:t>Monday — Thursday: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Friday:</w:t>
            </w:r>
            <w:r>
              <w:rPr>
                <w:sz w:val="16"/>
                <w:szCs w:val="16"/>
              </w:rPr>
              <w:t xml:space="preserve"> 7.30 a.m. </w:t>
            </w:r>
            <w:r>
              <w:rPr>
                <w:sz w:val="16"/>
                <w:szCs w:val="16"/>
              </w:rPr>
              <w:noBreakHyphen/>
              <w:t xml:space="preserve"> 5.30 p.m.</w:t>
            </w:r>
          </w:p>
          <w:p>
            <w:pPr>
              <w:pStyle w:val="yTableNAm"/>
              <w:spacing w:before="0"/>
              <w:rPr>
                <w:sz w:val="16"/>
                <w:szCs w:val="16"/>
              </w:rPr>
            </w:pPr>
            <w:r>
              <w:rPr>
                <w:b/>
                <w:sz w:val="16"/>
                <w:szCs w:val="16"/>
              </w:rPr>
              <w:t>Saturday:</w:t>
            </w:r>
            <w:r>
              <w:rPr>
                <w:sz w:val="16"/>
                <w:szCs w:val="16"/>
              </w:rPr>
              <w:t xml:space="preserve"> 8.00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Closed</w:t>
            </w:r>
          </w:p>
          <w:p>
            <w:pPr>
              <w:pStyle w:val="yTableNAm"/>
              <w:spacing w:before="0"/>
              <w:rPr>
                <w:sz w:val="16"/>
                <w:szCs w:val="16"/>
              </w:rPr>
            </w:pPr>
            <w:r>
              <w:rPr>
                <w:b/>
                <w:sz w:val="16"/>
                <w:szCs w:val="16"/>
              </w:rPr>
              <w:t>Public Holiday:</w:t>
            </w:r>
            <w:r>
              <w:rPr>
                <w:sz w:val="16"/>
                <w:szCs w:val="16"/>
              </w:rPr>
              <w:t xml:space="preserve"> Closed</w:t>
            </w:r>
          </w:p>
        </w:tc>
      </w:tr>
      <w:tr>
        <w:tc>
          <w:tcPr>
            <w:tcW w:w="1985" w:type="dxa"/>
          </w:tcPr>
          <w:p>
            <w:pPr>
              <w:pStyle w:val="yTableNAm"/>
            </w:pPr>
            <w:r>
              <w:rPr>
                <w:sz w:val="16"/>
                <w:szCs w:val="16"/>
              </w:rPr>
              <w:t>Public Transport Centre</w:t>
            </w:r>
          </w:p>
        </w:tc>
        <w:tc>
          <w:tcPr>
            <w:tcW w:w="1701" w:type="dxa"/>
          </w:tcPr>
          <w:p>
            <w:pPr>
              <w:pStyle w:val="yTableNAm"/>
            </w:pPr>
            <w:r>
              <w:rPr>
                <w:sz w:val="16"/>
                <w:szCs w:val="16"/>
              </w:rPr>
              <w:t>West Parade, East Perth</w:t>
            </w:r>
          </w:p>
        </w:tc>
        <w:tc>
          <w:tcPr>
            <w:tcW w:w="3260" w:type="dxa"/>
          </w:tcPr>
          <w:p>
            <w:pPr>
              <w:pStyle w:val="yTableNAm"/>
              <w:rPr>
                <w:sz w:val="16"/>
                <w:szCs w:val="16"/>
              </w:rPr>
            </w:pPr>
            <w:r>
              <w:rPr>
                <w:b/>
                <w:sz w:val="16"/>
                <w:szCs w:val="16"/>
              </w:rPr>
              <w:t>Monday — Thursday:</w:t>
            </w:r>
            <w:r>
              <w:rPr>
                <w:sz w:val="16"/>
                <w:szCs w:val="16"/>
              </w:rPr>
              <w:t xml:space="preserve"> 6.30 a.m. </w:t>
            </w:r>
            <w:r>
              <w:rPr>
                <w:sz w:val="16"/>
                <w:szCs w:val="16"/>
              </w:rPr>
              <w:noBreakHyphen/>
              <w:t xml:space="preserve"> 5.00 p.m.</w:t>
            </w:r>
          </w:p>
          <w:p>
            <w:pPr>
              <w:pStyle w:val="yTableNAm"/>
              <w:spacing w:before="0"/>
              <w:rPr>
                <w:sz w:val="16"/>
                <w:szCs w:val="16"/>
              </w:rPr>
            </w:pPr>
            <w:r>
              <w:rPr>
                <w:b/>
                <w:sz w:val="16"/>
                <w:szCs w:val="16"/>
              </w:rPr>
              <w:t>Friday:</w:t>
            </w:r>
            <w:r>
              <w:rPr>
                <w:sz w:val="16"/>
                <w:szCs w:val="16"/>
              </w:rPr>
              <w:t xml:space="preserve"> 6.30 a.m. </w:t>
            </w:r>
            <w:r>
              <w:rPr>
                <w:sz w:val="16"/>
                <w:szCs w:val="16"/>
              </w:rPr>
              <w:noBreakHyphen/>
              <w:t xml:space="preserve"> 6.00 p.m.</w:t>
            </w:r>
          </w:p>
          <w:p>
            <w:pPr>
              <w:pStyle w:val="yTableNAm"/>
              <w:spacing w:before="0"/>
              <w:rPr>
                <w:sz w:val="16"/>
                <w:szCs w:val="16"/>
              </w:rPr>
            </w:pPr>
            <w:r>
              <w:rPr>
                <w:b/>
                <w:sz w:val="16"/>
                <w:szCs w:val="16"/>
              </w:rPr>
              <w:t>Saturday:</w:t>
            </w:r>
            <w:r>
              <w:rPr>
                <w:sz w:val="16"/>
                <w:szCs w:val="16"/>
              </w:rPr>
              <w:t xml:space="preserve"> 6.30 a.m. </w:t>
            </w:r>
            <w:r>
              <w:rPr>
                <w:sz w:val="16"/>
                <w:szCs w:val="16"/>
              </w:rPr>
              <w:noBreakHyphen/>
              <w:t xml:space="preserve"> 1.00 p.m.</w:t>
            </w:r>
          </w:p>
          <w:p>
            <w:pPr>
              <w:pStyle w:val="yTableNAm"/>
              <w:spacing w:before="0"/>
              <w:rPr>
                <w:sz w:val="16"/>
                <w:szCs w:val="16"/>
              </w:rPr>
            </w:pPr>
            <w:r>
              <w:rPr>
                <w:b/>
                <w:sz w:val="16"/>
                <w:szCs w:val="16"/>
              </w:rPr>
              <w:t>Sunday:</w:t>
            </w:r>
            <w:r>
              <w:rPr>
                <w:sz w:val="16"/>
                <w:szCs w:val="16"/>
              </w:rPr>
              <w:t xml:space="preserve"> 7.30 a.m. </w:t>
            </w:r>
            <w:r>
              <w:rPr>
                <w:sz w:val="16"/>
                <w:szCs w:val="16"/>
              </w:rPr>
              <w:noBreakHyphen/>
              <w:t xml:space="preserve"> 3.30 p.m.</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Armadale Booking Office</w:t>
            </w:r>
          </w:p>
        </w:tc>
        <w:tc>
          <w:tcPr>
            <w:tcW w:w="1701" w:type="dxa"/>
          </w:tcPr>
          <w:p>
            <w:pPr>
              <w:pStyle w:val="yTableNAm"/>
            </w:pPr>
            <w:r>
              <w:rPr>
                <w:sz w:val="16"/>
                <w:szCs w:val="16"/>
              </w:rPr>
              <w:t>Armadale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pPr>
            <w:r>
              <w:rPr>
                <w:sz w:val="16"/>
                <w:szCs w:val="16"/>
              </w:rPr>
              <w:t>Midland Booking Office</w:t>
            </w:r>
          </w:p>
        </w:tc>
        <w:tc>
          <w:tcPr>
            <w:tcW w:w="1701" w:type="dxa"/>
          </w:tcPr>
          <w:p>
            <w:pPr>
              <w:pStyle w:val="yTableNAm"/>
            </w:pPr>
            <w:r>
              <w:rPr>
                <w:sz w:val="16"/>
                <w:szCs w:val="16"/>
              </w:rPr>
              <w:t>Midland Railway Station</w:t>
            </w:r>
          </w:p>
        </w:tc>
        <w:tc>
          <w:tcPr>
            <w:tcW w:w="3260" w:type="dxa"/>
          </w:tcPr>
          <w:p>
            <w:pPr>
              <w:pStyle w:val="yTableNAm"/>
              <w:rPr>
                <w:sz w:val="16"/>
                <w:szCs w:val="16"/>
              </w:rPr>
            </w:pPr>
            <w:r>
              <w:rPr>
                <w:b/>
                <w:sz w:val="16"/>
                <w:szCs w:val="16"/>
              </w:rPr>
              <w:t>Monday — Friday:</w:t>
            </w:r>
            <w:r>
              <w:rPr>
                <w:sz w:val="16"/>
                <w:szCs w:val="16"/>
              </w:rPr>
              <w:t xml:space="preserve"> 8.30 a.m. </w:t>
            </w:r>
            <w:r>
              <w:rPr>
                <w:sz w:val="16"/>
                <w:szCs w:val="16"/>
              </w:rPr>
              <w:noBreakHyphen/>
              <w:t xml:space="preserve"> 12.30 p.m.</w:t>
            </w:r>
          </w:p>
          <w:p>
            <w:pPr>
              <w:pStyle w:val="yTableNAm"/>
              <w:spacing w:before="0"/>
              <w:rPr>
                <w:sz w:val="16"/>
                <w:szCs w:val="16"/>
              </w:rPr>
            </w:pPr>
            <w:r>
              <w:rPr>
                <w:b/>
                <w:sz w:val="16"/>
                <w:szCs w:val="16"/>
              </w:rPr>
              <w:t>Saturday and Sunday:</w:t>
            </w:r>
            <w:r>
              <w:rPr>
                <w:sz w:val="16"/>
                <w:szCs w:val="16"/>
              </w:rPr>
              <w:t xml:space="preserve"> Closed</w:t>
            </w:r>
          </w:p>
          <w:p>
            <w:pPr>
              <w:pStyle w:val="yTableNAm"/>
              <w:spacing w:before="0"/>
              <w:rPr>
                <w:sz w:val="16"/>
                <w:szCs w:val="16"/>
              </w:rPr>
            </w:pPr>
            <w:r>
              <w:rPr>
                <w:b/>
                <w:sz w:val="16"/>
                <w:szCs w:val="16"/>
              </w:rPr>
              <w:t>Public Holidays:</w:t>
            </w:r>
            <w:r>
              <w:rPr>
                <w:sz w:val="16"/>
                <w:szCs w:val="16"/>
              </w:rPr>
              <w:t xml:space="preserve"> Closed</w:t>
            </w:r>
          </w:p>
        </w:tc>
      </w:tr>
      <w:tr>
        <w:tc>
          <w:tcPr>
            <w:tcW w:w="1985" w:type="dxa"/>
          </w:tcPr>
          <w:p>
            <w:pPr>
              <w:pStyle w:val="yTableNAm"/>
              <w:keepNext/>
            </w:pPr>
            <w:r>
              <w:rPr>
                <w:sz w:val="16"/>
                <w:szCs w:val="16"/>
              </w:rPr>
              <w:t>Transit Admin Office</w:t>
            </w:r>
          </w:p>
        </w:tc>
        <w:tc>
          <w:tcPr>
            <w:tcW w:w="1701" w:type="dxa"/>
          </w:tcPr>
          <w:p>
            <w:pPr>
              <w:pStyle w:val="yTableNAm"/>
              <w:keepNext/>
            </w:pPr>
            <w:r>
              <w:rPr>
                <w:sz w:val="16"/>
                <w:szCs w:val="16"/>
              </w:rPr>
              <w:t>Perth Railway Station</w:t>
            </w:r>
          </w:p>
        </w:tc>
        <w:tc>
          <w:tcPr>
            <w:tcW w:w="3260" w:type="dxa"/>
          </w:tcPr>
          <w:p>
            <w:pPr>
              <w:pStyle w:val="yTableNAm"/>
              <w:keepNext/>
              <w:rPr>
                <w:sz w:val="16"/>
                <w:szCs w:val="16"/>
              </w:rPr>
            </w:pPr>
            <w:r>
              <w:rPr>
                <w:b/>
                <w:sz w:val="16"/>
                <w:szCs w:val="16"/>
              </w:rPr>
              <w:t>Monday — Friday:</w:t>
            </w:r>
            <w:r>
              <w:rPr>
                <w:sz w:val="16"/>
                <w:szCs w:val="16"/>
              </w:rPr>
              <w:t xml:space="preserve"> 8.30 a.m. </w:t>
            </w:r>
            <w:r>
              <w:rPr>
                <w:sz w:val="16"/>
                <w:szCs w:val="16"/>
              </w:rPr>
              <w:noBreakHyphen/>
              <w:t xml:space="preserve"> 4.30 p.m.</w:t>
            </w:r>
          </w:p>
          <w:p>
            <w:pPr>
              <w:pStyle w:val="yTableNAm"/>
              <w:keepNext/>
              <w:spacing w:before="0"/>
              <w:rPr>
                <w:sz w:val="16"/>
                <w:szCs w:val="16"/>
              </w:rPr>
            </w:pPr>
            <w:r>
              <w:rPr>
                <w:b/>
                <w:sz w:val="16"/>
                <w:szCs w:val="16"/>
              </w:rPr>
              <w:t>Saturday and Sunday:</w:t>
            </w:r>
            <w:r>
              <w:rPr>
                <w:sz w:val="16"/>
                <w:szCs w:val="16"/>
              </w:rPr>
              <w:t xml:space="preserve"> Closed</w:t>
            </w:r>
          </w:p>
          <w:p>
            <w:pPr>
              <w:pStyle w:val="yTableNAm"/>
              <w:keepNext/>
              <w:spacing w:before="0"/>
              <w:rPr>
                <w:sz w:val="16"/>
                <w:szCs w:val="16"/>
              </w:rPr>
            </w:pPr>
            <w:r>
              <w:rPr>
                <w:b/>
                <w:sz w:val="16"/>
                <w:szCs w:val="16"/>
              </w:rPr>
              <w:t>Public Holidays:</w:t>
            </w:r>
            <w:r>
              <w:rPr>
                <w:sz w:val="16"/>
                <w:szCs w:val="16"/>
              </w:rPr>
              <w:t xml:space="preserve"> Closed</w:t>
            </w:r>
          </w:p>
        </w:tc>
      </w:tr>
    </w:tbl>
    <w:p>
      <w:pPr>
        <w:pStyle w:val="yMiscellaneousBody"/>
        <w:rPr>
          <w:sz w:val="18"/>
          <w:szCs w:val="18"/>
        </w:rPr>
      </w:pPr>
      <w:r>
        <w:rPr>
          <w:sz w:val="18"/>
          <w:szCs w:val="18"/>
        </w:rPr>
        <w:t>Payment by phone: Please call 1300 276 468 (credit card payments only)</w:t>
      </w:r>
    </w:p>
    <w:p>
      <w:pPr>
        <w:pStyle w:val="yMiscellaneousBody"/>
        <w:rPr>
          <w:sz w:val="18"/>
          <w:szCs w:val="18"/>
        </w:rPr>
      </w:pPr>
      <w:r>
        <w:rPr>
          <w:sz w:val="18"/>
          <w:szCs w:val="18"/>
        </w:rPr>
        <w:t>Payment by internet: infringements.pta.wa.gov.au (credit card payments only)</w:t>
      </w:r>
    </w:p>
    <w:p>
      <w:pPr>
        <w:pStyle w:val="yMiscellaneousBody"/>
        <w:rPr>
          <w:sz w:val="18"/>
          <w:szCs w:val="18"/>
        </w:rPr>
      </w:pPr>
      <w:r>
        <w:rPr>
          <w:sz w:val="18"/>
          <w:szCs w:val="18"/>
        </w:rPr>
        <w:t>Biller ID: 1001089 Ref: Please refer to the infringement serial number printed at the top right hand corner on the reverse side of this form.</w:t>
      </w:r>
    </w:p>
    <w:p>
      <w:pPr>
        <w:pStyle w:val="yMiscellaneousBody"/>
        <w:rPr>
          <w:sz w:val="18"/>
          <w:szCs w:val="18"/>
        </w:rPr>
      </w:pPr>
      <w:r>
        <w:rPr>
          <w:b/>
          <w:sz w:val="18"/>
          <w:szCs w:val="18"/>
        </w:rPr>
        <w:t>Credit card only</w:t>
      </w:r>
      <w:r>
        <w:rPr>
          <w:sz w:val="18"/>
          <w:szCs w:val="18"/>
        </w:rPr>
        <w:t xml:space="preserve">.  Payments made online or over the phone must be made </w:t>
      </w:r>
      <w:r>
        <w:rPr>
          <w:b/>
          <w:sz w:val="18"/>
          <w:szCs w:val="18"/>
        </w:rPr>
        <w:t>before 9.00 p.m.</w:t>
      </w:r>
      <w:r>
        <w:rPr>
          <w:sz w:val="18"/>
          <w:szCs w:val="18"/>
        </w:rPr>
        <w:t xml:space="preserve"> Western Australian Standard Time </w:t>
      </w:r>
      <w:r>
        <w:rPr>
          <w:b/>
          <w:sz w:val="18"/>
          <w:szCs w:val="18"/>
        </w:rPr>
        <w:t>on the due date</w:t>
      </w:r>
      <w:r>
        <w:rPr>
          <w:sz w:val="18"/>
          <w:szCs w:val="18"/>
        </w:rPr>
        <w:t>.</w:t>
      </w:r>
    </w:p>
    <w:p>
      <w:pPr>
        <w:pStyle w:val="yFootnotesection"/>
      </w:pPr>
      <w:r>
        <w:tab/>
        <w:t>[Form 1 amended</w:t>
      </w:r>
      <w:del w:id="243" w:author="Master Repository Process" w:date="2021-09-11T17:56:00Z">
        <w:r>
          <w:delText xml:space="preserve"> in</w:delText>
        </w:r>
      </w:del>
      <w:ins w:id="244" w:author="Master Repository Process" w:date="2021-09-11T17:56:00Z">
        <w:r>
          <w:t>:</w:t>
        </w:r>
      </w:ins>
      <w:r>
        <w:t xml:space="preserve"> Gazette 5 Nov 2013 p. 4953-4; 13 Jun 2014 p. 1902.]</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rPr>
                <w:sz w:val="20"/>
              </w:rPr>
              <w:t>Ms/Mr</w:t>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246" w:name="_Toc518637178"/>
      <w:bookmarkStart w:id="247" w:name="_Toc470187457"/>
      <w:r>
        <w:t>Notes</w:t>
      </w:r>
      <w:bookmarkEnd w:id="246"/>
      <w:bookmarkEnd w:id="247"/>
    </w:p>
    <w:p>
      <w:pPr>
        <w:pStyle w:val="nSubsection"/>
        <w:rPr>
          <w:snapToGrid w:val="0"/>
        </w:rPr>
      </w:pPr>
      <w:r>
        <w:rPr>
          <w:snapToGrid w:val="0"/>
          <w:vertAlign w:val="superscript"/>
        </w:rPr>
        <w:t>1</w:t>
      </w:r>
      <w:r>
        <w:rPr>
          <w:snapToGrid w:val="0"/>
        </w:rPr>
        <w:tab/>
        <w:t xml:space="preserve">This is a compilation of the </w:t>
      </w:r>
      <w:r>
        <w:rPr>
          <w:i/>
          <w:noProof/>
          <w:snapToGrid w:val="0"/>
        </w:rPr>
        <w:t>Public Transport Authority Regulations 2003</w:t>
      </w:r>
      <w:r>
        <w:rPr>
          <w:snapToGrid w:val="0"/>
        </w:rPr>
        <w:t xml:space="preserve"> and includes the amendments made by the other written laws referred to in the following table.  The table also contains information about any reprint.</w:t>
      </w:r>
    </w:p>
    <w:p>
      <w:pPr>
        <w:pStyle w:val="nHeading3"/>
      </w:pPr>
      <w:bookmarkStart w:id="248" w:name="_Toc518637179"/>
      <w:bookmarkStart w:id="249" w:name="_Toc470187458"/>
      <w:r>
        <w:t>Compilation table</w:t>
      </w:r>
      <w:bookmarkEnd w:id="248"/>
      <w:bookmarkEnd w:id="2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c>
          <w:tcPr>
            <w:tcW w:w="3119" w:type="dxa"/>
          </w:tcPr>
          <w:p>
            <w:pPr>
              <w:pStyle w:val="nTable"/>
              <w:keepNext/>
              <w:spacing w:after="40"/>
              <w:rPr>
                <w:i/>
              </w:rPr>
            </w:pPr>
            <w:r>
              <w:rPr>
                <w:i/>
              </w:rPr>
              <w:t>Public Transport Authority Amendment Regulations 2014</w:t>
            </w:r>
          </w:p>
        </w:tc>
        <w:tc>
          <w:tcPr>
            <w:tcW w:w="1276" w:type="dxa"/>
          </w:tcPr>
          <w:p>
            <w:pPr>
              <w:pStyle w:val="nTable"/>
              <w:keepNext/>
              <w:spacing w:after="40"/>
            </w:pPr>
            <w:r>
              <w:t>13 Jun 2014 p. 1901</w:t>
            </w:r>
            <w:r>
              <w:noBreakHyphen/>
              <w:t>2</w:t>
            </w:r>
          </w:p>
        </w:tc>
        <w:tc>
          <w:tcPr>
            <w:tcW w:w="2693" w:type="dxa"/>
          </w:tcPr>
          <w:p>
            <w:pPr>
              <w:pStyle w:val="nTable"/>
              <w:keepNext/>
              <w:spacing w:after="40"/>
              <w:rPr>
                <w:snapToGrid w:val="0"/>
              </w:rPr>
            </w:pPr>
            <w:r>
              <w:rPr>
                <w:rFonts w:ascii="Times" w:hAnsi="Times"/>
                <w:bCs/>
                <w:snapToGrid w:val="0"/>
                <w:spacing w:val="-2"/>
              </w:rPr>
              <w:t>r. 1 and 2: 13 Jun 2014 (see r. 2(a));</w:t>
            </w:r>
            <w:r>
              <w:rPr>
                <w:rFonts w:ascii="Times" w:hAnsi="Times"/>
                <w:bCs/>
                <w:snapToGrid w:val="0"/>
                <w:spacing w:val="-2"/>
              </w:rPr>
              <w:br/>
              <w:t>Regulations other than r. 1 and 2: 14 Jun 2014 (see r. 2(b))</w:t>
            </w:r>
          </w:p>
        </w:tc>
      </w:tr>
      <w:tr>
        <w:tc>
          <w:tcPr>
            <w:tcW w:w="3119" w:type="dxa"/>
          </w:tcPr>
          <w:p>
            <w:pPr>
              <w:pStyle w:val="nTable"/>
              <w:keepNext/>
              <w:spacing w:after="40"/>
            </w:pPr>
            <w:r>
              <w:rPr>
                <w:i/>
              </w:rPr>
              <w:t>Public Transport Authority Amendment Regulations 2016</w:t>
            </w:r>
          </w:p>
        </w:tc>
        <w:tc>
          <w:tcPr>
            <w:tcW w:w="1276" w:type="dxa"/>
          </w:tcPr>
          <w:p>
            <w:pPr>
              <w:pStyle w:val="nTable"/>
              <w:keepNext/>
              <w:spacing w:after="40"/>
            </w:pPr>
            <w:r>
              <w:t>23 Dec 2016 p. 5912</w:t>
            </w:r>
          </w:p>
        </w:tc>
        <w:tc>
          <w:tcPr>
            <w:tcW w:w="2693" w:type="dxa"/>
          </w:tcPr>
          <w:p>
            <w:pPr>
              <w:pStyle w:val="nTable"/>
              <w:keepNext/>
              <w:spacing w:after="40"/>
              <w:rPr>
                <w:rFonts w:ascii="Times" w:hAnsi="Times"/>
                <w:bCs/>
                <w:snapToGrid w:val="0"/>
                <w:spacing w:val="-2"/>
              </w:rPr>
            </w:pPr>
            <w:r>
              <w:rPr>
                <w:rFonts w:ascii="Times" w:hAnsi="Times"/>
                <w:bCs/>
                <w:snapToGrid w:val="0"/>
                <w:spacing w:val="-2"/>
              </w:rPr>
              <w:t>r. 1 and 2: 23 Dec 2016 (see r. 2(a));</w:t>
            </w:r>
            <w:r>
              <w:rPr>
                <w:rFonts w:ascii="Times" w:hAnsi="Times"/>
                <w:bCs/>
                <w:snapToGrid w:val="0"/>
                <w:spacing w:val="-2"/>
              </w:rPr>
              <w:br/>
              <w:t>Regulations other than r. 1 and 2: 24 Dec 2016 (see r. 2(b))</w:t>
            </w:r>
          </w:p>
        </w:tc>
      </w:tr>
      <w:tr>
        <w:trPr>
          <w:ins w:id="250" w:author="Master Repository Process" w:date="2021-09-11T17:56:00Z"/>
        </w:trPr>
        <w:tc>
          <w:tcPr>
            <w:tcW w:w="3119" w:type="dxa"/>
            <w:tcBorders>
              <w:bottom w:val="single" w:sz="4" w:space="0" w:color="auto"/>
            </w:tcBorders>
          </w:tcPr>
          <w:p>
            <w:pPr>
              <w:pStyle w:val="nTable"/>
              <w:keepNext/>
              <w:spacing w:after="40"/>
              <w:rPr>
                <w:ins w:id="251" w:author="Master Repository Process" w:date="2021-09-11T17:56:00Z"/>
                <w:i/>
              </w:rPr>
            </w:pPr>
            <w:ins w:id="252" w:author="Master Repository Process" w:date="2021-09-11T17:56:00Z">
              <w:r>
                <w:rPr>
                  <w:i/>
                </w:rPr>
                <w:t>Public Transport Authority Amendment Regulations 2018</w:t>
              </w:r>
            </w:ins>
          </w:p>
        </w:tc>
        <w:tc>
          <w:tcPr>
            <w:tcW w:w="1276" w:type="dxa"/>
            <w:tcBorders>
              <w:bottom w:val="single" w:sz="4" w:space="0" w:color="auto"/>
            </w:tcBorders>
          </w:tcPr>
          <w:p>
            <w:pPr>
              <w:pStyle w:val="nTable"/>
              <w:keepNext/>
              <w:spacing w:after="40"/>
              <w:rPr>
                <w:ins w:id="253" w:author="Master Repository Process" w:date="2021-09-11T17:56:00Z"/>
              </w:rPr>
            </w:pPr>
            <w:ins w:id="254" w:author="Master Repository Process" w:date="2021-09-11T17:56:00Z">
              <w:r>
                <w:t>6 Jul 2018 p. 2549</w:t>
              </w:r>
              <w:r>
                <w:noBreakHyphen/>
                <w:t>50</w:t>
              </w:r>
            </w:ins>
          </w:p>
        </w:tc>
        <w:tc>
          <w:tcPr>
            <w:tcW w:w="2693" w:type="dxa"/>
            <w:tcBorders>
              <w:bottom w:val="single" w:sz="4" w:space="0" w:color="auto"/>
            </w:tcBorders>
          </w:tcPr>
          <w:p>
            <w:pPr>
              <w:pStyle w:val="nTable"/>
              <w:keepNext/>
              <w:spacing w:after="40"/>
              <w:rPr>
                <w:ins w:id="255" w:author="Master Repository Process" w:date="2021-09-11T17:56:00Z"/>
                <w:rFonts w:ascii="Times" w:hAnsi="Times"/>
                <w:bCs/>
                <w:snapToGrid w:val="0"/>
                <w:spacing w:val="-2"/>
              </w:rPr>
            </w:pPr>
            <w:ins w:id="256" w:author="Master Repository Process" w:date="2021-09-11T17:56:00Z">
              <w:r>
                <w:rPr>
                  <w:rFonts w:ascii="Times" w:hAnsi="Times"/>
                  <w:bCs/>
                  <w:snapToGrid w:val="0"/>
                  <w:spacing w:val="-2"/>
                </w:rPr>
                <w:t>r. 1 and 2: 6 Jul 2018 (see r. 2(a));</w:t>
              </w:r>
              <w:r>
                <w:rPr>
                  <w:rFonts w:ascii="Times" w:hAnsi="Times"/>
                  <w:bCs/>
                  <w:snapToGrid w:val="0"/>
                  <w:spacing w:val="-2"/>
                </w:rPr>
                <w:br/>
                <w:t>Regulations other than r. 1 and 2: 7 Jul 2018 (see r. 2(b))</w:t>
              </w:r>
            </w:ins>
          </w:p>
        </w:tc>
      </w:tr>
    </w:tbl>
    <w:p>
      <w:pPr>
        <w:pStyle w:val="nSubsection"/>
      </w:pPr>
      <w:r>
        <w:rPr>
          <w:vertAlign w:val="superscript"/>
        </w:rPr>
        <w:t>2</w:t>
      </w:r>
      <w:r>
        <w:tab/>
        <w:t xml:space="preserve">Repealed by the </w:t>
      </w:r>
      <w:r>
        <w:rPr>
          <w:i/>
        </w:rPr>
        <w:t>Health (Smoking in Enclosed Public Places) Regulations 2003</w:t>
      </w:r>
      <w:r>
        <w:rPr>
          <w:iCs/>
        </w:rPr>
        <w:t xml:space="preserve"> which were repealed by the </w:t>
      </w:r>
      <w:r>
        <w:rPr>
          <w:i/>
          <w:iCs/>
          <w:snapToGrid w:val="0"/>
        </w:rPr>
        <w:t>Tobacco Products Control Act 2006</w:t>
      </w:r>
      <w:r>
        <w:rPr>
          <w:snapToGrid w:val="0"/>
        </w:rPr>
        <w:t xml:space="preserve"> s. 126.</w:t>
      </w:r>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45" w:name="Schedule"/>
    <w:bookmarkEnd w:id="24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57" w:name="Compilation"/>
    <w:bookmarkEnd w:id="2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8" w:name="Coversheet"/>
    <w:bookmarkEnd w:id="2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05164434"/>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47CD9B-1E66-4039-8A46-84E74584F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ing5Char">
    <w:name w:val="Heading 5 Char"/>
    <w:basedOn w:val="DefaultParagraphFont"/>
    <w:link w:val="Heading5"/>
    <w:rPr>
      <w:b/>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3A6116-A4FB-4A5B-8215-1A9F0956C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7158</Words>
  <Characters>34861</Characters>
  <Application>Microsoft Office Word</Application>
  <DocSecurity>0</DocSecurity>
  <Lines>1025</Lines>
  <Paragraphs>688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41331</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01-f0-00 - 01-g0-01</dc:title>
  <dc:subject/>
  <dc:creator/>
  <cp:keywords/>
  <dc:description/>
  <cp:lastModifiedBy>Master Repository Process</cp:lastModifiedBy>
  <cp:revision>2</cp:revision>
  <cp:lastPrinted>2008-06-17T04:08:00Z</cp:lastPrinted>
  <dcterms:created xsi:type="dcterms:W3CDTF">2021-09-11T09:56:00Z</dcterms:created>
  <dcterms:modified xsi:type="dcterms:W3CDTF">2021-09-11T09:56:00Z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CommencementDate">
    <vt:lpwstr>20180707</vt:lpwstr>
  </property>
  <property fmtid="{D5CDD505-2E9C-101B-9397-08002B2CF9AE}" pid="7" name="FromSuffix">
    <vt:lpwstr>01-f0-00</vt:lpwstr>
  </property>
  <property fmtid="{D5CDD505-2E9C-101B-9397-08002B2CF9AE}" pid="8" name="FromAsAtDate">
    <vt:lpwstr>24 Dec 2016</vt:lpwstr>
  </property>
  <property fmtid="{D5CDD505-2E9C-101B-9397-08002B2CF9AE}" pid="9" name="ToSuffix">
    <vt:lpwstr>01-g0-01</vt:lpwstr>
  </property>
  <property fmtid="{D5CDD505-2E9C-101B-9397-08002B2CF9AE}" pid="10" name="ToAsAtDate">
    <vt:lpwstr>07 Jul 2018</vt:lpwstr>
  </property>
</Properties>
</file>