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2004</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0" w:name="_Toc74717917"/>
      <w:bookmarkStart w:id="1" w:name="_Toc82919517"/>
      <w:bookmarkStart w:id="2" w:name="_Toc87341024"/>
      <w:bookmarkStart w:id="3" w:name="_Toc87348271"/>
      <w:bookmarkStart w:id="4" w:name="_Toc87864088"/>
      <w:bookmarkStart w:id="5" w:name="_Toc88636516"/>
      <w:bookmarkStart w:id="6" w:name="_Toc91472161"/>
      <w:bookmarkStart w:id="7" w:name="_Toc91472289"/>
      <w:bookmarkStart w:id="8" w:name="_Toc163297291"/>
      <w:bookmarkStart w:id="9" w:name="_Toc163359441"/>
      <w:bookmarkStart w:id="10" w:name="_Toc163361324"/>
      <w:bookmarkStart w:id="11" w:name="_Toc170214747"/>
      <w:r>
        <w:rPr>
          <w:rStyle w:val="CharPartNo"/>
        </w:rPr>
        <w:t>P</w:t>
      </w:r>
      <w:bookmarkStart w:id="12" w:name="_GoBack"/>
      <w:bookmarkEnd w:id="12"/>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3" w:name="_Toc487602925"/>
      <w:bookmarkStart w:id="14" w:name="_Toc32650622"/>
      <w:bookmarkStart w:id="15" w:name="_Toc32650915"/>
      <w:bookmarkStart w:id="16" w:name="_Toc91472290"/>
      <w:bookmarkStart w:id="17" w:name="_Toc170214748"/>
      <w:r>
        <w:rPr>
          <w:rStyle w:val="CharSectno"/>
        </w:rPr>
        <w:t>1</w:t>
      </w:r>
      <w:r>
        <w:rPr>
          <w:snapToGrid w:val="0"/>
        </w:rPr>
        <w:t>.</w:t>
      </w:r>
      <w:r>
        <w:rPr>
          <w:snapToGrid w:val="0"/>
        </w:rPr>
        <w:tab/>
        <w:t>Citation and 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8" w:name="_Toc487602926"/>
      <w:bookmarkStart w:id="19" w:name="_Toc32650623"/>
      <w:bookmarkStart w:id="20" w:name="_Toc32650916"/>
      <w:bookmarkStart w:id="21" w:name="_Toc91472291"/>
      <w:bookmarkStart w:id="22" w:name="_Toc170214749"/>
      <w:r>
        <w:rPr>
          <w:rStyle w:val="CharSectno"/>
        </w:rPr>
        <w:t>2</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ins w:id="23" w:author="Master Repository Process" w:date="2021-09-11T14:48:00Z">
        <w:r>
          <w:rPr>
            <w:snapToGrid w:val="0"/>
          </w:rPr>
          <w:t>(1)</w:t>
        </w:r>
      </w:ins>
      <w:r>
        <w:rPr>
          <w:snapToGrid w:val="0"/>
        </w:rPr>
        <w:tab/>
        <w:t>In these regulations</w:t>
      </w:r>
      <w:ins w:id="24" w:author="Master Repository Process" w:date="2021-09-11T14:48:00Z">
        <w:r>
          <w:t xml:space="preserve"> unless the contrary intention appears</w:t>
        </w:r>
      </w:ins>
      <w:r>
        <w:rPr>
          <w:snapToGrid w:val="0"/>
        </w:rPr>
        <w:t> — </w:t>
      </w:r>
    </w:p>
    <w:p>
      <w:pPr>
        <w:pStyle w:val="Defstart"/>
        <w:rPr>
          <w:ins w:id="25" w:author="Master Repository Process" w:date="2021-09-11T14:48:00Z"/>
        </w:rPr>
      </w:pPr>
      <w:ins w:id="26" w:author="Master Repository Process" w:date="2021-09-11T14:48:00Z">
        <w:r>
          <w:rPr>
            <w:b/>
          </w:rPr>
          <w:tab/>
          <w:t>“</w:t>
        </w:r>
        <w:r>
          <w:rPr>
            <w:rStyle w:val="CharDefText"/>
          </w:rPr>
          <w:t>approved</w:t>
        </w:r>
        <w:r>
          <w:rPr>
            <w:b/>
          </w:rPr>
          <w:t>”</w:t>
        </w:r>
        <w:r>
          <w:t xml:space="preserve"> means approved in writing by the chief executive officer;</w:t>
        </w:r>
      </w:ins>
    </w:p>
    <w:p>
      <w:pPr>
        <w:pStyle w:val="Defstart"/>
      </w:pPr>
      <w:r>
        <w:tab/>
      </w:r>
      <w:r>
        <w:rPr>
          <w:b/>
        </w:rPr>
        <w:t>“</w:t>
      </w:r>
      <w:r>
        <w:rPr>
          <w:rStyle w:val="CharDefText"/>
        </w:rPr>
        <w:t>approved analysis agent</w:t>
      </w:r>
      <w:r>
        <w:rPr>
          <w:b/>
        </w:rPr>
        <w:t>”</w:t>
      </w:r>
      <w:r>
        <w:t xml:space="preserve"> in respect of a body sample of a particular type, means an organization approved from time to time under regulation 28A in respect of that type of sample;</w:t>
      </w:r>
    </w:p>
    <w:p>
      <w:pPr>
        <w:pStyle w:val="Defstart"/>
      </w:pPr>
      <w:r>
        <w:tab/>
      </w:r>
      <w:r>
        <w:rPr>
          <w:b/>
        </w:rPr>
        <w:t>“</w:t>
      </w:r>
      <w:r>
        <w:rPr>
          <w:rStyle w:val="CharDefText"/>
        </w:rPr>
        <w:t>contact visit</w:t>
      </w:r>
      <w:r>
        <w:rPr>
          <w:b/>
        </w:rPr>
        <w:t>”</w:t>
      </w:r>
      <w:r>
        <w:t xml:space="preserve"> means a visit to a prisoner where there is no physical barrier between the prisoner and the visitor but physical contact between them is limited, and supervised by a prison officer;</w:t>
      </w:r>
    </w:p>
    <w:p>
      <w:pPr>
        <w:pStyle w:val="Defstart"/>
      </w:pPr>
      <w:r>
        <w:tab/>
      </w:r>
      <w:r>
        <w:rPr>
          <w:b/>
        </w:rPr>
        <w:t>“</w:t>
      </w:r>
      <w:r>
        <w:rPr>
          <w:rStyle w:val="CharDefText"/>
        </w:rPr>
        <w:t>contract worker</w:t>
      </w:r>
      <w:r>
        <w:rPr>
          <w:b/>
        </w:rPr>
        <w:t>”</w:t>
      </w:r>
      <w:r>
        <w:t xml:space="preserve"> means a contract worker as defined in section 15A of the Act;</w:t>
      </w:r>
    </w:p>
    <w:p>
      <w:pPr>
        <w:pStyle w:val="Defstart"/>
      </w:pPr>
      <w:r>
        <w:tab/>
      </w:r>
      <w:r>
        <w:rPr>
          <w:b/>
        </w:rPr>
        <w:t>“</w:t>
      </w:r>
      <w:r>
        <w:rPr>
          <w:rStyle w:val="CharDefText"/>
        </w:rPr>
        <w:t>non</w:t>
      </w:r>
      <w:r>
        <w:rPr>
          <w:rStyle w:val="CharDefText"/>
        </w:rPr>
        <w:noBreakHyphen/>
        <w:t>contact visit</w:t>
      </w:r>
      <w:r>
        <w:rPr>
          <w:b/>
        </w:rPr>
        <w:t>”</w:t>
      </w:r>
      <w:r>
        <w:t xml:space="preserve"> means a visit to a prisoner where there is a physical barrier between the prisoner and the visitor but they are able to see each other and to communicate verbally;</w:t>
      </w:r>
    </w:p>
    <w:p>
      <w:pPr>
        <w:pStyle w:val="Defstart"/>
        <w:keepNext/>
      </w:pPr>
      <w:r>
        <w:rPr>
          <w:b/>
        </w:rPr>
        <w:tab/>
        <w:t>“</w:t>
      </w:r>
      <w:r>
        <w:rPr>
          <w:rStyle w:val="CharDefText"/>
        </w:rPr>
        <w:t>organization</w:t>
      </w:r>
      <w:r>
        <w:rPr>
          <w:b/>
        </w:rPr>
        <w:t>”</w:t>
      </w:r>
      <w:r>
        <w:t xml:space="preserve"> includes a person and a government department or agency</w:t>
      </w:r>
      <w:del w:id="27" w:author="Master Repository Process" w:date="2021-09-11T14:48:00Z">
        <w:r>
          <w:delText>.</w:delText>
        </w:r>
      </w:del>
      <w:ins w:id="28" w:author="Master Repository Process" w:date="2021-09-11T14:48:00Z">
        <w:r>
          <w:t>;</w:t>
        </w:r>
      </w:ins>
    </w:p>
    <w:p>
      <w:pPr>
        <w:pStyle w:val="Defstart"/>
        <w:rPr>
          <w:ins w:id="29" w:author="Master Repository Process" w:date="2021-09-11T14:48:00Z"/>
        </w:rPr>
      </w:pPr>
      <w:ins w:id="30" w:author="Master Repository Process" w:date="2021-09-11T14:48:00Z">
        <w:r>
          <w:rPr>
            <w:b/>
          </w:rPr>
          <w:tab/>
          <w:t>“</w:t>
        </w:r>
        <w:r>
          <w:rPr>
            <w:rStyle w:val="CharDefText"/>
          </w:rPr>
          <w:t>supervision</w:t>
        </w:r>
        <w:r>
          <w:rPr>
            <w:b/>
          </w:rPr>
          <w:t>”</w:t>
        </w:r>
        <w:r>
          <w:t xml:space="preserve"> by a person of a prisoner does not require the person to be in the physical presence of the prisoner.</w:t>
        </w:r>
      </w:ins>
    </w:p>
    <w:p>
      <w:pPr>
        <w:pStyle w:val="Subsection"/>
        <w:rPr>
          <w:ins w:id="31" w:author="Master Repository Process" w:date="2021-09-11T14:48:00Z"/>
        </w:rPr>
      </w:pPr>
      <w:ins w:id="32" w:author="Master Repository Process" w:date="2021-09-11T14:48:00Z">
        <w:r>
          <w:tab/>
          <w:t>(2)</w:t>
        </w:r>
        <w:r>
          <w:tab/>
          <w:t xml:space="preserve">In these regulations a reference to — </w:t>
        </w:r>
      </w:ins>
    </w:p>
    <w:p>
      <w:pPr>
        <w:pStyle w:val="Indenta"/>
        <w:rPr>
          <w:ins w:id="33" w:author="Master Repository Process" w:date="2021-09-11T14:48:00Z"/>
        </w:rPr>
      </w:pPr>
      <w:ins w:id="34" w:author="Master Repository Process" w:date="2021-09-11T14:48:00Z">
        <w:r>
          <w:tab/>
          <w:t>(a)</w:t>
        </w:r>
        <w:r>
          <w:tab/>
          <w:t>a person being “in charge” of a prisoner; or</w:t>
        </w:r>
      </w:ins>
    </w:p>
    <w:p>
      <w:pPr>
        <w:pStyle w:val="Indenta"/>
        <w:rPr>
          <w:ins w:id="35" w:author="Master Repository Process" w:date="2021-09-11T14:48:00Z"/>
        </w:rPr>
      </w:pPr>
      <w:ins w:id="36" w:author="Master Repository Process" w:date="2021-09-11T14:48:00Z">
        <w:r>
          <w:tab/>
          <w:t>(b)</w:t>
        </w:r>
        <w:r>
          <w:tab/>
          <w:t>a prisoner being “in the charge” of a person,</w:t>
        </w:r>
      </w:ins>
    </w:p>
    <w:p>
      <w:pPr>
        <w:pStyle w:val="Subsection"/>
        <w:rPr>
          <w:ins w:id="37" w:author="Master Repository Process" w:date="2021-09-11T14:48:00Z"/>
        </w:rPr>
      </w:pPr>
      <w:ins w:id="38" w:author="Master Repository Process" w:date="2021-09-11T14:48:00Z">
        <w:r>
          <w:tab/>
        </w:r>
        <w:r>
          <w:tab/>
          <w:t>is a reference to the person being in the physical presence of the prisoner and having reasonable control over him or her.</w:t>
        </w:r>
      </w:ins>
    </w:p>
    <w:p>
      <w:pPr>
        <w:pStyle w:val="Footnotesection"/>
      </w:pPr>
      <w:r>
        <w:tab/>
        <w:t>[Regulation 2 inserted in Gazette 13 Sep 1996 p. 4569; amended in Gazette 2 Nov 1999 p. 5473; 7 Apr 2000 p. 1819; 12 Apr 2001 p. 2098</w:t>
      </w:r>
      <w:ins w:id="39" w:author="Master Repository Process" w:date="2021-09-11T14:48:00Z">
        <w:r>
          <w:t>; 3 Apr 2007 p. 1493</w:t>
        </w:r>
        <w:r>
          <w:noBreakHyphen/>
          <w:t>4</w:t>
        </w:r>
      </w:ins>
      <w:r>
        <w:t>.]</w:t>
      </w:r>
    </w:p>
    <w:p>
      <w:pPr>
        <w:pStyle w:val="Heading5"/>
      </w:pPr>
      <w:bookmarkStart w:id="40" w:name="_Toc32650624"/>
      <w:bookmarkStart w:id="41" w:name="_Toc32650917"/>
      <w:bookmarkStart w:id="42" w:name="_Toc91472292"/>
      <w:bookmarkStart w:id="43" w:name="_Toc170214750"/>
      <w:r>
        <w:rPr>
          <w:rStyle w:val="CharSectno"/>
        </w:rPr>
        <w:t>2A</w:t>
      </w:r>
      <w:r>
        <w:t>.</w:t>
      </w:r>
      <w:r>
        <w:tab/>
        <w:t>Certain regulations not applicable to contract workers</w:t>
      </w:r>
      <w:bookmarkEnd w:id="40"/>
      <w:bookmarkEnd w:id="41"/>
      <w:bookmarkEnd w:id="42"/>
      <w:bookmarkEnd w:id="43"/>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keepLines/>
        <w:spacing w:after="120"/>
        <w:rPr>
          <w:b/>
        </w:rPr>
      </w:pPr>
      <w:r>
        <w:rPr>
          <w:b/>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44" w:name="_Toc74717921"/>
      <w:bookmarkStart w:id="45" w:name="_Toc82919521"/>
      <w:bookmarkStart w:id="46" w:name="_Toc87341028"/>
      <w:bookmarkStart w:id="47" w:name="_Toc87348275"/>
      <w:bookmarkStart w:id="48" w:name="_Toc87864092"/>
      <w:bookmarkStart w:id="49" w:name="_Toc88636520"/>
      <w:bookmarkStart w:id="50" w:name="_Toc91472165"/>
      <w:bookmarkStart w:id="51" w:name="_Toc91472293"/>
      <w:bookmarkStart w:id="52" w:name="_Toc163297295"/>
      <w:bookmarkStart w:id="53" w:name="_Toc163359445"/>
      <w:bookmarkStart w:id="54" w:name="_Toc163361328"/>
      <w:bookmarkStart w:id="55" w:name="_Toc170214751"/>
      <w:r>
        <w:rPr>
          <w:rStyle w:val="CharPartNo"/>
        </w:rPr>
        <w:t>Part II</w:t>
      </w:r>
      <w:r>
        <w:rPr>
          <w:rStyle w:val="CharDivNo"/>
        </w:rPr>
        <w:t> </w:t>
      </w:r>
      <w:r>
        <w:t>—</w:t>
      </w:r>
      <w:r>
        <w:rPr>
          <w:rStyle w:val="CharDivText"/>
        </w:rPr>
        <w:t> </w:t>
      </w:r>
      <w:r>
        <w:rPr>
          <w:rStyle w:val="CharPartText"/>
        </w:rPr>
        <w:t>Engagement and conditions of prison officers</w:t>
      </w:r>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spacing w:before="130"/>
        <w:rPr>
          <w:snapToGrid w:val="0"/>
        </w:rPr>
      </w:pPr>
      <w:bookmarkStart w:id="56" w:name="_Toc487602927"/>
      <w:bookmarkStart w:id="57" w:name="_Toc32650625"/>
      <w:bookmarkStart w:id="58" w:name="_Toc32650918"/>
      <w:bookmarkStart w:id="59" w:name="_Toc91472294"/>
      <w:bookmarkStart w:id="60" w:name="_Toc170214752"/>
      <w:r>
        <w:rPr>
          <w:rStyle w:val="CharSectno"/>
        </w:rPr>
        <w:t>3</w:t>
      </w:r>
      <w:r>
        <w:rPr>
          <w:snapToGrid w:val="0"/>
        </w:rPr>
        <w:t>.</w:t>
      </w:r>
      <w:r>
        <w:rPr>
          <w:snapToGrid w:val="0"/>
        </w:rPr>
        <w:tab/>
        <w:t>Qualifications for and engagement of prison officers</w:t>
      </w:r>
      <w:bookmarkEnd w:id="56"/>
      <w:bookmarkEnd w:id="57"/>
      <w:bookmarkEnd w:id="58"/>
      <w:bookmarkEnd w:id="59"/>
      <w:bookmarkEnd w:id="60"/>
      <w:r>
        <w:rPr>
          <w:snapToGrid w:val="0"/>
        </w:rPr>
        <w:t xml:space="preserve"> </w:t>
      </w:r>
    </w:p>
    <w:p>
      <w:pPr>
        <w:pStyle w:val="Subsection"/>
        <w:spacing w:before="10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0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00"/>
        <w:rPr>
          <w:snapToGrid w:val="0"/>
        </w:rPr>
      </w:pPr>
      <w:r>
        <w:rPr>
          <w:snapToGrid w:val="0"/>
        </w:rPr>
        <w:tab/>
        <w:t>(3)</w:t>
      </w:r>
      <w:r>
        <w:rPr>
          <w:snapToGrid w:val="0"/>
        </w:rPr>
        <w:tab/>
        <w:t>The engagement of a prison officer is to the prison service generally and not to any particular prison.</w:t>
      </w:r>
    </w:p>
    <w:p>
      <w:pPr>
        <w:pStyle w:val="Subsection"/>
        <w:spacing w:before="10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40"/>
        <w:rPr>
          <w:snapToGrid w:val="0"/>
        </w:rPr>
      </w:pPr>
      <w:bookmarkStart w:id="61" w:name="_Toc487602928"/>
      <w:bookmarkStart w:id="62" w:name="_Toc32650626"/>
      <w:bookmarkStart w:id="63" w:name="_Toc32650919"/>
      <w:bookmarkStart w:id="64" w:name="_Toc91472295"/>
      <w:bookmarkStart w:id="65" w:name="_Toc170214753"/>
      <w:r>
        <w:rPr>
          <w:rStyle w:val="CharSectno"/>
        </w:rPr>
        <w:t>4</w:t>
      </w:r>
      <w:r>
        <w:rPr>
          <w:snapToGrid w:val="0"/>
        </w:rPr>
        <w:t>.</w:t>
      </w:r>
      <w:r>
        <w:rPr>
          <w:snapToGrid w:val="0"/>
        </w:rPr>
        <w:tab/>
        <w:t>Ranks of prison officers</w:t>
      </w:r>
      <w:bookmarkEnd w:id="61"/>
      <w:bookmarkEnd w:id="62"/>
      <w:bookmarkEnd w:id="63"/>
      <w:bookmarkEnd w:id="64"/>
      <w:bookmarkEnd w:id="65"/>
      <w:r>
        <w:rPr>
          <w:snapToGrid w:val="0"/>
        </w:rPr>
        <w:t xml:space="preserve"> </w:t>
      </w:r>
    </w:p>
    <w:p>
      <w:pPr>
        <w:pStyle w:val="Subsection"/>
        <w:spacing w:before="10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spacing w:before="56"/>
        <w:rPr>
          <w:snapToGrid w:val="0"/>
        </w:rPr>
      </w:pPr>
      <w:r>
        <w:rPr>
          <w:snapToGrid w:val="0"/>
        </w:rPr>
        <w:tab/>
        <w:t>(b)</w:t>
      </w:r>
      <w:r>
        <w:rPr>
          <w:snapToGrid w:val="0"/>
        </w:rPr>
        <w:tab/>
        <w:t>senior prison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w:t>
      </w:r>
    </w:p>
    <w:p>
      <w:pPr>
        <w:pStyle w:val="Heading5"/>
        <w:rPr>
          <w:snapToGrid w:val="0"/>
        </w:rPr>
      </w:pPr>
      <w:bookmarkStart w:id="66" w:name="_Toc487602929"/>
      <w:bookmarkStart w:id="67" w:name="_Toc32650627"/>
      <w:bookmarkStart w:id="68" w:name="_Toc32650920"/>
      <w:bookmarkStart w:id="69" w:name="_Toc91472296"/>
      <w:bookmarkStart w:id="70" w:name="_Toc170214754"/>
      <w:r>
        <w:rPr>
          <w:rStyle w:val="CharSectno"/>
        </w:rPr>
        <w:t>5</w:t>
      </w:r>
      <w:r>
        <w:rPr>
          <w:snapToGrid w:val="0"/>
        </w:rPr>
        <w:t>.</w:t>
      </w:r>
      <w:r>
        <w:rPr>
          <w:snapToGrid w:val="0"/>
        </w:rPr>
        <w:tab/>
        <w:t>Discharge of prison officers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71" w:name="_Toc487602930"/>
      <w:bookmarkStart w:id="72" w:name="_Toc32650628"/>
      <w:bookmarkStart w:id="73" w:name="_Toc32650921"/>
      <w:bookmarkStart w:id="74" w:name="_Toc91472297"/>
      <w:bookmarkStart w:id="75" w:name="_Toc170214755"/>
      <w:r>
        <w:rPr>
          <w:rStyle w:val="CharSectno"/>
        </w:rPr>
        <w:t>6</w:t>
      </w:r>
      <w:r>
        <w:rPr>
          <w:snapToGrid w:val="0"/>
        </w:rPr>
        <w:t>.</w:t>
      </w:r>
      <w:r>
        <w:rPr>
          <w:snapToGrid w:val="0"/>
        </w:rPr>
        <w:tab/>
        <w:t>Notice prior to termination of service of prison officers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76" w:name="_Toc487602931"/>
      <w:bookmarkStart w:id="77" w:name="_Toc32650629"/>
      <w:bookmarkStart w:id="78" w:name="_Toc32650922"/>
      <w:bookmarkStart w:id="79" w:name="_Toc91472298"/>
      <w:bookmarkStart w:id="80" w:name="_Toc170214756"/>
      <w:r>
        <w:rPr>
          <w:rStyle w:val="CharSectno"/>
        </w:rPr>
        <w:t>7</w:t>
      </w:r>
      <w:r>
        <w:rPr>
          <w:snapToGrid w:val="0"/>
        </w:rPr>
        <w:t>.</w:t>
      </w:r>
      <w:r>
        <w:rPr>
          <w:snapToGrid w:val="0"/>
        </w:rPr>
        <w:tab/>
        <w:t>Occupation of quarters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Repealed in Gazette 28 Jun 1994 p. 3021.] </w:t>
      </w:r>
    </w:p>
    <w:p>
      <w:pPr>
        <w:pStyle w:val="Heading5"/>
        <w:rPr>
          <w:snapToGrid w:val="0"/>
        </w:rPr>
      </w:pPr>
      <w:bookmarkStart w:id="81" w:name="_Toc487602932"/>
      <w:bookmarkStart w:id="82" w:name="_Toc32650630"/>
      <w:bookmarkStart w:id="83" w:name="_Toc32650923"/>
      <w:bookmarkStart w:id="84" w:name="_Toc91472299"/>
      <w:bookmarkStart w:id="85" w:name="_Toc170214757"/>
      <w:r>
        <w:rPr>
          <w:rStyle w:val="CharSectno"/>
        </w:rPr>
        <w:t>9</w:t>
      </w:r>
      <w:r>
        <w:rPr>
          <w:snapToGrid w:val="0"/>
        </w:rPr>
        <w:t>.</w:t>
      </w:r>
      <w:r>
        <w:rPr>
          <w:snapToGrid w:val="0"/>
        </w:rPr>
        <w:tab/>
        <w:t>Requirements as to uniforms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Repealed</w:t>
      </w:r>
      <w:r>
        <w:rPr>
          <w:b/>
        </w:rPr>
        <w:t xml:space="preserve"> </w:t>
      </w:r>
      <w:r>
        <w:t>in Gazette 18 May 2001 p. 2403.]</w:t>
      </w:r>
    </w:p>
    <w:p>
      <w:pPr>
        <w:pStyle w:val="Heading2"/>
      </w:pPr>
      <w:bookmarkStart w:id="86" w:name="_Toc74717928"/>
      <w:bookmarkStart w:id="87" w:name="_Toc82919528"/>
      <w:bookmarkStart w:id="88" w:name="_Toc87341035"/>
      <w:bookmarkStart w:id="89" w:name="_Toc87348282"/>
      <w:bookmarkStart w:id="90" w:name="_Toc87864099"/>
      <w:bookmarkStart w:id="91" w:name="_Toc88636527"/>
      <w:bookmarkStart w:id="92" w:name="_Toc91472172"/>
      <w:bookmarkStart w:id="93" w:name="_Toc91472300"/>
      <w:bookmarkStart w:id="94" w:name="_Toc163297302"/>
      <w:bookmarkStart w:id="95" w:name="_Toc163359452"/>
      <w:bookmarkStart w:id="96" w:name="_Toc163361335"/>
      <w:bookmarkStart w:id="97" w:name="_Toc170214758"/>
      <w:r>
        <w:rPr>
          <w:rStyle w:val="CharPartNo"/>
        </w:rPr>
        <w:t>Part III</w:t>
      </w:r>
      <w:r>
        <w:rPr>
          <w:rStyle w:val="CharDivNo"/>
        </w:rPr>
        <w:t> </w:t>
      </w:r>
      <w:r>
        <w:t>—</w:t>
      </w:r>
      <w:r>
        <w:rPr>
          <w:rStyle w:val="CharDivText"/>
        </w:rPr>
        <w:t> </w:t>
      </w:r>
      <w:r>
        <w:rPr>
          <w:rStyle w:val="CharPartText"/>
        </w:rPr>
        <w:t>Functions of officers and prison officers</w:t>
      </w:r>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87602935"/>
      <w:bookmarkStart w:id="99" w:name="_Toc32650631"/>
      <w:bookmarkStart w:id="100" w:name="_Toc32650924"/>
      <w:bookmarkStart w:id="101" w:name="_Toc91472301"/>
      <w:bookmarkStart w:id="102" w:name="_Toc170214759"/>
      <w:r>
        <w:rPr>
          <w:rStyle w:val="CharSectno"/>
        </w:rPr>
        <w:t>12</w:t>
      </w:r>
      <w:r>
        <w:rPr>
          <w:snapToGrid w:val="0"/>
        </w:rPr>
        <w:t>.</w:t>
      </w:r>
      <w:r>
        <w:rPr>
          <w:snapToGrid w:val="0"/>
        </w:rPr>
        <w:tab/>
        <w:t>Duty on taking charge of prisoners</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rPr>
          <w:snapToGrid w:val="0"/>
        </w:rPr>
      </w:pPr>
      <w:bookmarkStart w:id="103" w:name="_Toc487602936"/>
      <w:bookmarkStart w:id="104" w:name="_Toc32650632"/>
      <w:bookmarkStart w:id="105" w:name="_Toc32650925"/>
      <w:bookmarkStart w:id="106" w:name="_Toc91472302"/>
      <w:bookmarkStart w:id="107" w:name="_Toc170214760"/>
      <w:r>
        <w:rPr>
          <w:rStyle w:val="CharSectno"/>
        </w:rPr>
        <w:t>13</w:t>
      </w:r>
      <w:r>
        <w:rPr>
          <w:snapToGrid w:val="0"/>
        </w:rPr>
        <w:t>.</w:t>
      </w:r>
      <w:r>
        <w:rPr>
          <w:snapToGrid w:val="0"/>
        </w:rPr>
        <w:tab/>
        <w:t>Duty on escape of prisoner</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pPr>
      <w:bookmarkStart w:id="108" w:name="_Toc160529447"/>
      <w:bookmarkStart w:id="109" w:name="_Toc170214761"/>
      <w:bookmarkStart w:id="110" w:name="_Toc487602937"/>
      <w:bookmarkStart w:id="111" w:name="_Toc32650633"/>
      <w:bookmarkStart w:id="112" w:name="_Toc32650926"/>
      <w:bookmarkStart w:id="113" w:name="_Toc91472303"/>
      <w:bookmarkStart w:id="114" w:name="_Toc487602938"/>
      <w:bookmarkStart w:id="115" w:name="_Toc32650634"/>
      <w:bookmarkStart w:id="116" w:name="_Toc32650927"/>
      <w:bookmarkStart w:id="117" w:name="_Toc91472304"/>
      <w:r>
        <w:rPr>
          <w:rStyle w:val="CharSectno"/>
        </w:rPr>
        <w:t>14</w:t>
      </w:r>
      <w:r>
        <w:t>.</w:t>
      </w:r>
      <w:r>
        <w:tab/>
        <w:t>Duty regarding prisoner absent from prison</w:t>
      </w:r>
      <w:bookmarkEnd w:id="108"/>
      <w:bookmarkEnd w:id="109"/>
      <w:bookmarkEnd w:id="110"/>
      <w:bookmarkEnd w:id="111"/>
      <w:bookmarkEnd w:id="112"/>
      <w:bookmarkEnd w:id="113"/>
      <w:r>
        <w:t xml:space="preserve"> </w:t>
      </w:r>
    </w:p>
    <w:p>
      <w:pPr>
        <w:pStyle w:val="Subsection"/>
      </w:pPr>
      <w:r>
        <w:tab/>
      </w:r>
      <w:r>
        <w:tab/>
        <w:t>A prison officer in charge</w:t>
      </w:r>
      <w:ins w:id="118" w:author="Master Repository Process" w:date="2021-09-11T14:48:00Z">
        <w:r>
          <w:t xml:space="preserve"> or having the supervision</w:t>
        </w:r>
      </w:ins>
      <w:r>
        <w:t xml:space="preserve"> of any prisoner absent from a prison shall ensure that the prisoner complies with the provisions, conditions and stipulations of </w:t>
      </w:r>
      <w:del w:id="119" w:author="Master Repository Process" w:date="2021-09-11T14:48:00Z">
        <w:r>
          <w:rPr>
            <w:snapToGrid w:val="0"/>
          </w:rPr>
          <w:delText>his</w:delText>
        </w:r>
      </w:del>
      <w:ins w:id="120" w:author="Master Repository Process" w:date="2021-09-11T14:48:00Z">
        <w:r>
          <w:t>the relevant</w:t>
        </w:r>
      </w:ins>
      <w:r>
        <w:t xml:space="preserve"> permit for absence, or </w:t>
      </w:r>
      <w:del w:id="121" w:author="Master Repository Process" w:date="2021-09-11T14:48:00Z">
        <w:r>
          <w:rPr>
            <w:snapToGrid w:val="0"/>
          </w:rPr>
          <w:delText>his approved absence</w:delText>
        </w:r>
      </w:del>
      <w:ins w:id="122" w:author="Master Repository Process" w:date="2021-09-11T14:48:00Z">
        <w:r>
          <w:t>order under section 85 of the Act, relating to the prisoner</w:t>
        </w:r>
      </w:ins>
      <w:r>
        <w:t xml:space="preserve">, and shall at all times keep the prisoner under </w:t>
      </w:r>
      <w:del w:id="123" w:author="Master Repository Process" w:date="2021-09-11T14:48:00Z">
        <w:r>
          <w:rPr>
            <w:snapToGrid w:val="0"/>
          </w:rPr>
          <w:delText>his</w:delText>
        </w:r>
      </w:del>
      <w:ins w:id="124" w:author="Master Repository Process" w:date="2021-09-11T14:48:00Z">
        <w:r>
          <w:t>the prison officer’s</w:t>
        </w:r>
      </w:ins>
      <w:r>
        <w:t xml:space="preserve"> charge or supervision.</w:t>
      </w:r>
    </w:p>
    <w:p>
      <w:pPr>
        <w:pStyle w:val="Footnotesection"/>
        <w:rPr>
          <w:ins w:id="125" w:author="Master Repository Process" w:date="2021-09-11T14:48:00Z"/>
        </w:rPr>
      </w:pPr>
      <w:ins w:id="126" w:author="Master Repository Process" w:date="2021-09-11T14:48:00Z">
        <w:r>
          <w:tab/>
          <w:t>[Regulation 14 inserted in Gazette 3 Apr 2007 p. 1494.]</w:t>
        </w:r>
      </w:ins>
    </w:p>
    <w:p>
      <w:pPr>
        <w:pStyle w:val="Heading5"/>
        <w:rPr>
          <w:snapToGrid w:val="0"/>
        </w:rPr>
      </w:pPr>
      <w:bookmarkStart w:id="127" w:name="_Toc170214762"/>
      <w:r>
        <w:rPr>
          <w:rStyle w:val="CharSectno"/>
        </w:rPr>
        <w:t>15</w:t>
      </w:r>
      <w:r>
        <w:rPr>
          <w:snapToGrid w:val="0"/>
        </w:rPr>
        <w:t>.</w:t>
      </w:r>
      <w:r>
        <w:rPr>
          <w:snapToGrid w:val="0"/>
        </w:rPr>
        <w:tab/>
        <w:t>Duty to warn loiterers</w:t>
      </w:r>
      <w:bookmarkEnd w:id="114"/>
      <w:bookmarkEnd w:id="115"/>
      <w:bookmarkEnd w:id="116"/>
      <w:bookmarkEnd w:id="117"/>
      <w:bookmarkEnd w:id="127"/>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28" w:name="_Toc487602939"/>
      <w:bookmarkStart w:id="129" w:name="_Toc32650635"/>
      <w:bookmarkStart w:id="130" w:name="_Toc32650928"/>
      <w:bookmarkStart w:id="131" w:name="_Toc91472305"/>
      <w:bookmarkStart w:id="132" w:name="_Toc170214763"/>
      <w:r>
        <w:rPr>
          <w:rStyle w:val="CharSectno"/>
        </w:rPr>
        <w:t>16</w:t>
      </w:r>
      <w:r>
        <w:rPr>
          <w:snapToGrid w:val="0"/>
        </w:rPr>
        <w:t>.</w:t>
      </w:r>
      <w:r>
        <w:rPr>
          <w:snapToGrid w:val="0"/>
        </w:rPr>
        <w:tab/>
        <w:t>Duty to prevent interference with prisoners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33" w:name="_Toc487602940"/>
      <w:bookmarkStart w:id="134" w:name="_Toc32650636"/>
      <w:bookmarkStart w:id="135" w:name="_Toc32650929"/>
      <w:bookmarkStart w:id="136" w:name="_Toc91472306"/>
      <w:bookmarkStart w:id="137" w:name="_Toc170214764"/>
      <w:r>
        <w:rPr>
          <w:rStyle w:val="CharSectno"/>
        </w:rPr>
        <w:t>17</w:t>
      </w:r>
      <w:r>
        <w:rPr>
          <w:snapToGrid w:val="0"/>
        </w:rPr>
        <w:t>.</w:t>
      </w:r>
      <w:r>
        <w:rPr>
          <w:snapToGrid w:val="0"/>
        </w:rPr>
        <w:tab/>
        <w:t>Duties as to keys and security procedures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38" w:name="_Toc487602941"/>
      <w:bookmarkStart w:id="139" w:name="_Toc32650637"/>
      <w:bookmarkStart w:id="140" w:name="_Toc32650930"/>
      <w:bookmarkStart w:id="141" w:name="_Toc91472307"/>
      <w:bookmarkStart w:id="142" w:name="_Toc170214765"/>
      <w:r>
        <w:rPr>
          <w:rStyle w:val="CharSectno"/>
        </w:rPr>
        <w:t>18</w:t>
      </w:r>
      <w:r>
        <w:rPr>
          <w:snapToGrid w:val="0"/>
        </w:rPr>
        <w:t>.</w:t>
      </w:r>
      <w:r>
        <w:rPr>
          <w:snapToGrid w:val="0"/>
        </w:rPr>
        <w:tab/>
        <w:t>Miscellaneous duties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w:t>
      </w:r>
      <w:ins w:id="143" w:author="Master Repository Process" w:date="2021-09-11T14:48:00Z">
        <w:r>
          <w:t>or under his supervision</w:t>
        </w:r>
        <w:r>
          <w:rPr>
            <w:snapToGrid w:val="0"/>
          </w:rPr>
          <w:t xml:space="preserve"> </w:t>
        </w:r>
      </w:ins>
      <w:r>
        <w:rPr>
          <w:snapToGrid w:val="0"/>
        </w:rPr>
        <w:t>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[Regulation 18 amended in Gazette 11 Dec 1987 p. 4369</w:t>
      </w:r>
      <w:ins w:id="144" w:author="Master Repository Process" w:date="2021-09-11T14:48:00Z">
        <w:r>
          <w:t>; 3 Apr 2007 p. 1494</w:t>
        </w:r>
      </w:ins>
      <w:r>
        <w:t xml:space="preserve">.] </w:t>
      </w:r>
    </w:p>
    <w:p>
      <w:pPr>
        <w:pStyle w:val="Heading5"/>
        <w:rPr>
          <w:snapToGrid w:val="0"/>
        </w:rPr>
      </w:pPr>
      <w:bookmarkStart w:id="145" w:name="_Toc487602942"/>
      <w:bookmarkStart w:id="146" w:name="_Toc32650638"/>
      <w:bookmarkStart w:id="147" w:name="_Toc32650931"/>
      <w:bookmarkStart w:id="148" w:name="_Toc91472308"/>
      <w:bookmarkStart w:id="149" w:name="_Toc170214766"/>
      <w:r>
        <w:rPr>
          <w:rStyle w:val="CharSectno"/>
        </w:rPr>
        <w:t>19</w:t>
      </w:r>
      <w:r>
        <w:rPr>
          <w:snapToGrid w:val="0"/>
        </w:rPr>
        <w:t>.</w:t>
      </w:r>
      <w:r>
        <w:rPr>
          <w:snapToGrid w:val="0"/>
        </w:rPr>
        <w:tab/>
        <w:t>Officer not to receive visitors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50" w:name="_Toc487602943"/>
      <w:bookmarkStart w:id="151" w:name="_Toc32650639"/>
      <w:bookmarkStart w:id="152" w:name="_Toc32650932"/>
      <w:bookmarkStart w:id="153" w:name="_Toc91472309"/>
      <w:bookmarkStart w:id="154" w:name="_Toc170214767"/>
      <w:r>
        <w:rPr>
          <w:rStyle w:val="CharSectno"/>
        </w:rPr>
        <w:t>20</w:t>
      </w:r>
      <w:r>
        <w:rPr>
          <w:snapToGrid w:val="0"/>
        </w:rPr>
        <w:t>.</w:t>
      </w:r>
      <w:r>
        <w:rPr>
          <w:snapToGrid w:val="0"/>
        </w:rPr>
        <w:tab/>
        <w:t>Restriction on entering prison or leaving area of duty</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55" w:name="_Toc487602944"/>
      <w:bookmarkStart w:id="156" w:name="_Toc32650640"/>
      <w:bookmarkStart w:id="157" w:name="_Toc32650933"/>
      <w:bookmarkStart w:id="158" w:name="_Toc91472310"/>
      <w:bookmarkStart w:id="159" w:name="_Toc170214768"/>
      <w:r>
        <w:rPr>
          <w:rStyle w:val="CharSectno"/>
        </w:rPr>
        <w:t>21</w:t>
      </w:r>
      <w:r>
        <w:rPr>
          <w:snapToGrid w:val="0"/>
        </w:rPr>
        <w:t>.</w:t>
      </w:r>
      <w:r>
        <w:rPr>
          <w:snapToGrid w:val="0"/>
        </w:rPr>
        <w:tab/>
        <w:t>Certificates of good service</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60" w:name="_Toc487602945"/>
      <w:bookmarkStart w:id="161" w:name="_Toc32650641"/>
      <w:bookmarkStart w:id="162" w:name="_Toc32650934"/>
      <w:bookmarkStart w:id="163" w:name="_Toc91472311"/>
      <w:bookmarkStart w:id="164" w:name="_Toc170214769"/>
      <w:r>
        <w:rPr>
          <w:rStyle w:val="CharSectno"/>
        </w:rPr>
        <w:t>22</w:t>
      </w:r>
      <w:r>
        <w:rPr>
          <w:snapToGrid w:val="0"/>
        </w:rPr>
        <w:t>.</w:t>
      </w:r>
      <w:r>
        <w:rPr>
          <w:snapToGrid w:val="0"/>
        </w:rPr>
        <w:tab/>
        <w:t>Restrictions on conduct of prison officers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65" w:name="_Toc487602946"/>
      <w:bookmarkStart w:id="166" w:name="_Toc32650642"/>
      <w:bookmarkStart w:id="167" w:name="_Toc32650935"/>
      <w:bookmarkStart w:id="168" w:name="_Toc91472312"/>
      <w:bookmarkStart w:id="169" w:name="_Toc170214770"/>
      <w:r>
        <w:rPr>
          <w:rStyle w:val="CharSectno"/>
        </w:rPr>
        <w:t>23</w:t>
      </w:r>
      <w:r>
        <w:rPr>
          <w:snapToGrid w:val="0"/>
        </w:rPr>
        <w:t>.</w:t>
      </w:r>
      <w:r>
        <w:rPr>
          <w:snapToGrid w:val="0"/>
        </w:rPr>
        <w:tab/>
        <w:t>Grievances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70" w:name="_Toc487602947"/>
      <w:bookmarkStart w:id="171" w:name="_Toc32650643"/>
      <w:bookmarkStart w:id="172" w:name="_Toc32650936"/>
      <w:bookmarkStart w:id="173" w:name="_Toc91472313"/>
      <w:bookmarkStart w:id="174" w:name="_Toc170214771"/>
      <w:r>
        <w:rPr>
          <w:rStyle w:val="CharSectno"/>
        </w:rPr>
        <w:t>24</w:t>
      </w:r>
      <w:r>
        <w:rPr>
          <w:snapToGrid w:val="0"/>
        </w:rPr>
        <w:t>.</w:t>
      </w:r>
      <w:r>
        <w:rPr>
          <w:snapToGrid w:val="0"/>
        </w:rPr>
        <w:tab/>
        <w:t>Responsibility when carrying firearms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175" w:name="_Toc487602948"/>
      <w:bookmarkStart w:id="176" w:name="_Toc32650644"/>
      <w:bookmarkStart w:id="177" w:name="_Toc32650937"/>
      <w:bookmarkStart w:id="178" w:name="_Toc91472314"/>
      <w:bookmarkStart w:id="179" w:name="_Toc170214772"/>
      <w:r>
        <w:rPr>
          <w:rStyle w:val="CharSectno"/>
        </w:rPr>
        <w:t>25</w:t>
      </w:r>
      <w:r>
        <w:rPr>
          <w:snapToGrid w:val="0"/>
        </w:rPr>
        <w:t>.</w:t>
      </w:r>
      <w:r>
        <w:rPr>
          <w:snapToGrid w:val="0"/>
        </w:rPr>
        <w:tab/>
        <w:t>Procedure before the use of firearms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180" w:name="_Toc74717943"/>
      <w:bookmarkStart w:id="181" w:name="_Toc82919543"/>
      <w:bookmarkStart w:id="182" w:name="_Toc87341050"/>
      <w:bookmarkStart w:id="183" w:name="_Toc87348297"/>
      <w:bookmarkStart w:id="184" w:name="_Toc87864114"/>
      <w:bookmarkStart w:id="185" w:name="_Toc88636542"/>
      <w:bookmarkStart w:id="186" w:name="_Toc91472187"/>
      <w:bookmarkStart w:id="187" w:name="_Toc91472315"/>
      <w:bookmarkStart w:id="188" w:name="_Toc163297317"/>
      <w:bookmarkStart w:id="189" w:name="_Toc163359468"/>
      <w:bookmarkStart w:id="190" w:name="_Toc163361350"/>
      <w:bookmarkStart w:id="191" w:name="_Toc170214773"/>
      <w:r>
        <w:rPr>
          <w:rStyle w:val="CharPartNo"/>
        </w:rPr>
        <w:t>Part IIIA</w:t>
      </w:r>
      <w:r>
        <w:t xml:space="preserve"> — </w:t>
      </w:r>
      <w:r>
        <w:rPr>
          <w:rStyle w:val="CharPartText"/>
        </w:rPr>
        <w:t>Alcohol and drug related aggravated prison offences</w:t>
      </w:r>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ind w:left="890"/>
      </w:pPr>
      <w:r>
        <w:tab/>
        <w:t>[Heading inserted in Gazette 7 Apr 2000 p. 1820.]</w:t>
      </w:r>
    </w:p>
    <w:p>
      <w:pPr>
        <w:pStyle w:val="Heading5"/>
      </w:pPr>
      <w:bookmarkStart w:id="192" w:name="_Toc487602949"/>
      <w:bookmarkStart w:id="193" w:name="_Toc32650645"/>
      <w:bookmarkStart w:id="194" w:name="_Toc32650938"/>
      <w:bookmarkStart w:id="195" w:name="_Toc91472316"/>
      <w:bookmarkStart w:id="196" w:name="_Toc170214774"/>
      <w:r>
        <w:rPr>
          <w:rStyle w:val="CharSectno"/>
        </w:rPr>
        <w:t>26</w:t>
      </w:r>
      <w:r>
        <w:t>.</w:t>
      </w:r>
      <w:r>
        <w:tab/>
        <w:t>Interpretation of Part</w:t>
      </w:r>
      <w:bookmarkEnd w:id="192"/>
      <w:bookmarkEnd w:id="193"/>
      <w:bookmarkEnd w:id="194"/>
      <w:bookmarkEnd w:id="195"/>
      <w:bookmarkEnd w:id="196"/>
    </w:p>
    <w:p>
      <w:pPr>
        <w:pStyle w:val="Subsection"/>
      </w:pPr>
      <w:r>
        <w:tab/>
      </w:r>
      <w:r>
        <w:tab/>
        <w:t xml:space="preserve">In this Part — </w:t>
      </w:r>
    </w:p>
    <w:p>
      <w:pPr>
        <w:pStyle w:val="Defstart"/>
      </w:pPr>
      <w:r>
        <w:tab/>
      </w:r>
      <w:r>
        <w:rPr>
          <w:b/>
        </w:rPr>
        <w:t>“</w:t>
      </w:r>
      <w:r>
        <w:rPr>
          <w:rStyle w:val="CharDefText"/>
        </w:rPr>
        <w:t>aggravated alcohol offence</w:t>
      </w:r>
      <w:r>
        <w:rPr>
          <w:b/>
        </w:rPr>
        <w:t>”</w:t>
      </w:r>
      <w:r>
        <w:t xml:space="preserve"> means an aggravated prison offence under section 70(f) of the Act;</w:t>
      </w:r>
    </w:p>
    <w:p>
      <w:pPr>
        <w:pStyle w:val="Defstart"/>
      </w:pPr>
      <w:r>
        <w:tab/>
      </w:r>
      <w:r>
        <w:rPr>
          <w:b/>
        </w:rPr>
        <w:t>“</w:t>
      </w:r>
      <w:r>
        <w:rPr>
          <w:rStyle w:val="CharDefText"/>
        </w:rPr>
        <w:t>aggravated drug offence</w:t>
      </w:r>
      <w:r>
        <w:rPr>
          <w:b/>
        </w:rPr>
        <w:t>”</w:t>
      </w:r>
      <w:r>
        <w:t xml:space="preserve"> means an aggravated prison offence under section 70(d) or (e) of the Act;</w:t>
      </w:r>
    </w:p>
    <w:p>
      <w:pPr>
        <w:pStyle w:val="Defstart"/>
        <w:rPr>
          <w:del w:id="197" w:author="Master Repository Process" w:date="2021-09-11T14:48:00Z"/>
        </w:rPr>
      </w:pPr>
      <w:del w:id="198" w:author="Master Repository Process" w:date="2021-09-11T14:48:00Z">
        <w:r>
          <w:tab/>
        </w:r>
        <w:r>
          <w:rPr>
            <w:b/>
          </w:rPr>
          <w:delText>“</w:delText>
        </w:r>
        <w:r>
          <w:rPr>
            <w:rStyle w:val="CharDefText"/>
          </w:rPr>
          <w:delText>approved</w:delText>
        </w:r>
        <w:r>
          <w:rPr>
            <w:b/>
          </w:rPr>
          <w:delText>”</w:delText>
        </w:r>
        <w:r>
          <w:delText xml:space="preserve"> means approved in writing by the chief executive officer;</w:delText>
        </w:r>
      </w:del>
    </w:p>
    <w:p>
      <w:pPr>
        <w:pStyle w:val="Defstart"/>
      </w:pPr>
      <w:r>
        <w:tab/>
      </w:r>
      <w:r>
        <w:rPr>
          <w:b/>
        </w:rPr>
        <w:t>“</w:t>
      </w:r>
      <w:r>
        <w:rPr>
          <w:rStyle w:val="CharDefText"/>
        </w:rPr>
        <w:t>sweat patch</w:t>
      </w:r>
      <w:r>
        <w:rPr>
          <w:b/>
        </w:rPr>
        <w:t>”</w:t>
      </w:r>
      <w:r>
        <w:t xml:space="preserve"> means an adhesive patch attached to the body of a prisoner for the taking of a sample of sweat from the prisoner.</w:t>
      </w:r>
    </w:p>
    <w:p>
      <w:pPr>
        <w:pStyle w:val="Footnotesection"/>
      </w:pPr>
      <w:r>
        <w:tab/>
        <w:t>[Regulation 26 inserted in Gazette 7 Apr 2000 p. </w:t>
      </w:r>
      <w:del w:id="199" w:author="Master Repository Process" w:date="2021-09-11T14:48:00Z">
        <w:r>
          <w:delText>1820</w:delText>
        </w:r>
      </w:del>
      <w:ins w:id="200" w:author="Master Repository Process" w:date="2021-09-11T14:48:00Z">
        <w:r>
          <w:t>1820; amended in Gazette 3 Apr 2007 p. 1494</w:t>
        </w:r>
      </w:ins>
      <w:r>
        <w:t>.]</w:t>
      </w:r>
    </w:p>
    <w:p>
      <w:pPr>
        <w:pStyle w:val="Heading5"/>
      </w:pPr>
      <w:bookmarkStart w:id="201" w:name="_Toc487602950"/>
      <w:bookmarkStart w:id="202" w:name="_Toc32650646"/>
      <w:bookmarkStart w:id="203" w:name="_Toc32650939"/>
      <w:bookmarkStart w:id="204" w:name="_Toc91472317"/>
      <w:bookmarkStart w:id="205" w:name="_Toc170214775"/>
      <w:r>
        <w:rPr>
          <w:rStyle w:val="CharSectno"/>
        </w:rPr>
        <w:t>26A</w:t>
      </w:r>
      <w:r>
        <w:t>.</w:t>
      </w:r>
      <w:r>
        <w:tab/>
        <w:t>Prison officer who suspects aggravated drug or alcohol offence to inform superintendent</w:t>
      </w:r>
      <w:bookmarkEnd w:id="201"/>
      <w:bookmarkEnd w:id="202"/>
      <w:bookmarkEnd w:id="203"/>
      <w:bookmarkEnd w:id="204"/>
      <w:bookmarkEnd w:id="205"/>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206" w:name="_Toc487602951"/>
      <w:bookmarkStart w:id="207" w:name="_Toc32650647"/>
      <w:bookmarkStart w:id="208" w:name="_Toc32650940"/>
      <w:bookmarkStart w:id="209" w:name="_Toc91472318"/>
      <w:bookmarkStart w:id="210" w:name="_Toc170214776"/>
      <w:r>
        <w:rPr>
          <w:rStyle w:val="CharSectno"/>
        </w:rPr>
        <w:t>26B</w:t>
      </w:r>
      <w:r>
        <w:t>.</w:t>
      </w:r>
      <w:r>
        <w:tab/>
        <w:t>Superintendent may direct that samples are to be taken</w:t>
      </w:r>
      <w:bookmarkEnd w:id="206"/>
      <w:bookmarkEnd w:id="207"/>
      <w:bookmarkEnd w:id="208"/>
      <w:bookmarkEnd w:id="209"/>
      <w:bookmarkEnd w:id="210"/>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spacing w:before="120"/>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spacing w:before="120"/>
      </w:pPr>
      <w:r>
        <w:tab/>
        <w:t>(3)</w:t>
      </w:r>
      <w:r>
        <w:tab/>
        <w:t>This regulation is subject to regulation 26C.</w:t>
      </w:r>
    </w:p>
    <w:p>
      <w:pPr>
        <w:pStyle w:val="Footnotesection"/>
        <w:spacing w:before="100"/>
        <w:ind w:left="890" w:hanging="890"/>
      </w:pPr>
      <w:r>
        <w:tab/>
        <w:t>[Regulation 26B inserted in Gazette 7 Apr 2000 p. 1820.]</w:t>
      </w:r>
    </w:p>
    <w:p>
      <w:pPr>
        <w:pStyle w:val="Heading5"/>
        <w:spacing w:before="180"/>
      </w:pPr>
      <w:bookmarkStart w:id="211" w:name="_Toc487602952"/>
      <w:bookmarkStart w:id="212" w:name="_Toc32650648"/>
      <w:bookmarkStart w:id="213" w:name="_Toc32650941"/>
      <w:bookmarkStart w:id="214" w:name="_Toc91472319"/>
      <w:bookmarkStart w:id="215" w:name="_Toc170214777"/>
      <w:r>
        <w:rPr>
          <w:rStyle w:val="CharSectno"/>
        </w:rPr>
        <w:t>26C</w:t>
      </w:r>
      <w:r>
        <w:t>.</w:t>
      </w:r>
      <w:r>
        <w:tab/>
        <w:t>How samples of blood, breath and sweat are to be taken</w:t>
      </w:r>
      <w:bookmarkEnd w:id="211"/>
      <w:bookmarkEnd w:id="212"/>
      <w:bookmarkEnd w:id="213"/>
      <w:bookmarkEnd w:id="214"/>
      <w:bookmarkEnd w:id="215"/>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 xml:space="preserve">by a prison officer or other </w:t>
      </w:r>
      <w:del w:id="216" w:author="Master Repository Process" w:date="2021-09-11T14:48:00Z">
        <w:r>
          <w:delText xml:space="preserve">person </w:delText>
        </w:r>
      </w:del>
      <w:r>
        <w:t xml:space="preserve">approved </w:t>
      </w:r>
      <w:del w:id="217" w:author="Master Repository Process" w:date="2021-09-11T14:48:00Z">
        <w:r>
          <w:delText>by the chief executive officer</w:delText>
        </w:r>
      </w:del>
      <w:ins w:id="218" w:author="Master Repository Process" w:date="2021-09-11T14:48:00Z">
        <w:r>
          <w:t>person</w:t>
        </w:r>
      </w:ins>
      <w:r>
        <w:t xml:space="preserve">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w:t>
      </w:r>
      <w:ins w:id="219" w:author="Master Repository Process" w:date="2021-09-11T14:48:00Z">
        <w:r>
          <w:t>; 3 Apr 2007 p. 1495</w:t>
        </w:r>
      </w:ins>
      <w:r>
        <w:t>.]</w:t>
      </w:r>
    </w:p>
    <w:p>
      <w:pPr>
        <w:pStyle w:val="Heading5"/>
      </w:pPr>
      <w:bookmarkStart w:id="220" w:name="_Toc487602953"/>
      <w:bookmarkStart w:id="221" w:name="_Toc32650649"/>
      <w:bookmarkStart w:id="222" w:name="_Toc32650942"/>
      <w:bookmarkStart w:id="223" w:name="_Toc91472320"/>
      <w:bookmarkStart w:id="224" w:name="_Toc170214778"/>
      <w:r>
        <w:rPr>
          <w:rStyle w:val="CharSectno"/>
        </w:rPr>
        <w:t>26D</w:t>
      </w:r>
      <w:r>
        <w:t>.</w:t>
      </w:r>
      <w:r>
        <w:tab/>
        <w:t>Prisoner may be required to provide body sample</w:t>
      </w:r>
      <w:bookmarkEnd w:id="220"/>
      <w:bookmarkEnd w:id="221"/>
      <w:bookmarkEnd w:id="222"/>
      <w:bookmarkEnd w:id="223"/>
      <w:bookmarkEnd w:id="224"/>
    </w:p>
    <w:p>
      <w:pPr>
        <w:pStyle w:val="Subsection"/>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225" w:name="_Toc487602954"/>
      <w:bookmarkStart w:id="226" w:name="_Toc32650650"/>
      <w:bookmarkStart w:id="227" w:name="_Toc32650943"/>
      <w:bookmarkStart w:id="228" w:name="_Toc91472321"/>
      <w:bookmarkStart w:id="229" w:name="_Toc170214779"/>
      <w:r>
        <w:rPr>
          <w:rStyle w:val="CharSectno"/>
        </w:rPr>
        <w:t>26E</w:t>
      </w:r>
      <w:r>
        <w:t>.</w:t>
      </w:r>
      <w:r>
        <w:tab/>
        <w:t>Prisoner to submit to having sample taken when requested to do so</w:t>
      </w:r>
      <w:bookmarkEnd w:id="225"/>
      <w:bookmarkEnd w:id="226"/>
      <w:bookmarkEnd w:id="227"/>
      <w:bookmarkEnd w:id="228"/>
      <w:bookmarkEnd w:id="229"/>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230" w:name="_Toc487602955"/>
      <w:bookmarkStart w:id="231" w:name="_Toc32650651"/>
      <w:bookmarkStart w:id="232" w:name="_Toc32650944"/>
      <w:bookmarkStart w:id="233" w:name="_Toc91472322"/>
      <w:bookmarkStart w:id="234" w:name="_Toc170214780"/>
      <w:r>
        <w:rPr>
          <w:rStyle w:val="CharSectno"/>
        </w:rPr>
        <w:t>26F</w:t>
      </w:r>
      <w:r>
        <w:t>.</w:t>
      </w:r>
      <w:r>
        <w:tab/>
        <w:t>Medical attention may be required</w:t>
      </w:r>
      <w:bookmarkEnd w:id="230"/>
      <w:bookmarkEnd w:id="231"/>
      <w:bookmarkEnd w:id="232"/>
      <w:bookmarkEnd w:id="233"/>
      <w:bookmarkEnd w:id="234"/>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235" w:name="_Toc487602956"/>
      <w:bookmarkStart w:id="236" w:name="_Toc32650652"/>
      <w:bookmarkStart w:id="237" w:name="_Toc32650945"/>
      <w:bookmarkStart w:id="238" w:name="_Toc91472323"/>
      <w:bookmarkStart w:id="239" w:name="_Toc170214781"/>
      <w:r>
        <w:rPr>
          <w:rStyle w:val="CharSectno"/>
        </w:rPr>
        <w:t>26G</w:t>
      </w:r>
      <w:r>
        <w:t>.</w:t>
      </w:r>
      <w:r>
        <w:tab/>
        <w:t>Other samples may be taken for analysis</w:t>
      </w:r>
      <w:bookmarkEnd w:id="235"/>
      <w:bookmarkEnd w:id="236"/>
      <w:bookmarkEnd w:id="237"/>
      <w:bookmarkEnd w:id="238"/>
      <w:bookmarkEnd w:id="239"/>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240" w:name="_Toc487602957"/>
      <w:bookmarkStart w:id="241" w:name="_Toc32650653"/>
      <w:bookmarkStart w:id="242" w:name="_Toc32650946"/>
      <w:bookmarkStart w:id="243" w:name="_Toc91472324"/>
      <w:bookmarkStart w:id="244" w:name="_Toc170214782"/>
      <w:r>
        <w:rPr>
          <w:rStyle w:val="CharSectno"/>
        </w:rPr>
        <w:t>26H</w:t>
      </w:r>
      <w:r>
        <w:t>.</w:t>
      </w:r>
      <w:r>
        <w:tab/>
        <w:t>Samples to be sealed, labelled and delivered to approved analysis agent</w:t>
      </w:r>
      <w:bookmarkEnd w:id="240"/>
      <w:bookmarkEnd w:id="241"/>
      <w:bookmarkEnd w:id="242"/>
      <w:bookmarkEnd w:id="243"/>
      <w:bookmarkEnd w:id="244"/>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245" w:name="_Toc487602958"/>
      <w:bookmarkStart w:id="246" w:name="_Toc32650654"/>
      <w:bookmarkStart w:id="247" w:name="_Toc32650947"/>
      <w:bookmarkStart w:id="248" w:name="_Toc91472325"/>
      <w:bookmarkStart w:id="249" w:name="_Toc170214783"/>
      <w:r>
        <w:rPr>
          <w:rStyle w:val="CharSectno"/>
        </w:rPr>
        <w:t>27</w:t>
      </w:r>
      <w:r>
        <w:rPr>
          <w:snapToGrid w:val="0"/>
        </w:rPr>
        <w:t>.</w:t>
      </w:r>
      <w:r>
        <w:rPr>
          <w:snapToGrid w:val="0"/>
        </w:rPr>
        <w:tab/>
        <w:t>Analyst to give certificate</w:t>
      </w:r>
      <w:bookmarkEnd w:id="245"/>
      <w:bookmarkEnd w:id="246"/>
      <w:bookmarkEnd w:id="247"/>
      <w:bookmarkEnd w:id="248"/>
      <w:bookmarkEnd w:id="249"/>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250" w:name="_Toc487602959"/>
      <w:bookmarkStart w:id="251" w:name="_Toc32650655"/>
      <w:bookmarkStart w:id="252" w:name="_Toc32650948"/>
      <w:bookmarkStart w:id="253" w:name="_Toc91472326"/>
      <w:bookmarkStart w:id="254" w:name="_Toc170214784"/>
      <w:r>
        <w:rPr>
          <w:rStyle w:val="CharSectno"/>
        </w:rPr>
        <w:t>28</w:t>
      </w:r>
      <w:r>
        <w:rPr>
          <w:snapToGrid w:val="0"/>
        </w:rPr>
        <w:t>.</w:t>
      </w:r>
      <w:r>
        <w:rPr>
          <w:snapToGrid w:val="0"/>
        </w:rPr>
        <w:tab/>
        <w:t>Admissibility of analyst’s certificate</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255" w:name="_Toc487602960"/>
      <w:bookmarkStart w:id="256" w:name="_Toc32650656"/>
      <w:bookmarkStart w:id="257" w:name="_Toc32650949"/>
      <w:bookmarkStart w:id="258" w:name="_Toc91472327"/>
      <w:bookmarkStart w:id="259" w:name="_Toc170214785"/>
      <w:r>
        <w:rPr>
          <w:rStyle w:val="CharSectno"/>
        </w:rPr>
        <w:t>28A</w:t>
      </w:r>
      <w:r>
        <w:rPr>
          <w:snapToGrid w:val="0"/>
        </w:rPr>
        <w:t>.</w:t>
      </w:r>
      <w:r>
        <w:rPr>
          <w:snapToGrid w:val="0"/>
        </w:rPr>
        <w:tab/>
        <w:t>Approval of analysis agent</w:t>
      </w:r>
      <w:bookmarkEnd w:id="255"/>
      <w:bookmarkEnd w:id="256"/>
      <w:bookmarkEnd w:id="257"/>
      <w:bookmarkEnd w:id="258"/>
      <w:bookmarkEnd w:id="259"/>
      <w:r>
        <w:rPr>
          <w:snapToGrid w:val="0"/>
        </w:rPr>
        <w:t xml:space="preserve"> </w:t>
      </w:r>
    </w:p>
    <w:p>
      <w:pPr>
        <w:pStyle w:val="Subsection"/>
      </w:pPr>
      <w:r>
        <w:tab/>
        <w:t>(1)</w:t>
      </w:r>
      <w:r>
        <w:tab/>
        <w:t>The chief executive officer shall, in respect of each type of body sample authorised to be taken under this Part, approve an organization as the organization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organization and approve another organization under subregulation (1). </w:t>
      </w:r>
    </w:p>
    <w:p>
      <w:pPr>
        <w:pStyle w:val="Subsection"/>
        <w:rPr>
          <w:snapToGrid w:val="0"/>
        </w:rPr>
      </w:pPr>
      <w:r>
        <w:rPr>
          <w:snapToGrid w:val="0"/>
        </w:rPr>
        <w:tab/>
        <w:t>(3)</w:t>
      </w:r>
      <w:r>
        <w:rPr>
          <w:snapToGrid w:val="0"/>
        </w:rPr>
        <w:tab/>
        <w:t>If at any time no organization 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organization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organization shall ensure that the analysis of the sample is completed; and </w:t>
      </w:r>
    </w:p>
    <w:p>
      <w:pPr>
        <w:pStyle w:val="Indenta"/>
        <w:rPr>
          <w:snapToGrid w:val="0"/>
        </w:rPr>
      </w:pPr>
      <w:r>
        <w:rPr>
          <w:snapToGrid w:val="0"/>
        </w:rPr>
        <w:tab/>
        <w:t>(b)</w:t>
      </w:r>
      <w:r>
        <w:rPr>
          <w:snapToGrid w:val="0"/>
        </w:rPr>
        <w:tab/>
        <w:t>the analyst employed by that organization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organization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w:t>
      </w:r>
    </w:p>
    <w:p>
      <w:pPr>
        <w:pStyle w:val="Heading5"/>
        <w:rPr>
          <w:snapToGrid w:val="0"/>
        </w:rPr>
      </w:pPr>
      <w:bookmarkStart w:id="260" w:name="_Toc487602961"/>
      <w:bookmarkStart w:id="261" w:name="_Toc32650657"/>
      <w:bookmarkStart w:id="262" w:name="_Toc32650950"/>
      <w:bookmarkStart w:id="263" w:name="_Toc91472328"/>
      <w:bookmarkStart w:id="264" w:name="_Toc170214786"/>
      <w:r>
        <w:rPr>
          <w:rStyle w:val="CharSectno"/>
        </w:rPr>
        <w:t>29</w:t>
      </w:r>
      <w:r>
        <w:rPr>
          <w:snapToGrid w:val="0"/>
        </w:rPr>
        <w:t>.</w:t>
      </w:r>
      <w:r>
        <w:rPr>
          <w:snapToGrid w:val="0"/>
        </w:rPr>
        <w:tab/>
        <w:t>Admissibility of results of breath tests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265" w:name="_Toc74717957"/>
      <w:bookmarkStart w:id="266" w:name="_Toc82919557"/>
      <w:bookmarkStart w:id="267" w:name="_Toc87341064"/>
      <w:bookmarkStart w:id="268" w:name="_Toc87348311"/>
      <w:bookmarkStart w:id="269" w:name="_Toc87864128"/>
      <w:bookmarkStart w:id="270" w:name="_Toc88636556"/>
      <w:bookmarkStart w:id="271" w:name="_Toc91472201"/>
      <w:bookmarkStart w:id="272" w:name="_Toc91472329"/>
      <w:bookmarkStart w:id="273" w:name="_Toc163297331"/>
      <w:bookmarkStart w:id="274" w:name="_Toc163359482"/>
      <w:bookmarkStart w:id="275" w:name="_Toc163361364"/>
      <w:bookmarkStart w:id="276" w:name="_Toc170214787"/>
      <w:r>
        <w:rPr>
          <w:rStyle w:val="CharPartNo"/>
        </w:rPr>
        <w:t>Part IV</w:t>
      </w:r>
      <w:r>
        <w:rPr>
          <w:rStyle w:val="CharDivNo"/>
        </w:rPr>
        <w:t> </w:t>
      </w:r>
      <w:r>
        <w:t>—</w:t>
      </w:r>
      <w:r>
        <w:rPr>
          <w:rStyle w:val="CharDivText"/>
        </w:rPr>
        <w:t> </w:t>
      </w:r>
      <w:r>
        <w:rPr>
          <w:rStyle w:val="CharPartText"/>
        </w:rPr>
        <w:t>Discipline of prison officers</w:t>
      </w:r>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 xml:space="preserve"> </w:t>
      </w:r>
    </w:p>
    <w:p>
      <w:pPr>
        <w:pStyle w:val="Heading5"/>
        <w:spacing w:before="180"/>
        <w:rPr>
          <w:snapToGrid w:val="0"/>
        </w:rPr>
      </w:pPr>
      <w:bookmarkStart w:id="277" w:name="_Toc487602962"/>
      <w:bookmarkStart w:id="278" w:name="_Toc32650658"/>
      <w:bookmarkStart w:id="279" w:name="_Toc32650951"/>
      <w:bookmarkStart w:id="280" w:name="_Toc91472330"/>
      <w:bookmarkStart w:id="281" w:name="_Toc170214788"/>
      <w:r>
        <w:rPr>
          <w:rStyle w:val="CharSectno"/>
        </w:rPr>
        <w:t>30</w:t>
      </w:r>
      <w:r>
        <w:rPr>
          <w:snapToGrid w:val="0"/>
        </w:rPr>
        <w:t>.</w:t>
      </w:r>
      <w:r>
        <w:rPr>
          <w:snapToGrid w:val="0"/>
        </w:rPr>
        <w:tab/>
        <w:t>Determination of disciplinary offences</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282" w:name="_Toc487602963"/>
      <w:bookmarkStart w:id="283" w:name="_Toc32650659"/>
      <w:bookmarkStart w:id="284" w:name="_Toc32650952"/>
      <w:bookmarkStart w:id="285" w:name="_Toc91472331"/>
      <w:bookmarkStart w:id="286" w:name="_Toc170214789"/>
      <w:r>
        <w:rPr>
          <w:rStyle w:val="CharSectno"/>
        </w:rPr>
        <w:t>31</w:t>
      </w:r>
      <w:r>
        <w:rPr>
          <w:snapToGrid w:val="0"/>
        </w:rPr>
        <w:t>.</w:t>
      </w:r>
      <w:r>
        <w:rPr>
          <w:snapToGrid w:val="0"/>
        </w:rPr>
        <w:tab/>
        <w:t>Conduct of disciplinary proceedings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rPr>
          <w:rStyle w:val="CharPartText"/>
        </w:rPr>
      </w:pPr>
      <w:bookmarkStart w:id="287" w:name="_Toc74717960"/>
      <w:bookmarkStart w:id="288" w:name="_Toc82919560"/>
      <w:bookmarkStart w:id="289" w:name="_Toc87341067"/>
      <w:bookmarkStart w:id="290" w:name="_Toc87348314"/>
      <w:bookmarkStart w:id="291" w:name="_Toc87864131"/>
      <w:bookmarkStart w:id="292" w:name="_Toc88636559"/>
      <w:bookmarkStart w:id="293" w:name="_Toc91472204"/>
      <w:bookmarkStart w:id="294" w:name="_Toc91472332"/>
      <w:bookmarkStart w:id="295" w:name="_Toc163297334"/>
      <w:bookmarkStart w:id="296" w:name="_Toc163359485"/>
      <w:bookmarkStart w:id="297" w:name="_Toc163361367"/>
      <w:bookmarkStart w:id="298" w:name="_Toc170214790"/>
      <w:r>
        <w:rPr>
          <w:rStyle w:val="CharPartNo"/>
        </w:rPr>
        <w:t>Part V</w:t>
      </w:r>
      <w:r>
        <w:rPr>
          <w:rStyle w:val="CharDivNo"/>
        </w:rPr>
        <w:t> </w:t>
      </w:r>
      <w:r>
        <w:t>—</w:t>
      </w:r>
      <w:r>
        <w:rPr>
          <w:rStyle w:val="CharDivText"/>
        </w:rPr>
        <w:t> </w:t>
      </w:r>
      <w:r>
        <w:rPr>
          <w:rStyle w:val="CharPartText"/>
        </w:rPr>
        <w:t>Prisoners — management provisions</w:t>
      </w:r>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rPr>
          <w:ins w:id="299" w:author="Master Repository Process" w:date="2021-09-11T14:48:00Z"/>
        </w:rPr>
      </w:pPr>
      <w:bookmarkStart w:id="300" w:name="_Toc155265650"/>
      <w:bookmarkStart w:id="301" w:name="_Toc155265707"/>
      <w:bookmarkStart w:id="302" w:name="_Toc155265764"/>
      <w:bookmarkStart w:id="303" w:name="_Toc155265895"/>
      <w:bookmarkStart w:id="304" w:name="_Toc155498578"/>
      <w:bookmarkStart w:id="305" w:name="_Toc155503033"/>
      <w:bookmarkStart w:id="306" w:name="_Toc155503126"/>
      <w:bookmarkStart w:id="307" w:name="_Toc155667740"/>
      <w:bookmarkStart w:id="308" w:name="_Toc155763477"/>
      <w:bookmarkStart w:id="309" w:name="_Toc155763744"/>
      <w:bookmarkStart w:id="310" w:name="_Toc155765278"/>
      <w:bookmarkStart w:id="311" w:name="_Toc155765467"/>
      <w:bookmarkStart w:id="312" w:name="_Toc157320781"/>
      <w:bookmarkStart w:id="313" w:name="_Toc157321100"/>
      <w:bookmarkStart w:id="314" w:name="_Toc157321389"/>
      <w:bookmarkStart w:id="315" w:name="_Toc157321779"/>
      <w:bookmarkStart w:id="316" w:name="_Toc157322367"/>
      <w:bookmarkStart w:id="317" w:name="_Toc157322424"/>
      <w:bookmarkStart w:id="318" w:name="_Toc158788226"/>
      <w:bookmarkStart w:id="319" w:name="_Toc158789116"/>
      <w:bookmarkStart w:id="320" w:name="_Toc158801626"/>
      <w:bookmarkStart w:id="321" w:name="_Toc158801875"/>
      <w:bookmarkStart w:id="322" w:name="_Toc159752483"/>
      <w:bookmarkStart w:id="323" w:name="_Toc159752552"/>
      <w:bookmarkStart w:id="324" w:name="_Toc159752612"/>
      <w:bookmarkStart w:id="325" w:name="_Toc160419803"/>
      <w:bookmarkStart w:id="326" w:name="_Toc160419863"/>
      <w:bookmarkStart w:id="327" w:name="_Toc160442167"/>
      <w:bookmarkStart w:id="328" w:name="_Toc160442486"/>
      <w:bookmarkStart w:id="329" w:name="_Toc160442628"/>
      <w:bookmarkStart w:id="330" w:name="_Toc160444348"/>
      <w:bookmarkStart w:id="331" w:name="_Toc160527700"/>
      <w:bookmarkStart w:id="332" w:name="_Toc160529039"/>
      <w:bookmarkStart w:id="333" w:name="_Toc160529321"/>
      <w:bookmarkStart w:id="334" w:name="_Toc160529452"/>
      <w:bookmarkStart w:id="335" w:name="_Toc163359486"/>
      <w:bookmarkStart w:id="336" w:name="_Toc163361368"/>
      <w:bookmarkStart w:id="337" w:name="_Toc170214791"/>
      <w:ins w:id="338" w:author="Master Repository Process" w:date="2021-09-11T14:48:00Z">
        <w:r>
          <w:rPr>
            <w:rStyle w:val="CharDivNo"/>
          </w:rPr>
          <w:t>Division 1</w:t>
        </w:r>
        <w:r>
          <w:t> — </w:t>
        </w:r>
        <w:r>
          <w:rPr>
            <w:rStyle w:val="CharDivText"/>
          </w:rPr>
          <w:t>Prisoner property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ins>
    </w:p>
    <w:p>
      <w:pPr>
        <w:pStyle w:val="Footnoteheading"/>
        <w:rPr>
          <w:ins w:id="339" w:author="Master Repository Process" w:date="2021-09-11T14:48:00Z"/>
        </w:rPr>
      </w:pPr>
      <w:ins w:id="340" w:author="Master Repository Process" w:date="2021-09-11T14:48:00Z">
        <w:r>
          <w:tab/>
          <w:t>[Heading inserted in Gazette 3 Apr 2007 p. 1495.]</w:t>
        </w:r>
      </w:ins>
    </w:p>
    <w:p>
      <w:pPr>
        <w:pStyle w:val="Heading5"/>
        <w:rPr>
          <w:snapToGrid w:val="0"/>
        </w:rPr>
      </w:pPr>
      <w:bookmarkStart w:id="341" w:name="_Toc487602964"/>
      <w:bookmarkStart w:id="342" w:name="_Toc32650660"/>
      <w:bookmarkStart w:id="343" w:name="_Toc32650953"/>
      <w:bookmarkStart w:id="344" w:name="_Toc91472333"/>
      <w:bookmarkStart w:id="345" w:name="_Toc170214792"/>
      <w:r>
        <w:rPr>
          <w:rStyle w:val="CharSectno"/>
        </w:rPr>
        <w:t>32</w:t>
      </w:r>
      <w:r>
        <w:rPr>
          <w:snapToGrid w:val="0"/>
        </w:rPr>
        <w:t>.</w:t>
      </w:r>
      <w:r>
        <w:rPr>
          <w:snapToGrid w:val="0"/>
        </w:rPr>
        <w:tab/>
        <w:t>Prison clothing</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46" w:name="_Toc487602965"/>
      <w:bookmarkStart w:id="347" w:name="_Toc32650661"/>
      <w:bookmarkStart w:id="348" w:name="_Toc32650954"/>
      <w:bookmarkStart w:id="349" w:name="_Toc91472334"/>
      <w:bookmarkStart w:id="350" w:name="_Toc170214793"/>
      <w:r>
        <w:rPr>
          <w:rStyle w:val="CharSectno"/>
        </w:rPr>
        <w:t>33</w:t>
      </w:r>
      <w:r>
        <w:rPr>
          <w:snapToGrid w:val="0"/>
        </w:rPr>
        <w:t>.</w:t>
      </w:r>
      <w:r>
        <w:rPr>
          <w:snapToGrid w:val="0"/>
        </w:rPr>
        <w:tab/>
        <w:t>Clothing during absence from prison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w:t>
      </w:r>
      <w:del w:id="351" w:author="Master Repository Process" w:date="2021-09-11T14:48:00Z">
        <w:r>
          <w:rPr>
            <w:snapToGrid w:val="0"/>
          </w:rPr>
          <w:delText>22</w:delText>
        </w:r>
      </w:del>
      <w:ins w:id="352" w:author="Master Repository Process" w:date="2021-09-11T14:48:00Z">
        <w:r>
          <w:rPr>
            <w:snapToGrid w:val="0"/>
          </w:rPr>
          <w:t>85</w:t>
        </w:r>
      </w:ins>
      <w:r>
        <w:rPr>
          <w:snapToGrid w:val="0"/>
        </w:rPr>
        <w:t xml:space="preserve"> of the Act shall be permitted to wear his own clothing if he so elects.</w:t>
      </w:r>
    </w:p>
    <w:p>
      <w:pPr>
        <w:pStyle w:val="Footnotesection"/>
        <w:rPr>
          <w:ins w:id="353" w:author="Master Repository Process" w:date="2021-09-11T14:48:00Z"/>
        </w:rPr>
      </w:pPr>
      <w:ins w:id="354" w:author="Master Repository Process" w:date="2021-09-11T14:48:00Z">
        <w:r>
          <w:tab/>
          <w:t>[Regulation 33 amended in Gazette 3 Apr 2007 p. 1495.]</w:t>
        </w:r>
      </w:ins>
    </w:p>
    <w:p>
      <w:pPr>
        <w:pStyle w:val="Heading5"/>
        <w:rPr>
          <w:snapToGrid w:val="0"/>
        </w:rPr>
      </w:pPr>
      <w:bookmarkStart w:id="355" w:name="_Toc487602966"/>
      <w:bookmarkStart w:id="356" w:name="_Toc32650662"/>
      <w:bookmarkStart w:id="357" w:name="_Toc32650955"/>
      <w:bookmarkStart w:id="358" w:name="_Toc91472335"/>
      <w:bookmarkStart w:id="359" w:name="_Toc170214794"/>
      <w:r>
        <w:rPr>
          <w:rStyle w:val="CharSectno"/>
        </w:rPr>
        <w:t>34</w:t>
      </w:r>
      <w:r>
        <w:rPr>
          <w:snapToGrid w:val="0"/>
        </w:rPr>
        <w:t>.</w:t>
      </w:r>
      <w:r>
        <w:rPr>
          <w:snapToGrid w:val="0"/>
        </w:rPr>
        <w:tab/>
        <w:t>Clothing on discharge</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360" w:name="_Toc487602967"/>
      <w:bookmarkStart w:id="361" w:name="_Toc32650663"/>
      <w:bookmarkStart w:id="362" w:name="_Toc32650956"/>
      <w:bookmarkStart w:id="363" w:name="_Toc91472336"/>
      <w:bookmarkStart w:id="364" w:name="_Toc170214795"/>
      <w:r>
        <w:rPr>
          <w:rStyle w:val="CharSectno"/>
        </w:rPr>
        <w:t>35</w:t>
      </w:r>
      <w:r>
        <w:rPr>
          <w:snapToGrid w:val="0"/>
        </w:rPr>
        <w:t>.</w:t>
      </w:r>
      <w:r>
        <w:rPr>
          <w:snapToGrid w:val="0"/>
        </w:rPr>
        <w:tab/>
        <w:t>Prisoner’s property</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365" w:name="_Toc487602968"/>
      <w:bookmarkStart w:id="366" w:name="_Toc32650664"/>
      <w:bookmarkStart w:id="367" w:name="_Toc32650957"/>
      <w:bookmarkStart w:id="368" w:name="_Toc91472337"/>
      <w:bookmarkStart w:id="369" w:name="_Toc170214796"/>
      <w:r>
        <w:rPr>
          <w:rStyle w:val="CharSectno"/>
        </w:rPr>
        <w:t>36</w:t>
      </w:r>
      <w:r>
        <w:rPr>
          <w:snapToGrid w:val="0"/>
        </w:rPr>
        <w:t>.</w:t>
      </w:r>
      <w:r>
        <w:rPr>
          <w:snapToGrid w:val="0"/>
        </w:rPr>
        <w:tab/>
        <w:t>Safekeeping of prisoner’s property</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repealed]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370" w:name="_Toc32650665"/>
      <w:bookmarkStart w:id="371" w:name="_Toc32650958"/>
      <w:bookmarkStart w:id="372" w:name="_Toc91472338"/>
      <w:bookmarkStart w:id="373" w:name="_Toc170214797"/>
      <w:bookmarkStart w:id="374" w:name="_Toc487602969"/>
      <w:r>
        <w:rPr>
          <w:rStyle w:val="CharSectno"/>
        </w:rPr>
        <w:t>36A</w:t>
      </w:r>
      <w:r>
        <w:t>.</w:t>
      </w:r>
      <w:r>
        <w:tab/>
        <w:t>Prisoner’s property brought by other people</w:t>
      </w:r>
      <w:bookmarkEnd w:id="370"/>
      <w:bookmarkEnd w:id="371"/>
      <w:bookmarkEnd w:id="372"/>
      <w:bookmarkEnd w:id="373"/>
    </w:p>
    <w:p>
      <w:pPr>
        <w:pStyle w:val="Subsection"/>
      </w:pPr>
      <w:r>
        <w:tab/>
        <w:t>(1)</w:t>
      </w:r>
      <w:r>
        <w:tab/>
        <w:t>A person who brings to a prison any property to be delivered to a prisoner, shall surrender the property to the superintendent upon arrival at the prison.</w:t>
      </w:r>
    </w:p>
    <w:p>
      <w:pPr>
        <w:pStyle w:val="Subsection"/>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375" w:name="_Toc32650666"/>
      <w:bookmarkStart w:id="376" w:name="_Toc32650959"/>
      <w:bookmarkStart w:id="377" w:name="_Toc91472339"/>
      <w:bookmarkStart w:id="378" w:name="_Toc170214798"/>
      <w:r>
        <w:rPr>
          <w:rStyle w:val="CharSectno"/>
        </w:rPr>
        <w:t>36B</w:t>
      </w:r>
      <w:r>
        <w:t>.</w:t>
      </w:r>
      <w:r>
        <w:tab/>
        <w:t>Refusing to store property</w:t>
      </w:r>
      <w:bookmarkEnd w:id="375"/>
      <w:bookmarkEnd w:id="376"/>
      <w:bookmarkEnd w:id="377"/>
      <w:bookmarkEnd w:id="378"/>
    </w:p>
    <w:p>
      <w:pPr>
        <w:pStyle w:val="Subsection"/>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pPr>
      <w:r>
        <w:tab/>
        <w:t>(2)</w:t>
      </w:r>
      <w:r>
        <w:tab/>
        <w:t>A superintendent shall refuse to store property for a prisoner, or to allow a prisoner to have possession of property, of a type specified in a direction issued by the chief executive officer.</w:t>
      </w:r>
    </w:p>
    <w:p>
      <w:pPr>
        <w:pStyle w:val="Subsection"/>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keepNext/>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379" w:name="_Toc32650667"/>
      <w:bookmarkStart w:id="380" w:name="_Toc32650960"/>
      <w:bookmarkStart w:id="381" w:name="_Toc91472340"/>
      <w:bookmarkStart w:id="382" w:name="_Toc170214799"/>
      <w:r>
        <w:rPr>
          <w:rStyle w:val="CharSectno"/>
        </w:rPr>
        <w:t>36C</w:t>
      </w:r>
      <w:r>
        <w:t>.</w:t>
      </w:r>
      <w:r>
        <w:tab/>
        <w:t>Release of property</w:t>
      </w:r>
      <w:bookmarkEnd w:id="379"/>
      <w:bookmarkEnd w:id="380"/>
      <w:bookmarkEnd w:id="381"/>
      <w:bookmarkEnd w:id="382"/>
    </w:p>
    <w:p>
      <w:pPr>
        <w:pStyle w:val="Subsection"/>
      </w:pPr>
      <w:r>
        <w:tab/>
        <w:t>(1)</w:t>
      </w:r>
      <w:r>
        <w:tab/>
        <w:t>A superintendent may release to a prisoner, or to a person nominated in writing by that prisoner, all or any of the prisoner’s property stored at the prison.</w:t>
      </w:r>
    </w:p>
    <w:p>
      <w:pPr>
        <w:pStyle w:val="Subsection"/>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383" w:name="_Toc32650668"/>
      <w:bookmarkStart w:id="384" w:name="_Toc32650961"/>
      <w:bookmarkStart w:id="385" w:name="_Toc91472341"/>
      <w:bookmarkStart w:id="386" w:name="_Toc170214800"/>
      <w:r>
        <w:rPr>
          <w:rStyle w:val="CharSectno"/>
        </w:rPr>
        <w:t>36D</w:t>
      </w:r>
      <w:r>
        <w:t>.</w:t>
      </w:r>
      <w:r>
        <w:tab/>
        <w:t>Transfer of property between prisons</w:t>
      </w:r>
      <w:bookmarkEnd w:id="383"/>
      <w:bookmarkEnd w:id="384"/>
      <w:bookmarkEnd w:id="385"/>
      <w:bookmarkEnd w:id="386"/>
    </w:p>
    <w:p>
      <w:pPr>
        <w:pStyle w:val="Subsection"/>
      </w:pPr>
      <w:r>
        <w:tab/>
        <w:t>(1)</w:t>
      </w:r>
      <w:r>
        <w:tab/>
        <w:t>The chief executive officer may issue a direction specifying the maximum amount of a prisoner’s property that can be transferred with the prisoner from one prison to another.</w:t>
      </w:r>
    </w:p>
    <w:p>
      <w:pPr>
        <w:pStyle w:val="Subsection"/>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387" w:name="_Toc32650669"/>
      <w:bookmarkStart w:id="388" w:name="_Toc32650962"/>
      <w:bookmarkStart w:id="389" w:name="_Toc91472342"/>
      <w:bookmarkStart w:id="390" w:name="_Toc170214801"/>
      <w:r>
        <w:rPr>
          <w:rStyle w:val="CharSectno"/>
        </w:rPr>
        <w:t>37</w:t>
      </w:r>
      <w:r>
        <w:rPr>
          <w:snapToGrid w:val="0"/>
        </w:rPr>
        <w:t>.</w:t>
      </w:r>
      <w:r>
        <w:rPr>
          <w:snapToGrid w:val="0"/>
        </w:rPr>
        <w:tab/>
        <w:t>Disposal of unclaimed property</w:t>
      </w:r>
      <w:bookmarkEnd w:id="374"/>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snapToGrid w:val="0"/>
        </w:rPr>
        <w:t>Associations Incorporation Act 1895</w:t>
      </w:r>
      <w:r>
        <w:rPr>
          <w:snapToGrid w:val="0"/>
        </w:rPr>
        <w:t xml:space="preserve"> </w:t>
      </w:r>
      <w:r>
        <w:rPr>
          <w:snapToGrid w:val="0"/>
          <w:vertAlign w:val="superscript"/>
        </w:rPr>
        <w:t>2</w:t>
      </w:r>
      <w:r>
        <w:rPr>
          <w:snapToGrid w:val="0"/>
        </w:rP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w:t>
      </w:r>
    </w:p>
    <w:p>
      <w:pPr>
        <w:pStyle w:val="Heading3"/>
        <w:rPr>
          <w:ins w:id="391" w:author="Master Repository Process" w:date="2021-09-11T14:48:00Z"/>
          <w:rStyle w:val="CharDivNo"/>
        </w:rPr>
      </w:pPr>
      <w:bookmarkStart w:id="392" w:name="_Toc155265652"/>
      <w:bookmarkStart w:id="393" w:name="_Toc155265709"/>
      <w:bookmarkStart w:id="394" w:name="_Toc155265766"/>
      <w:bookmarkStart w:id="395" w:name="_Toc155265897"/>
      <w:bookmarkStart w:id="396" w:name="_Toc155498580"/>
      <w:bookmarkStart w:id="397" w:name="_Toc155503035"/>
      <w:bookmarkStart w:id="398" w:name="_Toc155503128"/>
      <w:bookmarkStart w:id="399" w:name="_Toc155667742"/>
      <w:bookmarkStart w:id="400" w:name="_Toc155763479"/>
      <w:bookmarkStart w:id="401" w:name="_Toc155763746"/>
      <w:bookmarkStart w:id="402" w:name="_Toc155765280"/>
      <w:bookmarkStart w:id="403" w:name="_Toc155765469"/>
      <w:bookmarkStart w:id="404" w:name="_Toc157320784"/>
      <w:bookmarkStart w:id="405" w:name="_Toc157321103"/>
      <w:bookmarkStart w:id="406" w:name="_Toc157321392"/>
      <w:bookmarkStart w:id="407" w:name="_Toc157321782"/>
      <w:bookmarkStart w:id="408" w:name="_Toc157322370"/>
      <w:bookmarkStart w:id="409" w:name="_Toc157322427"/>
      <w:bookmarkStart w:id="410" w:name="_Toc158788229"/>
      <w:bookmarkStart w:id="411" w:name="_Toc158789119"/>
      <w:bookmarkStart w:id="412" w:name="_Toc158801629"/>
      <w:bookmarkStart w:id="413" w:name="_Toc158801878"/>
      <w:bookmarkStart w:id="414" w:name="_Toc159752486"/>
      <w:bookmarkStart w:id="415" w:name="_Toc159752555"/>
      <w:bookmarkStart w:id="416" w:name="_Toc159752615"/>
      <w:bookmarkStart w:id="417" w:name="_Toc160419806"/>
      <w:bookmarkStart w:id="418" w:name="_Toc160419866"/>
      <w:bookmarkStart w:id="419" w:name="_Toc160442170"/>
      <w:bookmarkStart w:id="420" w:name="_Toc160442489"/>
      <w:bookmarkStart w:id="421" w:name="_Toc160442631"/>
      <w:bookmarkStart w:id="422" w:name="_Toc160444351"/>
      <w:bookmarkStart w:id="423" w:name="_Toc160527703"/>
      <w:bookmarkStart w:id="424" w:name="_Toc160529042"/>
      <w:bookmarkStart w:id="425" w:name="_Toc160529324"/>
      <w:bookmarkStart w:id="426" w:name="_Toc160529455"/>
      <w:bookmarkStart w:id="427" w:name="_Toc163359497"/>
      <w:bookmarkStart w:id="428" w:name="_Toc163361379"/>
      <w:bookmarkStart w:id="429" w:name="_Toc170214802"/>
      <w:bookmarkStart w:id="430" w:name="_Toc487602970"/>
      <w:bookmarkStart w:id="431" w:name="_Toc32650670"/>
      <w:bookmarkStart w:id="432" w:name="_Toc32650963"/>
      <w:bookmarkStart w:id="433" w:name="_Toc91472343"/>
      <w:ins w:id="434" w:author="Master Repository Process" w:date="2021-09-11T14:48:00Z">
        <w:r>
          <w:t xml:space="preserve">Division </w:t>
        </w:r>
        <w:r>
          <w:rPr>
            <w:rStyle w:val="CharDivNo"/>
          </w:rPr>
          <w:t>2 — </w:t>
        </w:r>
        <w:r>
          <w:rPr>
            <w:rStyle w:val="CharDivText"/>
          </w:rPr>
          <w:t>Prisoner records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ins>
    </w:p>
    <w:p>
      <w:pPr>
        <w:pStyle w:val="Footnoteheading"/>
        <w:rPr>
          <w:ins w:id="435" w:author="Master Repository Process" w:date="2021-09-11T14:48:00Z"/>
        </w:rPr>
      </w:pPr>
      <w:ins w:id="436" w:author="Master Repository Process" w:date="2021-09-11T14:48:00Z">
        <w:r>
          <w:tab/>
          <w:t>[Heading inserted in Gazette 3 Apr 2007 p. 1495.]</w:t>
        </w:r>
      </w:ins>
    </w:p>
    <w:p>
      <w:pPr>
        <w:pStyle w:val="Heading5"/>
        <w:rPr>
          <w:snapToGrid w:val="0"/>
        </w:rPr>
      </w:pPr>
      <w:bookmarkStart w:id="437" w:name="_Toc170214803"/>
      <w:r>
        <w:rPr>
          <w:rStyle w:val="CharSectno"/>
        </w:rPr>
        <w:t>38</w:t>
      </w:r>
      <w:r>
        <w:rPr>
          <w:snapToGrid w:val="0"/>
        </w:rPr>
        <w:t>.</w:t>
      </w:r>
      <w:r>
        <w:rPr>
          <w:snapToGrid w:val="0"/>
        </w:rPr>
        <w:tab/>
        <w:t>Recording of prisoners’ particulars</w:t>
      </w:r>
      <w:bookmarkEnd w:id="430"/>
      <w:bookmarkEnd w:id="431"/>
      <w:bookmarkEnd w:id="432"/>
      <w:bookmarkEnd w:id="433"/>
      <w:bookmarkEnd w:id="437"/>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pPr>
      <w:r>
        <w:tab/>
        <w:t>(1b)</w:t>
      </w:r>
      <w:r>
        <w:tab/>
        <w:t>A record of the prisoner’s name kept under subregulation (1)(a) may be changed at any time if the superintendent considers that such change is necessary.</w:t>
      </w:r>
    </w:p>
    <w:p>
      <w:pPr>
        <w:pStyle w:val="Subsection"/>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438" w:name="_Toc487602971"/>
      <w:bookmarkStart w:id="439" w:name="_Toc32650671"/>
      <w:bookmarkStart w:id="440" w:name="_Toc32650964"/>
      <w:bookmarkStart w:id="441" w:name="_Toc91472344"/>
      <w:bookmarkStart w:id="442" w:name="_Toc170214804"/>
      <w:r>
        <w:rPr>
          <w:rStyle w:val="CharSectno"/>
        </w:rPr>
        <w:t>39</w:t>
      </w:r>
      <w:r>
        <w:rPr>
          <w:snapToGrid w:val="0"/>
        </w:rPr>
        <w:t>.</w:t>
      </w:r>
      <w:r>
        <w:rPr>
          <w:snapToGrid w:val="0"/>
        </w:rPr>
        <w:tab/>
        <w:t>Confidentiality of records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Subsection"/>
        <w:rPr>
          <w:del w:id="443" w:author="Master Repository Process" w:date="2021-09-11T14:48:00Z"/>
          <w:snapToGrid w:val="0"/>
        </w:rPr>
      </w:pPr>
      <w:del w:id="444" w:author="Master Repository Process" w:date="2021-09-11T14:48:00Z">
        <w:r>
          <w:rPr>
            <w:snapToGrid w:val="0"/>
          </w:rPr>
          <w:tab/>
          <w:delText>(3)</w:delText>
        </w:r>
        <w:r>
          <w:rPr>
            <w:snapToGrid w:val="0"/>
          </w:rPr>
          <w:tab/>
          <w:delText>Except with the permission of the chief executive officer, no copy of the records referred to in regulation 38 or subregulation (2) shall be shown or made available in any form to a person other than a person whose public duty it is to receive it or use it for purposes of identification.</w:delText>
        </w:r>
      </w:del>
    </w:p>
    <w:p>
      <w:pPr>
        <w:pStyle w:val="Ednotesubsection"/>
        <w:rPr>
          <w:ins w:id="445" w:author="Master Repository Process" w:date="2021-09-11T14:48:00Z"/>
        </w:rPr>
      </w:pPr>
      <w:ins w:id="446" w:author="Master Repository Process" w:date="2021-09-11T14:48:00Z">
        <w:r>
          <w:tab/>
          <w:t>[(3)</w:t>
        </w:r>
        <w:r>
          <w:tab/>
          <w:t>repealed]</w:t>
        </w:r>
      </w:ins>
    </w:p>
    <w:p>
      <w:pPr>
        <w:pStyle w:val="Footnotesection"/>
      </w:pPr>
      <w:r>
        <w:tab/>
        <w:t>[Regulation 39 amended in Gazette 11 Dec 1987 p. 4369; 2 Nov 1999 p. 5475</w:t>
      </w:r>
      <w:ins w:id="447" w:author="Master Repository Process" w:date="2021-09-11T14:48:00Z">
        <w:r>
          <w:t>; 3 Apr 2007 p. 1495</w:t>
        </w:r>
      </w:ins>
      <w:r>
        <w:t xml:space="preserve">.] </w:t>
      </w:r>
    </w:p>
    <w:p>
      <w:pPr>
        <w:pStyle w:val="Heading3"/>
        <w:rPr>
          <w:ins w:id="448" w:author="Master Repository Process" w:date="2021-09-11T14:48:00Z"/>
        </w:rPr>
      </w:pPr>
      <w:bookmarkStart w:id="449" w:name="_Toc155265654"/>
      <w:bookmarkStart w:id="450" w:name="_Toc155265711"/>
      <w:bookmarkStart w:id="451" w:name="_Toc155265768"/>
      <w:bookmarkStart w:id="452" w:name="_Toc155265899"/>
      <w:bookmarkStart w:id="453" w:name="_Toc155498582"/>
      <w:bookmarkStart w:id="454" w:name="_Toc155503037"/>
      <w:bookmarkStart w:id="455" w:name="_Toc155503130"/>
      <w:bookmarkStart w:id="456" w:name="_Toc155667744"/>
      <w:bookmarkStart w:id="457" w:name="_Toc155763481"/>
      <w:bookmarkStart w:id="458" w:name="_Toc155763748"/>
      <w:bookmarkStart w:id="459" w:name="_Toc155765282"/>
      <w:bookmarkStart w:id="460" w:name="_Toc155765471"/>
      <w:bookmarkStart w:id="461" w:name="_Toc157320786"/>
      <w:bookmarkStart w:id="462" w:name="_Toc157321105"/>
      <w:bookmarkStart w:id="463" w:name="_Toc157321394"/>
      <w:bookmarkStart w:id="464" w:name="_Toc157321784"/>
      <w:bookmarkStart w:id="465" w:name="_Toc157322372"/>
      <w:bookmarkStart w:id="466" w:name="_Toc157322429"/>
      <w:bookmarkStart w:id="467" w:name="_Toc158788232"/>
      <w:bookmarkStart w:id="468" w:name="_Toc158789122"/>
      <w:bookmarkStart w:id="469" w:name="_Toc158801632"/>
      <w:bookmarkStart w:id="470" w:name="_Toc158801881"/>
      <w:bookmarkStart w:id="471" w:name="_Toc159752489"/>
      <w:bookmarkStart w:id="472" w:name="_Toc159752558"/>
      <w:bookmarkStart w:id="473" w:name="_Toc159752618"/>
      <w:bookmarkStart w:id="474" w:name="_Toc160419809"/>
      <w:bookmarkStart w:id="475" w:name="_Toc160419869"/>
      <w:bookmarkStart w:id="476" w:name="_Toc160442173"/>
      <w:bookmarkStart w:id="477" w:name="_Toc160442492"/>
      <w:bookmarkStart w:id="478" w:name="_Toc160442634"/>
      <w:bookmarkStart w:id="479" w:name="_Toc160444354"/>
      <w:bookmarkStart w:id="480" w:name="_Toc160527706"/>
      <w:bookmarkStart w:id="481" w:name="_Toc160529045"/>
      <w:bookmarkStart w:id="482" w:name="_Toc160529327"/>
      <w:bookmarkStart w:id="483" w:name="_Toc160529458"/>
      <w:bookmarkStart w:id="484" w:name="_Toc163359500"/>
      <w:bookmarkStart w:id="485" w:name="_Toc163361382"/>
      <w:bookmarkStart w:id="486" w:name="_Toc170214805"/>
      <w:bookmarkStart w:id="487" w:name="_Toc487602972"/>
      <w:bookmarkStart w:id="488" w:name="_Toc32650672"/>
      <w:bookmarkStart w:id="489" w:name="_Toc32650965"/>
      <w:bookmarkStart w:id="490" w:name="_Toc91472345"/>
      <w:ins w:id="491" w:author="Master Repository Process" w:date="2021-09-11T14:48:00Z">
        <w:r>
          <w:rPr>
            <w:rStyle w:val="CharDivNo"/>
          </w:rPr>
          <w:t>Division 3</w:t>
        </w:r>
        <w:r>
          <w:t> — </w:t>
        </w:r>
        <w:r>
          <w:rPr>
            <w:rStyle w:val="CharDivText"/>
          </w:rPr>
          <w:t>Prisoner conduct</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ins>
    </w:p>
    <w:p>
      <w:pPr>
        <w:pStyle w:val="Footnoteheading"/>
        <w:rPr>
          <w:ins w:id="492" w:author="Master Repository Process" w:date="2021-09-11T14:48:00Z"/>
        </w:rPr>
      </w:pPr>
      <w:ins w:id="493" w:author="Master Repository Process" w:date="2021-09-11T14:48:00Z">
        <w:r>
          <w:tab/>
          <w:t>[Heading inserted in Gazette 3 Apr 2007 p. 1495.]</w:t>
        </w:r>
      </w:ins>
    </w:p>
    <w:p>
      <w:pPr>
        <w:pStyle w:val="Heading5"/>
        <w:rPr>
          <w:snapToGrid w:val="0"/>
        </w:rPr>
      </w:pPr>
      <w:bookmarkStart w:id="494" w:name="_Toc170214806"/>
      <w:r>
        <w:rPr>
          <w:rStyle w:val="CharSectno"/>
        </w:rPr>
        <w:t>40</w:t>
      </w:r>
      <w:r>
        <w:rPr>
          <w:snapToGrid w:val="0"/>
        </w:rPr>
        <w:t>.</w:t>
      </w:r>
      <w:r>
        <w:rPr>
          <w:snapToGrid w:val="0"/>
        </w:rPr>
        <w:tab/>
        <w:t>Duty to obey orders</w:t>
      </w:r>
      <w:bookmarkEnd w:id="487"/>
      <w:bookmarkEnd w:id="488"/>
      <w:bookmarkEnd w:id="489"/>
      <w:bookmarkEnd w:id="490"/>
      <w:bookmarkEnd w:id="494"/>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495" w:name="_Toc487602973"/>
      <w:bookmarkStart w:id="496" w:name="_Toc32650673"/>
      <w:bookmarkStart w:id="497" w:name="_Toc32650966"/>
      <w:bookmarkStart w:id="498" w:name="_Toc91472346"/>
      <w:bookmarkStart w:id="499" w:name="_Toc170214807"/>
      <w:r>
        <w:rPr>
          <w:rStyle w:val="CharSectno"/>
        </w:rPr>
        <w:t>41</w:t>
      </w:r>
      <w:r>
        <w:rPr>
          <w:snapToGrid w:val="0"/>
        </w:rPr>
        <w:t>.</w:t>
      </w:r>
      <w:r>
        <w:rPr>
          <w:snapToGrid w:val="0"/>
        </w:rPr>
        <w:tab/>
        <w:t>Conduct in personal matters</w:t>
      </w:r>
      <w:bookmarkEnd w:id="495"/>
      <w:bookmarkEnd w:id="496"/>
      <w:bookmarkEnd w:id="497"/>
      <w:bookmarkEnd w:id="498"/>
      <w:bookmarkEnd w:id="499"/>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500" w:name="_Toc487602974"/>
      <w:bookmarkStart w:id="501" w:name="_Toc32650674"/>
      <w:bookmarkStart w:id="502" w:name="_Toc32650967"/>
      <w:bookmarkStart w:id="503" w:name="_Toc91472347"/>
      <w:bookmarkStart w:id="504" w:name="_Toc170214808"/>
      <w:r>
        <w:rPr>
          <w:rStyle w:val="CharSectno"/>
        </w:rPr>
        <w:t>42</w:t>
      </w:r>
      <w:r>
        <w:rPr>
          <w:snapToGrid w:val="0"/>
        </w:rPr>
        <w:t>.</w:t>
      </w:r>
      <w:r>
        <w:rPr>
          <w:snapToGrid w:val="0"/>
        </w:rPr>
        <w:tab/>
        <w:t>Remaining in prison</w:t>
      </w:r>
      <w:bookmarkEnd w:id="500"/>
      <w:bookmarkEnd w:id="501"/>
      <w:bookmarkEnd w:id="502"/>
      <w:bookmarkEnd w:id="503"/>
      <w:bookmarkEnd w:id="504"/>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rPr>
          <w:ins w:id="505" w:author="Master Repository Process" w:date="2021-09-11T14:48:00Z"/>
        </w:rPr>
      </w:pPr>
      <w:bookmarkStart w:id="506" w:name="_Toc155265656"/>
      <w:bookmarkStart w:id="507" w:name="_Toc155265713"/>
      <w:bookmarkStart w:id="508" w:name="_Toc155265770"/>
      <w:bookmarkStart w:id="509" w:name="_Toc155265901"/>
      <w:bookmarkStart w:id="510" w:name="_Toc155498584"/>
      <w:bookmarkStart w:id="511" w:name="_Toc155503039"/>
      <w:bookmarkStart w:id="512" w:name="_Toc155503132"/>
      <w:bookmarkStart w:id="513" w:name="_Toc155667746"/>
      <w:bookmarkStart w:id="514" w:name="_Toc155763483"/>
      <w:bookmarkStart w:id="515" w:name="_Toc155763750"/>
      <w:bookmarkStart w:id="516" w:name="_Toc155765284"/>
      <w:bookmarkStart w:id="517" w:name="_Toc155765473"/>
      <w:bookmarkStart w:id="518" w:name="_Toc157320788"/>
      <w:bookmarkStart w:id="519" w:name="_Toc157321107"/>
      <w:bookmarkStart w:id="520" w:name="_Toc157321396"/>
      <w:bookmarkStart w:id="521" w:name="_Toc157321786"/>
      <w:bookmarkStart w:id="522" w:name="_Toc157322374"/>
      <w:bookmarkStart w:id="523" w:name="_Toc157322431"/>
      <w:bookmarkStart w:id="524" w:name="_Toc158788234"/>
      <w:bookmarkStart w:id="525" w:name="_Toc158789124"/>
      <w:bookmarkStart w:id="526" w:name="_Toc158801634"/>
      <w:bookmarkStart w:id="527" w:name="_Toc158801883"/>
      <w:bookmarkStart w:id="528" w:name="_Toc159752491"/>
      <w:bookmarkStart w:id="529" w:name="_Toc159752560"/>
      <w:bookmarkStart w:id="530" w:name="_Toc159752620"/>
      <w:bookmarkStart w:id="531" w:name="_Toc160419811"/>
      <w:bookmarkStart w:id="532" w:name="_Toc160419871"/>
      <w:bookmarkStart w:id="533" w:name="_Toc160442175"/>
      <w:bookmarkStart w:id="534" w:name="_Toc160442494"/>
      <w:bookmarkStart w:id="535" w:name="_Toc160442636"/>
      <w:bookmarkStart w:id="536" w:name="_Toc160444356"/>
      <w:bookmarkStart w:id="537" w:name="_Toc160527708"/>
      <w:bookmarkStart w:id="538" w:name="_Toc160529047"/>
      <w:bookmarkStart w:id="539" w:name="_Toc160529329"/>
      <w:bookmarkStart w:id="540" w:name="_Toc160529460"/>
      <w:bookmarkStart w:id="541" w:name="_Toc163359504"/>
      <w:bookmarkStart w:id="542" w:name="_Toc163361386"/>
      <w:bookmarkStart w:id="543" w:name="_Toc170214809"/>
      <w:bookmarkStart w:id="544" w:name="_Toc487602975"/>
      <w:bookmarkStart w:id="545" w:name="_Toc32650675"/>
      <w:bookmarkStart w:id="546" w:name="_Toc32650968"/>
      <w:bookmarkStart w:id="547" w:name="_Toc91472348"/>
      <w:ins w:id="548" w:author="Master Repository Process" w:date="2021-09-11T14:48:00Z">
        <w:r>
          <w:rPr>
            <w:rStyle w:val="CharDivNo"/>
          </w:rPr>
          <w:t>Division 4</w:t>
        </w:r>
        <w:r>
          <w:t> — </w:t>
        </w:r>
        <w:r>
          <w:rPr>
            <w:rStyle w:val="CharDivText"/>
          </w:rPr>
          <w:t>Prisoner work</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ins>
    </w:p>
    <w:p>
      <w:pPr>
        <w:pStyle w:val="Footnoteheading"/>
        <w:rPr>
          <w:ins w:id="549" w:author="Master Repository Process" w:date="2021-09-11T14:48:00Z"/>
        </w:rPr>
      </w:pPr>
      <w:ins w:id="550" w:author="Master Repository Process" w:date="2021-09-11T14:48:00Z">
        <w:r>
          <w:tab/>
          <w:t>[Heading inserted in Gazette 3 Apr 2007 p. 1495.]</w:t>
        </w:r>
      </w:ins>
    </w:p>
    <w:p>
      <w:pPr>
        <w:pStyle w:val="Heading5"/>
        <w:rPr>
          <w:snapToGrid w:val="0"/>
        </w:rPr>
      </w:pPr>
      <w:bookmarkStart w:id="551" w:name="_Toc170214810"/>
      <w:r>
        <w:rPr>
          <w:rStyle w:val="CharSectno"/>
        </w:rPr>
        <w:t>43</w:t>
      </w:r>
      <w:r>
        <w:rPr>
          <w:snapToGrid w:val="0"/>
        </w:rPr>
        <w:t>.</w:t>
      </w:r>
      <w:r>
        <w:rPr>
          <w:snapToGrid w:val="0"/>
        </w:rPr>
        <w:tab/>
        <w:t>Work</w:t>
      </w:r>
      <w:bookmarkEnd w:id="544"/>
      <w:bookmarkEnd w:id="545"/>
      <w:bookmarkEnd w:id="546"/>
      <w:bookmarkEnd w:id="547"/>
      <w:bookmarkEnd w:id="551"/>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552" w:name="_Toc487602976"/>
      <w:bookmarkStart w:id="553" w:name="_Toc32650676"/>
      <w:bookmarkStart w:id="554" w:name="_Toc32650969"/>
      <w:bookmarkStart w:id="555" w:name="_Toc91472349"/>
      <w:bookmarkStart w:id="556" w:name="_Toc170214811"/>
      <w:r>
        <w:rPr>
          <w:rStyle w:val="CharSectno"/>
        </w:rPr>
        <w:t>44</w:t>
      </w:r>
      <w:r>
        <w:rPr>
          <w:snapToGrid w:val="0"/>
        </w:rPr>
        <w:t>.</w:t>
      </w:r>
      <w:r>
        <w:rPr>
          <w:snapToGrid w:val="0"/>
        </w:rPr>
        <w:tab/>
        <w:t>Classification of labour performed by prisoners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p>
      <w:pPr>
        <w:pStyle w:val="MiscellaneousHeading"/>
        <w:rPr>
          <w:b/>
          <w:bCs/>
          <w:snapToGrid w:val="0"/>
        </w:rPr>
      </w:pP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rPr>
          <w:ins w:id="557" w:author="Master Repository Process" w:date="2021-09-11T14:48:00Z"/>
        </w:rPr>
      </w:pPr>
      <w:bookmarkStart w:id="558" w:name="_Toc160442496"/>
      <w:bookmarkStart w:id="559" w:name="_Toc160442638"/>
      <w:bookmarkStart w:id="560" w:name="_Toc160444358"/>
      <w:bookmarkStart w:id="561" w:name="_Toc160527710"/>
      <w:bookmarkStart w:id="562" w:name="_Toc160529049"/>
      <w:bookmarkStart w:id="563" w:name="_Toc160529331"/>
      <w:bookmarkStart w:id="564" w:name="_Toc160529462"/>
      <w:bookmarkStart w:id="565" w:name="_Toc163359507"/>
      <w:bookmarkStart w:id="566" w:name="_Toc163361389"/>
      <w:bookmarkStart w:id="567" w:name="_Toc170214812"/>
      <w:bookmarkStart w:id="568" w:name="_Toc487602977"/>
      <w:bookmarkStart w:id="569" w:name="_Toc32650677"/>
      <w:bookmarkStart w:id="570" w:name="_Toc32650970"/>
      <w:bookmarkStart w:id="571" w:name="_Toc91472350"/>
      <w:ins w:id="572" w:author="Master Repository Process" w:date="2021-09-11T14:48:00Z">
        <w:r>
          <w:rPr>
            <w:rStyle w:val="CharDivNo"/>
          </w:rPr>
          <w:t>Division 5</w:t>
        </w:r>
        <w:r>
          <w:t> — </w:t>
        </w:r>
        <w:r>
          <w:rPr>
            <w:rStyle w:val="CharDivText"/>
          </w:rPr>
          <w:t>Prisoner gratuities and other moneys</w:t>
        </w:r>
        <w:bookmarkEnd w:id="558"/>
        <w:bookmarkEnd w:id="559"/>
        <w:bookmarkEnd w:id="560"/>
        <w:bookmarkEnd w:id="561"/>
        <w:bookmarkEnd w:id="562"/>
        <w:bookmarkEnd w:id="563"/>
        <w:bookmarkEnd w:id="564"/>
        <w:bookmarkEnd w:id="565"/>
        <w:bookmarkEnd w:id="566"/>
        <w:bookmarkEnd w:id="567"/>
      </w:ins>
    </w:p>
    <w:p>
      <w:pPr>
        <w:pStyle w:val="Footnoteheading"/>
        <w:rPr>
          <w:ins w:id="573" w:author="Master Repository Process" w:date="2021-09-11T14:48:00Z"/>
        </w:rPr>
      </w:pPr>
      <w:ins w:id="574" w:author="Master Repository Process" w:date="2021-09-11T14:48:00Z">
        <w:r>
          <w:tab/>
          <w:t>[Heading inserted in Gazette 3 Apr 2007 p. 1495.]</w:t>
        </w:r>
      </w:ins>
    </w:p>
    <w:p>
      <w:pPr>
        <w:pStyle w:val="Heading5"/>
        <w:rPr>
          <w:snapToGrid w:val="0"/>
        </w:rPr>
      </w:pPr>
      <w:bookmarkStart w:id="575" w:name="_Toc170214813"/>
      <w:r>
        <w:rPr>
          <w:rStyle w:val="CharSectno"/>
        </w:rPr>
        <w:t>45</w:t>
      </w:r>
      <w:r>
        <w:rPr>
          <w:snapToGrid w:val="0"/>
        </w:rPr>
        <w:t>.</w:t>
      </w:r>
      <w:r>
        <w:rPr>
          <w:snapToGrid w:val="0"/>
        </w:rPr>
        <w:tab/>
        <w:t>Gratuities that may be credited to prisoners</w:t>
      </w:r>
      <w:bookmarkEnd w:id="568"/>
      <w:bookmarkEnd w:id="569"/>
      <w:bookmarkEnd w:id="570"/>
      <w:bookmarkEnd w:id="571"/>
      <w:bookmarkEnd w:id="575"/>
      <w:r>
        <w:rPr>
          <w:snapToGrid w:val="0"/>
        </w:rPr>
        <w:t xml:space="preserve"> </w:t>
      </w:r>
    </w:p>
    <w:p>
      <w:pPr>
        <w:pStyle w:val="Subsection"/>
        <w:rPr>
          <w:snapToGrid w:val="0"/>
        </w:rPr>
      </w:pPr>
      <w:r>
        <w:rPr>
          <w:snapToGrid w:val="0"/>
        </w:rPr>
        <w:tab/>
        <w:t>(1)</w:t>
      </w:r>
      <w:r>
        <w:rPr>
          <w:snapToGrid w:val="0"/>
        </w:rPr>
        <w:tab/>
        <w:t>The rates of gratuities prescribed in relation to the levels of labour performed by prisoners are as follows — </w:t>
      </w:r>
    </w:p>
    <w:p>
      <w:pPr>
        <w:pStyle w:val="MiscellaneousHeading"/>
        <w:rPr>
          <w:b/>
          <w:bCs/>
          <w:snapToGrid w:val="0"/>
        </w:rPr>
      </w:pPr>
    </w:p>
    <w:tbl>
      <w:tblPr>
        <w:tblW w:w="0" w:type="auto"/>
        <w:tblInd w:w="1134" w:type="dxa"/>
        <w:tblLook w:val="0000" w:firstRow="0" w:lastRow="0" w:firstColumn="0" w:lastColumn="0" w:noHBand="0" w:noVBand="0"/>
      </w:tblPr>
      <w:tblGrid>
        <w:gridCol w:w="3054"/>
      </w:tblGrid>
      <w:tr>
        <w:tc>
          <w:tcPr>
            <w:tcW w:w="3054" w:type="dxa"/>
          </w:tcPr>
          <w:p>
            <w:pPr>
              <w:pStyle w:val="Table"/>
              <w:spacing w:before="0"/>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rPr>
          <w:snapToGrid w:val="0"/>
        </w:rPr>
      </w:pPr>
      <w:bookmarkStart w:id="576" w:name="_Toc487602978"/>
      <w:bookmarkStart w:id="577" w:name="_Toc32650678"/>
      <w:bookmarkStart w:id="578" w:name="_Toc32650971"/>
      <w:bookmarkStart w:id="579" w:name="_Toc91472351"/>
      <w:bookmarkStart w:id="580" w:name="_Toc170214814"/>
      <w:r>
        <w:rPr>
          <w:rStyle w:val="CharSectno"/>
        </w:rPr>
        <w:t>45A</w:t>
      </w:r>
      <w:r>
        <w:rPr>
          <w:snapToGrid w:val="0"/>
        </w:rPr>
        <w:t>.</w:t>
      </w:r>
      <w:r>
        <w:rPr>
          <w:snapToGrid w:val="0"/>
        </w:rPr>
        <w:tab/>
        <w:t>Chief executive officer to determine level of labour</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581" w:name="_Toc487602979"/>
      <w:bookmarkStart w:id="582" w:name="_Toc32650679"/>
      <w:bookmarkStart w:id="583" w:name="_Toc32650972"/>
      <w:bookmarkStart w:id="584" w:name="_Toc91472352"/>
      <w:bookmarkStart w:id="585" w:name="_Toc170214815"/>
      <w:r>
        <w:rPr>
          <w:rStyle w:val="CharSectno"/>
        </w:rPr>
        <w:t>45B</w:t>
      </w:r>
      <w:r>
        <w:rPr>
          <w:snapToGrid w:val="0"/>
        </w:rPr>
        <w:t>.</w:t>
      </w:r>
      <w:r>
        <w:rPr>
          <w:snapToGrid w:val="0"/>
        </w:rPr>
        <w:tab/>
        <w:t>No gratuity for non allocated prisoners or prisoners confined as punishment</w:t>
      </w:r>
      <w:bookmarkEnd w:id="581"/>
      <w:bookmarkEnd w:id="582"/>
      <w:bookmarkEnd w:id="583"/>
      <w:bookmarkEnd w:id="584"/>
      <w:bookmarkEnd w:id="585"/>
      <w:r>
        <w:rPr>
          <w:snapToGrid w:val="0"/>
        </w:rPr>
        <w:t xml:space="preserve"> </w:t>
      </w:r>
    </w:p>
    <w:p>
      <w:pPr>
        <w:pStyle w:val="Subsection"/>
        <w:rPr>
          <w:snapToGrid w:val="0"/>
        </w:rPr>
      </w:pPr>
      <w:r>
        <w:rPr>
          <w:snapToGrid w:val="0"/>
        </w:rPr>
        <w:tab/>
      </w:r>
      <w:ins w:id="586" w:author="Master Repository Process" w:date="2021-09-11T14:48:00Z">
        <w:r>
          <w:rPr>
            <w:snapToGrid w:val="0"/>
          </w:rPr>
          <w:t>(1)</w:t>
        </w:r>
      </w:ins>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rPr>
          <w:ins w:id="587" w:author="Master Repository Process" w:date="2021-09-11T14:48:00Z"/>
        </w:rPr>
      </w:pPr>
      <w:ins w:id="588" w:author="Master Repository Process" w:date="2021-09-11T14:48:00Z">
        <w:r>
          <w:tab/>
          <w:t>(2)</w:t>
        </w:r>
        <w:r>
          <w:tab/>
          <w:t>Where a prisoner’s gratuities are cancelled for a period not exceeding 14 days under a determination under Part VII of the Act, that prisoner shall for that period continue to perform work.</w:t>
        </w:r>
      </w:ins>
    </w:p>
    <w:p>
      <w:pPr>
        <w:pStyle w:val="Footnotesection"/>
      </w:pPr>
      <w:r>
        <w:tab/>
        <w:t>[Regulation 45B inserted in Gazette 11 May 1990 p. </w:t>
      </w:r>
      <w:del w:id="589" w:author="Master Repository Process" w:date="2021-09-11T14:48:00Z">
        <w:r>
          <w:delText>2267</w:delText>
        </w:r>
      </w:del>
      <w:ins w:id="590" w:author="Master Repository Process" w:date="2021-09-11T14:48:00Z">
        <w:r>
          <w:t>2267; amended in Gazette 3 Apr 2007 p. 1496</w:t>
        </w:r>
      </w:ins>
      <w:r>
        <w:t xml:space="preserve">.] </w:t>
      </w:r>
    </w:p>
    <w:p>
      <w:pPr>
        <w:pStyle w:val="Heading5"/>
        <w:rPr>
          <w:snapToGrid w:val="0"/>
        </w:rPr>
      </w:pPr>
      <w:bookmarkStart w:id="591" w:name="_Toc487602980"/>
      <w:bookmarkStart w:id="592" w:name="_Toc32650680"/>
      <w:bookmarkStart w:id="593" w:name="_Toc32650973"/>
      <w:bookmarkStart w:id="594" w:name="_Toc91472353"/>
      <w:bookmarkStart w:id="595" w:name="_Toc170214816"/>
      <w:r>
        <w:rPr>
          <w:rStyle w:val="CharSectno"/>
        </w:rPr>
        <w:t>45C</w:t>
      </w:r>
      <w:r>
        <w:rPr>
          <w:snapToGrid w:val="0"/>
        </w:rPr>
        <w:t>.</w:t>
      </w:r>
      <w:r>
        <w:rPr>
          <w:snapToGrid w:val="0"/>
        </w:rPr>
        <w:tab/>
        <w:t>Medically unfit prisoner</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596" w:name="_Toc487602981"/>
      <w:bookmarkStart w:id="597" w:name="_Toc32650681"/>
      <w:bookmarkStart w:id="598" w:name="_Toc32650974"/>
      <w:bookmarkStart w:id="599" w:name="_Toc91472354"/>
      <w:bookmarkStart w:id="600" w:name="_Toc170214817"/>
      <w:r>
        <w:rPr>
          <w:rStyle w:val="CharSectno"/>
        </w:rPr>
        <w:t>45D</w:t>
      </w:r>
      <w:r>
        <w:rPr>
          <w:snapToGrid w:val="0"/>
        </w:rPr>
        <w:t>.</w:t>
      </w:r>
      <w:r>
        <w:rPr>
          <w:snapToGrid w:val="0"/>
        </w:rPr>
        <w:tab/>
        <w:t>Proportionate payment and public holiday</w:t>
      </w:r>
      <w:bookmarkEnd w:id="596"/>
      <w:bookmarkEnd w:id="597"/>
      <w:bookmarkEnd w:id="598"/>
      <w:bookmarkEnd w:id="599"/>
      <w:bookmarkEnd w:id="600"/>
      <w:r>
        <w:rPr>
          <w:snapToGrid w:val="0"/>
        </w:rPr>
        <w:t xml:space="preserve"> </w:t>
      </w:r>
    </w:p>
    <w:p>
      <w:pPr>
        <w:pStyle w:val="Subsection"/>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601" w:name="_Toc487602982"/>
      <w:bookmarkStart w:id="602" w:name="_Toc32650682"/>
      <w:bookmarkStart w:id="603" w:name="_Toc32650975"/>
      <w:bookmarkStart w:id="604" w:name="_Toc91472355"/>
      <w:bookmarkStart w:id="605" w:name="_Toc170214818"/>
      <w:r>
        <w:rPr>
          <w:rStyle w:val="CharSectno"/>
        </w:rPr>
        <w:t>45E</w:t>
      </w:r>
      <w:r>
        <w:rPr>
          <w:snapToGrid w:val="0"/>
        </w:rPr>
        <w:t>.</w:t>
      </w:r>
      <w:r>
        <w:rPr>
          <w:snapToGrid w:val="0"/>
        </w:rPr>
        <w:tab/>
        <w:t>Extra or lower gratuities</w:t>
      </w:r>
      <w:bookmarkEnd w:id="601"/>
      <w:bookmarkEnd w:id="602"/>
      <w:bookmarkEnd w:id="603"/>
      <w:bookmarkEnd w:id="604"/>
      <w:bookmarkEnd w:id="605"/>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606" w:name="_Toc487602983"/>
      <w:bookmarkStart w:id="607" w:name="_Toc32650683"/>
      <w:bookmarkStart w:id="608" w:name="_Toc32650976"/>
      <w:bookmarkStart w:id="609" w:name="_Toc91472356"/>
      <w:bookmarkStart w:id="610" w:name="_Toc170214819"/>
      <w:r>
        <w:rPr>
          <w:rStyle w:val="CharSectno"/>
        </w:rPr>
        <w:t>46</w:t>
      </w:r>
      <w:r>
        <w:rPr>
          <w:snapToGrid w:val="0"/>
        </w:rPr>
        <w:t>.</w:t>
      </w:r>
      <w:r>
        <w:rPr>
          <w:snapToGrid w:val="0"/>
        </w:rPr>
        <w:tab/>
        <w:t>Classification and gratuity records</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611" w:name="_Toc487602984"/>
      <w:bookmarkStart w:id="612" w:name="_Toc32650684"/>
      <w:bookmarkStart w:id="613" w:name="_Toc32650977"/>
      <w:bookmarkStart w:id="614" w:name="_Toc91472357"/>
      <w:bookmarkStart w:id="615" w:name="_Toc170214820"/>
      <w:r>
        <w:rPr>
          <w:rStyle w:val="CharSectno"/>
        </w:rPr>
        <w:t>47</w:t>
      </w:r>
      <w:r>
        <w:rPr>
          <w:snapToGrid w:val="0"/>
        </w:rPr>
        <w:t>.</w:t>
      </w:r>
      <w:r>
        <w:rPr>
          <w:snapToGrid w:val="0"/>
        </w:rPr>
        <w:tab/>
        <w:t>Expenditure of gratuities</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616" w:name="_Toc487602985"/>
      <w:bookmarkStart w:id="617" w:name="_Toc32650685"/>
      <w:bookmarkStart w:id="618" w:name="_Toc32650978"/>
      <w:bookmarkStart w:id="619" w:name="_Toc91472358"/>
      <w:bookmarkStart w:id="620" w:name="_Toc170214821"/>
      <w:r>
        <w:rPr>
          <w:rStyle w:val="CharSectno"/>
        </w:rPr>
        <w:t>48</w:t>
      </w:r>
      <w:r>
        <w:rPr>
          <w:snapToGrid w:val="0"/>
        </w:rPr>
        <w:t>.</w:t>
      </w:r>
      <w:r>
        <w:rPr>
          <w:snapToGrid w:val="0"/>
        </w:rPr>
        <w:tab/>
        <w:t>Restriction on money held for prisoner</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pPr>
      <w:bookmarkStart w:id="621" w:name="_Toc32650686"/>
      <w:bookmarkStart w:id="622" w:name="_Toc32650979"/>
      <w:bookmarkStart w:id="623" w:name="_Toc91472359"/>
      <w:bookmarkStart w:id="624" w:name="_Toc170214822"/>
      <w:r>
        <w:rPr>
          <w:rStyle w:val="CharSectno"/>
        </w:rPr>
        <w:t>49</w:t>
      </w:r>
      <w:r>
        <w:t>.</w:t>
      </w:r>
      <w:r>
        <w:tab/>
        <w:t>Deductions for damage etc. to property of Government or contractor</w:t>
      </w:r>
      <w:bookmarkEnd w:id="621"/>
      <w:bookmarkEnd w:id="622"/>
      <w:bookmarkEnd w:id="623"/>
      <w:bookmarkEnd w:id="624"/>
    </w:p>
    <w:p>
      <w:pPr>
        <w:pStyle w:val="Subsection"/>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pPr>
      <w:r>
        <w:tab/>
        <w:t>(2)</w:t>
      </w:r>
      <w:r>
        <w:tab/>
        <w:t xml:space="preserve">In this regulation — </w:t>
      </w:r>
    </w:p>
    <w:p>
      <w:pPr>
        <w:pStyle w:val="Defstart"/>
      </w:pPr>
      <w:r>
        <w:tab/>
      </w:r>
      <w:r>
        <w:rPr>
          <w:b/>
        </w:rPr>
        <w:t>“</w:t>
      </w:r>
      <w:r>
        <w:rPr>
          <w:rStyle w:val="CharDefText"/>
        </w:rPr>
        <w:t>property</w:t>
      </w:r>
      <w:r>
        <w:rPr>
          <w:b/>
        </w:rPr>
        <w:t>”</w:t>
      </w:r>
      <w:r>
        <w:t xml:space="preserve"> — </w:t>
      </w:r>
    </w:p>
    <w:p>
      <w:pPr>
        <w:pStyle w:val="Defpara"/>
      </w:pPr>
      <w:r>
        <w:tab/>
        <w:t>(a)</w:t>
      </w:r>
      <w:r>
        <w:tab/>
        <w:t xml:space="preserve">if prisons services in relation to a prison are being provided under a contract, means either — </w:t>
      </w:r>
    </w:p>
    <w:p>
      <w:pPr>
        <w:pStyle w:val="Defsubpara"/>
      </w:pPr>
      <w:r>
        <w:tab/>
        <w:t>(i)</w:t>
      </w:r>
      <w:r>
        <w:tab/>
        <w:t>property of the State of Western Australia; or</w:t>
      </w:r>
    </w:p>
    <w:p>
      <w:pPr>
        <w:pStyle w:val="Defsubpara"/>
      </w:pPr>
      <w:r>
        <w:tab/>
        <w:t>(ii)</w:t>
      </w:r>
      <w:r>
        <w:tab/>
        <w:t>property of the contractor;</w:t>
      </w:r>
    </w:p>
    <w:p>
      <w:pPr>
        <w:pStyle w:val="Defpara"/>
      </w:pPr>
      <w:r>
        <w:tab/>
      </w:r>
      <w:r>
        <w:tab/>
        <w:t>and</w:t>
      </w:r>
    </w:p>
    <w:p>
      <w:pPr>
        <w:pStyle w:val="Defpara"/>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pPr>
      <w:r>
        <w:t>[</w:t>
      </w:r>
      <w:r>
        <w:rPr>
          <w:b/>
        </w:rPr>
        <w:t>49A.</w:t>
      </w:r>
      <w:r>
        <w:tab/>
        <w:t>Inserted in Gazette 2 Nov 1999 p. 5473 (disallowed, see Gazette 21 Dec 1999 p. 6417).]</w:t>
      </w:r>
    </w:p>
    <w:p>
      <w:pPr>
        <w:pStyle w:val="Heading5"/>
        <w:rPr>
          <w:snapToGrid w:val="0"/>
        </w:rPr>
      </w:pPr>
      <w:bookmarkStart w:id="625" w:name="_Toc487602987"/>
      <w:bookmarkStart w:id="626" w:name="_Toc32650687"/>
      <w:bookmarkStart w:id="627" w:name="_Toc32650980"/>
      <w:bookmarkStart w:id="628" w:name="_Toc91472360"/>
      <w:bookmarkStart w:id="629" w:name="_Toc170214823"/>
      <w:r>
        <w:rPr>
          <w:rStyle w:val="CharSectno"/>
        </w:rPr>
        <w:t>50</w:t>
      </w:r>
      <w:r>
        <w:rPr>
          <w:snapToGrid w:val="0"/>
        </w:rPr>
        <w:t>.</w:t>
      </w:r>
      <w:r>
        <w:rPr>
          <w:snapToGrid w:val="0"/>
        </w:rPr>
        <w:tab/>
        <w:t>Payment of gratuities on discharge</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rPr>
          <w:ins w:id="630" w:author="Master Repository Process" w:date="2021-09-11T14:48:00Z"/>
        </w:rPr>
      </w:pPr>
      <w:bookmarkStart w:id="631" w:name="_Toc160442499"/>
      <w:bookmarkStart w:id="632" w:name="_Toc160442641"/>
      <w:bookmarkStart w:id="633" w:name="_Toc160444361"/>
      <w:bookmarkStart w:id="634" w:name="_Toc160527713"/>
      <w:bookmarkStart w:id="635" w:name="_Toc160529052"/>
      <w:bookmarkStart w:id="636" w:name="_Toc160529334"/>
      <w:bookmarkStart w:id="637" w:name="_Toc160529465"/>
      <w:bookmarkStart w:id="638" w:name="_Toc163359519"/>
      <w:bookmarkStart w:id="639" w:name="_Toc163361401"/>
      <w:bookmarkStart w:id="640" w:name="_Toc170214824"/>
      <w:bookmarkStart w:id="641" w:name="_Toc487602988"/>
      <w:bookmarkStart w:id="642" w:name="_Toc32650688"/>
      <w:bookmarkStart w:id="643" w:name="_Toc32650981"/>
      <w:bookmarkStart w:id="644" w:name="_Toc91472361"/>
      <w:ins w:id="645" w:author="Master Repository Process" w:date="2021-09-11T14:48:00Z">
        <w:r>
          <w:rPr>
            <w:rStyle w:val="CharDivNo"/>
          </w:rPr>
          <w:t>Division 6</w:t>
        </w:r>
        <w:r>
          <w:t> — </w:t>
        </w:r>
        <w:r>
          <w:rPr>
            <w:rStyle w:val="CharDivText"/>
          </w:rPr>
          <w:t>Information provided to prisoners</w:t>
        </w:r>
        <w:bookmarkEnd w:id="631"/>
        <w:bookmarkEnd w:id="632"/>
        <w:bookmarkEnd w:id="633"/>
        <w:bookmarkEnd w:id="634"/>
        <w:bookmarkEnd w:id="635"/>
        <w:bookmarkEnd w:id="636"/>
        <w:bookmarkEnd w:id="637"/>
        <w:bookmarkEnd w:id="638"/>
        <w:bookmarkEnd w:id="639"/>
        <w:bookmarkEnd w:id="640"/>
      </w:ins>
    </w:p>
    <w:p>
      <w:pPr>
        <w:pStyle w:val="Footnoteheading"/>
        <w:rPr>
          <w:ins w:id="646" w:author="Master Repository Process" w:date="2021-09-11T14:48:00Z"/>
        </w:rPr>
      </w:pPr>
      <w:ins w:id="647" w:author="Master Repository Process" w:date="2021-09-11T14:48:00Z">
        <w:r>
          <w:tab/>
          <w:t>[Heading inserted in Gazette 3 Apr 2007 p. 1496.]</w:t>
        </w:r>
      </w:ins>
    </w:p>
    <w:p>
      <w:pPr>
        <w:pStyle w:val="Heading5"/>
        <w:rPr>
          <w:snapToGrid w:val="0"/>
        </w:rPr>
      </w:pPr>
      <w:bookmarkStart w:id="648" w:name="_Toc170214825"/>
      <w:r>
        <w:rPr>
          <w:rStyle w:val="CharSectno"/>
        </w:rPr>
        <w:t>51</w:t>
      </w:r>
      <w:r>
        <w:rPr>
          <w:snapToGrid w:val="0"/>
        </w:rPr>
        <w:t>.</w:t>
      </w:r>
      <w:r>
        <w:rPr>
          <w:snapToGrid w:val="0"/>
        </w:rPr>
        <w:tab/>
        <w:t>Provision of information to prisoners</w:t>
      </w:r>
      <w:bookmarkEnd w:id="641"/>
      <w:bookmarkEnd w:id="642"/>
      <w:bookmarkEnd w:id="643"/>
      <w:bookmarkEnd w:id="644"/>
      <w:bookmarkEnd w:id="648"/>
      <w:r>
        <w:rPr>
          <w:snapToGrid w:val="0"/>
        </w:rPr>
        <w:t xml:space="preserve"> </w:t>
      </w:r>
    </w:p>
    <w:p>
      <w:pPr>
        <w:pStyle w:val="Subsection"/>
        <w:rPr>
          <w:snapToGrid w:val="0"/>
        </w:rPr>
      </w:pPr>
      <w:r>
        <w:rPr>
          <w:snapToGrid w:val="0"/>
        </w:rPr>
        <w:tab/>
        <w:t>(1)</w:t>
      </w:r>
      <w:r>
        <w:rPr>
          <w:snapToGrid w:val="0"/>
        </w:rPr>
        <w:tab/>
        <w:t>A prisoner who so requests shall at a time convenient to the superintendent be informed of — </w:t>
      </w:r>
    </w:p>
    <w:p>
      <w:pPr>
        <w:pStyle w:val="Indenta"/>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rPr>
          <w:ins w:id="649" w:author="Master Repository Process" w:date="2021-09-11T14:48:00Z"/>
        </w:rPr>
      </w:pPr>
      <w:bookmarkStart w:id="650" w:name="_Toc160442501"/>
      <w:bookmarkStart w:id="651" w:name="_Toc160442643"/>
      <w:bookmarkStart w:id="652" w:name="_Toc160444363"/>
      <w:bookmarkStart w:id="653" w:name="_Toc160527715"/>
      <w:bookmarkStart w:id="654" w:name="_Toc160529054"/>
      <w:bookmarkStart w:id="655" w:name="_Toc160529336"/>
      <w:bookmarkStart w:id="656" w:name="_Toc160529467"/>
      <w:bookmarkStart w:id="657" w:name="_Toc163359521"/>
      <w:bookmarkStart w:id="658" w:name="_Toc163361403"/>
      <w:bookmarkStart w:id="659" w:name="_Toc170214826"/>
      <w:bookmarkStart w:id="660" w:name="_Toc487602989"/>
      <w:bookmarkStart w:id="661" w:name="_Toc32650689"/>
      <w:bookmarkStart w:id="662" w:name="_Toc32650982"/>
      <w:bookmarkStart w:id="663" w:name="_Toc91472362"/>
      <w:ins w:id="664" w:author="Master Repository Process" w:date="2021-09-11T14:48:00Z">
        <w:r>
          <w:rPr>
            <w:rStyle w:val="CharDivNo"/>
          </w:rPr>
          <w:t>Division 7</w:t>
        </w:r>
        <w:r>
          <w:t> — </w:t>
        </w:r>
        <w:r>
          <w:rPr>
            <w:rStyle w:val="CharDivText"/>
          </w:rPr>
          <w:t>Visitors</w:t>
        </w:r>
        <w:bookmarkEnd w:id="650"/>
        <w:bookmarkEnd w:id="651"/>
        <w:bookmarkEnd w:id="652"/>
        <w:bookmarkEnd w:id="653"/>
        <w:bookmarkEnd w:id="654"/>
        <w:bookmarkEnd w:id="655"/>
        <w:bookmarkEnd w:id="656"/>
        <w:bookmarkEnd w:id="657"/>
        <w:bookmarkEnd w:id="658"/>
        <w:bookmarkEnd w:id="659"/>
      </w:ins>
    </w:p>
    <w:p>
      <w:pPr>
        <w:pStyle w:val="Footnoteheading"/>
        <w:rPr>
          <w:ins w:id="665" w:author="Master Repository Process" w:date="2021-09-11T14:48:00Z"/>
        </w:rPr>
      </w:pPr>
      <w:ins w:id="666" w:author="Master Repository Process" w:date="2021-09-11T14:48:00Z">
        <w:r>
          <w:tab/>
          <w:t>[Heading inserted in Gazette 3 Apr 2007 p. 1496.]</w:t>
        </w:r>
      </w:ins>
    </w:p>
    <w:p>
      <w:pPr>
        <w:pStyle w:val="Heading5"/>
        <w:spacing w:before="180"/>
        <w:rPr>
          <w:snapToGrid w:val="0"/>
        </w:rPr>
      </w:pPr>
      <w:bookmarkStart w:id="667" w:name="_Toc170214827"/>
      <w:r>
        <w:rPr>
          <w:rStyle w:val="CharSectno"/>
        </w:rPr>
        <w:t>52</w:t>
      </w:r>
      <w:r>
        <w:rPr>
          <w:snapToGrid w:val="0"/>
        </w:rPr>
        <w:t>.</w:t>
      </w:r>
      <w:r>
        <w:rPr>
          <w:snapToGrid w:val="0"/>
        </w:rPr>
        <w:tab/>
        <w:t>Visits to sentenced prisoners</w:t>
      </w:r>
      <w:bookmarkEnd w:id="660"/>
      <w:bookmarkEnd w:id="661"/>
      <w:bookmarkEnd w:id="662"/>
      <w:bookmarkEnd w:id="663"/>
      <w:bookmarkEnd w:id="667"/>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668" w:name="_Toc487602990"/>
      <w:bookmarkStart w:id="669" w:name="_Toc32650690"/>
      <w:bookmarkStart w:id="670" w:name="_Toc32650983"/>
      <w:bookmarkStart w:id="671" w:name="_Toc91472363"/>
      <w:bookmarkStart w:id="672" w:name="_Toc170214828"/>
      <w:r>
        <w:rPr>
          <w:rStyle w:val="CharSectno"/>
        </w:rPr>
        <w:t>53</w:t>
      </w:r>
      <w:r>
        <w:rPr>
          <w:snapToGrid w:val="0"/>
        </w:rPr>
        <w:t>.</w:t>
      </w:r>
      <w:r>
        <w:rPr>
          <w:snapToGrid w:val="0"/>
        </w:rPr>
        <w:tab/>
        <w:t>Visits — general</w:t>
      </w:r>
      <w:bookmarkEnd w:id="668"/>
      <w:bookmarkEnd w:id="669"/>
      <w:bookmarkEnd w:id="670"/>
      <w:bookmarkEnd w:id="671"/>
      <w:bookmarkEnd w:id="672"/>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673" w:name="_Toc170214829"/>
      <w:bookmarkStart w:id="674" w:name="_Toc487602991"/>
      <w:bookmarkStart w:id="675" w:name="_Toc32650691"/>
      <w:bookmarkStart w:id="676" w:name="_Toc32650984"/>
      <w:bookmarkStart w:id="677" w:name="_Toc91472364"/>
      <w:r>
        <w:rPr>
          <w:rStyle w:val="CharSectno"/>
        </w:rPr>
        <w:t>53A</w:t>
      </w:r>
      <w:r>
        <w:rPr>
          <w:snapToGrid w:val="0"/>
        </w:rPr>
        <w:t>.</w:t>
      </w:r>
      <w:r>
        <w:rPr>
          <w:snapToGrid w:val="0"/>
        </w:rPr>
        <w:tab/>
        <w:t>Visitors may be required to produce evidence of identity</w:t>
      </w:r>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In subregulation</w:t>
      </w:r>
      <w:del w:id="678" w:author="Master Repository Process" w:date="2021-09-11T14:48:00Z">
        <w:r>
          <w:rPr>
            <w:snapToGrid w:val="0"/>
          </w:rPr>
          <w:delText> </w:delText>
        </w:r>
      </w:del>
      <w:ins w:id="679" w:author="Master Repository Process" w:date="2021-09-11T14:48:00Z">
        <w:r>
          <w:rPr>
            <w:snapToGrid w:val="0"/>
          </w:rPr>
          <w:t xml:space="preserve"> </w:t>
        </w:r>
      </w:ins>
      <w:r>
        <w:rPr>
          <w:snapToGrid w:val="0"/>
        </w:rPr>
        <w:t>(1) —</w:t>
      </w:r>
      <w:del w:id="680" w:author="Master Repository Process" w:date="2021-09-11T14:48:00Z">
        <w:r>
          <w:rPr>
            <w:snapToGrid w:val="0"/>
          </w:rPr>
          <w:delText> </w:delText>
        </w:r>
      </w:del>
      <w:ins w:id="681" w:author="Master Repository Process" w:date="2021-09-11T14:48:00Z">
        <w:r>
          <w:rPr>
            <w:snapToGrid w:val="0"/>
          </w:rPr>
          <w:t xml:space="preserve"> </w:t>
        </w:r>
      </w:ins>
    </w:p>
    <w:p>
      <w:pPr>
        <w:pStyle w:val="Defstart"/>
        <w:rPr>
          <w:lang w:val="en-US"/>
        </w:rPr>
      </w:pPr>
      <w:r>
        <w:rPr>
          <w:b/>
          <w:bCs/>
          <w:lang w:val="en-US"/>
        </w:rPr>
        <w:tab/>
      </w:r>
      <w:del w:id="682" w:author="Master Repository Process" w:date="2021-09-11T14:48:00Z">
        <w:r>
          <w:rPr>
            <w:b/>
          </w:rPr>
          <w:delText>“</w:delText>
        </w:r>
      </w:del>
      <w:ins w:id="683" w:author="Master Repository Process" w:date="2021-09-11T14:48:00Z">
        <w:r>
          <w:rPr>
            <w:rFonts w:ascii="Wingdings" w:hAnsi="Wingdings"/>
            <w:lang w:val="en-US"/>
          </w:rPr>
          <w:t></w:t>
        </w:r>
      </w:ins>
      <w:r>
        <w:rPr>
          <w:b/>
          <w:bCs/>
          <w:lang w:val="en-US"/>
        </w:rPr>
        <w:t>evidence of his or her identity</w:t>
      </w:r>
      <w:del w:id="684" w:author="Master Repository Process" w:date="2021-09-11T14:48:00Z">
        <w:r>
          <w:rPr>
            <w:b/>
          </w:rPr>
          <w:delText>”</w:delText>
        </w:r>
      </w:del>
      <w:ins w:id="685" w:author="Master Repository Process" w:date="2021-09-11T14:48:00Z">
        <w:r>
          <w:rPr>
            <w:rFonts w:ascii="Wingdings" w:hAnsi="Wingdings"/>
            <w:lang w:val="en-US"/>
          </w:rPr>
          <w:t></w:t>
        </w:r>
      </w:ins>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[Regulation 53A inserted in Gazette 19</w:t>
      </w:r>
      <w:del w:id="686" w:author="Master Repository Process" w:date="2021-09-11T14:48:00Z">
        <w:r>
          <w:delText> </w:delText>
        </w:r>
      </w:del>
      <w:ins w:id="687" w:author="Master Repository Process" w:date="2021-09-11T14:48:00Z">
        <w:r>
          <w:t xml:space="preserve"> </w:t>
        </w:r>
      </w:ins>
      <w:r>
        <w:t>Mar</w:t>
      </w:r>
      <w:del w:id="688" w:author="Master Repository Process" w:date="2021-09-11T14:48:00Z">
        <w:r>
          <w:delText> </w:delText>
        </w:r>
      </w:del>
      <w:ins w:id="689" w:author="Master Repository Process" w:date="2021-09-11T14:48:00Z">
        <w:r>
          <w:t xml:space="preserve"> </w:t>
        </w:r>
      </w:ins>
      <w:r>
        <w:t>1996 p.</w:t>
      </w:r>
      <w:del w:id="690" w:author="Master Repository Process" w:date="2021-09-11T14:48:00Z">
        <w:r>
          <w:delText> </w:delText>
        </w:r>
      </w:del>
      <w:ins w:id="691" w:author="Master Repository Process" w:date="2021-09-11T14:48:00Z">
        <w:r>
          <w:t xml:space="preserve"> </w:t>
        </w:r>
      </w:ins>
      <w:r>
        <w:t xml:space="preserve">1241.] </w:t>
      </w:r>
    </w:p>
    <w:p>
      <w:pPr>
        <w:pStyle w:val="Heading5"/>
        <w:spacing w:before="180"/>
        <w:rPr>
          <w:snapToGrid w:val="0"/>
        </w:rPr>
      </w:pPr>
      <w:bookmarkStart w:id="692" w:name="_Toc487602992"/>
      <w:bookmarkStart w:id="693" w:name="_Toc32650692"/>
      <w:bookmarkStart w:id="694" w:name="_Toc32650985"/>
      <w:bookmarkStart w:id="695" w:name="_Toc91472365"/>
      <w:bookmarkStart w:id="696" w:name="_Toc170214830"/>
      <w:r>
        <w:rPr>
          <w:rStyle w:val="CharSectno"/>
        </w:rPr>
        <w:t>54</w:t>
      </w:r>
      <w:r>
        <w:rPr>
          <w:snapToGrid w:val="0"/>
        </w:rPr>
        <w:t>.</w:t>
      </w:r>
      <w:r>
        <w:rPr>
          <w:snapToGrid w:val="0"/>
        </w:rPr>
        <w:tab/>
        <w:t>Form of visitor’s declaration</w:t>
      </w:r>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Heading5"/>
        <w:spacing w:before="180"/>
        <w:rPr>
          <w:del w:id="697" w:author="Master Repository Process" w:date="2021-09-11T14:48:00Z"/>
        </w:rPr>
      </w:pPr>
      <w:bookmarkStart w:id="698" w:name="_Toc91472367"/>
      <w:bookmarkStart w:id="699" w:name="_Toc487602995"/>
      <w:bookmarkStart w:id="700" w:name="_Toc32650694"/>
      <w:bookmarkStart w:id="701" w:name="_Toc32650987"/>
      <w:ins w:id="702" w:author="Master Repository Process" w:date="2021-09-11T14:48:00Z">
        <w:r>
          <w:t>[</w:t>
        </w:r>
      </w:ins>
      <w:bookmarkStart w:id="703" w:name="_Toc32650693"/>
      <w:bookmarkStart w:id="704" w:name="_Toc32650986"/>
      <w:bookmarkStart w:id="705" w:name="_Toc91472366"/>
      <w:bookmarkStart w:id="706" w:name="_Toc487602994"/>
      <w:r>
        <w:rPr>
          <w:bCs/>
        </w:rPr>
        <w:t>54A.</w:t>
      </w:r>
      <w:r>
        <w:tab/>
      </w:r>
      <w:del w:id="707" w:author="Master Repository Process" w:date="2021-09-11T14:48:00Z">
        <w:r>
          <w:delText>Prescribed prisons in relation to visitors to prisoners</w:delText>
        </w:r>
        <w:bookmarkEnd w:id="703"/>
        <w:bookmarkEnd w:id="704"/>
        <w:bookmarkEnd w:id="705"/>
      </w:del>
    </w:p>
    <w:p>
      <w:pPr>
        <w:pStyle w:val="Subsection"/>
        <w:spacing w:before="120"/>
        <w:rPr>
          <w:del w:id="708" w:author="Master Repository Process" w:date="2021-09-11T14:48:00Z"/>
        </w:rPr>
      </w:pPr>
      <w:del w:id="709" w:author="Master Repository Process" w:date="2021-09-11T14:48:00Z">
        <w:r>
          <w:tab/>
        </w:r>
        <w:r>
          <w:tab/>
          <w:delText>The prisons that are specified in the Table to this regulation are prescribed for the purposes of section 60 of the Act.</w:delText>
        </w:r>
      </w:del>
    </w:p>
    <w:p>
      <w:pPr>
        <w:pStyle w:val="MiscellaneousHeading"/>
        <w:spacing w:before="120" w:after="40"/>
        <w:rPr>
          <w:del w:id="710" w:author="Master Repository Process" w:date="2021-09-11T14:48:00Z"/>
          <w:b/>
        </w:rPr>
      </w:pPr>
      <w:del w:id="711" w:author="Master Repository Process" w:date="2021-09-11T14:48:00Z">
        <w:r>
          <w:rPr>
            <w:b/>
          </w:rPr>
          <w:delText>Table</w:delText>
        </w:r>
      </w:del>
    </w:p>
    <w:tbl>
      <w:tblPr>
        <w:tblW w:w="6840" w:type="dxa"/>
        <w:tblInd w:w="828" w:type="dxa"/>
        <w:tblLayout w:type="fixed"/>
        <w:tblLook w:val="0000" w:firstRow="0" w:lastRow="0" w:firstColumn="0" w:lastColumn="0" w:noHBand="0" w:noVBand="0"/>
      </w:tblPr>
      <w:tblGrid>
        <w:gridCol w:w="3720"/>
        <w:gridCol w:w="3120"/>
      </w:tblGrid>
      <w:tr>
        <w:trPr>
          <w:del w:id="712" w:author="Master Repository Process" w:date="2021-09-11T14:48:00Z"/>
        </w:trPr>
        <w:tc>
          <w:tcPr>
            <w:tcW w:w="3720" w:type="dxa"/>
          </w:tcPr>
          <w:p>
            <w:pPr>
              <w:pStyle w:val="Table"/>
              <w:spacing w:before="0" w:line="240" w:lineRule="auto"/>
              <w:ind w:left="12"/>
              <w:rPr>
                <w:del w:id="713" w:author="Master Repository Process" w:date="2021-09-11T14:48:00Z"/>
                <w:sz w:val="24"/>
              </w:rPr>
            </w:pPr>
            <w:del w:id="714" w:author="Master Repository Process" w:date="2021-09-11T14:48:00Z">
              <w:r>
                <w:rPr>
                  <w:sz w:val="24"/>
                </w:rPr>
                <w:delText>Acacia Prison</w:delText>
              </w:r>
            </w:del>
          </w:p>
        </w:tc>
        <w:tc>
          <w:tcPr>
            <w:tcW w:w="3120" w:type="dxa"/>
          </w:tcPr>
          <w:p>
            <w:pPr>
              <w:pStyle w:val="Table"/>
              <w:spacing w:before="0" w:line="240" w:lineRule="auto"/>
              <w:rPr>
                <w:del w:id="715" w:author="Master Repository Process" w:date="2021-09-11T14:48:00Z"/>
                <w:sz w:val="24"/>
              </w:rPr>
            </w:pPr>
            <w:del w:id="716" w:author="Master Repository Process" w:date="2021-09-11T14:48:00Z">
              <w:r>
                <w:rPr>
                  <w:sz w:val="24"/>
                </w:rPr>
                <w:delText>Hakea Prison</w:delText>
              </w:r>
            </w:del>
          </w:p>
        </w:tc>
      </w:tr>
      <w:tr>
        <w:trPr>
          <w:del w:id="717" w:author="Master Repository Process" w:date="2021-09-11T14:48:00Z"/>
        </w:trPr>
        <w:tc>
          <w:tcPr>
            <w:tcW w:w="3720" w:type="dxa"/>
          </w:tcPr>
          <w:p>
            <w:pPr>
              <w:pStyle w:val="Table"/>
              <w:spacing w:before="0" w:line="240" w:lineRule="auto"/>
              <w:ind w:left="12"/>
              <w:rPr>
                <w:del w:id="718" w:author="Master Repository Process" w:date="2021-09-11T14:48:00Z"/>
                <w:sz w:val="24"/>
              </w:rPr>
            </w:pPr>
            <w:del w:id="719" w:author="Master Repository Process" w:date="2021-09-11T14:48:00Z">
              <w:r>
                <w:rPr>
                  <w:sz w:val="24"/>
                </w:rPr>
                <w:delText>Albany Regional Prison</w:delText>
              </w:r>
            </w:del>
          </w:p>
        </w:tc>
        <w:tc>
          <w:tcPr>
            <w:tcW w:w="3120" w:type="dxa"/>
          </w:tcPr>
          <w:p>
            <w:pPr>
              <w:pStyle w:val="Table"/>
              <w:spacing w:before="0" w:line="240" w:lineRule="auto"/>
              <w:rPr>
                <w:del w:id="720" w:author="Master Repository Process" w:date="2021-09-11T14:48:00Z"/>
                <w:sz w:val="24"/>
              </w:rPr>
            </w:pPr>
            <w:del w:id="721" w:author="Master Repository Process" w:date="2021-09-11T14:48:00Z">
              <w:r>
                <w:rPr>
                  <w:sz w:val="24"/>
                </w:rPr>
                <w:delText>Karnet Prison Farm</w:delText>
              </w:r>
            </w:del>
          </w:p>
        </w:tc>
      </w:tr>
      <w:tr>
        <w:trPr>
          <w:del w:id="722" w:author="Master Repository Process" w:date="2021-09-11T14:48:00Z"/>
        </w:trPr>
        <w:tc>
          <w:tcPr>
            <w:tcW w:w="3720" w:type="dxa"/>
          </w:tcPr>
          <w:p>
            <w:pPr>
              <w:pStyle w:val="Table"/>
              <w:spacing w:before="0" w:line="240" w:lineRule="auto"/>
              <w:ind w:left="12" w:hanging="12"/>
              <w:rPr>
                <w:del w:id="723" w:author="Master Repository Process" w:date="2021-09-11T14:48:00Z"/>
                <w:sz w:val="24"/>
              </w:rPr>
            </w:pPr>
            <w:del w:id="724" w:author="Master Repository Process" w:date="2021-09-11T14:48:00Z">
              <w:r>
                <w:rPr>
                  <w:sz w:val="24"/>
                </w:rPr>
                <w:delText>Bandyup Women’s Prison</w:delText>
              </w:r>
            </w:del>
          </w:p>
        </w:tc>
        <w:tc>
          <w:tcPr>
            <w:tcW w:w="3120" w:type="dxa"/>
          </w:tcPr>
          <w:p>
            <w:pPr>
              <w:pStyle w:val="Table"/>
              <w:spacing w:before="0" w:line="240" w:lineRule="auto"/>
              <w:rPr>
                <w:del w:id="725" w:author="Master Repository Process" w:date="2021-09-11T14:48:00Z"/>
                <w:sz w:val="24"/>
              </w:rPr>
            </w:pPr>
            <w:del w:id="726" w:author="Master Repository Process" w:date="2021-09-11T14:48:00Z">
              <w:r>
                <w:rPr>
                  <w:sz w:val="24"/>
                </w:rPr>
                <w:delText>Nyandi Women’s Prison</w:delText>
              </w:r>
            </w:del>
          </w:p>
        </w:tc>
      </w:tr>
      <w:tr>
        <w:trPr>
          <w:del w:id="727" w:author="Master Repository Process" w:date="2021-09-11T14:48:00Z"/>
        </w:trPr>
        <w:tc>
          <w:tcPr>
            <w:tcW w:w="3720" w:type="dxa"/>
          </w:tcPr>
          <w:p>
            <w:pPr>
              <w:pStyle w:val="Table"/>
              <w:spacing w:before="0" w:line="240" w:lineRule="auto"/>
              <w:ind w:left="12"/>
              <w:rPr>
                <w:del w:id="728" w:author="Master Repository Process" w:date="2021-09-11T14:48:00Z"/>
                <w:sz w:val="24"/>
              </w:rPr>
            </w:pPr>
            <w:del w:id="729" w:author="Master Repository Process" w:date="2021-09-11T14:48:00Z">
              <w:r>
                <w:rPr>
                  <w:sz w:val="24"/>
                </w:rPr>
                <w:delText>Broome Regional Prison</w:delText>
              </w:r>
            </w:del>
          </w:p>
        </w:tc>
        <w:tc>
          <w:tcPr>
            <w:tcW w:w="3120" w:type="dxa"/>
          </w:tcPr>
          <w:p>
            <w:pPr>
              <w:pStyle w:val="Table"/>
              <w:spacing w:before="0" w:line="240" w:lineRule="auto"/>
              <w:rPr>
                <w:del w:id="730" w:author="Master Repository Process" w:date="2021-09-11T14:48:00Z"/>
                <w:sz w:val="24"/>
              </w:rPr>
            </w:pPr>
            <w:del w:id="731" w:author="Master Repository Process" w:date="2021-09-11T14:48:00Z">
              <w:r>
                <w:rPr>
                  <w:sz w:val="24"/>
                </w:rPr>
                <w:delText>Pardelup Prison Farm</w:delText>
              </w:r>
            </w:del>
          </w:p>
        </w:tc>
      </w:tr>
      <w:tr>
        <w:trPr>
          <w:del w:id="732" w:author="Master Repository Process" w:date="2021-09-11T14:48:00Z"/>
        </w:trPr>
        <w:tc>
          <w:tcPr>
            <w:tcW w:w="3720" w:type="dxa"/>
          </w:tcPr>
          <w:p>
            <w:pPr>
              <w:pStyle w:val="Table"/>
              <w:spacing w:before="0" w:line="240" w:lineRule="auto"/>
              <w:ind w:left="12"/>
              <w:rPr>
                <w:del w:id="733" w:author="Master Repository Process" w:date="2021-09-11T14:48:00Z"/>
                <w:sz w:val="24"/>
              </w:rPr>
            </w:pPr>
            <w:del w:id="734" w:author="Master Repository Process" w:date="2021-09-11T14:48:00Z">
              <w:r>
                <w:rPr>
                  <w:sz w:val="24"/>
                </w:rPr>
                <w:delText>Bunbury Regional Prison</w:delText>
              </w:r>
            </w:del>
          </w:p>
        </w:tc>
        <w:tc>
          <w:tcPr>
            <w:tcW w:w="3120" w:type="dxa"/>
          </w:tcPr>
          <w:p>
            <w:pPr>
              <w:pStyle w:val="Table"/>
              <w:spacing w:before="0" w:line="240" w:lineRule="auto"/>
              <w:rPr>
                <w:del w:id="735" w:author="Master Repository Process" w:date="2021-09-11T14:48:00Z"/>
                <w:sz w:val="24"/>
              </w:rPr>
            </w:pPr>
            <w:del w:id="736" w:author="Master Repository Process" w:date="2021-09-11T14:48:00Z">
              <w:r>
                <w:rPr>
                  <w:sz w:val="24"/>
                </w:rPr>
                <w:delText>Riverbank Prison</w:delText>
              </w:r>
            </w:del>
          </w:p>
        </w:tc>
      </w:tr>
      <w:tr>
        <w:trPr>
          <w:del w:id="737" w:author="Master Repository Process" w:date="2021-09-11T14:48:00Z"/>
        </w:trPr>
        <w:tc>
          <w:tcPr>
            <w:tcW w:w="3720" w:type="dxa"/>
          </w:tcPr>
          <w:p>
            <w:pPr>
              <w:pStyle w:val="Table"/>
              <w:spacing w:before="0" w:line="240" w:lineRule="auto"/>
              <w:ind w:left="12"/>
              <w:rPr>
                <w:del w:id="738" w:author="Master Repository Process" w:date="2021-09-11T14:48:00Z"/>
                <w:sz w:val="24"/>
              </w:rPr>
            </w:pPr>
            <w:del w:id="739" w:author="Master Repository Process" w:date="2021-09-11T14:48:00Z">
              <w:r>
                <w:rPr>
                  <w:sz w:val="24"/>
                </w:rPr>
                <w:delText>Casuarina Prison</w:delText>
              </w:r>
            </w:del>
          </w:p>
        </w:tc>
        <w:tc>
          <w:tcPr>
            <w:tcW w:w="3120" w:type="dxa"/>
          </w:tcPr>
          <w:p>
            <w:pPr>
              <w:pStyle w:val="Table"/>
              <w:spacing w:before="0" w:line="240" w:lineRule="auto"/>
              <w:rPr>
                <w:del w:id="740" w:author="Master Repository Process" w:date="2021-09-11T14:48:00Z"/>
                <w:sz w:val="24"/>
              </w:rPr>
            </w:pPr>
            <w:del w:id="741" w:author="Master Repository Process" w:date="2021-09-11T14:48:00Z">
              <w:r>
                <w:rPr>
                  <w:sz w:val="24"/>
                </w:rPr>
                <w:delText>Roebourne Regional Prison</w:delText>
              </w:r>
            </w:del>
          </w:p>
        </w:tc>
      </w:tr>
      <w:tr>
        <w:trPr>
          <w:del w:id="742" w:author="Master Repository Process" w:date="2021-09-11T14:48:00Z"/>
        </w:trPr>
        <w:tc>
          <w:tcPr>
            <w:tcW w:w="3720" w:type="dxa"/>
          </w:tcPr>
          <w:p>
            <w:pPr>
              <w:pStyle w:val="Table"/>
              <w:spacing w:before="0" w:line="240" w:lineRule="auto"/>
              <w:ind w:left="12"/>
              <w:rPr>
                <w:del w:id="743" w:author="Master Repository Process" w:date="2021-09-11T14:48:00Z"/>
                <w:sz w:val="24"/>
              </w:rPr>
            </w:pPr>
            <w:del w:id="744" w:author="Master Repository Process" w:date="2021-09-11T14:48:00Z">
              <w:r>
                <w:rPr>
                  <w:sz w:val="24"/>
                </w:rPr>
                <w:delText>Eastern Goldfields Regional Prison</w:delText>
              </w:r>
            </w:del>
          </w:p>
        </w:tc>
        <w:tc>
          <w:tcPr>
            <w:tcW w:w="3120" w:type="dxa"/>
          </w:tcPr>
          <w:p>
            <w:pPr>
              <w:pStyle w:val="Table"/>
              <w:spacing w:before="0" w:line="240" w:lineRule="auto"/>
              <w:rPr>
                <w:del w:id="745" w:author="Master Repository Process" w:date="2021-09-11T14:48:00Z"/>
                <w:sz w:val="24"/>
              </w:rPr>
            </w:pPr>
            <w:del w:id="746" w:author="Master Repository Process" w:date="2021-09-11T14:48:00Z">
              <w:r>
                <w:rPr>
                  <w:sz w:val="24"/>
                </w:rPr>
                <w:delText>Wooroloo Prison Farm</w:delText>
              </w:r>
            </w:del>
          </w:p>
        </w:tc>
      </w:tr>
      <w:tr>
        <w:trPr>
          <w:del w:id="747" w:author="Master Repository Process" w:date="2021-09-11T14:48:00Z"/>
        </w:trPr>
        <w:tc>
          <w:tcPr>
            <w:tcW w:w="3720" w:type="dxa"/>
          </w:tcPr>
          <w:p>
            <w:pPr>
              <w:pStyle w:val="Table"/>
              <w:spacing w:before="0" w:line="240" w:lineRule="auto"/>
              <w:ind w:left="12"/>
              <w:rPr>
                <w:del w:id="748" w:author="Master Repository Process" w:date="2021-09-11T14:48:00Z"/>
                <w:sz w:val="24"/>
              </w:rPr>
            </w:pPr>
            <w:del w:id="749" w:author="Master Repository Process" w:date="2021-09-11T14:48:00Z">
              <w:r>
                <w:rPr>
                  <w:sz w:val="24"/>
                </w:rPr>
                <w:delText>Greenough Regional Prison</w:delText>
              </w:r>
            </w:del>
          </w:p>
        </w:tc>
        <w:tc>
          <w:tcPr>
            <w:tcW w:w="3120" w:type="dxa"/>
          </w:tcPr>
          <w:p>
            <w:pPr>
              <w:pStyle w:val="Table"/>
              <w:spacing w:before="0" w:line="240" w:lineRule="auto"/>
              <w:rPr>
                <w:del w:id="750" w:author="Master Repository Process" w:date="2021-09-11T14:48:00Z"/>
                <w:sz w:val="24"/>
              </w:rPr>
            </w:pPr>
          </w:p>
        </w:tc>
      </w:tr>
    </w:tbl>
    <w:p>
      <w:pPr>
        <w:pStyle w:val="Ednotesection"/>
      </w:pPr>
      <w:del w:id="751" w:author="Master Repository Process" w:date="2021-09-11T14:48:00Z">
        <w:r>
          <w:tab/>
          <w:delText xml:space="preserve">[Regulation 54A inserted </w:delText>
        </w:r>
      </w:del>
      <w:ins w:id="752" w:author="Master Repository Process" w:date="2021-09-11T14:48:00Z">
        <w:r>
          <w:t>Repealed </w:t>
        </w:r>
      </w:ins>
      <w:r>
        <w:t xml:space="preserve">in Gazette </w:t>
      </w:r>
      <w:del w:id="753" w:author="Master Repository Process" w:date="2021-09-11T14:48:00Z">
        <w:r>
          <w:delText>12</w:delText>
        </w:r>
      </w:del>
      <w:ins w:id="754" w:author="Master Repository Process" w:date="2021-09-11T14:48:00Z">
        <w:r>
          <w:t>3</w:t>
        </w:r>
      </w:ins>
      <w:r>
        <w:t> Apr </w:t>
      </w:r>
      <w:del w:id="755" w:author="Master Repository Process" w:date="2021-09-11T14:48:00Z">
        <w:r>
          <w:delText>2001</w:delText>
        </w:r>
      </w:del>
      <w:ins w:id="756" w:author="Master Repository Process" w:date="2021-09-11T14:48:00Z">
        <w:r>
          <w:t>2007</w:t>
        </w:r>
      </w:ins>
      <w:r>
        <w:t xml:space="preserve"> p. </w:t>
      </w:r>
      <w:del w:id="757" w:author="Master Repository Process" w:date="2021-09-11T14:48:00Z">
        <w:r>
          <w:delText>2100</w:delText>
        </w:r>
      </w:del>
      <w:ins w:id="758" w:author="Master Repository Process" w:date="2021-09-11T14:48:00Z">
        <w:r>
          <w:t>1496</w:t>
        </w:r>
      </w:ins>
      <w:r>
        <w:t>.]</w:t>
      </w:r>
    </w:p>
    <w:p>
      <w:pPr>
        <w:pStyle w:val="Heading5"/>
      </w:pPr>
      <w:bookmarkStart w:id="759" w:name="_Toc170214831"/>
      <w:bookmarkEnd w:id="706"/>
      <w:r>
        <w:rPr>
          <w:rStyle w:val="CharSectno"/>
        </w:rPr>
        <w:t>54B</w:t>
      </w:r>
      <w:r>
        <w:t>.</w:t>
      </w:r>
      <w:r>
        <w:tab/>
        <w:t>Circumstances in which and periods for which persons may be banned from prison visits</w:t>
      </w:r>
      <w:bookmarkEnd w:id="698"/>
      <w:bookmarkEnd w:id="759"/>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pPr>
      <w:r>
        <w:rPr>
          <w:b/>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760" w:name="_Toc91472368"/>
      <w:bookmarkStart w:id="761" w:name="_Toc170214832"/>
      <w:r>
        <w:rPr>
          <w:rStyle w:val="CharSectno"/>
        </w:rPr>
        <w:t>54BA</w:t>
      </w:r>
      <w:r>
        <w:t>.</w:t>
      </w:r>
      <w:r>
        <w:tab/>
        <w:t>Reasons that are not required to be given for the purposes of section 66(6) of the Act</w:t>
      </w:r>
      <w:bookmarkEnd w:id="760"/>
      <w:bookmarkEnd w:id="761"/>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pPr>
      <w:r>
        <w:rPr>
          <w:b/>
        </w:rPr>
        <w:t>Table</w:t>
      </w:r>
    </w:p>
    <w:tbl>
      <w:tblPr>
        <w:tblW w:w="6685" w:type="dxa"/>
        <w:tblInd w:w="828" w:type="dxa"/>
        <w:tblLayout w:type="fixed"/>
        <w:tblLook w:val="0000" w:firstRow="0" w:lastRow="0" w:firstColumn="0" w:lastColumn="0" w:noHBand="0" w:noVBand="0"/>
      </w:tblPr>
      <w:tblGrid>
        <w:gridCol w:w="6685"/>
      </w:tblGrid>
      <w:tr>
        <w:trPr>
          <w:cantSplit/>
        </w:trPr>
        <w:tc>
          <w:tcPr>
            <w:tcW w:w="6685"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685"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685"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685"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685" w:type="dxa"/>
          </w:tcPr>
          <w:p>
            <w:pPr>
              <w:pStyle w:val="zTablet"/>
              <w:rPr>
                <w:sz w:val="24"/>
              </w:rPr>
            </w:pPr>
            <w:r>
              <w:rPr>
                <w:sz w:val="24"/>
              </w:rPr>
              <w:t>Giving the reason could reasonably be expected to endanger the life or physical safety of a person.</w:t>
            </w:r>
          </w:p>
        </w:tc>
      </w:tr>
      <w:tr>
        <w:trPr>
          <w:cantSplit/>
        </w:trPr>
        <w:tc>
          <w:tcPr>
            <w:tcW w:w="6685" w:type="dxa"/>
          </w:tcPr>
          <w:p>
            <w:pPr>
              <w:pStyle w:val="zTablet"/>
              <w:rPr>
                <w:sz w:val="24"/>
              </w:rPr>
            </w:pPr>
            <w:r>
              <w:rPr>
                <w:sz w:val="24"/>
              </w:rPr>
              <w:t>Giving the reason could reasonably be expected to endanger the security of property.</w:t>
            </w:r>
          </w:p>
        </w:tc>
      </w:tr>
      <w:tr>
        <w:trPr>
          <w:cantSplit/>
        </w:trPr>
        <w:tc>
          <w:tcPr>
            <w:tcW w:w="6685"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685"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rPr>
          <w:ins w:id="762" w:author="Master Repository Process" w:date="2021-09-11T14:48:00Z"/>
        </w:rPr>
      </w:pPr>
      <w:bookmarkStart w:id="763" w:name="_Toc155265669"/>
      <w:bookmarkStart w:id="764" w:name="_Toc155265726"/>
      <w:bookmarkStart w:id="765" w:name="_Toc155265783"/>
      <w:bookmarkStart w:id="766" w:name="_Toc155265914"/>
      <w:bookmarkStart w:id="767" w:name="_Toc155498597"/>
      <w:bookmarkStart w:id="768" w:name="_Toc155503052"/>
      <w:bookmarkStart w:id="769" w:name="_Toc155503145"/>
      <w:bookmarkStart w:id="770" w:name="_Toc155667759"/>
      <w:bookmarkStart w:id="771" w:name="_Toc155763496"/>
      <w:bookmarkStart w:id="772" w:name="_Toc155763763"/>
      <w:bookmarkStart w:id="773" w:name="_Toc155765297"/>
      <w:bookmarkStart w:id="774" w:name="_Toc155765486"/>
      <w:bookmarkStart w:id="775" w:name="_Toc157320798"/>
      <w:bookmarkStart w:id="776" w:name="_Toc157321117"/>
      <w:bookmarkStart w:id="777" w:name="_Toc157321406"/>
      <w:bookmarkStart w:id="778" w:name="_Toc157321796"/>
      <w:bookmarkStart w:id="779" w:name="_Toc157322384"/>
      <w:bookmarkStart w:id="780" w:name="_Toc157322441"/>
      <w:bookmarkStart w:id="781" w:name="_Toc158788244"/>
      <w:bookmarkStart w:id="782" w:name="_Toc158789134"/>
      <w:bookmarkStart w:id="783" w:name="_Toc158801644"/>
      <w:bookmarkStart w:id="784" w:name="_Toc158801893"/>
      <w:bookmarkStart w:id="785" w:name="_Toc159752501"/>
      <w:bookmarkStart w:id="786" w:name="_Toc159752570"/>
      <w:bookmarkStart w:id="787" w:name="_Toc159752630"/>
      <w:bookmarkStart w:id="788" w:name="_Toc160419821"/>
      <w:bookmarkStart w:id="789" w:name="_Toc160419881"/>
      <w:bookmarkStart w:id="790" w:name="_Toc160442185"/>
      <w:bookmarkStart w:id="791" w:name="_Toc160442504"/>
      <w:bookmarkStart w:id="792" w:name="_Toc160442646"/>
      <w:bookmarkStart w:id="793" w:name="_Toc160444366"/>
      <w:bookmarkStart w:id="794" w:name="_Toc160527718"/>
      <w:bookmarkStart w:id="795" w:name="_Toc160529057"/>
      <w:bookmarkStart w:id="796" w:name="_Toc160529339"/>
      <w:bookmarkStart w:id="797" w:name="_Toc160529470"/>
      <w:bookmarkStart w:id="798" w:name="_Toc163359529"/>
      <w:bookmarkStart w:id="799" w:name="_Toc163361410"/>
      <w:bookmarkStart w:id="800" w:name="_Toc170214833"/>
      <w:bookmarkStart w:id="801" w:name="_Toc91472369"/>
      <w:ins w:id="802" w:author="Master Repository Process" w:date="2021-09-11T14:48:00Z">
        <w:r>
          <w:rPr>
            <w:rStyle w:val="CharDivNo"/>
          </w:rPr>
          <w:t>Division 8</w:t>
        </w:r>
        <w:r>
          <w:t> — </w:t>
        </w:r>
        <w:r>
          <w:rPr>
            <w:rStyle w:val="CharDivText"/>
          </w:rPr>
          <w:t>Separation of prisoners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ins>
    </w:p>
    <w:p>
      <w:pPr>
        <w:pStyle w:val="Footnoteheading"/>
        <w:rPr>
          <w:ins w:id="803" w:author="Master Repository Process" w:date="2021-09-11T14:48:00Z"/>
        </w:rPr>
      </w:pPr>
      <w:ins w:id="804" w:author="Master Repository Process" w:date="2021-09-11T14:48:00Z">
        <w:r>
          <w:tab/>
          <w:t>[Heading inserted in Gazette 3 Apr 2007 p. 1496.]</w:t>
        </w:r>
      </w:ins>
    </w:p>
    <w:p>
      <w:pPr>
        <w:pStyle w:val="Heading5"/>
        <w:rPr>
          <w:snapToGrid w:val="0"/>
        </w:rPr>
      </w:pPr>
      <w:bookmarkStart w:id="805" w:name="_Toc170214834"/>
      <w:r>
        <w:rPr>
          <w:rStyle w:val="CharSectno"/>
        </w:rPr>
        <w:t>54C</w:t>
      </w:r>
      <w:r>
        <w:rPr>
          <w:snapToGrid w:val="0"/>
        </w:rPr>
        <w:t>.</w:t>
      </w:r>
      <w:r>
        <w:rPr>
          <w:snapToGrid w:val="0"/>
        </w:rPr>
        <w:tab/>
        <w:t>Separation of prisoners</w:t>
      </w:r>
      <w:bookmarkEnd w:id="699"/>
      <w:bookmarkEnd w:id="700"/>
      <w:bookmarkEnd w:id="701"/>
      <w:bookmarkEnd w:id="801"/>
      <w:bookmarkEnd w:id="805"/>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rPr>
          <w:ins w:id="806" w:author="Master Repository Process" w:date="2021-09-11T14:48:00Z"/>
        </w:rPr>
      </w:pPr>
      <w:bookmarkStart w:id="807" w:name="_Toc155265671"/>
      <w:bookmarkStart w:id="808" w:name="_Toc155265728"/>
      <w:bookmarkStart w:id="809" w:name="_Toc155265785"/>
      <w:bookmarkStart w:id="810" w:name="_Toc155265916"/>
      <w:bookmarkStart w:id="811" w:name="_Toc155498599"/>
      <w:bookmarkStart w:id="812" w:name="_Toc155503054"/>
      <w:bookmarkStart w:id="813" w:name="_Toc155503147"/>
      <w:bookmarkStart w:id="814" w:name="_Toc155667761"/>
      <w:bookmarkStart w:id="815" w:name="_Toc155763498"/>
      <w:bookmarkStart w:id="816" w:name="_Toc155763765"/>
      <w:bookmarkStart w:id="817" w:name="_Toc155765299"/>
      <w:bookmarkStart w:id="818" w:name="_Toc155765488"/>
      <w:bookmarkStart w:id="819" w:name="_Toc157320800"/>
      <w:bookmarkStart w:id="820" w:name="_Toc157321119"/>
      <w:bookmarkStart w:id="821" w:name="_Toc157321408"/>
      <w:bookmarkStart w:id="822" w:name="_Toc157321798"/>
      <w:bookmarkStart w:id="823" w:name="_Toc157322386"/>
      <w:bookmarkStart w:id="824" w:name="_Toc157322443"/>
      <w:bookmarkStart w:id="825" w:name="_Toc158788246"/>
      <w:bookmarkStart w:id="826" w:name="_Toc158789136"/>
      <w:bookmarkStart w:id="827" w:name="_Toc158801646"/>
      <w:bookmarkStart w:id="828" w:name="_Toc158801895"/>
      <w:bookmarkStart w:id="829" w:name="_Toc159752503"/>
      <w:bookmarkStart w:id="830" w:name="_Toc159752572"/>
      <w:bookmarkStart w:id="831" w:name="_Toc159752632"/>
      <w:bookmarkStart w:id="832" w:name="_Toc160419823"/>
      <w:bookmarkStart w:id="833" w:name="_Toc160419883"/>
      <w:bookmarkStart w:id="834" w:name="_Toc160442187"/>
      <w:bookmarkStart w:id="835" w:name="_Toc160442506"/>
      <w:bookmarkStart w:id="836" w:name="_Toc160442648"/>
      <w:bookmarkStart w:id="837" w:name="_Toc160444368"/>
      <w:bookmarkStart w:id="838" w:name="_Toc160527720"/>
      <w:bookmarkStart w:id="839" w:name="_Toc160529059"/>
      <w:bookmarkStart w:id="840" w:name="_Toc160529341"/>
      <w:bookmarkStart w:id="841" w:name="_Toc160529472"/>
      <w:bookmarkStart w:id="842" w:name="_Toc163359531"/>
      <w:bookmarkStart w:id="843" w:name="_Toc163361412"/>
      <w:bookmarkStart w:id="844" w:name="_Toc170214835"/>
      <w:bookmarkStart w:id="845" w:name="_Toc74717998"/>
      <w:bookmarkStart w:id="846" w:name="_Toc82919598"/>
      <w:bookmarkStart w:id="847" w:name="_Toc87341105"/>
      <w:bookmarkStart w:id="848" w:name="_Toc87348352"/>
      <w:bookmarkStart w:id="849" w:name="_Toc87864169"/>
      <w:bookmarkStart w:id="850" w:name="_Toc88636597"/>
      <w:bookmarkStart w:id="851" w:name="_Toc91472242"/>
      <w:bookmarkStart w:id="852" w:name="_Toc91472370"/>
      <w:bookmarkStart w:id="853" w:name="_Toc163297372"/>
      <w:ins w:id="854" w:author="Master Repository Process" w:date="2021-09-11T14:48:00Z">
        <w:r>
          <w:rPr>
            <w:rStyle w:val="CharDivNo"/>
          </w:rPr>
          <w:t>Division 9</w:t>
        </w:r>
        <w:r>
          <w:t> — </w:t>
        </w:r>
        <w:r>
          <w:rPr>
            <w:rStyle w:val="CharDivText"/>
          </w:rPr>
          <w:t>Absence permits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ins>
    </w:p>
    <w:p>
      <w:pPr>
        <w:pStyle w:val="Footnoteheading"/>
        <w:rPr>
          <w:ins w:id="855" w:author="Master Repository Process" w:date="2021-09-11T14:48:00Z"/>
        </w:rPr>
      </w:pPr>
      <w:ins w:id="856" w:author="Master Repository Process" w:date="2021-09-11T14:48:00Z">
        <w:r>
          <w:tab/>
          <w:t>[Heading inserted in Gazette 3 Apr 2007 p. 1496.]</w:t>
        </w:r>
      </w:ins>
    </w:p>
    <w:p>
      <w:pPr>
        <w:pStyle w:val="Heading5"/>
        <w:rPr>
          <w:ins w:id="857" w:author="Master Repository Process" w:date="2021-09-11T14:48:00Z"/>
        </w:rPr>
      </w:pPr>
      <w:bookmarkStart w:id="858" w:name="_Toc160529473"/>
      <w:bookmarkStart w:id="859" w:name="_Toc170214836"/>
      <w:ins w:id="860" w:author="Master Repository Process" w:date="2021-09-11T14:48:00Z">
        <w:r>
          <w:rPr>
            <w:rStyle w:val="CharSectno"/>
          </w:rPr>
          <w:t>54D</w:t>
        </w:r>
        <w:r>
          <w:t>.</w:t>
        </w:r>
        <w:r>
          <w:tab/>
          <w:t>Prescribed purposes or circumstances for absence permits</w:t>
        </w:r>
        <w:bookmarkEnd w:id="858"/>
        <w:bookmarkEnd w:id="859"/>
      </w:ins>
    </w:p>
    <w:p>
      <w:pPr>
        <w:pStyle w:val="Subsection"/>
        <w:rPr>
          <w:ins w:id="861" w:author="Master Repository Process" w:date="2021-09-11T14:48:00Z"/>
        </w:rPr>
      </w:pPr>
      <w:ins w:id="862" w:author="Master Repository Process" w:date="2021-09-11T14:48:00Z">
        <w:r>
          <w:tab/>
        </w:r>
        <w:r>
          <w:tab/>
          <w:t xml:space="preserve">For the purposes of section 83(3)(a) of the Act, a prescribed purpose is, or prescribed circumstances are — </w:t>
        </w:r>
      </w:ins>
    </w:p>
    <w:p>
      <w:pPr>
        <w:pStyle w:val="Indenta"/>
        <w:rPr>
          <w:ins w:id="863" w:author="Master Repository Process" w:date="2021-09-11T14:48:00Z"/>
        </w:rPr>
      </w:pPr>
      <w:ins w:id="864" w:author="Master Repository Process" w:date="2021-09-11T14:48:00Z">
        <w:r>
          <w:tab/>
          <w:t>(a)</w:t>
        </w:r>
        <w:r>
          <w:tab/>
          <w:t>facilitating the rehabilitation of a prisoner and the successful reintegration of the prisoner into the community;</w:t>
        </w:r>
      </w:ins>
    </w:p>
    <w:p>
      <w:pPr>
        <w:pStyle w:val="Indenta"/>
        <w:rPr>
          <w:ins w:id="865" w:author="Master Repository Process" w:date="2021-09-11T14:48:00Z"/>
        </w:rPr>
      </w:pPr>
      <w:ins w:id="866" w:author="Master Repository Process" w:date="2021-09-11T14:48:00Z">
        <w:r>
          <w:tab/>
          <w:t>(b)</w:t>
        </w:r>
        <w:r>
          <w:tab/>
          <w:t>facilitating the education and training of a prisoner;</w:t>
        </w:r>
      </w:ins>
    </w:p>
    <w:p>
      <w:pPr>
        <w:pStyle w:val="Indenta"/>
        <w:rPr>
          <w:ins w:id="867" w:author="Master Repository Process" w:date="2021-09-11T14:48:00Z"/>
        </w:rPr>
      </w:pPr>
      <w:ins w:id="868" w:author="Master Repository Process" w:date="2021-09-11T14:48:00Z">
        <w:r>
          <w:tab/>
          <w:t>(c)</w:t>
        </w:r>
        <w:r>
          <w:tab/>
          <w:t>facilitating the employment, or the preparation for employment, of a prisoner;</w:t>
        </w:r>
      </w:ins>
    </w:p>
    <w:p>
      <w:pPr>
        <w:pStyle w:val="Indenta"/>
        <w:rPr>
          <w:ins w:id="869" w:author="Master Repository Process" w:date="2021-09-11T14:48:00Z"/>
        </w:rPr>
      </w:pPr>
      <w:ins w:id="870" w:author="Master Repository Process" w:date="2021-09-11T14:48:00Z">
        <w:r>
          <w:tab/>
          <w:t>(d)</w:t>
        </w:r>
        <w:r>
          <w:tab/>
          <w:t>facilitating participation by a prisoner in community work or work associated with the operation of the prison;</w:t>
        </w:r>
      </w:ins>
    </w:p>
    <w:p>
      <w:pPr>
        <w:pStyle w:val="Indenta"/>
        <w:rPr>
          <w:ins w:id="871" w:author="Master Repository Process" w:date="2021-09-11T14:48:00Z"/>
        </w:rPr>
      </w:pPr>
      <w:ins w:id="872" w:author="Master Repository Process" w:date="2021-09-11T14:48:00Z">
        <w:r>
          <w:tab/>
          <w:t>(e)</w:t>
        </w:r>
        <w:r>
          <w:tab/>
          <w:t xml:space="preserve">facilitating the maintenance by a prisoner of cultural ties and enabling the prisoner to meet cultural obligations; </w:t>
        </w:r>
      </w:ins>
    </w:p>
    <w:p>
      <w:pPr>
        <w:pStyle w:val="Indenta"/>
        <w:rPr>
          <w:ins w:id="873" w:author="Master Repository Process" w:date="2021-09-11T14:48:00Z"/>
        </w:rPr>
      </w:pPr>
      <w:ins w:id="874" w:author="Master Repository Process" w:date="2021-09-11T14:48:00Z">
        <w:r>
          <w:tab/>
          <w:t>(f)</w:t>
        </w:r>
        <w:r>
          <w:tab/>
          <w:t xml:space="preserve">facilitating the observance by a prisoner of religious or spiritual beliefs or practices; </w:t>
        </w:r>
      </w:ins>
    </w:p>
    <w:p>
      <w:pPr>
        <w:pStyle w:val="Indenta"/>
        <w:rPr>
          <w:ins w:id="875" w:author="Master Repository Process" w:date="2021-09-11T14:48:00Z"/>
        </w:rPr>
      </w:pPr>
      <w:ins w:id="876" w:author="Master Repository Process" w:date="2021-09-11T14:48:00Z">
        <w:r>
          <w:tab/>
          <w:t>(g)</w:t>
        </w:r>
        <w:r>
          <w:tab/>
          <w:t>facilitating a prisoner’s participation in recreational activities or other activities that will promote the wellbeing of the prisoner;</w:t>
        </w:r>
      </w:ins>
    </w:p>
    <w:p>
      <w:pPr>
        <w:pStyle w:val="Indenta"/>
        <w:rPr>
          <w:ins w:id="877" w:author="Master Repository Process" w:date="2021-09-11T14:48:00Z"/>
        </w:rPr>
      </w:pPr>
      <w:ins w:id="878" w:author="Master Repository Process" w:date="2021-09-11T14:48:00Z">
        <w:r>
          <w:tab/>
          <w:t>(h)</w:t>
        </w:r>
        <w:r>
          <w:tab/>
          <w:t>preparing a prisoner for release;</w:t>
        </w:r>
      </w:ins>
    </w:p>
    <w:p>
      <w:pPr>
        <w:pStyle w:val="Indenta"/>
        <w:rPr>
          <w:ins w:id="879" w:author="Master Repository Process" w:date="2021-09-11T14:48:00Z"/>
        </w:rPr>
      </w:pPr>
      <w:ins w:id="880" w:author="Master Repository Process" w:date="2021-09-11T14:48:00Z">
        <w:r>
          <w:tab/>
          <w:t>(i)</w:t>
        </w:r>
        <w:r>
          <w:tab/>
          <w:t>facilitating the maintenance of contact between a prisoner and his or her family, or any other approved person, and enabling the prisoner to meet responsibilities to that family or person, including parental or guardianship responsibilities;</w:t>
        </w:r>
      </w:ins>
    </w:p>
    <w:p>
      <w:pPr>
        <w:pStyle w:val="Indenta"/>
        <w:rPr>
          <w:ins w:id="881" w:author="Master Repository Process" w:date="2021-09-11T14:48:00Z"/>
        </w:rPr>
      </w:pPr>
      <w:ins w:id="882" w:author="Master Repository Process" w:date="2021-09-11T14:48:00Z">
        <w:r>
          <w:tab/>
          <w:t>(j)</w:t>
        </w:r>
        <w:r>
          <w:tab/>
          <w:t>enabling the prisoner to be absent from prison on compassionate grounds;</w:t>
        </w:r>
      </w:ins>
    </w:p>
    <w:p>
      <w:pPr>
        <w:pStyle w:val="Indenta"/>
        <w:rPr>
          <w:ins w:id="883" w:author="Master Repository Process" w:date="2021-09-11T14:48:00Z"/>
        </w:rPr>
      </w:pPr>
      <w:ins w:id="884" w:author="Master Repository Process" w:date="2021-09-11T14:48:00Z">
        <w:r>
          <w:tab/>
          <w:t>(k)</w:t>
        </w:r>
        <w:r>
          <w:tab/>
          <w:t xml:space="preserve">facilitating the provision of medical, dental or other approved ancillary health services to a prisoner; </w:t>
        </w:r>
      </w:ins>
    </w:p>
    <w:p>
      <w:pPr>
        <w:pStyle w:val="Indenta"/>
        <w:rPr>
          <w:ins w:id="885" w:author="Master Repository Process" w:date="2021-09-11T14:48:00Z"/>
        </w:rPr>
      </w:pPr>
      <w:ins w:id="886" w:author="Master Repository Process" w:date="2021-09-11T14:48:00Z">
        <w:r>
          <w:tab/>
          <w:t>(l)</w:t>
        </w:r>
        <w:r>
          <w:tab/>
          <w:t>facilitating the investigation of an offence or the administration of justice.</w:t>
        </w:r>
      </w:ins>
    </w:p>
    <w:p>
      <w:pPr>
        <w:pStyle w:val="Footnotesection"/>
        <w:rPr>
          <w:ins w:id="887" w:author="Master Repository Process" w:date="2021-09-11T14:48:00Z"/>
        </w:rPr>
      </w:pPr>
      <w:ins w:id="888" w:author="Master Repository Process" w:date="2021-09-11T14:48:00Z">
        <w:r>
          <w:tab/>
          <w:t>[Regulation 54D inserted in Gazette 3 Apr 2007 p. 1496</w:t>
        </w:r>
        <w:r>
          <w:noBreakHyphen/>
          <w:t>7.]</w:t>
        </w:r>
      </w:ins>
    </w:p>
    <w:p>
      <w:pPr>
        <w:pStyle w:val="Heading5"/>
        <w:rPr>
          <w:ins w:id="889" w:author="Master Repository Process" w:date="2021-09-11T14:48:00Z"/>
        </w:rPr>
      </w:pPr>
      <w:bookmarkStart w:id="890" w:name="_Toc160529474"/>
      <w:bookmarkStart w:id="891" w:name="_Toc170214837"/>
      <w:ins w:id="892" w:author="Master Repository Process" w:date="2021-09-11T14:48:00Z">
        <w:r>
          <w:rPr>
            <w:rStyle w:val="CharSectno"/>
          </w:rPr>
          <w:t>54E</w:t>
        </w:r>
        <w:r>
          <w:t>.</w:t>
        </w:r>
        <w:r>
          <w:tab/>
          <w:t>Duration of absence permit</w:t>
        </w:r>
        <w:bookmarkEnd w:id="890"/>
        <w:bookmarkEnd w:id="891"/>
      </w:ins>
    </w:p>
    <w:p>
      <w:pPr>
        <w:pStyle w:val="Subsection"/>
        <w:rPr>
          <w:ins w:id="893" w:author="Master Repository Process" w:date="2021-09-11T14:48:00Z"/>
        </w:rPr>
      </w:pPr>
      <w:ins w:id="894" w:author="Master Repository Process" w:date="2021-09-11T14:48:00Z">
        <w:r>
          <w:tab/>
          <w:t>(1)</w:t>
        </w:r>
        <w:r>
          <w:tab/>
          <w:t>In the case of an absence permit for a purpose or in circumstances mentioned in regulation 54D(a), (b), (c), (d), (e), (f), (g) or (h), the period specified in the absence permit under section 83(2)(a) of the Act shall be not longer than —</w:t>
        </w:r>
      </w:ins>
    </w:p>
    <w:p>
      <w:pPr>
        <w:pStyle w:val="Indenta"/>
        <w:rPr>
          <w:ins w:id="895" w:author="Master Repository Process" w:date="2021-09-11T14:48:00Z"/>
        </w:rPr>
      </w:pPr>
      <w:ins w:id="896" w:author="Master Repository Process" w:date="2021-09-11T14:48:00Z">
        <w:r>
          <w:tab/>
          <w:t>(a)</w:t>
        </w:r>
        <w:r>
          <w:tab/>
          <w:t>the shortest period reasonably required for that purpose or in those circumstances, including travel time; or</w:t>
        </w:r>
      </w:ins>
    </w:p>
    <w:p>
      <w:pPr>
        <w:pStyle w:val="Indenta"/>
        <w:rPr>
          <w:ins w:id="897" w:author="Master Repository Process" w:date="2021-09-11T14:48:00Z"/>
        </w:rPr>
      </w:pPr>
      <w:ins w:id="898" w:author="Master Repository Process" w:date="2021-09-11T14:48:00Z">
        <w:r>
          <w:tab/>
          <w:t>(b)</w:t>
        </w:r>
        <w:r>
          <w:tab/>
          <w:t>12 hours, plus travelling time to and from the prison,</w:t>
        </w:r>
      </w:ins>
    </w:p>
    <w:p>
      <w:pPr>
        <w:pStyle w:val="Subsection"/>
        <w:rPr>
          <w:ins w:id="899" w:author="Master Repository Process" w:date="2021-09-11T14:48:00Z"/>
        </w:rPr>
      </w:pPr>
      <w:ins w:id="900" w:author="Master Repository Process" w:date="2021-09-11T14:48:00Z">
        <w:r>
          <w:tab/>
        </w:r>
        <w:r>
          <w:tab/>
          <w:t>whichever is shorter.</w:t>
        </w:r>
      </w:ins>
    </w:p>
    <w:p>
      <w:pPr>
        <w:pStyle w:val="Subsection"/>
        <w:rPr>
          <w:ins w:id="901" w:author="Master Repository Process" w:date="2021-09-11T14:48:00Z"/>
        </w:rPr>
      </w:pPr>
      <w:ins w:id="902" w:author="Master Repository Process" w:date="2021-09-11T14:48:00Z">
        <w:r>
          <w:tab/>
          <w:t>(2)</w:t>
        </w:r>
        <w:r>
          <w:tab/>
          <w:t>In the case of an absence permit for a purpose or in circumstances mentioned in regulation 54D(i), the period specified in the absence permit under section 83(2)(a) of the Act shall be not longer than —</w:t>
        </w:r>
      </w:ins>
    </w:p>
    <w:p>
      <w:pPr>
        <w:pStyle w:val="Indenta"/>
        <w:rPr>
          <w:ins w:id="903" w:author="Master Repository Process" w:date="2021-09-11T14:48:00Z"/>
        </w:rPr>
      </w:pPr>
      <w:ins w:id="904" w:author="Master Repository Process" w:date="2021-09-11T14:48:00Z">
        <w:r>
          <w:tab/>
          <w:t>(a)</w:t>
        </w:r>
        <w:r>
          <w:tab/>
          <w:t>the shortest period reasonably required for that purpose or in those circumstances, including travel time; or</w:t>
        </w:r>
      </w:ins>
    </w:p>
    <w:p>
      <w:pPr>
        <w:pStyle w:val="Indenta"/>
        <w:rPr>
          <w:ins w:id="905" w:author="Master Repository Process" w:date="2021-09-11T14:48:00Z"/>
        </w:rPr>
      </w:pPr>
      <w:ins w:id="906" w:author="Master Repository Process" w:date="2021-09-11T14:48:00Z">
        <w:r>
          <w:tab/>
          <w:t>(b)</w:t>
        </w:r>
        <w:r>
          <w:tab/>
          <w:t>36 hours, plus travelling time to and from the prison,</w:t>
        </w:r>
      </w:ins>
    </w:p>
    <w:p>
      <w:pPr>
        <w:pStyle w:val="Subsection"/>
        <w:rPr>
          <w:ins w:id="907" w:author="Master Repository Process" w:date="2021-09-11T14:48:00Z"/>
        </w:rPr>
      </w:pPr>
      <w:ins w:id="908" w:author="Master Repository Process" w:date="2021-09-11T14:48:00Z">
        <w:r>
          <w:tab/>
        </w:r>
        <w:r>
          <w:tab/>
          <w:t>whichever is shorter.</w:t>
        </w:r>
      </w:ins>
    </w:p>
    <w:p>
      <w:pPr>
        <w:pStyle w:val="Subsection"/>
        <w:rPr>
          <w:ins w:id="909" w:author="Master Repository Process" w:date="2021-09-11T14:48:00Z"/>
        </w:rPr>
      </w:pPr>
      <w:ins w:id="910" w:author="Master Repository Process" w:date="2021-09-11T14:48:00Z">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ins>
    </w:p>
    <w:p>
      <w:pPr>
        <w:pStyle w:val="Footnotesection"/>
        <w:rPr>
          <w:ins w:id="911" w:author="Master Repository Process" w:date="2021-09-11T14:48:00Z"/>
        </w:rPr>
      </w:pPr>
      <w:bookmarkStart w:id="912" w:name="_Toc160529475"/>
      <w:ins w:id="913" w:author="Master Repository Process" w:date="2021-09-11T14:48:00Z">
        <w:r>
          <w:tab/>
          <w:t>[Regulation 54E inserted in Gazette 3 Apr 2007 p. 1497</w:t>
        </w:r>
        <w:r>
          <w:noBreakHyphen/>
          <w:t>8.]</w:t>
        </w:r>
      </w:ins>
    </w:p>
    <w:p>
      <w:pPr>
        <w:pStyle w:val="Heading5"/>
        <w:rPr>
          <w:ins w:id="914" w:author="Master Repository Process" w:date="2021-09-11T14:48:00Z"/>
        </w:rPr>
      </w:pPr>
      <w:bookmarkStart w:id="915" w:name="_Toc170214838"/>
      <w:ins w:id="916" w:author="Master Repository Process" w:date="2021-09-11T14:48:00Z">
        <w:r>
          <w:rPr>
            <w:rStyle w:val="CharSectno"/>
          </w:rPr>
          <w:t>54F</w:t>
        </w:r>
        <w:r>
          <w:t>.</w:t>
        </w:r>
        <w:r>
          <w:tab/>
          <w:t>Eligibility for absence permit</w:t>
        </w:r>
        <w:bookmarkEnd w:id="912"/>
        <w:bookmarkEnd w:id="915"/>
      </w:ins>
    </w:p>
    <w:p>
      <w:pPr>
        <w:pStyle w:val="Subsection"/>
        <w:rPr>
          <w:ins w:id="917" w:author="Master Repository Process" w:date="2021-09-11T14:48:00Z"/>
        </w:rPr>
      </w:pPr>
      <w:ins w:id="918" w:author="Master Repository Process" w:date="2021-09-11T14:48:00Z">
        <w:r>
          <w:tab/>
          <w:t>(1)</w:t>
        </w:r>
        <w:r>
          <w:tab/>
          <w:t>A prisoner is not eligible to receive an absence permit except in accordance with this regulation.</w:t>
        </w:r>
      </w:ins>
    </w:p>
    <w:p>
      <w:pPr>
        <w:pStyle w:val="Subsection"/>
        <w:rPr>
          <w:ins w:id="919" w:author="Master Repository Process" w:date="2021-09-11T14:48:00Z"/>
        </w:rPr>
      </w:pPr>
      <w:ins w:id="920" w:author="Master Repository Process" w:date="2021-09-11T14:48:00Z">
        <w:r>
          <w:tab/>
          <w:t>(2)</w:t>
        </w:r>
        <w:r>
          <w:tab/>
          <w:t>Every prisoner is eligible to receive an absence permit for a purpose or in circumstances mentioned in regulation 54D(j), (k) or (l).</w:t>
        </w:r>
      </w:ins>
    </w:p>
    <w:p>
      <w:pPr>
        <w:pStyle w:val="Subsection"/>
        <w:rPr>
          <w:ins w:id="921" w:author="Master Repository Process" w:date="2021-09-11T14:48:00Z"/>
        </w:rPr>
      </w:pPr>
      <w:ins w:id="922" w:author="Master Repository Process" w:date="2021-09-11T14:48:00Z">
        <w:r>
          <w:tab/>
          <w:t>(3)</w:t>
        </w:r>
        <w:r>
          <w:tab/>
          <w:t>A prisoner who has been given a minimum security rating by the chief executive officer is eligible to receive an absence permit for a purpose or in circumstances mentioned in regulation 54D(a), (b), (c), (d), (e), (f), (g), (h) or (i).</w:t>
        </w:r>
      </w:ins>
    </w:p>
    <w:p>
      <w:pPr>
        <w:pStyle w:val="Subsection"/>
        <w:rPr>
          <w:ins w:id="923" w:author="Master Repository Process" w:date="2021-09-11T14:48:00Z"/>
        </w:rPr>
      </w:pPr>
      <w:ins w:id="924" w:author="Master Repository Process" w:date="2021-09-11T14:48:00Z">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ins>
    </w:p>
    <w:p>
      <w:pPr>
        <w:pStyle w:val="Footnotesection"/>
        <w:rPr>
          <w:ins w:id="925" w:author="Master Repository Process" w:date="2021-09-11T14:48:00Z"/>
        </w:rPr>
      </w:pPr>
      <w:bookmarkStart w:id="926" w:name="_Toc160529476"/>
      <w:ins w:id="927" w:author="Master Repository Process" w:date="2021-09-11T14:48:00Z">
        <w:r>
          <w:tab/>
          <w:t>[Regulation 54F inserted in Gazette 3 Apr 2007 p. 1498.]</w:t>
        </w:r>
      </w:ins>
    </w:p>
    <w:p>
      <w:pPr>
        <w:pStyle w:val="Heading5"/>
        <w:rPr>
          <w:ins w:id="928" w:author="Master Repository Process" w:date="2021-09-11T14:48:00Z"/>
        </w:rPr>
      </w:pPr>
      <w:bookmarkStart w:id="929" w:name="_Toc170214839"/>
      <w:ins w:id="930" w:author="Master Repository Process" w:date="2021-09-11T14:48:00Z">
        <w:r>
          <w:rPr>
            <w:rStyle w:val="CharSectno"/>
          </w:rPr>
          <w:t>54G</w:t>
        </w:r>
        <w:r>
          <w:t>.</w:t>
        </w:r>
        <w:r>
          <w:tab/>
          <w:t>Arrangements relating to accommodation and community work</w:t>
        </w:r>
        <w:bookmarkEnd w:id="926"/>
        <w:bookmarkEnd w:id="929"/>
      </w:ins>
    </w:p>
    <w:p>
      <w:pPr>
        <w:pStyle w:val="Subsection"/>
        <w:rPr>
          <w:ins w:id="931" w:author="Master Repository Process" w:date="2021-09-11T14:48:00Z"/>
        </w:rPr>
      </w:pPr>
      <w:ins w:id="932" w:author="Master Repository Process" w:date="2021-09-11T14:48:00Z">
        <w:r>
          <w:tab/>
        </w:r>
        <w:r>
          <w:tab/>
          <w:t>The chief executive officer may —</w:t>
        </w:r>
      </w:ins>
    </w:p>
    <w:p>
      <w:pPr>
        <w:pStyle w:val="Indenta"/>
        <w:rPr>
          <w:ins w:id="933" w:author="Master Repository Process" w:date="2021-09-11T14:48:00Z"/>
        </w:rPr>
      </w:pPr>
      <w:ins w:id="934" w:author="Master Repository Process" w:date="2021-09-11T14:48:00Z">
        <w:r>
          <w:tab/>
          <w:t>(a)</w:t>
        </w:r>
        <w:r>
          <w:tab/>
          <w:t xml:space="preserve">enter into an arrangement with a person for — </w:t>
        </w:r>
      </w:ins>
    </w:p>
    <w:p>
      <w:pPr>
        <w:pStyle w:val="Indenti"/>
        <w:rPr>
          <w:ins w:id="935" w:author="Master Repository Process" w:date="2021-09-11T14:48:00Z"/>
        </w:rPr>
      </w:pPr>
      <w:ins w:id="936" w:author="Master Repository Process" w:date="2021-09-11T14:48:00Z">
        <w:r>
          <w:tab/>
          <w:t>(i)</w:t>
        </w:r>
        <w:r>
          <w:tab/>
          <w:t>a prisoner to stay in accommodation provided or arranged by the person; or</w:t>
        </w:r>
      </w:ins>
    </w:p>
    <w:p>
      <w:pPr>
        <w:pStyle w:val="Indenti"/>
        <w:rPr>
          <w:ins w:id="937" w:author="Master Repository Process" w:date="2021-09-11T14:48:00Z"/>
        </w:rPr>
      </w:pPr>
      <w:ins w:id="938" w:author="Master Repository Process" w:date="2021-09-11T14:48:00Z">
        <w:r>
          <w:tab/>
          <w:t>(ii)</w:t>
        </w:r>
        <w:r>
          <w:tab/>
          <w:t>a prisoner to perform community work for, or arranged by, the person; or</w:t>
        </w:r>
      </w:ins>
    </w:p>
    <w:p>
      <w:pPr>
        <w:pStyle w:val="Indenti"/>
        <w:rPr>
          <w:ins w:id="939" w:author="Master Repository Process" w:date="2021-09-11T14:48:00Z"/>
        </w:rPr>
      </w:pPr>
      <w:ins w:id="940" w:author="Master Repository Process" w:date="2021-09-11T14:48:00Z">
        <w:r>
          <w:tab/>
          <w:t>(iii)</w:t>
        </w:r>
        <w:r>
          <w:tab/>
          <w:t>the person to accompany the prisoner,</w:t>
        </w:r>
      </w:ins>
    </w:p>
    <w:p>
      <w:pPr>
        <w:pStyle w:val="Indenta"/>
        <w:rPr>
          <w:ins w:id="941" w:author="Master Repository Process" w:date="2021-09-11T14:48:00Z"/>
        </w:rPr>
      </w:pPr>
      <w:ins w:id="942" w:author="Master Repository Process" w:date="2021-09-11T14:48:00Z">
        <w:r>
          <w:tab/>
        </w:r>
        <w:r>
          <w:tab/>
          <w:t>while the prisoner is absent from prison on an absence permit; and</w:t>
        </w:r>
      </w:ins>
    </w:p>
    <w:p>
      <w:pPr>
        <w:pStyle w:val="Indenta"/>
        <w:rPr>
          <w:ins w:id="943" w:author="Master Repository Process" w:date="2021-09-11T14:48:00Z"/>
        </w:rPr>
      </w:pPr>
      <w:ins w:id="944" w:author="Master Repository Process" w:date="2021-09-11T14:48:00Z">
        <w:r>
          <w:tab/>
          <w:t>(b)</w:t>
        </w:r>
        <w:r>
          <w:tab/>
          <w:t>as part of an arrangement under paragraph (a)(ii), require a financial contribution, payment or commitment from the person to cover expenses incurred by the Department in relation to the absence permit.</w:t>
        </w:r>
      </w:ins>
    </w:p>
    <w:p>
      <w:pPr>
        <w:pStyle w:val="Footnotesection"/>
        <w:rPr>
          <w:ins w:id="945" w:author="Master Repository Process" w:date="2021-09-11T14:48:00Z"/>
        </w:rPr>
      </w:pPr>
      <w:bookmarkStart w:id="946" w:name="_Toc160529477"/>
      <w:ins w:id="947" w:author="Master Repository Process" w:date="2021-09-11T14:48:00Z">
        <w:r>
          <w:tab/>
          <w:t>[Regulation 54G inserted in Gazette 3 Apr 2007 p. 1498</w:t>
        </w:r>
        <w:r>
          <w:noBreakHyphen/>
          <w:t>9.]</w:t>
        </w:r>
      </w:ins>
    </w:p>
    <w:p>
      <w:pPr>
        <w:pStyle w:val="Heading5"/>
        <w:rPr>
          <w:ins w:id="948" w:author="Master Repository Process" w:date="2021-09-11T14:48:00Z"/>
        </w:rPr>
      </w:pPr>
      <w:bookmarkStart w:id="949" w:name="_Toc170214840"/>
      <w:ins w:id="950" w:author="Master Repository Process" w:date="2021-09-11T14:48:00Z">
        <w:r>
          <w:rPr>
            <w:rStyle w:val="CharSectno"/>
          </w:rPr>
          <w:t>54H</w:t>
        </w:r>
        <w:r>
          <w:t>.</w:t>
        </w:r>
        <w:r>
          <w:tab/>
          <w:t>Terms of paid employment of prisoner on an absence permit</w:t>
        </w:r>
        <w:bookmarkEnd w:id="946"/>
        <w:bookmarkEnd w:id="949"/>
      </w:ins>
    </w:p>
    <w:p>
      <w:pPr>
        <w:pStyle w:val="Subsection"/>
        <w:rPr>
          <w:ins w:id="951" w:author="Master Repository Process" w:date="2021-09-11T14:48:00Z"/>
        </w:rPr>
      </w:pPr>
      <w:ins w:id="952" w:author="Master Repository Process" w:date="2021-09-11T14:48:00Z">
        <w:r>
          <w:tab/>
        </w:r>
        <w:r>
          <w:tab/>
          <w:t xml:space="preserve">Where a prisoner is in paid employment while absent from prison on an absence permit, the terms and conditions, including the amount payable, in respect of the employment shall be — </w:t>
        </w:r>
      </w:ins>
    </w:p>
    <w:p>
      <w:pPr>
        <w:pStyle w:val="Indenta"/>
        <w:rPr>
          <w:ins w:id="953" w:author="Master Repository Process" w:date="2021-09-11T14:48:00Z"/>
        </w:rPr>
      </w:pPr>
      <w:ins w:id="954" w:author="Master Repository Process" w:date="2021-09-11T14:48:00Z">
        <w:r>
          <w:tab/>
          <w:t>(a)</w:t>
        </w:r>
        <w:r>
          <w:tab/>
          <w:t xml:space="preserve">the terms and conditions including the amount payable under any award or agreement in force under — </w:t>
        </w:r>
      </w:ins>
    </w:p>
    <w:p>
      <w:pPr>
        <w:pStyle w:val="Indenti"/>
        <w:rPr>
          <w:ins w:id="955" w:author="Master Repository Process" w:date="2021-09-11T14:48:00Z"/>
        </w:rPr>
      </w:pPr>
      <w:ins w:id="956" w:author="Master Repository Process" w:date="2021-09-11T14:48:00Z">
        <w:r>
          <w:tab/>
          <w:t>(i)</w:t>
        </w:r>
        <w:r>
          <w:tab/>
          <w:t xml:space="preserve">the </w:t>
        </w:r>
        <w:r>
          <w:rPr>
            <w:i/>
            <w:iCs/>
          </w:rPr>
          <w:t>Industrial Relations Act 1979</w:t>
        </w:r>
        <w:r>
          <w:t>; or</w:t>
        </w:r>
      </w:ins>
    </w:p>
    <w:p>
      <w:pPr>
        <w:pStyle w:val="Indenti"/>
        <w:rPr>
          <w:ins w:id="957" w:author="Master Repository Process" w:date="2021-09-11T14:48:00Z"/>
        </w:rPr>
      </w:pPr>
      <w:ins w:id="958" w:author="Master Repository Process" w:date="2021-09-11T14:48:00Z">
        <w:r>
          <w:tab/>
          <w:t>(ii)</w:t>
        </w:r>
        <w:r>
          <w:tab/>
          <w:t xml:space="preserve">the </w:t>
        </w:r>
        <w:r>
          <w:rPr>
            <w:i/>
            <w:iCs/>
          </w:rPr>
          <w:t>Industrial Relations Act 1988</w:t>
        </w:r>
        <w:r>
          <w:t xml:space="preserve"> of the Commonwealth,</w:t>
        </w:r>
      </w:ins>
    </w:p>
    <w:p>
      <w:pPr>
        <w:pStyle w:val="Indenta"/>
        <w:rPr>
          <w:ins w:id="959" w:author="Master Repository Process" w:date="2021-09-11T14:48:00Z"/>
        </w:rPr>
      </w:pPr>
      <w:ins w:id="960" w:author="Master Repository Process" w:date="2021-09-11T14:48:00Z">
        <w:r>
          <w:tab/>
        </w:r>
        <w:r>
          <w:tab/>
          <w:t>that applies to the employment; or</w:t>
        </w:r>
      </w:ins>
    </w:p>
    <w:p>
      <w:pPr>
        <w:pStyle w:val="Indenta"/>
        <w:rPr>
          <w:ins w:id="961" w:author="Master Repository Process" w:date="2021-09-11T14:48:00Z"/>
        </w:rPr>
      </w:pPr>
      <w:ins w:id="962" w:author="Master Repository Process" w:date="2021-09-11T14:48:00Z">
        <w:r>
          <w:tab/>
          <w:t>(b)</w:t>
        </w:r>
        <w:r>
          <w:tab/>
          <w:t>if there is no such award or agreement — such terms and conditions, including the amount payable, as are agreed upon by the employer and the chief executive officer.</w:t>
        </w:r>
      </w:ins>
    </w:p>
    <w:p>
      <w:pPr>
        <w:pStyle w:val="Footnotesection"/>
        <w:rPr>
          <w:ins w:id="963" w:author="Master Repository Process" w:date="2021-09-11T14:48:00Z"/>
        </w:rPr>
      </w:pPr>
      <w:bookmarkStart w:id="964" w:name="_Toc160529478"/>
      <w:ins w:id="965" w:author="Master Repository Process" w:date="2021-09-11T14:48:00Z">
        <w:r>
          <w:tab/>
          <w:t>[Regulation 54H inserted in Gazette 3 Apr 2007 p. 1499.]</w:t>
        </w:r>
      </w:ins>
    </w:p>
    <w:p>
      <w:pPr>
        <w:pStyle w:val="Heading5"/>
        <w:rPr>
          <w:ins w:id="966" w:author="Master Repository Process" w:date="2021-09-11T14:48:00Z"/>
        </w:rPr>
      </w:pPr>
      <w:bookmarkStart w:id="967" w:name="_Toc170214841"/>
      <w:ins w:id="968" w:author="Master Repository Process" w:date="2021-09-11T14:48:00Z">
        <w:r>
          <w:rPr>
            <w:rStyle w:val="CharSectno"/>
          </w:rPr>
          <w:t>54I</w:t>
        </w:r>
        <w:r>
          <w:t>.</w:t>
        </w:r>
        <w:r>
          <w:tab/>
          <w:t>Appointment of escorts and supervisors</w:t>
        </w:r>
        <w:bookmarkEnd w:id="964"/>
        <w:bookmarkEnd w:id="967"/>
      </w:ins>
    </w:p>
    <w:p>
      <w:pPr>
        <w:pStyle w:val="Subsection"/>
        <w:rPr>
          <w:ins w:id="969" w:author="Master Repository Process" w:date="2021-09-11T14:48:00Z"/>
        </w:rPr>
      </w:pPr>
      <w:ins w:id="970" w:author="Master Repository Process" w:date="2021-09-11T14:48:00Z">
        <w:r>
          <w:tab/>
        </w:r>
        <w:r>
          <w:tab/>
          <w:t>The chief executive officer may appoint as an escort or supervisor of a prisoner who is absent from prison on an absence permit —</w:t>
        </w:r>
      </w:ins>
    </w:p>
    <w:p>
      <w:pPr>
        <w:pStyle w:val="Indenta"/>
        <w:rPr>
          <w:ins w:id="971" w:author="Master Repository Process" w:date="2021-09-11T14:48:00Z"/>
        </w:rPr>
      </w:pPr>
      <w:ins w:id="972" w:author="Master Repository Process" w:date="2021-09-11T14:48:00Z">
        <w:r>
          <w:tab/>
          <w:t>(a)</w:t>
        </w:r>
        <w:r>
          <w:tab/>
          <w:t>a prison officer; or</w:t>
        </w:r>
      </w:ins>
    </w:p>
    <w:p>
      <w:pPr>
        <w:pStyle w:val="Indenta"/>
        <w:rPr>
          <w:ins w:id="973" w:author="Master Repository Process" w:date="2021-09-11T14:48:00Z"/>
        </w:rPr>
      </w:pPr>
      <w:ins w:id="974" w:author="Master Repository Process" w:date="2021-09-11T14:48:00Z">
        <w:r>
          <w:tab/>
          <w:t>(b)</w:t>
        </w:r>
        <w:r>
          <w:tab/>
          <w:t xml:space="preserve">a contract worker as defined in the </w:t>
        </w:r>
        <w:r>
          <w:rPr>
            <w:i/>
            <w:iCs/>
          </w:rPr>
          <w:t>Court Security and Custodial Services Act 1999</w:t>
        </w:r>
        <w:r>
          <w:t xml:space="preserve"> section 3; or</w:t>
        </w:r>
      </w:ins>
    </w:p>
    <w:p>
      <w:pPr>
        <w:pStyle w:val="Indenta"/>
        <w:rPr>
          <w:ins w:id="975" w:author="Master Repository Process" w:date="2021-09-11T14:48:00Z"/>
        </w:rPr>
      </w:pPr>
      <w:ins w:id="976" w:author="Master Repository Process" w:date="2021-09-11T14:48:00Z">
        <w:r>
          <w:tab/>
          <w:t>(c)</w:t>
        </w:r>
        <w:r>
          <w:tab/>
          <w:t>any other person who the chief executive officer thinks is fit to be appointed as an escort or supervisor.</w:t>
        </w:r>
      </w:ins>
    </w:p>
    <w:p>
      <w:pPr>
        <w:pStyle w:val="Footnotesection"/>
        <w:rPr>
          <w:ins w:id="977" w:author="Master Repository Process" w:date="2021-09-11T14:48:00Z"/>
        </w:rPr>
      </w:pPr>
      <w:bookmarkStart w:id="978" w:name="_Toc160529479"/>
      <w:ins w:id="979" w:author="Master Repository Process" w:date="2021-09-11T14:48:00Z">
        <w:r>
          <w:tab/>
          <w:t>[Regulation 54I inserted in Gazette 3 Apr 2007 p. 1499.]</w:t>
        </w:r>
      </w:ins>
    </w:p>
    <w:p>
      <w:pPr>
        <w:pStyle w:val="Heading5"/>
        <w:rPr>
          <w:ins w:id="980" w:author="Master Repository Process" w:date="2021-09-11T14:48:00Z"/>
        </w:rPr>
      </w:pPr>
      <w:bookmarkStart w:id="981" w:name="_Toc170214842"/>
      <w:ins w:id="982" w:author="Master Repository Process" w:date="2021-09-11T14:48:00Z">
        <w:r>
          <w:rPr>
            <w:rStyle w:val="CharSectno"/>
          </w:rPr>
          <w:t>54J</w:t>
        </w:r>
        <w:r>
          <w:t>.</w:t>
        </w:r>
        <w:r>
          <w:tab/>
          <w:t>Restrictions of giving absence permits</w:t>
        </w:r>
        <w:bookmarkEnd w:id="978"/>
        <w:bookmarkEnd w:id="981"/>
      </w:ins>
    </w:p>
    <w:p>
      <w:pPr>
        <w:pStyle w:val="Subsection"/>
        <w:rPr>
          <w:ins w:id="983" w:author="Master Repository Process" w:date="2021-09-11T14:48:00Z"/>
        </w:rPr>
      </w:pPr>
      <w:ins w:id="984" w:author="Master Repository Process" w:date="2021-09-11T14:48:00Z">
        <w:r>
          <w:tab/>
        </w:r>
        <w:r>
          <w:tab/>
          <w:t>The chief executive officer shall not give an absence permit to a prisoner unless he or she is satisfied that the prisoner will, at all times that the prisoner is absent from prison under the permit, comply with every condition of the permit.</w:t>
        </w:r>
      </w:ins>
    </w:p>
    <w:p>
      <w:pPr>
        <w:pStyle w:val="Footnotesection"/>
        <w:rPr>
          <w:ins w:id="985" w:author="Master Repository Process" w:date="2021-09-11T14:48:00Z"/>
        </w:rPr>
      </w:pPr>
      <w:bookmarkStart w:id="986" w:name="_Toc160529480"/>
      <w:ins w:id="987" w:author="Master Repository Process" w:date="2021-09-11T14:48:00Z">
        <w:r>
          <w:tab/>
          <w:t>[Regulation 54J inserted in Gazette 3 Apr 2007 p. 1499.]</w:t>
        </w:r>
      </w:ins>
    </w:p>
    <w:p>
      <w:pPr>
        <w:pStyle w:val="Heading5"/>
        <w:rPr>
          <w:ins w:id="988" w:author="Master Repository Process" w:date="2021-09-11T14:48:00Z"/>
        </w:rPr>
      </w:pPr>
      <w:bookmarkStart w:id="989" w:name="_Toc170214843"/>
      <w:ins w:id="990" w:author="Master Repository Process" w:date="2021-09-11T14:48:00Z">
        <w:r>
          <w:rPr>
            <w:rStyle w:val="CharSectno"/>
          </w:rPr>
          <w:t>54K</w:t>
        </w:r>
        <w:r>
          <w:t>.</w:t>
        </w:r>
        <w:r>
          <w:tab/>
          <w:t>Standard conditions of absence permits</w:t>
        </w:r>
        <w:bookmarkEnd w:id="986"/>
        <w:bookmarkEnd w:id="989"/>
      </w:ins>
    </w:p>
    <w:p>
      <w:pPr>
        <w:pStyle w:val="Subsection"/>
        <w:rPr>
          <w:ins w:id="991" w:author="Master Repository Process" w:date="2021-09-11T14:48:00Z"/>
        </w:rPr>
      </w:pPr>
      <w:ins w:id="992" w:author="Master Repository Process" w:date="2021-09-11T14:48:00Z">
        <w:r>
          <w:tab/>
          <w:t>(1)</w:t>
        </w:r>
        <w:r>
          <w:tab/>
          <w:t xml:space="preserve">An absence permit is subject to the condition that the prisoner shall — </w:t>
        </w:r>
      </w:ins>
    </w:p>
    <w:p>
      <w:pPr>
        <w:pStyle w:val="Indenta"/>
        <w:rPr>
          <w:ins w:id="993" w:author="Master Repository Process" w:date="2021-09-11T14:48:00Z"/>
        </w:rPr>
      </w:pPr>
      <w:ins w:id="994" w:author="Master Repository Process" w:date="2021-09-11T14:48:00Z">
        <w:r>
          <w:tab/>
          <w:t>(a)</w:t>
        </w:r>
        <w:r>
          <w:tab/>
          <w:t>at all times that the prisoner is absent from prison under the permit, remain in the charge of an escort, or under the supervision of a supervisor, as specified in the permit; and</w:t>
        </w:r>
      </w:ins>
    </w:p>
    <w:p>
      <w:pPr>
        <w:pStyle w:val="Indenta"/>
        <w:rPr>
          <w:ins w:id="995" w:author="Master Repository Process" w:date="2021-09-11T14:48:00Z"/>
        </w:rPr>
      </w:pPr>
      <w:ins w:id="996" w:author="Master Repository Process" w:date="2021-09-11T14:48:00Z">
        <w:r>
          <w:tab/>
          <w:t>(b)</w:t>
        </w:r>
        <w:r>
          <w:tab/>
          <w:t>comply with every order or direction of that escort or supervisor.</w:t>
        </w:r>
      </w:ins>
    </w:p>
    <w:p>
      <w:pPr>
        <w:pStyle w:val="Subsection"/>
        <w:rPr>
          <w:ins w:id="997" w:author="Master Repository Process" w:date="2021-09-11T14:48:00Z"/>
        </w:rPr>
      </w:pPr>
      <w:ins w:id="998" w:author="Master Repository Process" w:date="2021-09-11T14:48:00Z">
        <w:r>
          <w:tab/>
          <w:t>(2)</w:t>
        </w:r>
        <w:r>
          <w:tab/>
          <w:t>An absence permit for a period requiring overnight accommodation is subject to the condition that the prisoner shall stay in approved accommodation and no other accommodation.</w:t>
        </w:r>
      </w:ins>
    </w:p>
    <w:p>
      <w:pPr>
        <w:pStyle w:val="Footnotesection"/>
        <w:rPr>
          <w:ins w:id="999" w:author="Master Repository Process" w:date="2021-09-11T14:48:00Z"/>
        </w:rPr>
      </w:pPr>
      <w:bookmarkStart w:id="1000" w:name="_Toc160529481"/>
      <w:ins w:id="1001" w:author="Master Repository Process" w:date="2021-09-11T14:48:00Z">
        <w:r>
          <w:tab/>
          <w:t>[Regulation 54K inserted in Gazette 3 Apr 2007 p. 1500.]</w:t>
        </w:r>
      </w:ins>
    </w:p>
    <w:p>
      <w:pPr>
        <w:pStyle w:val="Heading5"/>
        <w:rPr>
          <w:ins w:id="1002" w:author="Master Repository Process" w:date="2021-09-11T14:48:00Z"/>
        </w:rPr>
      </w:pPr>
      <w:bookmarkStart w:id="1003" w:name="_Toc170214844"/>
      <w:ins w:id="1004" w:author="Master Repository Process" w:date="2021-09-11T14:48:00Z">
        <w:r>
          <w:rPr>
            <w:rStyle w:val="CharSectno"/>
          </w:rPr>
          <w:t>54L</w:t>
        </w:r>
        <w:r>
          <w:t>.</w:t>
        </w:r>
        <w:r>
          <w:tab/>
          <w:t>Amounts deducted from moneys paid to a prisoner on an absence permit</w:t>
        </w:r>
        <w:bookmarkEnd w:id="1000"/>
        <w:bookmarkEnd w:id="1003"/>
      </w:ins>
    </w:p>
    <w:p>
      <w:pPr>
        <w:pStyle w:val="Subsection"/>
        <w:rPr>
          <w:ins w:id="1005" w:author="Master Repository Process" w:date="2021-09-11T14:48:00Z"/>
        </w:rPr>
      </w:pPr>
      <w:ins w:id="1006" w:author="Master Repository Process" w:date="2021-09-11T14:48:00Z">
        <w:r>
          <w:tab/>
          <w:t>(1)</w:t>
        </w:r>
        <w:r>
          <w:tab/>
          <w:t>The chief executive officer may order a deduction from moneys paid to a prisoner employed while the prisoner is absent from prison on an absence permit —</w:t>
        </w:r>
      </w:ins>
    </w:p>
    <w:p>
      <w:pPr>
        <w:pStyle w:val="Indenta"/>
        <w:rPr>
          <w:ins w:id="1007" w:author="Master Repository Process" w:date="2021-09-11T14:48:00Z"/>
        </w:rPr>
      </w:pPr>
      <w:ins w:id="1008" w:author="Master Repository Process" w:date="2021-09-11T14:48:00Z">
        <w:r>
          <w:tab/>
          <w:t>(a)</w:t>
        </w:r>
        <w:r>
          <w:tab/>
          <w:t>to pay any outstanding fines, restitution or compensation payable by the prisoner under a conviction by a court or a determination under Part VII of the Act; or</w:t>
        </w:r>
      </w:ins>
    </w:p>
    <w:p>
      <w:pPr>
        <w:pStyle w:val="Indenta"/>
        <w:rPr>
          <w:ins w:id="1009" w:author="Master Repository Process" w:date="2021-09-11T14:48:00Z"/>
        </w:rPr>
      </w:pPr>
      <w:ins w:id="1010" w:author="Master Repository Process" w:date="2021-09-11T14:48:00Z">
        <w:r>
          <w:tab/>
          <w:t>(b)</w:t>
        </w:r>
        <w:r>
          <w:tab/>
          <w:t>for the prisoner’s savings or purchases; or</w:t>
        </w:r>
      </w:ins>
    </w:p>
    <w:p>
      <w:pPr>
        <w:pStyle w:val="Indenta"/>
        <w:rPr>
          <w:ins w:id="1011" w:author="Master Repository Process" w:date="2021-09-11T14:48:00Z"/>
        </w:rPr>
      </w:pPr>
      <w:ins w:id="1012" w:author="Master Repository Process" w:date="2021-09-11T14:48:00Z">
        <w:r>
          <w:tab/>
          <w:t>(c)</w:t>
        </w:r>
        <w:r>
          <w:tab/>
          <w:t>for the prisoner’s contributions to the upkeep of his or her family, or any other approved person; or</w:t>
        </w:r>
      </w:ins>
    </w:p>
    <w:p>
      <w:pPr>
        <w:pStyle w:val="Indenta"/>
        <w:rPr>
          <w:ins w:id="1013" w:author="Master Repository Process" w:date="2021-09-11T14:48:00Z"/>
        </w:rPr>
      </w:pPr>
      <w:ins w:id="1014" w:author="Master Repository Process" w:date="2021-09-11T14:48:00Z">
        <w:r>
          <w:tab/>
          <w:t>(d)</w:t>
        </w:r>
        <w:r>
          <w:tab/>
          <w:t>to defray any expenses relating to board or employment incurred while the prisoner was absent on the permit.</w:t>
        </w:r>
      </w:ins>
    </w:p>
    <w:p>
      <w:pPr>
        <w:pStyle w:val="Subsection"/>
        <w:rPr>
          <w:ins w:id="1015" w:author="Master Repository Process" w:date="2021-09-11T14:48:00Z"/>
        </w:rPr>
      </w:pPr>
      <w:ins w:id="1016" w:author="Master Repository Process" w:date="2021-09-11T14:48:00Z">
        <w:r>
          <w:tab/>
          <w:t>(2)</w:t>
        </w:r>
        <w:r>
          <w:tab/>
          <w:t>When money is deducted under subregulation (1), the balance remaining shall not be less than one week’s gratuities payable for work classified under regulation 44(1) as Level 1.</w:t>
        </w:r>
      </w:ins>
    </w:p>
    <w:p>
      <w:pPr>
        <w:pStyle w:val="Footnotesection"/>
        <w:rPr>
          <w:ins w:id="1017" w:author="Master Repository Process" w:date="2021-09-11T14:48:00Z"/>
        </w:rPr>
      </w:pPr>
      <w:bookmarkStart w:id="1018" w:name="_Toc158788256"/>
      <w:bookmarkStart w:id="1019" w:name="_Toc158789146"/>
      <w:bookmarkStart w:id="1020" w:name="_Toc158801656"/>
      <w:bookmarkStart w:id="1021" w:name="_Toc158801905"/>
      <w:bookmarkStart w:id="1022" w:name="_Toc159752513"/>
      <w:bookmarkStart w:id="1023" w:name="_Toc159752582"/>
      <w:bookmarkStart w:id="1024" w:name="_Toc159752642"/>
      <w:bookmarkStart w:id="1025" w:name="_Toc160419833"/>
      <w:bookmarkStart w:id="1026" w:name="_Toc160419893"/>
      <w:bookmarkStart w:id="1027" w:name="_Toc160442197"/>
      <w:bookmarkStart w:id="1028" w:name="_Toc160442516"/>
      <w:bookmarkStart w:id="1029" w:name="_Toc160442658"/>
      <w:bookmarkStart w:id="1030" w:name="_Toc160444378"/>
      <w:bookmarkStart w:id="1031" w:name="_Toc160527730"/>
      <w:bookmarkStart w:id="1032" w:name="_Toc160529069"/>
      <w:bookmarkStart w:id="1033" w:name="_Toc160529351"/>
      <w:bookmarkStart w:id="1034" w:name="_Toc160529482"/>
      <w:ins w:id="1035" w:author="Master Repository Process" w:date="2021-09-11T14:48:00Z">
        <w:r>
          <w:tab/>
          <w:t>[Regulation 54L inserted in Gazette 3 Apr 2007 p. 1500.]</w:t>
        </w:r>
      </w:ins>
    </w:p>
    <w:p>
      <w:pPr>
        <w:pStyle w:val="Heading3"/>
        <w:rPr>
          <w:ins w:id="1036" w:author="Master Repository Process" w:date="2021-09-11T14:48:00Z"/>
          <w:rStyle w:val="CharDivText"/>
        </w:rPr>
      </w:pPr>
      <w:bookmarkStart w:id="1037" w:name="_Toc163359541"/>
      <w:bookmarkStart w:id="1038" w:name="_Toc163361422"/>
      <w:bookmarkStart w:id="1039" w:name="_Toc170214845"/>
      <w:ins w:id="1040" w:author="Master Repository Process" w:date="2021-09-11T14:48:00Z">
        <w:r>
          <w:rPr>
            <w:rStyle w:val="CharDivNo"/>
          </w:rPr>
          <w:t>Division 10</w:t>
        </w:r>
        <w:r>
          <w:t xml:space="preserve"> — </w:t>
        </w:r>
        <w:r>
          <w:rPr>
            <w:rStyle w:val="CharDivText"/>
          </w:rPr>
          <w:t>Interstate absence permits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7"/>
        <w:bookmarkEnd w:id="1038"/>
        <w:bookmarkEnd w:id="1039"/>
      </w:ins>
    </w:p>
    <w:p>
      <w:pPr>
        <w:pStyle w:val="Footnoteheading"/>
        <w:rPr>
          <w:ins w:id="1041" w:author="Master Repository Process" w:date="2021-09-11T14:48:00Z"/>
        </w:rPr>
      </w:pPr>
      <w:ins w:id="1042" w:author="Master Repository Process" w:date="2021-09-11T14:48:00Z">
        <w:r>
          <w:tab/>
          <w:t>[Heading inserted in Gazette 3 Apr 2007 p. 1500.]</w:t>
        </w:r>
      </w:ins>
    </w:p>
    <w:p>
      <w:pPr>
        <w:pStyle w:val="Heading5"/>
        <w:rPr>
          <w:ins w:id="1043" w:author="Master Repository Process" w:date="2021-09-11T14:48:00Z"/>
        </w:rPr>
      </w:pPr>
      <w:bookmarkStart w:id="1044" w:name="_Toc160529483"/>
      <w:bookmarkStart w:id="1045" w:name="_Toc170214846"/>
      <w:ins w:id="1046" w:author="Master Repository Process" w:date="2021-09-11T14:48:00Z">
        <w:r>
          <w:rPr>
            <w:rStyle w:val="CharSectno"/>
          </w:rPr>
          <w:t>54M</w:t>
        </w:r>
        <w:r>
          <w:t>.</w:t>
        </w:r>
        <w:r>
          <w:tab/>
          <w:t>Interpretation</w:t>
        </w:r>
        <w:bookmarkEnd w:id="1044"/>
        <w:bookmarkEnd w:id="1045"/>
      </w:ins>
    </w:p>
    <w:p>
      <w:pPr>
        <w:pStyle w:val="Subsection"/>
        <w:rPr>
          <w:ins w:id="1047" w:author="Master Repository Process" w:date="2021-09-11T14:48:00Z"/>
        </w:rPr>
      </w:pPr>
      <w:ins w:id="1048" w:author="Master Repository Process" w:date="2021-09-11T14:48:00Z">
        <w:r>
          <w:tab/>
        </w:r>
        <w:r>
          <w:tab/>
          <w:t xml:space="preserve">In this Division, unless the contrary intention appears — </w:t>
        </w:r>
      </w:ins>
    </w:p>
    <w:p>
      <w:pPr>
        <w:pStyle w:val="Defstart"/>
        <w:rPr>
          <w:ins w:id="1049" w:author="Master Repository Process" w:date="2021-09-11T14:48:00Z"/>
        </w:rPr>
      </w:pPr>
      <w:ins w:id="1050" w:author="Master Repository Process" w:date="2021-09-11T14:48:00Z">
        <w:r>
          <w:rPr>
            <w:b/>
          </w:rPr>
          <w:tab/>
          <w:t>“</w:t>
        </w:r>
        <w:r>
          <w:rPr>
            <w:rStyle w:val="CharDefText"/>
          </w:rPr>
          <w:t>corresponding law</w:t>
        </w:r>
        <w:r>
          <w:rPr>
            <w:b/>
          </w:rPr>
          <w:t>”</w:t>
        </w:r>
        <w:r>
          <w:t xml:space="preserve"> means a law that is declared to be a corresponding law in regulation 54N;</w:t>
        </w:r>
      </w:ins>
    </w:p>
    <w:p>
      <w:pPr>
        <w:pStyle w:val="Defstart"/>
        <w:rPr>
          <w:ins w:id="1051" w:author="Master Repository Process" w:date="2021-09-11T14:48:00Z"/>
        </w:rPr>
      </w:pPr>
      <w:ins w:id="1052" w:author="Master Repository Process" w:date="2021-09-11T14:48:00Z">
        <w:r>
          <w:rPr>
            <w:b/>
          </w:rPr>
          <w:tab/>
          <w:t>“</w:t>
        </w:r>
        <w:r>
          <w:rPr>
            <w:rStyle w:val="CharDefText"/>
          </w:rPr>
          <w:t>external facility</w:t>
        </w:r>
        <w:r>
          <w:rPr>
            <w:b/>
          </w:rPr>
          <w:t>”</w:t>
        </w:r>
        <w:r>
          <w:t xml:space="preserve"> has the meaning given to that term in section 23(1) of the Act;</w:t>
        </w:r>
      </w:ins>
    </w:p>
    <w:p>
      <w:pPr>
        <w:pStyle w:val="Defstart"/>
        <w:rPr>
          <w:ins w:id="1053" w:author="Master Repository Process" w:date="2021-09-11T14:48:00Z"/>
        </w:rPr>
      </w:pPr>
      <w:ins w:id="1054" w:author="Master Repository Process" w:date="2021-09-11T14:48:00Z">
        <w:r>
          <w:rPr>
            <w:b/>
          </w:rPr>
          <w:tab/>
          <w:t>“</w:t>
        </w:r>
        <w:r>
          <w:rPr>
            <w:rStyle w:val="CharDefText"/>
          </w:rPr>
          <w:t>interstate escort</w:t>
        </w:r>
        <w:r>
          <w:rPr>
            <w:b/>
          </w:rPr>
          <w:t>”</w:t>
        </w:r>
        <w:r>
          <w:t xml:space="preserve"> means a person who is authorised under an interstate absence permit to escort an interstate prisoner to or through this State;</w:t>
        </w:r>
      </w:ins>
    </w:p>
    <w:p>
      <w:pPr>
        <w:pStyle w:val="Defstart"/>
        <w:rPr>
          <w:ins w:id="1055" w:author="Master Repository Process" w:date="2021-09-11T14:48:00Z"/>
        </w:rPr>
      </w:pPr>
      <w:ins w:id="1056" w:author="Master Repository Process" w:date="2021-09-11T14:48:00Z">
        <w:r>
          <w:rPr>
            <w:b/>
          </w:rPr>
          <w:tab/>
          <w:t>“</w:t>
        </w:r>
        <w:r>
          <w:rPr>
            <w:rStyle w:val="CharDefText"/>
          </w:rPr>
          <w:t>interstate absence permit</w:t>
        </w:r>
        <w:r>
          <w:rPr>
            <w:b/>
          </w:rPr>
          <w:t>” </w:t>
        </w:r>
        <w:r>
          <w:t xml:space="preserve">— </w:t>
        </w:r>
      </w:ins>
    </w:p>
    <w:p>
      <w:pPr>
        <w:pStyle w:val="Defpara"/>
        <w:rPr>
          <w:ins w:id="1057" w:author="Master Repository Process" w:date="2021-09-11T14:48:00Z"/>
        </w:rPr>
      </w:pPr>
      <w:ins w:id="1058" w:author="Master Repository Process" w:date="2021-09-11T14:48:00Z">
        <w:r>
          <w:tab/>
          <w:t>(a)</w:t>
        </w:r>
        <w:r>
          <w:tab/>
          <w:t>in relation to a prisoner in this State, means an absence permit authorising the person to travel to or through a participating State or Territory; and</w:t>
        </w:r>
      </w:ins>
    </w:p>
    <w:p>
      <w:pPr>
        <w:pStyle w:val="Defpara"/>
        <w:rPr>
          <w:ins w:id="1059" w:author="Master Repository Process" w:date="2021-09-11T14:48:00Z"/>
        </w:rPr>
      </w:pPr>
      <w:ins w:id="1060" w:author="Master Repository Process" w:date="2021-09-11T14:48:00Z">
        <w:r>
          <w:tab/>
          <w:t>(b)</w:t>
        </w:r>
        <w:r>
          <w:tab/>
          <w:t>in relation to an interstate prisoner, means a permit given under a corresponding law authorising the prisoner to travel to or through this State;</w:t>
        </w:r>
      </w:ins>
    </w:p>
    <w:p>
      <w:pPr>
        <w:pStyle w:val="Defstart"/>
        <w:rPr>
          <w:ins w:id="1061" w:author="Master Repository Process" w:date="2021-09-11T14:48:00Z"/>
        </w:rPr>
      </w:pPr>
      <w:ins w:id="1062" w:author="Master Repository Process" w:date="2021-09-11T14:48:00Z">
        <w:r>
          <w:rPr>
            <w:b/>
          </w:rPr>
          <w:tab/>
          <w:t>“</w:t>
        </w:r>
        <w:r>
          <w:rPr>
            <w:rStyle w:val="CharDefText"/>
          </w:rPr>
          <w:t>interstate prisoner</w:t>
        </w:r>
        <w:r>
          <w:rPr>
            <w:b/>
          </w:rPr>
          <w:t>”</w:t>
        </w:r>
        <w:r>
          <w:t xml:space="preserve"> means a person imprisoned in a participating State or Territory;</w:t>
        </w:r>
      </w:ins>
    </w:p>
    <w:p>
      <w:pPr>
        <w:pStyle w:val="Defstart"/>
        <w:rPr>
          <w:ins w:id="1063" w:author="Master Repository Process" w:date="2021-09-11T14:48:00Z"/>
        </w:rPr>
      </w:pPr>
      <w:ins w:id="1064" w:author="Master Repository Process" w:date="2021-09-11T14:48:00Z">
        <w:r>
          <w:rPr>
            <w:b/>
          </w:rPr>
          <w:tab/>
          <w:t>“</w:t>
        </w:r>
        <w:r>
          <w:rPr>
            <w:rStyle w:val="CharDefText"/>
          </w:rPr>
          <w:t>participating State or Territory</w:t>
        </w:r>
        <w:r>
          <w:rPr>
            <w:b/>
          </w:rPr>
          <w:t>”</w:t>
        </w:r>
        <w:r>
          <w:t xml:space="preserve"> means any other State or a Territory in which a corresponding law is in force.</w:t>
        </w:r>
      </w:ins>
    </w:p>
    <w:p>
      <w:pPr>
        <w:pStyle w:val="Footnotesection"/>
        <w:rPr>
          <w:ins w:id="1065" w:author="Master Repository Process" w:date="2021-09-11T14:48:00Z"/>
        </w:rPr>
      </w:pPr>
      <w:bookmarkStart w:id="1066" w:name="_Toc160529484"/>
      <w:ins w:id="1067" w:author="Master Repository Process" w:date="2021-09-11T14:48:00Z">
        <w:r>
          <w:tab/>
          <w:t>[Regulation 54M inserted in Gazette 3 Apr 2007 p. 1500</w:t>
        </w:r>
        <w:r>
          <w:noBreakHyphen/>
          <w:t>1.]</w:t>
        </w:r>
      </w:ins>
    </w:p>
    <w:p>
      <w:pPr>
        <w:pStyle w:val="Heading5"/>
        <w:rPr>
          <w:ins w:id="1068" w:author="Master Repository Process" w:date="2021-09-11T14:48:00Z"/>
        </w:rPr>
      </w:pPr>
      <w:bookmarkStart w:id="1069" w:name="_Toc170214847"/>
      <w:ins w:id="1070" w:author="Master Repository Process" w:date="2021-09-11T14:48:00Z">
        <w:r>
          <w:rPr>
            <w:rStyle w:val="CharSectno"/>
          </w:rPr>
          <w:t>54N</w:t>
        </w:r>
        <w:r>
          <w:t>.</w:t>
        </w:r>
        <w:r>
          <w:tab/>
          <w:t>Corresponding laws</w:t>
        </w:r>
        <w:bookmarkEnd w:id="1066"/>
        <w:bookmarkEnd w:id="1069"/>
      </w:ins>
    </w:p>
    <w:p>
      <w:pPr>
        <w:pStyle w:val="Subsection"/>
        <w:rPr>
          <w:ins w:id="1071" w:author="Master Repository Process" w:date="2021-09-11T14:48:00Z"/>
        </w:rPr>
      </w:pPr>
      <w:ins w:id="1072" w:author="Master Repository Process" w:date="2021-09-11T14:48:00Z">
        <w:r>
          <w:tab/>
        </w:r>
        <w:r>
          <w:tab/>
          <w:t>A law of another State or a Territory specified in the Table to this regulation is declared to be a corresponding law for the purposes of this Division.</w:t>
        </w:r>
      </w:ins>
    </w:p>
    <w:p>
      <w:pPr>
        <w:pStyle w:val="yMiscellaneousHeading"/>
        <w:spacing w:after="120"/>
        <w:rPr>
          <w:ins w:id="1073" w:author="Master Repository Process" w:date="2021-09-11T14:48:00Z"/>
          <w:b/>
        </w:rPr>
      </w:pPr>
      <w:ins w:id="1074" w:author="Master Repository Process" w:date="2021-09-11T14:48:00Z">
        <w:r>
          <w:rPr>
            <w:b/>
          </w:rPr>
          <w:t>Table</w:t>
        </w:r>
      </w:ins>
    </w:p>
    <w:tbl>
      <w:tblPr>
        <w:tblW w:w="0" w:type="auto"/>
        <w:tblInd w:w="1526" w:type="dxa"/>
        <w:tblLayout w:type="fixed"/>
        <w:tblLook w:val="0000" w:firstRow="0" w:lastRow="0" w:firstColumn="0" w:lastColumn="0" w:noHBand="0" w:noVBand="0"/>
      </w:tblPr>
      <w:tblGrid>
        <w:gridCol w:w="2835"/>
        <w:gridCol w:w="2835"/>
      </w:tblGrid>
      <w:tr>
        <w:trPr>
          <w:tblHeader/>
          <w:ins w:id="1075" w:author="Master Repository Process" w:date="2021-09-11T14:48:00Z"/>
        </w:trPr>
        <w:tc>
          <w:tcPr>
            <w:tcW w:w="2835" w:type="dxa"/>
            <w:tcBorders>
              <w:top w:val="single" w:sz="4" w:space="0" w:color="auto"/>
              <w:bottom w:val="single" w:sz="4" w:space="0" w:color="auto"/>
            </w:tcBorders>
          </w:tcPr>
          <w:p>
            <w:pPr>
              <w:pStyle w:val="yTable"/>
              <w:jc w:val="center"/>
              <w:rPr>
                <w:ins w:id="1076" w:author="Master Repository Process" w:date="2021-09-11T14:48:00Z"/>
                <w:b/>
              </w:rPr>
            </w:pPr>
            <w:ins w:id="1077" w:author="Master Repository Process" w:date="2021-09-11T14:48:00Z">
              <w:r>
                <w:rPr>
                  <w:b/>
                </w:rPr>
                <w:t>Law</w:t>
              </w:r>
            </w:ins>
          </w:p>
        </w:tc>
        <w:tc>
          <w:tcPr>
            <w:tcW w:w="2835" w:type="dxa"/>
            <w:tcBorders>
              <w:top w:val="single" w:sz="4" w:space="0" w:color="auto"/>
              <w:bottom w:val="single" w:sz="4" w:space="0" w:color="auto"/>
            </w:tcBorders>
          </w:tcPr>
          <w:p>
            <w:pPr>
              <w:pStyle w:val="yTable"/>
              <w:jc w:val="center"/>
              <w:rPr>
                <w:ins w:id="1078" w:author="Master Repository Process" w:date="2021-09-11T14:48:00Z"/>
                <w:b/>
              </w:rPr>
            </w:pPr>
            <w:ins w:id="1079" w:author="Master Repository Process" w:date="2021-09-11T14:48:00Z">
              <w:r>
                <w:rPr>
                  <w:b/>
                </w:rPr>
                <w:t>State/Territory</w:t>
              </w:r>
            </w:ins>
          </w:p>
        </w:tc>
      </w:tr>
      <w:tr>
        <w:trPr>
          <w:ins w:id="1080" w:author="Master Repository Process" w:date="2021-09-11T14:48:00Z"/>
        </w:trPr>
        <w:tc>
          <w:tcPr>
            <w:tcW w:w="2835" w:type="dxa"/>
          </w:tcPr>
          <w:p>
            <w:pPr>
              <w:pStyle w:val="yTable"/>
              <w:rPr>
                <w:ins w:id="1081" w:author="Master Repository Process" w:date="2021-09-11T14:48:00Z"/>
                <w:i/>
                <w:iCs/>
              </w:rPr>
            </w:pPr>
            <w:ins w:id="1082" w:author="Master Repository Process" w:date="2021-09-11T14:48:00Z">
              <w:r>
                <w:rPr>
                  <w:i/>
                  <w:iCs/>
                </w:rPr>
                <w:t>Prisoners’ Interstate Leave Act 1997</w:t>
              </w:r>
            </w:ins>
          </w:p>
        </w:tc>
        <w:tc>
          <w:tcPr>
            <w:tcW w:w="2835" w:type="dxa"/>
          </w:tcPr>
          <w:p>
            <w:pPr>
              <w:pStyle w:val="yTable"/>
              <w:rPr>
                <w:ins w:id="1083" w:author="Master Repository Process" w:date="2021-09-11T14:48:00Z"/>
              </w:rPr>
            </w:pPr>
            <w:ins w:id="1084" w:author="Master Repository Process" w:date="2021-09-11T14:48:00Z">
              <w:r>
                <w:t>Australian Capital Territory</w:t>
              </w:r>
            </w:ins>
          </w:p>
        </w:tc>
      </w:tr>
      <w:tr>
        <w:trPr>
          <w:ins w:id="1085" w:author="Master Repository Process" w:date="2021-09-11T14:48:00Z"/>
        </w:trPr>
        <w:tc>
          <w:tcPr>
            <w:tcW w:w="2835" w:type="dxa"/>
          </w:tcPr>
          <w:p>
            <w:pPr>
              <w:pStyle w:val="yTable"/>
              <w:rPr>
                <w:ins w:id="1086" w:author="Master Repository Process" w:date="2021-09-11T14:48:00Z"/>
              </w:rPr>
            </w:pPr>
            <w:ins w:id="1087" w:author="Master Repository Process" w:date="2021-09-11T14:48:00Z">
              <w:r>
                <w:rPr>
                  <w:i/>
                  <w:iCs/>
                </w:rPr>
                <w:t>Crimes (Administration of Sentences) Act 1999</w:t>
              </w:r>
              <w:r>
                <w:t xml:space="preserve"> Part 2 Division 3 Subdivision 2</w:t>
              </w:r>
            </w:ins>
          </w:p>
        </w:tc>
        <w:tc>
          <w:tcPr>
            <w:tcW w:w="2835" w:type="dxa"/>
          </w:tcPr>
          <w:p>
            <w:pPr>
              <w:pStyle w:val="yTable"/>
              <w:rPr>
                <w:ins w:id="1088" w:author="Master Repository Process" w:date="2021-09-11T14:48:00Z"/>
              </w:rPr>
            </w:pPr>
            <w:ins w:id="1089" w:author="Master Repository Process" w:date="2021-09-11T14:48:00Z">
              <w:r>
                <w:t>New South Wales</w:t>
              </w:r>
            </w:ins>
          </w:p>
        </w:tc>
      </w:tr>
      <w:tr>
        <w:trPr>
          <w:ins w:id="1090" w:author="Master Repository Process" w:date="2021-09-11T14:48:00Z"/>
        </w:trPr>
        <w:tc>
          <w:tcPr>
            <w:tcW w:w="2835" w:type="dxa"/>
          </w:tcPr>
          <w:p>
            <w:pPr>
              <w:pStyle w:val="yTable"/>
              <w:rPr>
                <w:ins w:id="1091" w:author="Master Repository Process" w:date="2021-09-11T14:48:00Z"/>
              </w:rPr>
            </w:pPr>
            <w:ins w:id="1092" w:author="Master Repository Process" w:date="2021-09-11T14:48:00Z">
              <w:r>
                <w:rPr>
                  <w:i/>
                  <w:iCs/>
                </w:rPr>
                <w:t>Prisons (Correctional Services) Act</w:t>
              </w:r>
              <w:r>
                <w:t xml:space="preserve"> Part XVII Division 2</w:t>
              </w:r>
            </w:ins>
          </w:p>
        </w:tc>
        <w:tc>
          <w:tcPr>
            <w:tcW w:w="2835" w:type="dxa"/>
          </w:tcPr>
          <w:p>
            <w:pPr>
              <w:pStyle w:val="yTable"/>
              <w:rPr>
                <w:ins w:id="1093" w:author="Master Repository Process" w:date="2021-09-11T14:48:00Z"/>
              </w:rPr>
            </w:pPr>
            <w:ins w:id="1094" w:author="Master Repository Process" w:date="2021-09-11T14:48:00Z">
              <w:r>
                <w:t>Northern Territory</w:t>
              </w:r>
            </w:ins>
          </w:p>
        </w:tc>
      </w:tr>
      <w:tr>
        <w:trPr>
          <w:ins w:id="1095" w:author="Master Repository Process" w:date="2021-09-11T14:48:00Z"/>
        </w:trPr>
        <w:tc>
          <w:tcPr>
            <w:tcW w:w="2835" w:type="dxa"/>
          </w:tcPr>
          <w:p>
            <w:pPr>
              <w:pStyle w:val="yTable"/>
              <w:rPr>
                <w:ins w:id="1096" w:author="Master Repository Process" w:date="2021-09-11T14:48:00Z"/>
              </w:rPr>
            </w:pPr>
            <w:ins w:id="1097" w:author="Master Repository Process" w:date="2021-09-11T14:48:00Z">
              <w:r>
                <w:rPr>
                  <w:i/>
                  <w:iCs/>
                </w:rPr>
                <w:t>Corrective Services Act 2006</w:t>
              </w:r>
              <w:r>
                <w:t xml:space="preserve"> Chapter 2 Part 2 Division 9</w:t>
              </w:r>
            </w:ins>
          </w:p>
        </w:tc>
        <w:tc>
          <w:tcPr>
            <w:tcW w:w="2835" w:type="dxa"/>
          </w:tcPr>
          <w:p>
            <w:pPr>
              <w:pStyle w:val="yTable"/>
              <w:rPr>
                <w:ins w:id="1098" w:author="Master Repository Process" w:date="2021-09-11T14:48:00Z"/>
              </w:rPr>
            </w:pPr>
            <w:ins w:id="1099" w:author="Master Repository Process" w:date="2021-09-11T14:48:00Z">
              <w:r>
                <w:t>Queensland</w:t>
              </w:r>
            </w:ins>
          </w:p>
        </w:tc>
      </w:tr>
      <w:tr>
        <w:trPr>
          <w:ins w:id="1100" w:author="Master Repository Process" w:date="2021-09-11T14:48:00Z"/>
        </w:trPr>
        <w:tc>
          <w:tcPr>
            <w:tcW w:w="2835" w:type="dxa"/>
          </w:tcPr>
          <w:p>
            <w:pPr>
              <w:pStyle w:val="yTable"/>
              <w:rPr>
                <w:ins w:id="1101" w:author="Master Repository Process" w:date="2021-09-11T14:48:00Z"/>
              </w:rPr>
            </w:pPr>
            <w:ins w:id="1102" w:author="Master Repository Process" w:date="2021-09-11T14:48:00Z">
              <w:r>
                <w:rPr>
                  <w:i/>
                  <w:iCs/>
                </w:rPr>
                <w:t>Correctional Services Act 1982</w:t>
              </w:r>
              <w:r>
                <w:t xml:space="preserve"> Part 4 Division 5</w:t>
              </w:r>
            </w:ins>
          </w:p>
        </w:tc>
        <w:tc>
          <w:tcPr>
            <w:tcW w:w="2835" w:type="dxa"/>
          </w:tcPr>
          <w:p>
            <w:pPr>
              <w:pStyle w:val="yTable"/>
              <w:rPr>
                <w:ins w:id="1103" w:author="Master Repository Process" w:date="2021-09-11T14:48:00Z"/>
              </w:rPr>
            </w:pPr>
            <w:ins w:id="1104" w:author="Master Repository Process" w:date="2021-09-11T14:48:00Z">
              <w:r>
                <w:t>South Australia</w:t>
              </w:r>
            </w:ins>
          </w:p>
        </w:tc>
      </w:tr>
      <w:tr>
        <w:trPr>
          <w:ins w:id="1105" w:author="Master Repository Process" w:date="2021-09-11T14:48:00Z"/>
        </w:trPr>
        <w:tc>
          <w:tcPr>
            <w:tcW w:w="2835" w:type="dxa"/>
          </w:tcPr>
          <w:p>
            <w:pPr>
              <w:pStyle w:val="yTable"/>
              <w:rPr>
                <w:ins w:id="1106" w:author="Master Repository Process" w:date="2021-09-11T14:48:00Z"/>
              </w:rPr>
            </w:pPr>
            <w:ins w:id="1107" w:author="Master Repository Process" w:date="2021-09-11T14:48:00Z">
              <w:r>
                <w:rPr>
                  <w:i/>
                  <w:iCs/>
                </w:rPr>
                <w:t>Corrections Act 1997</w:t>
              </w:r>
              <w:r>
                <w:t xml:space="preserve"> Part 6</w:t>
              </w:r>
            </w:ins>
          </w:p>
        </w:tc>
        <w:tc>
          <w:tcPr>
            <w:tcW w:w="2835" w:type="dxa"/>
          </w:tcPr>
          <w:p>
            <w:pPr>
              <w:pStyle w:val="yTable"/>
              <w:rPr>
                <w:ins w:id="1108" w:author="Master Repository Process" w:date="2021-09-11T14:48:00Z"/>
              </w:rPr>
            </w:pPr>
            <w:ins w:id="1109" w:author="Master Repository Process" w:date="2021-09-11T14:48:00Z">
              <w:r>
                <w:t>Tasmania</w:t>
              </w:r>
            </w:ins>
          </w:p>
        </w:tc>
      </w:tr>
      <w:tr>
        <w:trPr>
          <w:ins w:id="1110" w:author="Master Repository Process" w:date="2021-09-11T14:48:00Z"/>
        </w:trPr>
        <w:tc>
          <w:tcPr>
            <w:tcW w:w="2835" w:type="dxa"/>
            <w:tcBorders>
              <w:bottom w:val="single" w:sz="4" w:space="0" w:color="auto"/>
            </w:tcBorders>
          </w:tcPr>
          <w:p>
            <w:pPr>
              <w:pStyle w:val="yTable"/>
              <w:rPr>
                <w:ins w:id="1111" w:author="Master Repository Process" w:date="2021-09-11T14:48:00Z"/>
              </w:rPr>
            </w:pPr>
            <w:ins w:id="1112" w:author="Master Repository Process" w:date="2021-09-11T14:48:00Z">
              <w:r>
                <w:rPr>
                  <w:i/>
                  <w:iCs/>
                </w:rPr>
                <w:t>Corrections Act 1986</w:t>
              </w:r>
              <w:r>
                <w:t xml:space="preserve"> Part 8A</w:t>
              </w:r>
            </w:ins>
          </w:p>
        </w:tc>
        <w:tc>
          <w:tcPr>
            <w:tcW w:w="2835" w:type="dxa"/>
            <w:tcBorders>
              <w:bottom w:val="single" w:sz="4" w:space="0" w:color="auto"/>
            </w:tcBorders>
          </w:tcPr>
          <w:p>
            <w:pPr>
              <w:pStyle w:val="yTable"/>
              <w:rPr>
                <w:ins w:id="1113" w:author="Master Repository Process" w:date="2021-09-11T14:48:00Z"/>
              </w:rPr>
            </w:pPr>
            <w:ins w:id="1114" w:author="Master Repository Process" w:date="2021-09-11T14:48:00Z">
              <w:r>
                <w:t>Victoria</w:t>
              </w:r>
            </w:ins>
          </w:p>
        </w:tc>
      </w:tr>
    </w:tbl>
    <w:p>
      <w:pPr>
        <w:pStyle w:val="Footnotesection"/>
        <w:rPr>
          <w:ins w:id="1115" w:author="Master Repository Process" w:date="2021-09-11T14:48:00Z"/>
        </w:rPr>
      </w:pPr>
      <w:bookmarkStart w:id="1116" w:name="_Toc160529485"/>
      <w:ins w:id="1117" w:author="Master Repository Process" w:date="2021-09-11T14:48:00Z">
        <w:r>
          <w:tab/>
          <w:t>[Regulation 54N inserted in Gazette 3 Apr 2007 p. 1501.]</w:t>
        </w:r>
      </w:ins>
    </w:p>
    <w:p>
      <w:pPr>
        <w:pStyle w:val="Heading5"/>
        <w:rPr>
          <w:ins w:id="1118" w:author="Master Repository Process" w:date="2021-09-11T14:48:00Z"/>
        </w:rPr>
      </w:pPr>
      <w:bookmarkStart w:id="1119" w:name="_Toc170214848"/>
      <w:ins w:id="1120" w:author="Master Repository Process" w:date="2021-09-11T14:48:00Z">
        <w:r>
          <w:rPr>
            <w:rStyle w:val="CharSectno"/>
          </w:rPr>
          <w:t>54O</w:t>
        </w:r>
        <w:r>
          <w:t>.</w:t>
        </w:r>
        <w:r>
          <w:tab/>
          <w:t>Interstate absence permit</w:t>
        </w:r>
        <w:bookmarkEnd w:id="1116"/>
        <w:bookmarkEnd w:id="1119"/>
      </w:ins>
    </w:p>
    <w:p>
      <w:pPr>
        <w:pStyle w:val="Subsection"/>
        <w:rPr>
          <w:ins w:id="1121" w:author="Master Repository Process" w:date="2021-09-11T14:48:00Z"/>
        </w:rPr>
      </w:pPr>
      <w:ins w:id="1122" w:author="Master Repository Process" w:date="2021-09-11T14:48:00Z">
        <w:r>
          <w:tab/>
        </w:r>
        <w:r>
          <w:tab/>
          <w:t>The chief executive officer may, if he or she thinks it is appropriate, give to a prisoner in this State an interstate absence permit for any purpose that, or in any circumstances where, an absence permit may be given.</w:t>
        </w:r>
      </w:ins>
    </w:p>
    <w:p>
      <w:pPr>
        <w:pStyle w:val="Footnotesection"/>
        <w:rPr>
          <w:ins w:id="1123" w:author="Master Repository Process" w:date="2021-09-11T14:48:00Z"/>
        </w:rPr>
      </w:pPr>
      <w:bookmarkStart w:id="1124" w:name="_Toc160529486"/>
      <w:ins w:id="1125" w:author="Master Repository Process" w:date="2021-09-11T14:48:00Z">
        <w:r>
          <w:tab/>
          <w:t>[Regulation 54O inserted in Gazette 3 Apr 2007 p. 1501.]</w:t>
        </w:r>
      </w:ins>
    </w:p>
    <w:p>
      <w:pPr>
        <w:pStyle w:val="Heading5"/>
        <w:rPr>
          <w:ins w:id="1126" w:author="Master Repository Process" w:date="2021-09-11T14:48:00Z"/>
        </w:rPr>
      </w:pPr>
      <w:bookmarkStart w:id="1127" w:name="_Toc170214849"/>
      <w:ins w:id="1128" w:author="Master Repository Process" w:date="2021-09-11T14:48:00Z">
        <w:r>
          <w:rPr>
            <w:rStyle w:val="CharSectno"/>
          </w:rPr>
          <w:t>54P</w:t>
        </w:r>
        <w:r>
          <w:t>.</w:t>
        </w:r>
        <w:r>
          <w:tab/>
          <w:t>Notice to participating State or Territory</w:t>
        </w:r>
        <w:bookmarkEnd w:id="1124"/>
        <w:bookmarkEnd w:id="1127"/>
      </w:ins>
    </w:p>
    <w:p>
      <w:pPr>
        <w:pStyle w:val="Subsection"/>
        <w:rPr>
          <w:ins w:id="1129" w:author="Master Repository Process" w:date="2021-09-11T14:48:00Z"/>
        </w:rPr>
      </w:pPr>
      <w:ins w:id="1130" w:author="Master Repository Process" w:date="2021-09-11T14:48:00Z">
        <w:r>
          <w:tab/>
        </w:r>
        <w:r>
          <w:tab/>
          <w:t xml:space="preserve">On giving an interstate absence permit to a prisoner in this State, the chief executive officer shall give written notice of the fact that the permit has been given, and of the period of the permit — </w:t>
        </w:r>
      </w:ins>
    </w:p>
    <w:p>
      <w:pPr>
        <w:pStyle w:val="Indenta"/>
        <w:rPr>
          <w:ins w:id="1131" w:author="Master Repository Process" w:date="2021-09-11T14:48:00Z"/>
        </w:rPr>
      </w:pPr>
      <w:ins w:id="1132" w:author="Master Repository Process" w:date="2021-09-11T14:48:00Z">
        <w:r>
          <w:tab/>
          <w:t>(a)</w:t>
        </w:r>
        <w:r>
          <w:tab/>
          <w:t xml:space="preserve">in relation to the participating State or Territory to which the prisoner is travelling — </w:t>
        </w:r>
      </w:ins>
    </w:p>
    <w:p>
      <w:pPr>
        <w:pStyle w:val="Indenti"/>
        <w:rPr>
          <w:ins w:id="1133" w:author="Master Repository Process" w:date="2021-09-11T14:48:00Z"/>
        </w:rPr>
      </w:pPr>
      <w:ins w:id="1134" w:author="Master Repository Process" w:date="2021-09-11T14:48:00Z">
        <w:r>
          <w:tab/>
          <w:t>(i)</w:t>
        </w:r>
        <w:r>
          <w:tab/>
          <w:t xml:space="preserve">to the officer responsible for the administration of prisons (however described) in that State or Territory; and </w:t>
        </w:r>
      </w:ins>
    </w:p>
    <w:p>
      <w:pPr>
        <w:pStyle w:val="Indenti"/>
        <w:rPr>
          <w:ins w:id="1135" w:author="Master Repository Process" w:date="2021-09-11T14:48:00Z"/>
        </w:rPr>
      </w:pPr>
      <w:ins w:id="1136" w:author="Master Repository Process" w:date="2021-09-11T14:48:00Z">
        <w:r>
          <w:tab/>
          <w:t>(ii)</w:t>
        </w:r>
        <w:r>
          <w:tab/>
          <w:t>to the chief officer of police of that State or Territory;</w:t>
        </w:r>
      </w:ins>
    </w:p>
    <w:p>
      <w:pPr>
        <w:pStyle w:val="Indenta"/>
        <w:rPr>
          <w:ins w:id="1137" w:author="Master Repository Process" w:date="2021-09-11T14:48:00Z"/>
        </w:rPr>
      </w:pPr>
      <w:ins w:id="1138" w:author="Master Repository Process" w:date="2021-09-11T14:48:00Z">
        <w:r>
          <w:tab/>
        </w:r>
        <w:r>
          <w:tab/>
          <w:t>and</w:t>
        </w:r>
      </w:ins>
    </w:p>
    <w:p>
      <w:pPr>
        <w:pStyle w:val="Indenta"/>
        <w:rPr>
          <w:ins w:id="1139" w:author="Master Repository Process" w:date="2021-09-11T14:48:00Z"/>
        </w:rPr>
      </w:pPr>
      <w:ins w:id="1140" w:author="Master Repository Process" w:date="2021-09-11T14:48:00Z">
        <w:r>
          <w:tab/>
          <w:t>(b)</w:t>
        </w:r>
        <w:r>
          <w:tab/>
          <w:t>in relation to any other participating State or Territory through which the prisoner is travelling — to the chief officer of police of that State or Territory.</w:t>
        </w:r>
      </w:ins>
    </w:p>
    <w:p>
      <w:pPr>
        <w:pStyle w:val="Footnotesection"/>
        <w:rPr>
          <w:ins w:id="1141" w:author="Master Repository Process" w:date="2021-09-11T14:48:00Z"/>
        </w:rPr>
      </w:pPr>
      <w:bookmarkStart w:id="1142" w:name="_Toc160529487"/>
      <w:ins w:id="1143" w:author="Master Repository Process" w:date="2021-09-11T14:48:00Z">
        <w:r>
          <w:tab/>
          <w:t>[Regulation 54P inserted in Gazette 3 Apr 2007 p. 1502.]</w:t>
        </w:r>
      </w:ins>
    </w:p>
    <w:p>
      <w:pPr>
        <w:pStyle w:val="Heading5"/>
        <w:rPr>
          <w:ins w:id="1144" w:author="Master Repository Process" w:date="2021-09-11T14:48:00Z"/>
        </w:rPr>
      </w:pPr>
      <w:bookmarkStart w:id="1145" w:name="_Toc170214850"/>
      <w:ins w:id="1146" w:author="Master Repository Process" w:date="2021-09-11T14:48:00Z">
        <w:r>
          <w:rPr>
            <w:rStyle w:val="CharSectno"/>
          </w:rPr>
          <w:t>54Q</w:t>
        </w:r>
        <w:r>
          <w:t>.</w:t>
        </w:r>
        <w:r>
          <w:tab/>
          <w:t>WA escorts</w:t>
        </w:r>
        <w:bookmarkEnd w:id="1142"/>
        <w:bookmarkEnd w:id="1145"/>
      </w:ins>
    </w:p>
    <w:p>
      <w:pPr>
        <w:pStyle w:val="Subsection"/>
        <w:rPr>
          <w:ins w:id="1147" w:author="Master Repository Process" w:date="2021-09-11T14:48:00Z"/>
        </w:rPr>
      </w:pPr>
      <w:ins w:id="1148" w:author="Master Repository Process" w:date="2021-09-11T14:48:00Z">
        <w:r>
          <w:tab/>
        </w:r>
        <w:r>
          <w:tab/>
          <w:t xml:space="preserve">If it is a condition of an interstate absence permit given to a prisoner in this State that the prisoner shall be escorted to or through a participating State or Territory, the permit — </w:t>
        </w:r>
      </w:ins>
    </w:p>
    <w:p>
      <w:pPr>
        <w:pStyle w:val="Indenta"/>
        <w:rPr>
          <w:ins w:id="1149" w:author="Master Repository Process" w:date="2021-09-11T14:48:00Z"/>
        </w:rPr>
      </w:pPr>
      <w:ins w:id="1150" w:author="Master Repository Process" w:date="2021-09-11T14:48:00Z">
        <w:r>
          <w:tab/>
          <w:t>(a)</w:t>
        </w:r>
        <w:r>
          <w:tab/>
          <w:t>authorises the escort to be in charge of the prisoner for the purpose of escorting the prisoner to or through the participating State or Territory in accordance with the permit; and</w:t>
        </w:r>
      </w:ins>
    </w:p>
    <w:p>
      <w:pPr>
        <w:pStyle w:val="Indenta"/>
        <w:rPr>
          <w:ins w:id="1151" w:author="Master Repository Process" w:date="2021-09-11T14:48:00Z"/>
        </w:rPr>
      </w:pPr>
      <w:ins w:id="1152" w:author="Master Repository Process" w:date="2021-09-11T14:48:00Z">
        <w:r>
          <w:tab/>
          <w:t>(b)</w:t>
        </w:r>
        <w:r>
          <w:tab/>
          <w:t>authorises the escort to be in charge of the prisoner for the purpose of returning the prisoner to the prison or any external facility from which the prisoner is absent,</w:t>
        </w:r>
      </w:ins>
    </w:p>
    <w:p>
      <w:pPr>
        <w:pStyle w:val="Subsection"/>
        <w:rPr>
          <w:ins w:id="1153" w:author="Master Repository Process" w:date="2021-09-11T14:48:00Z"/>
        </w:rPr>
      </w:pPr>
      <w:ins w:id="1154" w:author="Master Repository Process" w:date="2021-09-11T14:48:00Z">
        <w:r>
          <w:tab/>
        </w:r>
        <w:r>
          <w:tab/>
          <w:t>except for any period during which the prisoner is in custody in a prison in a participating State or Territory under a provision of a corresponding law corresponding with regulation 54R(2) or 54T.</w:t>
        </w:r>
      </w:ins>
    </w:p>
    <w:p>
      <w:pPr>
        <w:pStyle w:val="Footnotesection"/>
        <w:rPr>
          <w:ins w:id="1155" w:author="Master Repository Process" w:date="2021-09-11T14:48:00Z"/>
        </w:rPr>
      </w:pPr>
      <w:bookmarkStart w:id="1156" w:name="_Toc160529488"/>
      <w:ins w:id="1157" w:author="Master Repository Process" w:date="2021-09-11T14:48:00Z">
        <w:r>
          <w:tab/>
          <w:t>[Regulation 54Q inserted in Gazette 3 Apr 2007 p. 1502.]</w:t>
        </w:r>
      </w:ins>
    </w:p>
    <w:p>
      <w:pPr>
        <w:pStyle w:val="Heading5"/>
        <w:rPr>
          <w:ins w:id="1158" w:author="Master Repository Process" w:date="2021-09-11T14:48:00Z"/>
        </w:rPr>
      </w:pPr>
      <w:bookmarkStart w:id="1159" w:name="_Toc170214851"/>
      <w:ins w:id="1160" w:author="Master Repository Process" w:date="2021-09-11T14:48:00Z">
        <w:r>
          <w:rPr>
            <w:rStyle w:val="CharSectno"/>
          </w:rPr>
          <w:t>54R</w:t>
        </w:r>
        <w:r>
          <w:t>.</w:t>
        </w:r>
        <w:r>
          <w:tab/>
          <w:t>Interstate escorts</w:t>
        </w:r>
        <w:bookmarkEnd w:id="1156"/>
        <w:bookmarkEnd w:id="1159"/>
      </w:ins>
    </w:p>
    <w:p>
      <w:pPr>
        <w:pStyle w:val="Subsection"/>
        <w:rPr>
          <w:ins w:id="1161" w:author="Master Repository Process" w:date="2021-09-11T14:48:00Z"/>
        </w:rPr>
      </w:pPr>
      <w:ins w:id="1162" w:author="Master Repository Process" w:date="2021-09-11T14:48:00Z">
        <w:r>
          <w:tab/>
          <w:t>(1)</w:t>
        </w:r>
        <w:r>
          <w:tab/>
          <w:t xml:space="preserve">An interstate escort is authorised, while in this State — </w:t>
        </w:r>
      </w:ins>
    </w:p>
    <w:p>
      <w:pPr>
        <w:pStyle w:val="Indenta"/>
        <w:rPr>
          <w:ins w:id="1163" w:author="Master Repository Process" w:date="2021-09-11T14:48:00Z"/>
        </w:rPr>
      </w:pPr>
      <w:ins w:id="1164" w:author="Master Repository Process" w:date="2021-09-11T14:48:00Z">
        <w:r>
          <w:tab/>
          <w:t>(a)</w:t>
        </w:r>
        <w:r>
          <w:tab/>
          <w:t>to be in charge of an interstate prisoner for the purposes and period set out in the relevant interstate absence permit; and</w:t>
        </w:r>
      </w:ins>
    </w:p>
    <w:p>
      <w:pPr>
        <w:pStyle w:val="Indenta"/>
        <w:rPr>
          <w:ins w:id="1165" w:author="Master Repository Process" w:date="2021-09-11T14:48:00Z"/>
        </w:rPr>
      </w:pPr>
      <w:ins w:id="1166" w:author="Master Repository Process" w:date="2021-09-11T14:48:00Z">
        <w:r>
          <w:tab/>
          <w:t>(b)</w:t>
        </w:r>
        <w:r>
          <w:tab/>
          <w:t>to be in charge of the interstate prisoner for the purpose of returning the prisoner to the participating State or Territory,</w:t>
        </w:r>
      </w:ins>
    </w:p>
    <w:p>
      <w:pPr>
        <w:pStyle w:val="Subsection"/>
        <w:rPr>
          <w:ins w:id="1167" w:author="Master Repository Process" w:date="2021-09-11T14:48:00Z"/>
        </w:rPr>
      </w:pPr>
      <w:ins w:id="1168" w:author="Master Repository Process" w:date="2021-09-11T14:48:00Z">
        <w:r>
          <w:tab/>
        </w:r>
        <w:r>
          <w:tab/>
          <w:t>except for any period during which the prisoner is in custody in a prison, external facility or police lock</w:t>
        </w:r>
        <w:r>
          <w:noBreakHyphen/>
          <w:t>up under subregulation (2) and regulation 54T.</w:t>
        </w:r>
      </w:ins>
    </w:p>
    <w:p>
      <w:pPr>
        <w:pStyle w:val="Subsection"/>
        <w:rPr>
          <w:ins w:id="1169" w:author="Master Repository Process" w:date="2021-09-11T14:48:00Z"/>
        </w:rPr>
      </w:pPr>
      <w:ins w:id="1170" w:author="Master Repository Process" w:date="2021-09-11T14:48:00Z">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ins>
    </w:p>
    <w:p>
      <w:pPr>
        <w:pStyle w:val="Footnotesection"/>
        <w:rPr>
          <w:ins w:id="1171" w:author="Master Repository Process" w:date="2021-09-11T14:48:00Z"/>
        </w:rPr>
      </w:pPr>
      <w:bookmarkStart w:id="1172" w:name="_Toc160529489"/>
      <w:ins w:id="1173" w:author="Master Repository Process" w:date="2021-09-11T14:48:00Z">
        <w:r>
          <w:tab/>
          <w:t>[Regulation 54R inserted in Gazette 3 Apr 2007 p. 1502</w:t>
        </w:r>
        <w:r>
          <w:noBreakHyphen/>
          <w:t>3.]</w:t>
        </w:r>
      </w:ins>
    </w:p>
    <w:p>
      <w:pPr>
        <w:pStyle w:val="Heading5"/>
        <w:rPr>
          <w:ins w:id="1174" w:author="Master Repository Process" w:date="2021-09-11T14:48:00Z"/>
        </w:rPr>
      </w:pPr>
      <w:bookmarkStart w:id="1175" w:name="_Toc170214852"/>
      <w:ins w:id="1176" w:author="Master Repository Process" w:date="2021-09-11T14:48:00Z">
        <w:r>
          <w:rPr>
            <w:rStyle w:val="CharSectno"/>
          </w:rPr>
          <w:t>54S</w:t>
        </w:r>
        <w:r>
          <w:t>.</w:t>
        </w:r>
        <w:r>
          <w:tab/>
          <w:t>Arrest of interstate prisoners</w:t>
        </w:r>
        <w:bookmarkEnd w:id="1172"/>
        <w:bookmarkEnd w:id="1175"/>
      </w:ins>
    </w:p>
    <w:p>
      <w:pPr>
        <w:pStyle w:val="Subsection"/>
        <w:rPr>
          <w:ins w:id="1177" w:author="Master Repository Process" w:date="2021-09-11T14:48:00Z"/>
        </w:rPr>
      </w:pPr>
      <w:ins w:id="1178" w:author="Master Repository Process" w:date="2021-09-11T14:48:00Z">
        <w:r>
          <w:tab/>
        </w:r>
        <w:r>
          <w:tab/>
          <w:t xml:space="preserve">If, while an interstate prisoner is in this State, the prisoner — </w:t>
        </w:r>
      </w:ins>
    </w:p>
    <w:p>
      <w:pPr>
        <w:pStyle w:val="Indenta"/>
        <w:rPr>
          <w:ins w:id="1179" w:author="Master Repository Process" w:date="2021-09-11T14:48:00Z"/>
        </w:rPr>
      </w:pPr>
      <w:ins w:id="1180" w:author="Master Repository Process" w:date="2021-09-11T14:48:00Z">
        <w:r>
          <w:tab/>
          <w:t>(a)</w:t>
        </w:r>
        <w:r>
          <w:tab/>
          <w:t>escapes or attempts to escape from the charge of an interstate escort or from the custody of a prison, external facility or police lock</w:t>
        </w:r>
        <w:r>
          <w:noBreakHyphen/>
          <w:t>up under regulation 54R(2); or</w:t>
        </w:r>
      </w:ins>
    </w:p>
    <w:p>
      <w:pPr>
        <w:pStyle w:val="Indenta"/>
        <w:rPr>
          <w:ins w:id="1181" w:author="Master Repository Process" w:date="2021-09-11T14:48:00Z"/>
        </w:rPr>
      </w:pPr>
      <w:ins w:id="1182" w:author="Master Repository Process" w:date="2021-09-11T14:48:00Z">
        <w:r>
          <w:tab/>
          <w:t>(b)</w:t>
        </w:r>
        <w:r>
          <w:tab/>
          <w:t xml:space="preserve">otherwise breaches a condition of the relevant interstate absence permit, </w:t>
        </w:r>
      </w:ins>
    </w:p>
    <w:p>
      <w:pPr>
        <w:pStyle w:val="Subsection"/>
        <w:rPr>
          <w:ins w:id="1183" w:author="Master Repository Process" w:date="2021-09-11T14:48:00Z"/>
        </w:rPr>
      </w:pPr>
      <w:ins w:id="1184" w:author="Master Repository Process" w:date="2021-09-11T14:48:00Z">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ins>
    </w:p>
    <w:p>
      <w:pPr>
        <w:pStyle w:val="Footnotesection"/>
        <w:rPr>
          <w:ins w:id="1185" w:author="Master Repository Process" w:date="2021-09-11T14:48:00Z"/>
        </w:rPr>
      </w:pPr>
      <w:bookmarkStart w:id="1186" w:name="_Toc160529490"/>
      <w:ins w:id="1187" w:author="Master Repository Process" w:date="2021-09-11T14:48:00Z">
        <w:r>
          <w:tab/>
          <w:t>[Regulation 54S inserted in Gazette 3 Apr 2007 p. 1503.]</w:t>
        </w:r>
      </w:ins>
    </w:p>
    <w:p>
      <w:pPr>
        <w:pStyle w:val="Heading5"/>
        <w:rPr>
          <w:ins w:id="1188" w:author="Master Repository Process" w:date="2021-09-11T14:48:00Z"/>
        </w:rPr>
      </w:pPr>
      <w:bookmarkStart w:id="1189" w:name="_Toc170214853"/>
      <w:ins w:id="1190" w:author="Master Repository Process" w:date="2021-09-11T14:48:00Z">
        <w:r>
          <w:rPr>
            <w:rStyle w:val="CharSectno"/>
          </w:rPr>
          <w:t>54T</w:t>
        </w:r>
        <w:r>
          <w:t>.</w:t>
        </w:r>
        <w:r>
          <w:tab/>
          <w:t>Return of arrested interstate prisoners to State or Territory of origin</w:t>
        </w:r>
        <w:bookmarkEnd w:id="1186"/>
        <w:bookmarkEnd w:id="1189"/>
      </w:ins>
    </w:p>
    <w:p>
      <w:pPr>
        <w:pStyle w:val="Subsection"/>
        <w:rPr>
          <w:ins w:id="1191" w:author="Master Repository Process" w:date="2021-09-11T14:48:00Z"/>
        </w:rPr>
      </w:pPr>
      <w:ins w:id="1192" w:author="Master Repository Process" w:date="2021-09-11T14:48:00Z">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ins>
    </w:p>
    <w:p>
      <w:pPr>
        <w:pStyle w:val="Subsection"/>
        <w:rPr>
          <w:ins w:id="1193" w:author="Master Repository Process" w:date="2021-09-11T14:48:00Z"/>
        </w:rPr>
      </w:pPr>
      <w:ins w:id="1194" w:author="Master Repository Process" w:date="2021-09-11T14:48:00Z">
        <w:r>
          <w:tab/>
          <w:t>(2)</w:t>
        </w:r>
        <w:r>
          <w:tab/>
          <w:t xml:space="preserve">The court of summary jurisdiction may, if the court thinks appropriate, order that the prisoner — </w:t>
        </w:r>
      </w:ins>
    </w:p>
    <w:p>
      <w:pPr>
        <w:pStyle w:val="Indenta"/>
        <w:rPr>
          <w:ins w:id="1195" w:author="Master Repository Process" w:date="2021-09-11T14:48:00Z"/>
        </w:rPr>
      </w:pPr>
      <w:ins w:id="1196" w:author="Master Repository Process" w:date="2021-09-11T14:48:00Z">
        <w:r>
          <w:tab/>
          <w:t>(a)</w:t>
        </w:r>
        <w:r>
          <w:tab/>
          <w:t>be returned by the prisoner’s interstate escort to the State or Territory in which the relevant interstate absence permit was given; or</w:t>
        </w:r>
      </w:ins>
    </w:p>
    <w:p>
      <w:pPr>
        <w:pStyle w:val="Indenta"/>
        <w:rPr>
          <w:ins w:id="1197" w:author="Master Repository Process" w:date="2021-09-11T14:48:00Z"/>
        </w:rPr>
      </w:pPr>
      <w:ins w:id="1198" w:author="Master Repository Process" w:date="2021-09-11T14:48:00Z">
        <w:r>
          <w:tab/>
          <w:t>(b)</w:t>
        </w:r>
        <w:r>
          <w:tab/>
          <w:t>be delivered into the custody of another escort for the purposes of being returned to that State or Territory,</w:t>
        </w:r>
      </w:ins>
    </w:p>
    <w:p>
      <w:pPr>
        <w:pStyle w:val="Subsection"/>
        <w:rPr>
          <w:ins w:id="1199" w:author="Master Repository Process" w:date="2021-09-11T14:48:00Z"/>
        </w:rPr>
      </w:pPr>
      <w:ins w:id="1200" w:author="Master Repository Process" w:date="2021-09-11T14:48:00Z">
        <w:r>
          <w:tab/>
        </w:r>
        <w:r>
          <w:tab/>
          <w:t>as the case requires.</w:t>
        </w:r>
      </w:ins>
    </w:p>
    <w:p>
      <w:pPr>
        <w:pStyle w:val="Subsection"/>
        <w:rPr>
          <w:ins w:id="1201" w:author="Master Repository Process" w:date="2021-09-11T14:48:00Z"/>
        </w:rPr>
      </w:pPr>
      <w:ins w:id="1202" w:author="Master Repository Process" w:date="2021-09-11T14:48:00Z">
        <w:r>
          <w:tab/>
          <w:t>(3)</w:t>
        </w:r>
        <w:r>
          <w:tab/>
          <w:t xml:space="preserve">If an order is made under subregulation (2)(b) — </w:t>
        </w:r>
      </w:ins>
    </w:p>
    <w:p>
      <w:pPr>
        <w:pStyle w:val="Indenta"/>
        <w:rPr>
          <w:ins w:id="1203" w:author="Master Repository Process" w:date="2021-09-11T14:48:00Z"/>
        </w:rPr>
      </w:pPr>
      <w:ins w:id="1204" w:author="Master Repository Process" w:date="2021-09-11T14:48:00Z">
        <w:r>
          <w:tab/>
          <w:t>(a)</w:t>
        </w:r>
        <w:r>
          <w:tab/>
          <w:t>the prisoner may be detained in a prison, external facility or police lock</w:t>
        </w:r>
        <w:r>
          <w:noBreakHyphen/>
          <w:t xml:space="preserve">up until — </w:t>
        </w:r>
      </w:ins>
    </w:p>
    <w:p>
      <w:pPr>
        <w:pStyle w:val="Indenti"/>
        <w:rPr>
          <w:ins w:id="1205" w:author="Master Repository Process" w:date="2021-09-11T14:48:00Z"/>
        </w:rPr>
      </w:pPr>
      <w:ins w:id="1206" w:author="Master Repository Process" w:date="2021-09-11T14:48:00Z">
        <w:r>
          <w:tab/>
          <w:t>(i)</w:t>
        </w:r>
        <w:r>
          <w:tab/>
          <w:t>the order is executed; or</w:t>
        </w:r>
      </w:ins>
    </w:p>
    <w:p>
      <w:pPr>
        <w:pStyle w:val="Indenti"/>
        <w:rPr>
          <w:ins w:id="1207" w:author="Master Repository Process" w:date="2021-09-11T14:48:00Z"/>
        </w:rPr>
      </w:pPr>
      <w:ins w:id="1208" w:author="Master Repository Process" w:date="2021-09-11T14:48:00Z">
        <w:r>
          <w:tab/>
          <w:t>(ii)</w:t>
        </w:r>
        <w:r>
          <w:tab/>
          <w:t>the expiration of 7 days from the making of the order,</w:t>
        </w:r>
      </w:ins>
    </w:p>
    <w:p>
      <w:pPr>
        <w:pStyle w:val="Indenta"/>
        <w:rPr>
          <w:ins w:id="1209" w:author="Master Repository Process" w:date="2021-09-11T14:48:00Z"/>
        </w:rPr>
      </w:pPr>
      <w:ins w:id="1210" w:author="Master Repository Process" w:date="2021-09-11T14:48:00Z">
        <w:r>
          <w:tab/>
        </w:r>
        <w:r>
          <w:tab/>
          <w:t>whichever occurs first; and</w:t>
        </w:r>
      </w:ins>
    </w:p>
    <w:p>
      <w:pPr>
        <w:pStyle w:val="Indenta"/>
        <w:rPr>
          <w:ins w:id="1211" w:author="Master Repository Process" w:date="2021-09-11T14:48:00Z"/>
        </w:rPr>
      </w:pPr>
      <w:ins w:id="1212" w:author="Master Repository Process" w:date="2021-09-11T14:48:00Z">
        <w:r>
          <w:tab/>
          <w:t>(b)</w:t>
        </w:r>
        <w:r>
          <w:tab/>
          <w:t>the order, if not executed, expires at the end of that 7 day period.</w:t>
        </w:r>
      </w:ins>
    </w:p>
    <w:p>
      <w:pPr>
        <w:pStyle w:val="Footnotesection"/>
        <w:rPr>
          <w:ins w:id="1213" w:author="Master Repository Process" w:date="2021-09-11T14:48:00Z"/>
        </w:rPr>
      </w:pPr>
      <w:bookmarkStart w:id="1214" w:name="_Toc160529491"/>
      <w:ins w:id="1215" w:author="Master Repository Process" w:date="2021-09-11T14:48:00Z">
        <w:r>
          <w:tab/>
          <w:t>[Regulation 54T inserted in Gazette 3 Apr 2007 p. 1503</w:t>
        </w:r>
        <w:r>
          <w:noBreakHyphen/>
          <w:t>4.]</w:t>
        </w:r>
      </w:ins>
    </w:p>
    <w:p>
      <w:pPr>
        <w:pStyle w:val="Heading5"/>
        <w:rPr>
          <w:ins w:id="1216" w:author="Master Repository Process" w:date="2021-09-11T14:48:00Z"/>
        </w:rPr>
      </w:pPr>
      <w:bookmarkStart w:id="1217" w:name="_Toc170214854"/>
      <w:ins w:id="1218" w:author="Master Repository Process" w:date="2021-09-11T14:48:00Z">
        <w:r>
          <w:rPr>
            <w:rStyle w:val="CharSectno"/>
          </w:rPr>
          <w:t>54U</w:t>
        </w:r>
        <w:r>
          <w:t>.</w:t>
        </w:r>
        <w:r>
          <w:tab/>
          <w:t>Status of detained interstate prisoners</w:t>
        </w:r>
        <w:bookmarkEnd w:id="1214"/>
        <w:bookmarkEnd w:id="1217"/>
      </w:ins>
    </w:p>
    <w:p>
      <w:pPr>
        <w:pStyle w:val="Subsection"/>
        <w:rPr>
          <w:ins w:id="1219" w:author="Master Repository Process" w:date="2021-09-11T14:48:00Z"/>
        </w:rPr>
      </w:pPr>
      <w:ins w:id="1220" w:author="Master Repository Process" w:date="2021-09-11T14:48:00Z">
        <w:r>
          <w:tab/>
        </w:r>
        <w:r>
          <w:tab/>
          <w:t>An interstate prisoner shall, while detained in a prison, external facility or police lock</w:t>
        </w:r>
        <w:r>
          <w:noBreakHyphen/>
          <w:t xml:space="preserve">up under regulation 54R(2) or 54T, be taken to be a prisoner for the purposes of — </w:t>
        </w:r>
      </w:ins>
    </w:p>
    <w:p>
      <w:pPr>
        <w:pStyle w:val="Indenta"/>
        <w:rPr>
          <w:ins w:id="1221" w:author="Master Repository Process" w:date="2021-09-11T14:48:00Z"/>
        </w:rPr>
      </w:pPr>
      <w:ins w:id="1222" w:author="Master Repository Process" w:date="2021-09-11T14:48:00Z">
        <w:r>
          <w:tab/>
          <w:t>(a)</w:t>
        </w:r>
        <w:r>
          <w:tab/>
          <w:t>the Act; and</w:t>
        </w:r>
      </w:ins>
    </w:p>
    <w:p>
      <w:pPr>
        <w:pStyle w:val="Indenta"/>
        <w:rPr>
          <w:ins w:id="1223" w:author="Master Repository Process" w:date="2021-09-11T14:48:00Z"/>
        </w:rPr>
      </w:pPr>
      <w:ins w:id="1224" w:author="Master Repository Process" w:date="2021-09-11T14:48:00Z">
        <w:r>
          <w:tab/>
          <w:t>(b)</w:t>
        </w:r>
        <w:r>
          <w:tab/>
          <w:t>these regulations except paragraph (a) of the definition of “interstate absence permit” in regulation 54M.</w:t>
        </w:r>
      </w:ins>
    </w:p>
    <w:p>
      <w:pPr>
        <w:pStyle w:val="Footnotesection"/>
        <w:rPr>
          <w:ins w:id="1225" w:author="Master Repository Process" w:date="2021-09-11T14:48:00Z"/>
        </w:rPr>
      </w:pPr>
      <w:bookmarkStart w:id="1226" w:name="_Toc155265689"/>
      <w:bookmarkStart w:id="1227" w:name="_Toc155265746"/>
      <w:bookmarkStart w:id="1228" w:name="_Toc155265803"/>
      <w:bookmarkStart w:id="1229" w:name="_Toc155265934"/>
      <w:bookmarkStart w:id="1230" w:name="_Toc155498617"/>
      <w:bookmarkStart w:id="1231" w:name="_Toc155503072"/>
      <w:bookmarkStart w:id="1232" w:name="_Toc155503165"/>
      <w:bookmarkStart w:id="1233" w:name="_Toc155667781"/>
      <w:bookmarkStart w:id="1234" w:name="_Toc155763517"/>
      <w:bookmarkStart w:id="1235" w:name="_Toc155763784"/>
      <w:bookmarkStart w:id="1236" w:name="_Toc155765318"/>
      <w:bookmarkStart w:id="1237" w:name="_Toc155765507"/>
      <w:bookmarkStart w:id="1238" w:name="_Toc157320819"/>
      <w:bookmarkStart w:id="1239" w:name="_Toc157321138"/>
      <w:bookmarkStart w:id="1240" w:name="_Toc157321427"/>
      <w:bookmarkStart w:id="1241" w:name="_Toc157321817"/>
      <w:bookmarkStart w:id="1242" w:name="_Toc157322405"/>
      <w:bookmarkStart w:id="1243" w:name="_Toc157322462"/>
      <w:bookmarkStart w:id="1244" w:name="_Toc158788266"/>
      <w:bookmarkStart w:id="1245" w:name="_Toc158789156"/>
      <w:bookmarkStart w:id="1246" w:name="_Toc158801666"/>
      <w:bookmarkStart w:id="1247" w:name="_Toc158801915"/>
      <w:bookmarkStart w:id="1248" w:name="_Toc159752523"/>
      <w:bookmarkStart w:id="1249" w:name="_Toc159752592"/>
      <w:bookmarkStart w:id="1250" w:name="_Toc159752652"/>
      <w:bookmarkStart w:id="1251" w:name="_Toc160419843"/>
      <w:bookmarkStart w:id="1252" w:name="_Toc160419903"/>
      <w:bookmarkStart w:id="1253" w:name="_Toc160442207"/>
      <w:bookmarkStart w:id="1254" w:name="_Toc160442526"/>
      <w:bookmarkStart w:id="1255" w:name="_Toc160442668"/>
      <w:bookmarkStart w:id="1256" w:name="_Toc160444388"/>
      <w:bookmarkStart w:id="1257" w:name="_Toc160527740"/>
      <w:bookmarkStart w:id="1258" w:name="_Toc160529079"/>
      <w:bookmarkStart w:id="1259" w:name="_Toc160529361"/>
      <w:bookmarkStart w:id="1260" w:name="_Toc160529492"/>
      <w:ins w:id="1261" w:author="Master Repository Process" w:date="2021-09-11T14:48:00Z">
        <w:r>
          <w:tab/>
          <w:t>[Regulation 54U inserted in Gazette 3 Apr 2007 p. 1504.]</w:t>
        </w:r>
      </w:ins>
    </w:p>
    <w:p>
      <w:pPr>
        <w:pStyle w:val="Heading3"/>
        <w:rPr>
          <w:ins w:id="1262" w:author="Master Repository Process" w:date="2021-09-11T14:48:00Z"/>
          <w:rStyle w:val="CharDivText"/>
        </w:rPr>
      </w:pPr>
      <w:bookmarkStart w:id="1263" w:name="_Toc163359551"/>
      <w:bookmarkStart w:id="1264" w:name="_Toc163361432"/>
      <w:bookmarkStart w:id="1265" w:name="_Toc170214855"/>
      <w:ins w:id="1266" w:author="Master Repository Process" w:date="2021-09-11T14:48:00Z">
        <w:r>
          <w:rPr>
            <w:rStyle w:val="CharDivNo"/>
          </w:rPr>
          <w:t>Division 11</w:t>
        </w:r>
        <w:r>
          <w:t> — </w:t>
        </w:r>
        <w:r>
          <w:rPr>
            <w:rStyle w:val="CharDivText"/>
          </w:rPr>
          <w:t>Bring up orders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3"/>
        <w:bookmarkEnd w:id="1264"/>
        <w:bookmarkEnd w:id="1265"/>
      </w:ins>
    </w:p>
    <w:p>
      <w:pPr>
        <w:pStyle w:val="Footnoteheading"/>
        <w:rPr>
          <w:ins w:id="1267" w:author="Master Repository Process" w:date="2021-09-11T14:48:00Z"/>
        </w:rPr>
      </w:pPr>
      <w:ins w:id="1268" w:author="Master Repository Process" w:date="2021-09-11T14:48:00Z">
        <w:r>
          <w:tab/>
          <w:t>[Heading inserted in Gazette 3 Apr 2007 p. 1504.]</w:t>
        </w:r>
      </w:ins>
    </w:p>
    <w:p>
      <w:pPr>
        <w:pStyle w:val="Heading5"/>
        <w:rPr>
          <w:ins w:id="1269" w:author="Master Repository Process" w:date="2021-09-11T14:48:00Z"/>
        </w:rPr>
      </w:pPr>
      <w:bookmarkStart w:id="1270" w:name="_Toc160529493"/>
      <w:bookmarkStart w:id="1271" w:name="_Toc170214856"/>
      <w:ins w:id="1272" w:author="Master Repository Process" w:date="2021-09-11T14:48:00Z">
        <w:r>
          <w:rPr>
            <w:rStyle w:val="CharSectno"/>
          </w:rPr>
          <w:t>54V</w:t>
        </w:r>
        <w:r>
          <w:t>.</w:t>
        </w:r>
        <w:r>
          <w:tab/>
          <w:t>Superintendent authorised to issue bring up order</w:t>
        </w:r>
        <w:bookmarkEnd w:id="1270"/>
        <w:bookmarkEnd w:id="1271"/>
      </w:ins>
    </w:p>
    <w:p>
      <w:pPr>
        <w:pStyle w:val="Subsection"/>
        <w:rPr>
          <w:ins w:id="1273" w:author="Master Repository Process" w:date="2021-09-11T14:48:00Z"/>
        </w:rPr>
      </w:pPr>
      <w:ins w:id="1274" w:author="Master Repository Process" w:date="2021-09-11T14:48:00Z">
        <w:r>
          <w:tab/>
        </w:r>
        <w:r>
          <w:tab/>
          <w:t>A superintendent of a prison is authorised for the purposes of section 85(1)(c) of the Act.</w:t>
        </w:r>
      </w:ins>
    </w:p>
    <w:p>
      <w:pPr>
        <w:pStyle w:val="Footnotesection"/>
        <w:rPr>
          <w:ins w:id="1275" w:author="Master Repository Process" w:date="2021-09-11T14:48:00Z"/>
        </w:rPr>
      </w:pPr>
      <w:bookmarkStart w:id="1276" w:name="_Toc160529494"/>
      <w:ins w:id="1277" w:author="Master Repository Process" w:date="2021-09-11T14:48:00Z">
        <w:r>
          <w:tab/>
          <w:t>[Regulation 54V inserted in Gazette 3 Apr 2007 p. 1504.]</w:t>
        </w:r>
      </w:ins>
    </w:p>
    <w:p>
      <w:pPr>
        <w:pStyle w:val="Heading5"/>
        <w:rPr>
          <w:ins w:id="1278" w:author="Master Repository Process" w:date="2021-09-11T14:48:00Z"/>
        </w:rPr>
      </w:pPr>
      <w:bookmarkStart w:id="1279" w:name="_Toc170214857"/>
      <w:ins w:id="1280" w:author="Master Repository Process" w:date="2021-09-11T14:48:00Z">
        <w:r>
          <w:rPr>
            <w:rStyle w:val="CharSectno"/>
          </w:rPr>
          <w:t>54W</w:t>
        </w:r>
        <w:r>
          <w:t>.</w:t>
        </w:r>
        <w:r>
          <w:tab/>
          <w:t>Custody of prisoners on bring up orders</w:t>
        </w:r>
        <w:bookmarkEnd w:id="1276"/>
        <w:bookmarkEnd w:id="1279"/>
      </w:ins>
    </w:p>
    <w:p>
      <w:pPr>
        <w:pStyle w:val="Subsection"/>
        <w:rPr>
          <w:ins w:id="1281" w:author="Master Repository Process" w:date="2021-09-11T14:48:00Z"/>
        </w:rPr>
      </w:pPr>
      <w:ins w:id="1282" w:author="Master Repository Process" w:date="2021-09-11T14:48:00Z">
        <w:r>
          <w:tab/>
        </w:r>
        <w:r>
          <w:tab/>
          <w:t xml:space="preserve">Where an order under section 85 of the Act is made — </w:t>
        </w:r>
      </w:ins>
    </w:p>
    <w:p>
      <w:pPr>
        <w:pStyle w:val="Indenta"/>
        <w:rPr>
          <w:ins w:id="1283" w:author="Master Repository Process" w:date="2021-09-11T14:48:00Z"/>
        </w:rPr>
      </w:pPr>
      <w:ins w:id="1284" w:author="Master Repository Process" w:date="2021-09-11T14:48:00Z">
        <w:r>
          <w:tab/>
          <w:t>(a)</w:t>
        </w:r>
        <w:r>
          <w:tab/>
          <w:t>the superintendent of the prison in which the prisoner is confined may charge a prison officer or officer with the execution of the order; and</w:t>
        </w:r>
      </w:ins>
    </w:p>
    <w:p>
      <w:pPr>
        <w:pStyle w:val="Indenta"/>
        <w:rPr>
          <w:ins w:id="1285" w:author="Master Repository Process" w:date="2021-09-11T14:48:00Z"/>
        </w:rPr>
      </w:pPr>
      <w:ins w:id="1286" w:author="Master Repository Process" w:date="2021-09-11T14:48:00Z">
        <w:r>
          <w:tab/>
          <w:t>(b)</w:t>
        </w:r>
        <w:r>
          <w:tab/>
          <w:t xml:space="preserve">a prisoner who is brought up under the order shall — </w:t>
        </w:r>
      </w:ins>
    </w:p>
    <w:p>
      <w:pPr>
        <w:pStyle w:val="Indenti"/>
        <w:rPr>
          <w:ins w:id="1287" w:author="Master Repository Process" w:date="2021-09-11T14:48:00Z"/>
        </w:rPr>
      </w:pPr>
      <w:ins w:id="1288" w:author="Master Repository Process" w:date="2021-09-11T14:48:00Z">
        <w:r>
          <w:tab/>
          <w:t>(i)</w:t>
        </w:r>
        <w:r>
          <w:tab/>
          <w:t xml:space="preserve">while absent from a prison or other facility for the purpose specified in the order, be kept in the charge of a prison officer, officer or police officer; and </w:t>
        </w:r>
      </w:ins>
    </w:p>
    <w:p>
      <w:pPr>
        <w:pStyle w:val="Indenti"/>
        <w:rPr>
          <w:ins w:id="1289" w:author="Master Repository Process" w:date="2021-09-11T14:48:00Z"/>
        </w:rPr>
      </w:pPr>
      <w:ins w:id="1290" w:author="Master Repository Process" w:date="2021-09-11T14:48:00Z">
        <w:r>
          <w:tab/>
          <w:t>(ii)</w:t>
        </w:r>
        <w:r>
          <w:tab/>
          <w:t>in due course and subject to any lawful order to the contrary, be returned to the custody from which the prisoner was brought up without prejudice to any cause or matter for which he or she was in that custody;</w:t>
        </w:r>
      </w:ins>
    </w:p>
    <w:p>
      <w:pPr>
        <w:pStyle w:val="Indenta"/>
        <w:rPr>
          <w:ins w:id="1291" w:author="Master Repository Process" w:date="2021-09-11T14:48:00Z"/>
        </w:rPr>
      </w:pPr>
      <w:ins w:id="1292" w:author="Master Repository Process" w:date="2021-09-11T14:48:00Z">
        <w:r>
          <w:tab/>
        </w:r>
        <w:r>
          <w:tab/>
          <w:t>and</w:t>
        </w:r>
      </w:ins>
    </w:p>
    <w:p>
      <w:pPr>
        <w:pStyle w:val="Indenta"/>
        <w:rPr>
          <w:ins w:id="1293" w:author="Master Repository Process" w:date="2021-09-11T14:48:00Z"/>
        </w:rPr>
      </w:pPr>
      <w:ins w:id="1294" w:author="Master Repository Process" w:date="2021-09-11T14:48:00Z">
        <w:r>
          <w:tab/>
          <w:t>(c)</w:t>
        </w:r>
        <w:r>
          <w:tab/>
          <w:t xml:space="preserve">if the proceeding that the prisoner is required to attend is adjourned, the prisoner may during the adjournment — </w:t>
        </w:r>
      </w:ins>
    </w:p>
    <w:p>
      <w:pPr>
        <w:pStyle w:val="Indenti"/>
        <w:rPr>
          <w:ins w:id="1295" w:author="Master Repository Process" w:date="2021-09-11T14:48:00Z"/>
        </w:rPr>
      </w:pPr>
      <w:ins w:id="1296" w:author="Master Repository Process" w:date="2021-09-11T14:48:00Z">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ins>
    </w:p>
    <w:p>
      <w:pPr>
        <w:pStyle w:val="Indenti"/>
        <w:rPr>
          <w:ins w:id="1297" w:author="Master Repository Process" w:date="2021-09-11T14:48:00Z"/>
        </w:rPr>
      </w:pPr>
      <w:ins w:id="1298" w:author="Master Repository Process" w:date="2021-09-11T14:48:00Z">
        <w:r>
          <w:tab/>
          <w:t>(ii)</w:t>
        </w:r>
        <w:r>
          <w:tab/>
          <w:t>be brought up from time to time and day</w:t>
        </w:r>
        <w:r>
          <w:noBreakHyphen/>
          <w:t>to</w:t>
        </w:r>
        <w:r>
          <w:noBreakHyphen/>
          <w:t>day to the court or place where his or her attendance is required.</w:t>
        </w:r>
      </w:ins>
    </w:p>
    <w:p>
      <w:pPr>
        <w:pStyle w:val="Footnotesection"/>
        <w:rPr>
          <w:ins w:id="1299" w:author="Master Repository Process" w:date="2021-09-11T14:48:00Z"/>
        </w:rPr>
      </w:pPr>
      <w:ins w:id="1300" w:author="Master Repository Process" w:date="2021-09-11T14:48:00Z">
        <w:r>
          <w:tab/>
          <w:t>[Regulation 54W inserted in Gazette 3 Apr 2007 p. 1504</w:t>
        </w:r>
        <w:r>
          <w:noBreakHyphen/>
          <w:t>5.]</w:t>
        </w:r>
      </w:ins>
    </w:p>
    <w:p>
      <w:pPr>
        <w:pStyle w:val="Heading2"/>
      </w:pPr>
      <w:bookmarkStart w:id="1301" w:name="_Toc163359554"/>
      <w:bookmarkStart w:id="1302" w:name="_Toc163361435"/>
      <w:bookmarkStart w:id="1303" w:name="_Toc170214858"/>
      <w:r>
        <w:rPr>
          <w:rStyle w:val="CharPartNo"/>
        </w:rPr>
        <w:t>Part VI</w:t>
      </w:r>
      <w:r>
        <w:rPr>
          <w:rStyle w:val="CharDivNo"/>
        </w:rPr>
        <w:t> </w:t>
      </w:r>
      <w:r>
        <w:t>—</w:t>
      </w:r>
      <w:r>
        <w:rPr>
          <w:rStyle w:val="CharDivText"/>
        </w:rPr>
        <w:t> </w:t>
      </w:r>
      <w:r>
        <w:rPr>
          <w:rStyle w:val="CharPartText"/>
        </w:rPr>
        <w:t>Remand prisoners</w:t>
      </w:r>
      <w:bookmarkEnd w:id="845"/>
      <w:bookmarkEnd w:id="846"/>
      <w:bookmarkEnd w:id="847"/>
      <w:bookmarkEnd w:id="848"/>
      <w:bookmarkEnd w:id="849"/>
      <w:bookmarkEnd w:id="850"/>
      <w:bookmarkEnd w:id="851"/>
      <w:bookmarkEnd w:id="852"/>
      <w:bookmarkEnd w:id="853"/>
      <w:bookmarkEnd w:id="1301"/>
      <w:bookmarkEnd w:id="1302"/>
      <w:bookmarkEnd w:id="1303"/>
      <w:r>
        <w:rPr>
          <w:rStyle w:val="CharPartText"/>
        </w:rPr>
        <w:t xml:space="preserve"> </w:t>
      </w:r>
    </w:p>
    <w:p>
      <w:pPr>
        <w:pStyle w:val="Heading5"/>
        <w:rPr>
          <w:snapToGrid w:val="0"/>
        </w:rPr>
      </w:pPr>
      <w:bookmarkStart w:id="1304" w:name="_Toc487602996"/>
      <w:bookmarkStart w:id="1305" w:name="_Toc32650695"/>
      <w:bookmarkStart w:id="1306" w:name="_Toc32650988"/>
      <w:bookmarkStart w:id="1307" w:name="_Toc91472371"/>
      <w:bookmarkStart w:id="1308" w:name="_Toc170214859"/>
      <w:r>
        <w:rPr>
          <w:rStyle w:val="CharSectno"/>
        </w:rPr>
        <w:t>55</w:t>
      </w:r>
      <w:r>
        <w:rPr>
          <w:snapToGrid w:val="0"/>
        </w:rPr>
        <w:t>.</w:t>
      </w:r>
      <w:r>
        <w:rPr>
          <w:snapToGrid w:val="0"/>
        </w:rPr>
        <w:tab/>
        <w:t>Remand prisoners</w:t>
      </w:r>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information or complaint under the provisions of the </w:t>
      </w:r>
      <w:r>
        <w:rPr>
          <w:i/>
          <w:snapToGrid w:val="0"/>
        </w:rPr>
        <w:t>Justices Act 1902</w:t>
      </w:r>
      <w:r>
        <w:rPr>
          <w:snapToGrid w:val="0"/>
        </w:rPr>
        <w:t>; 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Heading5"/>
        <w:rPr>
          <w:snapToGrid w:val="0"/>
        </w:rPr>
      </w:pPr>
      <w:bookmarkStart w:id="1309" w:name="_Toc487602997"/>
      <w:bookmarkStart w:id="1310" w:name="_Toc32650696"/>
      <w:bookmarkStart w:id="1311" w:name="_Toc32650989"/>
      <w:bookmarkStart w:id="1312" w:name="_Toc91472372"/>
      <w:bookmarkStart w:id="1313" w:name="_Toc170214860"/>
      <w:r>
        <w:rPr>
          <w:rStyle w:val="CharSectno"/>
        </w:rPr>
        <w:t>56</w:t>
      </w:r>
      <w:r>
        <w:rPr>
          <w:snapToGrid w:val="0"/>
        </w:rPr>
        <w:t>.</w:t>
      </w:r>
      <w:r>
        <w:rPr>
          <w:snapToGrid w:val="0"/>
        </w:rPr>
        <w:tab/>
        <w:t>Visits to remand prisoners</w:t>
      </w:r>
      <w:bookmarkEnd w:id="1309"/>
      <w:bookmarkEnd w:id="1310"/>
      <w:bookmarkEnd w:id="1311"/>
      <w:bookmarkEnd w:id="1312"/>
      <w:bookmarkEnd w:id="1313"/>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1314" w:name="_Toc487602998"/>
      <w:bookmarkStart w:id="1315" w:name="_Toc32650697"/>
      <w:bookmarkStart w:id="1316" w:name="_Toc32650990"/>
      <w:bookmarkStart w:id="1317" w:name="_Toc91472373"/>
      <w:bookmarkStart w:id="1318" w:name="_Toc170214861"/>
      <w:r>
        <w:rPr>
          <w:rStyle w:val="CharSectno"/>
        </w:rPr>
        <w:t>57</w:t>
      </w:r>
      <w:r>
        <w:rPr>
          <w:snapToGrid w:val="0"/>
        </w:rPr>
        <w:t>.</w:t>
      </w:r>
      <w:r>
        <w:rPr>
          <w:snapToGrid w:val="0"/>
        </w:rPr>
        <w:tab/>
        <w:t>Separation of remand prisoners</w:t>
      </w:r>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319" w:name="_Toc487602999"/>
      <w:bookmarkStart w:id="1320" w:name="_Toc32650698"/>
      <w:bookmarkStart w:id="1321" w:name="_Toc32650991"/>
      <w:bookmarkStart w:id="1322" w:name="_Toc91472374"/>
      <w:bookmarkStart w:id="1323" w:name="_Toc170214862"/>
      <w:r>
        <w:rPr>
          <w:rStyle w:val="CharSectno"/>
        </w:rPr>
        <w:t>58</w:t>
      </w:r>
      <w:r>
        <w:rPr>
          <w:snapToGrid w:val="0"/>
        </w:rPr>
        <w:t>.</w:t>
      </w:r>
      <w:r>
        <w:rPr>
          <w:snapToGrid w:val="0"/>
        </w:rPr>
        <w:tab/>
        <w:t>Request for reclassification by remand prisoners</w:t>
      </w:r>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1324" w:name="_Toc487603000"/>
      <w:bookmarkStart w:id="1325" w:name="_Toc32650699"/>
      <w:bookmarkStart w:id="1326" w:name="_Toc32650992"/>
      <w:bookmarkStart w:id="1327" w:name="_Toc91472375"/>
      <w:bookmarkStart w:id="1328" w:name="_Toc170214863"/>
      <w:r>
        <w:rPr>
          <w:rStyle w:val="CharSectno"/>
        </w:rPr>
        <w:t>59</w:t>
      </w:r>
      <w:r>
        <w:rPr>
          <w:snapToGrid w:val="0"/>
        </w:rPr>
        <w:t>.</w:t>
      </w:r>
      <w:r>
        <w:rPr>
          <w:snapToGrid w:val="0"/>
        </w:rPr>
        <w:tab/>
        <w:t>Exercise by remand prisoners</w:t>
      </w:r>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329" w:name="_Toc487603001"/>
      <w:bookmarkStart w:id="1330" w:name="_Toc32650700"/>
      <w:bookmarkStart w:id="1331" w:name="_Toc32650993"/>
      <w:bookmarkStart w:id="1332" w:name="_Toc91472376"/>
      <w:bookmarkStart w:id="1333" w:name="_Toc170214864"/>
      <w:r>
        <w:rPr>
          <w:rStyle w:val="CharSectno"/>
        </w:rPr>
        <w:t>60</w:t>
      </w:r>
      <w:r>
        <w:rPr>
          <w:snapToGrid w:val="0"/>
        </w:rPr>
        <w:t>.</w:t>
      </w:r>
      <w:r>
        <w:rPr>
          <w:snapToGrid w:val="0"/>
        </w:rPr>
        <w:tab/>
        <w:t>Clothing of remand prisoners</w:t>
      </w:r>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334" w:name="_Toc487603002"/>
      <w:bookmarkStart w:id="1335" w:name="_Toc32650701"/>
      <w:bookmarkStart w:id="1336" w:name="_Toc32650994"/>
      <w:bookmarkStart w:id="1337" w:name="_Toc91472377"/>
      <w:bookmarkStart w:id="1338" w:name="_Toc170214865"/>
      <w:r>
        <w:rPr>
          <w:rStyle w:val="CharSectno"/>
        </w:rPr>
        <w:t>61</w:t>
      </w:r>
      <w:r>
        <w:rPr>
          <w:snapToGrid w:val="0"/>
        </w:rPr>
        <w:t>.</w:t>
      </w:r>
      <w:r>
        <w:rPr>
          <w:snapToGrid w:val="0"/>
        </w:rPr>
        <w:tab/>
        <w:t>Remand prisoner to clean cell</w:t>
      </w:r>
      <w:bookmarkEnd w:id="1334"/>
      <w:bookmarkEnd w:id="1335"/>
      <w:bookmarkEnd w:id="1336"/>
      <w:bookmarkEnd w:id="1337"/>
      <w:bookmarkEnd w:id="1338"/>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339" w:name="_Toc487603003"/>
      <w:bookmarkStart w:id="1340" w:name="_Toc32650702"/>
      <w:bookmarkStart w:id="1341" w:name="_Toc32650995"/>
      <w:bookmarkStart w:id="1342" w:name="_Toc91472378"/>
      <w:bookmarkStart w:id="1343" w:name="_Toc170214866"/>
      <w:r>
        <w:rPr>
          <w:rStyle w:val="CharSectno"/>
        </w:rPr>
        <w:t>62</w:t>
      </w:r>
      <w:r>
        <w:rPr>
          <w:snapToGrid w:val="0"/>
        </w:rPr>
        <w:t>.</w:t>
      </w:r>
      <w:r>
        <w:rPr>
          <w:snapToGrid w:val="0"/>
        </w:rPr>
        <w:tab/>
        <w:t>Haircuts etc., of remand prisoners</w:t>
      </w:r>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repealed in Gazette 22 Apr 1983 p. 1250.]</w:t>
      </w:r>
    </w:p>
    <w:p>
      <w:pPr>
        <w:pStyle w:val="Heading2"/>
      </w:pPr>
      <w:bookmarkStart w:id="1344" w:name="_Toc74718007"/>
      <w:bookmarkStart w:id="1345" w:name="_Toc82919607"/>
      <w:bookmarkStart w:id="1346" w:name="_Toc87341114"/>
      <w:bookmarkStart w:id="1347" w:name="_Toc87348361"/>
      <w:bookmarkStart w:id="1348" w:name="_Toc87864178"/>
      <w:bookmarkStart w:id="1349" w:name="_Toc88636606"/>
      <w:bookmarkStart w:id="1350" w:name="_Toc91472251"/>
      <w:bookmarkStart w:id="1351" w:name="_Toc91472379"/>
      <w:bookmarkStart w:id="1352" w:name="_Toc163297381"/>
      <w:bookmarkStart w:id="1353" w:name="_Toc163359563"/>
      <w:bookmarkStart w:id="1354" w:name="_Toc163361444"/>
      <w:bookmarkStart w:id="1355" w:name="_Toc170214867"/>
      <w:r>
        <w:rPr>
          <w:rStyle w:val="CharPartNo"/>
        </w:rPr>
        <w:t>Part VIII</w:t>
      </w:r>
      <w:r>
        <w:rPr>
          <w:rStyle w:val="CharDivNo"/>
        </w:rPr>
        <w:t> </w:t>
      </w:r>
      <w:r>
        <w:t>—</w:t>
      </w:r>
      <w:r>
        <w:rPr>
          <w:rStyle w:val="CharDivText"/>
        </w:rPr>
        <w:t> </w:t>
      </w:r>
      <w:r>
        <w:rPr>
          <w:rStyle w:val="CharPartText"/>
        </w:rPr>
        <w:t>Prison offences</w:t>
      </w:r>
      <w:bookmarkEnd w:id="1344"/>
      <w:bookmarkEnd w:id="1345"/>
      <w:bookmarkEnd w:id="1346"/>
      <w:bookmarkEnd w:id="1347"/>
      <w:bookmarkEnd w:id="1348"/>
      <w:bookmarkEnd w:id="1349"/>
      <w:bookmarkEnd w:id="1350"/>
      <w:bookmarkEnd w:id="1351"/>
      <w:bookmarkEnd w:id="1352"/>
      <w:bookmarkEnd w:id="1353"/>
      <w:bookmarkEnd w:id="1354"/>
      <w:bookmarkEnd w:id="1355"/>
      <w:r>
        <w:rPr>
          <w:rStyle w:val="CharPartText"/>
        </w:rPr>
        <w:t xml:space="preserve"> </w:t>
      </w:r>
    </w:p>
    <w:p>
      <w:pPr>
        <w:pStyle w:val="Heading5"/>
        <w:rPr>
          <w:snapToGrid w:val="0"/>
        </w:rPr>
      </w:pPr>
      <w:bookmarkStart w:id="1356" w:name="_Toc487603004"/>
      <w:bookmarkStart w:id="1357" w:name="_Toc32650703"/>
      <w:bookmarkStart w:id="1358" w:name="_Toc32650996"/>
      <w:bookmarkStart w:id="1359" w:name="_Toc91472380"/>
      <w:bookmarkStart w:id="1360" w:name="_Toc170214868"/>
      <w:r>
        <w:rPr>
          <w:rStyle w:val="CharSectno"/>
        </w:rPr>
        <w:t>66</w:t>
      </w:r>
      <w:r>
        <w:rPr>
          <w:snapToGrid w:val="0"/>
        </w:rPr>
        <w:t>.</w:t>
      </w:r>
      <w:r>
        <w:rPr>
          <w:snapToGrid w:val="0"/>
        </w:rPr>
        <w:tab/>
        <w:t>Determination of prison offences</w:t>
      </w:r>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361" w:name="_Toc487603005"/>
      <w:bookmarkStart w:id="1362" w:name="_Toc32650704"/>
      <w:bookmarkStart w:id="1363" w:name="_Toc32650997"/>
      <w:bookmarkStart w:id="1364" w:name="_Toc91472381"/>
      <w:bookmarkStart w:id="1365" w:name="_Toc170214869"/>
      <w:r>
        <w:rPr>
          <w:rStyle w:val="CharSectno"/>
        </w:rPr>
        <w:t>67</w:t>
      </w:r>
      <w:r>
        <w:rPr>
          <w:snapToGrid w:val="0"/>
        </w:rPr>
        <w:t>.</w:t>
      </w:r>
      <w:r>
        <w:rPr>
          <w:snapToGrid w:val="0"/>
        </w:rPr>
        <w:tab/>
        <w:t>Conduct of proceedings</w:t>
      </w:r>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366" w:name="_Toc487603006"/>
      <w:bookmarkStart w:id="1367" w:name="_Toc32650705"/>
      <w:bookmarkStart w:id="1368" w:name="_Toc32650998"/>
      <w:bookmarkStart w:id="1369" w:name="_Toc91472382"/>
      <w:bookmarkStart w:id="1370" w:name="_Toc170214870"/>
      <w:r>
        <w:rPr>
          <w:rStyle w:val="CharSectno"/>
        </w:rPr>
        <w:t>68</w:t>
      </w:r>
      <w:r>
        <w:rPr>
          <w:snapToGrid w:val="0"/>
        </w:rPr>
        <w:t>.</w:t>
      </w:r>
      <w:r>
        <w:rPr>
          <w:snapToGrid w:val="0"/>
        </w:rPr>
        <w:tab/>
        <w:t>Separate confinement in punishment cell</w:t>
      </w:r>
      <w:bookmarkEnd w:id="1366"/>
      <w:bookmarkEnd w:id="1367"/>
      <w:bookmarkEnd w:id="1368"/>
      <w:bookmarkEnd w:id="1369"/>
      <w:bookmarkEnd w:id="1370"/>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371" w:name="_Toc487603007"/>
      <w:bookmarkStart w:id="1372" w:name="_Toc32650706"/>
      <w:bookmarkStart w:id="1373" w:name="_Toc32650999"/>
      <w:bookmarkStart w:id="1374" w:name="_Toc91472383"/>
      <w:bookmarkStart w:id="1375" w:name="_Toc170214871"/>
      <w:r>
        <w:rPr>
          <w:rStyle w:val="CharSectno"/>
        </w:rPr>
        <w:t>69</w:t>
      </w:r>
      <w:r>
        <w:rPr>
          <w:snapToGrid w:val="0"/>
        </w:rPr>
        <w:t>.</w:t>
      </w:r>
      <w:r>
        <w:rPr>
          <w:snapToGrid w:val="0"/>
        </w:rPr>
        <w:tab/>
        <w:t>Calculation of separate confinement in punishment cell</w:t>
      </w:r>
      <w:bookmarkEnd w:id="1371"/>
      <w:bookmarkEnd w:id="1372"/>
      <w:bookmarkEnd w:id="1373"/>
      <w:bookmarkEnd w:id="1374"/>
      <w:bookmarkEnd w:id="1375"/>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376" w:name="_Toc487603008"/>
      <w:bookmarkStart w:id="1377" w:name="_Toc32650707"/>
      <w:bookmarkStart w:id="1378" w:name="_Toc32651000"/>
      <w:bookmarkStart w:id="1379" w:name="_Toc91472384"/>
      <w:bookmarkStart w:id="1380" w:name="_Toc170214872"/>
      <w:r>
        <w:rPr>
          <w:rStyle w:val="CharSectno"/>
        </w:rPr>
        <w:t>70</w:t>
      </w:r>
      <w:r>
        <w:rPr>
          <w:snapToGrid w:val="0"/>
        </w:rPr>
        <w:t>.</w:t>
      </w:r>
      <w:r>
        <w:rPr>
          <w:snapToGrid w:val="0"/>
        </w:rPr>
        <w:tab/>
        <w:t>Confinement in sleeping quarters</w:t>
      </w:r>
      <w:bookmarkEnd w:id="1376"/>
      <w:bookmarkEnd w:id="1377"/>
      <w:bookmarkEnd w:id="1378"/>
      <w:bookmarkEnd w:id="1379"/>
      <w:bookmarkEnd w:id="1380"/>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381" w:name="_Toc487603009"/>
      <w:bookmarkStart w:id="1382" w:name="_Toc32650708"/>
      <w:bookmarkStart w:id="1383" w:name="_Toc32651001"/>
      <w:bookmarkStart w:id="1384" w:name="_Toc91472385"/>
      <w:bookmarkStart w:id="1385" w:name="_Toc170214873"/>
      <w:r>
        <w:rPr>
          <w:rStyle w:val="CharSectno"/>
        </w:rPr>
        <w:t>71</w:t>
      </w:r>
      <w:r>
        <w:rPr>
          <w:snapToGrid w:val="0"/>
        </w:rPr>
        <w:t>.</w:t>
      </w:r>
      <w:r>
        <w:rPr>
          <w:snapToGrid w:val="0"/>
        </w:rPr>
        <w:tab/>
        <w:t>Calculation of confinement in sleeping quarters</w:t>
      </w:r>
      <w:bookmarkEnd w:id="1381"/>
      <w:bookmarkEnd w:id="1382"/>
      <w:bookmarkEnd w:id="1383"/>
      <w:bookmarkEnd w:id="1384"/>
      <w:bookmarkEnd w:id="1385"/>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386" w:name="_Toc487603010"/>
      <w:bookmarkStart w:id="1387" w:name="_Toc32650709"/>
      <w:bookmarkStart w:id="1388" w:name="_Toc32651002"/>
      <w:bookmarkStart w:id="1389" w:name="_Toc91472386"/>
      <w:bookmarkStart w:id="1390" w:name="_Toc170214874"/>
      <w:r>
        <w:rPr>
          <w:rStyle w:val="CharSectno"/>
        </w:rPr>
        <w:t>72</w:t>
      </w:r>
      <w:r>
        <w:rPr>
          <w:snapToGrid w:val="0"/>
        </w:rPr>
        <w:t>.</w:t>
      </w:r>
      <w:r>
        <w:rPr>
          <w:snapToGrid w:val="0"/>
        </w:rPr>
        <w:tab/>
        <w:t>Separate confinement under section 43</w:t>
      </w:r>
      <w:bookmarkEnd w:id="1386"/>
      <w:bookmarkEnd w:id="1387"/>
      <w:bookmarkEnd w:id="1388"/>
      <w:bookmarkEnd w:id="1389"/>
      <w:bookmarkEnd w:id="1390"/>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391" w:name="_Toc487603011"/>
      <w:bookmarkStart w:id="1392" w:name="_Toc32650710"/>
      <w:bookmarkStart w:id="1393" w:name="_Toc32651003"/>
      <w:bookmarkStart w:id="1394" w:name="_Toc91472387"/>
      <w:bookmarkStart w:id="1395" w:name="_Toc170214875"/>
      <w:r>
        <w:rPr>
          <w:rStyle w:val="CharSectno"/>
        </w:rPr>
        <w:t>73</w:t>
      </w:r>
      <w:r>
        <w:rPr>
          <w:snapToGrid w:val="0"/>
        </w:rPr>
        <w:t>.</w:t>
      </w:r>
      <w:r>
        <w:rPr>
          <w:snapToGrid w:val="0"/>
        </w:rPr>
        <w:tab/>
        <w:t>Penalties of restitution and cancellation of gratuities</w:t>
      </w:r>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Subsection"/>
        <w:rPr>
          <w:del w:id="1396" w:author="Master Repository Process" w:date="2021-09-11T14:48:00Z"/>
          <w:snapToGrid w:val="0"/>
        </w:rPr>
      </w:pPr>
      <w:del w:id="1397" w:author="Master Repository Process" w:date="2021-09-11T14:48:00Z">
        <w:r>
          <w:rPr>
            <w:snapToGrid w:val="0"/>
          </w:rPr>
          <w:tab/>
          <w:delText>(2)</w:delText>
        </w:r>
        <w:r>
          <w:rPr>
            <w:snapToGrid w:val="0"/>
          </w:rPr>
          <w:tab/>
          <w:delText>Where a prisoner has his gratuities cancelled for a period not exceeding 14 days in respect of a prison offence that prisoner shall for that period be classified into the fourth class but shall continue to work.</w:delText>
        </w:r>
      </w:del>
    </w:p>
    <w:p>
      <w:pPr>
        <w:pStyle w:val="Ednotesubsection"/>
        <w:rPr>
          <w:ins w:id="1398" w:author="Master Repository Process" w:date="2021-09-11T14:48:00Z"/>
        </w:rPr>
      </w:pPr>
      <w:ins w:id="1399" w:author="Master Repository Process" w:date="2021-09-11T14:48:00Z">
        <w:r>
          <w:tab/>
          <w:t>[(2)</w:t>
        </w:r>
        <w:r>
          <w:tab/>
          <w:t>repealed]</w:t>
        </w:r>
      </w:ins>
    </w:p>
    <w:p>
      <w:pPr>
        <w:pStyle w:val="Footnotesection"/>
      </w:pPr>
      <w:r>
        <w:tab/>
        <w:t>[Regulation 73 amended in Gazette 11 Dec 1987 p. 4369; 2 Nov 1999 p. 5475</w:t>
      </w:r>
      <w:ins w:id="1400" w:author="Master Repository Process" w:date="2021-09-11T14:48:00Z">
        <w:r>
          <w:t>; 3 Apr 2007 p. 1505</w:t>
        </w:r>
      </w:ins>
      <w:r>
        <w:t xml:space="preserve">.] </w:t>
      </w:r>
    </w:p>
    <w:p>
      <w:pPr>
        <w:pStyle w:val="Heading2"/>
      </w:pPr>
      <w:bookmarkStart w:id="1401" w:name="_Toc74718016"/>
      <w:bookmarkStart w:id="1402" w:name="_Toc82919616"/>
      <w:bookmarkStart w:id="1403" w:name="_Toc87341123"/>
      <w:bookmarkStart w:id="1404" w:name="_Toc87348370"/>
      <w:bookmarkStart w:id="1405" w:name="_Toc87864187"/>
      <w:bookmarkStart w:id="1406" w:name="_Toc88636615"/>
      <w:bookmarkStart w:id="1407" w:name="_Toc91472260"/>
      <w:bookmarkStart w:id="1408" w:name="_Toc91472388"/>
      <w:bookmarkStart w:id="1409" w:name="_Toc163297390"/>
      <w:bookmarkStart w:id="1410" w:name="_Toc163359572"/>
      <w:bookmarkStart w:id="1411" w:name="_Toc163361453"/>
      <w:bookmarkStart w:id="1412" w:name="_Toc170214876"/>
      <w:r>
        <w:rPr>
          <w:rStyle w:val="CharPartNo"/>
        </w:rPr>
        <w:t>Part IX</w:t>
      </w:r>
      <w:r>
        <w:rPr>
          <w:rStyle w:val="CharDivNo"/>
        </w:rPr>
        <w:t> </w:t>
      </w:r>
      <w:r>
        <w:t>—</w:t>
      </w:r>
      <w:r>
        <w:rPr>
          <w:rStyle w:val="CharDivText"/>
        </w:rPr>
        <w:t> </w:t>
      </w:r>
      <w:r>
        <w:rPr>
          <w:rStyle w:val="CharPartText"/>
        </w:rPr>
        <w:t>Death of prisoner</w:t>
      </w:r>
      <w:bookmarkEnd w:id="1401"/>
      <w:bookmarkEnd w:id="1402"/>
      <w:bookmarkEnd w:id="1403"/>
      <w:bookmarkEnd w:id="1404"/>
      <w:bookmarkEnd w:id="1405"/>
      <w:bookmarkEnd w:id="1406"/>
      <w:bookmarkEnd w:id="1407"/>
      <w:bookmarkEnd w:id="1408"/>
      <w:bookmarkEnd w:id="1409"/>
      <w:bookmarkEnd w:id="1410"/>
      <w:bookmarkEnd w:id="1411"/>
      <w:bookmarkEnd w:id="1412"/>
      <w:r>
        <w:rPr>
          <w:rStyle w:val="CharPartText"/>
        </w:rPr>
        <w:t xml:space="preserve"> </w:t>
      </w:r>
    </w:p>
    <w:p>
      <w:pPr>
        <w:pStyle w:val="Heading5"/>
      </w:pPr>
      <w:bookmarkStart w:id="1413" w:name="_Toc32650711"/>
      <w:bookmarkStart w:id="1414" w:name="_Toc32651004"/>
      <w:bookmarkStart w:id="1415" w:name="_Toc91472389"/>
      <w:bookmarkStart w:id="1416" w:name="_Toc170214877"/>
      <w:bookmarkStart w:id="1417" w:name="_Toc487603013"/>
      <w:r>
        <w:rPr>
          <w:rStyle w:val="CharSectno"/>
        </w:rPr>
        <w:t>74</w:t>
      </w:r>
      <w:r>
        <w:t>.</w:t>
      </w:r>
      <w:r>
        <w:tab/>
        <w:t>Procedure on death of prisoner</w:t>
      </w:r>
      <w:bookmarkEnd w:id="1413"/>
      <w:bookmarkEnd w:id="1414"/>
      <w:bookmarkEnd w:id="1415"/>
      <w:bookmarkEnd w:id="1416"/>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418" w:name="_Toc32650712"/>
      <w:bookmarkStart w:id="1419" w:name="_Toc32651005"/>
      <w:bookmarkStart w:id="1420" w:name="_Toc91472390"/>
      <w:bookmarkStart w:id="1421" w:name="_Toc170214878"/>
      <w:r>
        <w:rPr>
          <w:rStyle w:val="CharSectno"/>
        </w:rPr>
        <w:t>75</w:t>
      </w:r>
      <w:r>
        <w:rPr>
          <w:snapToGrid w:val="0"/>
        </w:rPr>
        <w:t>.</w:t>
      </w:r>
      <w:r>
        <w:rPr>
          <w:snapToGrid w:val="0"/>
        </w:rPr>
        <w:tab/>
        <w:t>Notice of death of prisoner</w:t>
      </w:r>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422" w:name="_Toc74718019"/>
      <w:bookmarkStart w:id="1423" w:name="_Toc82919619"/>
      <w:bookmarkStart w:id="1424" w:name="_Toc87341126"/>
      <w:bookmarkStart w:id="1425" w:name="_Toc87348373"/>
      <w:bookmarkStart w:id="1426" w:name="_Toc87864190"/>
      <w:bookmarkStart w:id="1427" w:name="_Toc88636618"/>
      <w:bookmarkStart w:id="1428" w:name="_Toc91472263"/>
      <w:bookmarkStart w:id="1429" w:name="_Toc91472391"/>
      <w:bookmarkStart w:id="1430" w:name="_Toc163297393"/>
      <w:bookmarkStart w:id="1431" w:name="_Toc163359575"/>
      <w:bookmarkStart w:id="1432" w:name="_Toc163361456"/>
      <w:bookmarkStart w:id="1433" w:name="_Toc170214879"/>
      <w:r>
        <w:rPr>
          <w:rStyle w:val="CharPartNo"/>
        </w:rPr>
        <w:t>Part X</w:t>
      </w:r>
      <w:r>
        <w:rPr>
          <w:b w:val="0"/>
        </w:rPr>
        <w:t> </w:t>
      </w:r>
      <w:r>
        <w:t>—</w:t>
      </w:r>
      <w:r>
        <w:rPr>
          <w:b w:val="0"/>
        </w:rPr>
        <w:t> </w:t>
      </w:r>
      <w:r>
        <w:rPr>
          <w:rStyle w:val="CharPartText"/>
        </w:rPr>
        <w:t>Independent prison visitors</w:t>
      </w:r>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tabs>
          <w:tab w:val="clear" w:pos="879"/>
          <w:tab w:val="left" w:pos="890"/>
        </w:tabs>
      </w:pPr>
      <w:r>
        <w:tab/>
        <w:t>[Heading inserted by No. 75 of 2003 s. 56.]</w:t>
      </w:r>
    </w:p>
    <w:p>
      <w:pPr>
        <w:pStyle w:val="Heading5"/>
      </w:pPr>
      <w:bookmarkStart w:id="1434" w:name="_Toc91472392"/>
      <w:bookmarkStart w:id="1435" w:name="_Toc170214880"/>
      <w:r>
        <w:rPr>
          <w:rStyle w:val="CharSectno"/>
        </w:rPr>
        <w:t>76</w:t>
      </w:r>
      <w:r>
        <w:t>.</w:t>
      </w:r>
      <w:r>
        <w:tab/>
        <w:t>Visits by independent prison visitors</w:t>
      </w:r>
      <w:bookmarkEnd w:id="1434"/>
      <w:bookmarkEnd w:id="1435"/>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436" w:name="_Toc91472393"/>
      <w:bookmarkStart w:id="1437" w:name="_Toc170214881"/>
      <w:r>
        <w:rPr>
          <w:rStyle w:val="CharSectno"/>
        </w:rPr>
        <w:t>77</w:t>
      </w:r>
      <w:r>
        <w:t>.</w:t>
      </w:r>
      <w:r>
        <w:tab/>
        <w:t>Interviews by independent prison visitors</w:t>
      </w:r>
      <w:bookmarkEnd w:id="1436"/>
      <w:bookmarkEnd w:id="1437"/>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438" w:name="_Toc74718022"/>
      <w:bookmarkStart w:id="1439" w:name="_Toc82919622"/>
      <w:bookmarkStart w:id="1440" w:name="_Toc87341129"/>
      <w:bookmarkStart w:id="1441" w:name="_Toc87348376"/>
      <w:bookmarkStart w:id="1442" w:name="_Toc87864193"/>
      <w:bookmarkStart w:id="1443" w:name="_Toc88636621"/>
      <w:bookmarkStart w:id="1444" w:name="_Toc91472266"/>
      <w:bookmarkStart w:id="1445" w:name="_Toc91472394"/>
      <w:bookmarkStart w:id="1446" w:name="_Toc163297396"/>
      <w:bookmarkStart w:id="1447" w:name="_Toc163359578"/>
      <w:bookmarkStart w:id="1448" w:name="_Toc163361459"/>
      <w:bookmarkStart w:id="1449" w:name="_Toc170214882"/>
      <w:r>
        <w:rPr>
          <w:rStyle w:val="CharPartNo"/>
        </w:rPr>
        <w:t>Part XI</w:t>
      </w:r>
      <w:r>
        <w:rPr>
          <w:rStyle w:val="CharDivNo"/>
        </w:rPr>
        <w:t> </w:t>
      </w:r>
      <w:r>
        <w:t>—</w:t>
      </w:r>
      <w:r>
        <w:rPr>
          <w:rStyle w:val="CharDivText"/>
        </w:rPr>
        <w:t> </w:t>
      </w:r>
      <w:r>
        <w:rPr>
          <w:rStyle w:val="CharPartText"/>
        </w:rPr>
        <w:t>Searches and examinations</w:t>
      </w:r>
      <w:bookmarkEnd w:id="1438"/>
      <w:bookmarkEnd w:id="1439"/>
      <w:bookmarkEnd w:id="1440"/>
      <w:bookmarkEnd w:id="1441"/>
      <w:bookmarkEnd w:id="1442"/>
      <w:bookmarkEnd w:id="1443"/>
      <w:bookmarkEnd w:id="1444"/>
      <w:bookmarkEnd w:id="1445"/>
      <w:bookmarkEnd w:id="1446"/>
      <w:bookmarkEnd w:id="1447"/>
      <w:bookmarkEnd w:id="1448"/>
      <w:bookmarkEnd w:id="1449"/>
      <w:r>
        <w:rPr>
          <w:rStyle w:val="CharPartText"/>
        </w:rPr>
        <w:t xml:space="preserve"> </w:t>
      </w:r>
    </w:p>
    <w:p>
      <w:pPr>
        <w:pStyle w:val="Heading5"/>
        <w:rPr>
          <w:snapToGrid w:val="0"/>
        </w:rPr>
      </w:pPr>
      <w:bookmarkStart w:id="1450" w:name="_Toc487603016"/>
      <w:bookmarkStart w:id="1451" w:name="_Toc32650715"/>
      <w:bookmarkStart w:id="1452" w:name="_Toc32651008"/>
      <w:bookmarkStart w:id="1453" w:name="_Toc91472395"/>
      <w:bookmarkStart w:id="1454" w:name="_Toc170214883"/>
      <w:r>
        <w:rPr>
          <w:rStyle w:val="CharSectno"/>
        </w:rPr>
        <w:t>78</w:t>
      </w:r>
      <w:r>
        <w:rPr>
          <w:snapToGrid w:val="0"/>
        </w:rPr>
        <w:t>.</w:t>
      </w:r>
      <w:r>
        <w:rPr>
          <w:snapToGrid w:val="0"/>
        </w:rPr>
        <w:tab/>
        <w:t>Duties as to search of prisoners</w:t>
      </w:r>
      <w:bookmarkEnd w:id="1450"/>
      <w:bookmarkEnd w:id="1451"/>
      <w:bookmarkEnd w:id="1452"/>
      <w:bookmarkEnd w:id="1453"/>
      <w:bookmarkEnd w:id="1454"/>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455" w:name="_Toc487603017"/>
      <w:bookmarkStart w:id="1456" w:name="_Toc32650716"/>
      <w:bookmarkStart w:id="1457" w:name="_Toc32651009"/>
      <w:bookmarkStart w:id="1458" w:name="_Toc91472396"/>
      <w:bookmarkStart w:id="1459" w:name="_Toc170214884"/>
      <w:r>
        <w:rPr>
          <w:rStyle w:val="CharSectno"/>
        </w:rPr>
        <w:t>79</w:t>
      </w:r>
      <w:r>
        <w:rPr>
          <w:snapToGrid w:val="0"/>
        </w:rPr>
        <w:t>.</w:t>
      </w:r>
      <w:r>
        <w:rPr>
          <w:snapToGrid w:val="0"/>
        </w:rPr>
        <w:tab/>
        <w:t>Examination of articles under section 49</w:t>
      </w:r>
      <w:bookmarkEnd w:id="1455"/>
      <w:bookmarkEnd w:id="1456"/>
      <w:bookmarkEnd w:id="1457"/>
      <w:bookmarkEnd w:id="1458"/>
      <w:bookmarkEnd w:id="1459"/>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460" w:name="_Toc487603018"/>
      <w:bookmarkStart w:id="1461" w:name="_Toc32650717"/>
      <w:bookmarkStart w:id="1462" w:name="_Toc32651010"/>
      <w:bookmarkStart w:id="1463" w:name="_Toc91472397"/>
      <w:bookmarkStart w:id="1464" w:name="_Toc170214885"/>
      <w:r>
        <w:rPr>
          <w:rStyle w:val="CharSectno"/>
        </w:rPr>
        <w:t>80</w:t>
      </w:r>
      <w:r>
        <w:rPr>
          <w:snapToGrid w:val="0"/>
        </w:rPr>
        <w:t>.</w:t>
      </w:r>
      <w:r>
        <w:rPr>
          <w:snapToGrid w:val="0"/>
        </w:rPr>
        <w:tab/>
        <w:t>Searching persons under section 49</w:t>
      </w:r>
      <w:bookmarkEnd w:id="1460"/>
      <w:bookmarkEnd w:id="1461"/>
      <w:bookmarkEnd w:id="1462"/>
      <w:bookmarkEnd w:id="1463"/>
      <w:bookmarkEnd w:id="1464"/>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ins w:id="1465" w:author="Master Repository Process" w:date="2021-09-11T14:48:00Z">
        <w:r>
          <w:t xml:space="preserve">approved </w:t>
        </w:r>
      </w:ins>
      <w:r>
        <w:t>apparatus</w:t>
      </w:r>
      <w:del w:id="1466" w:author="Master Repository Process" w:date="2021-09-11T14:48:00Z">
        <w:r>
          <w:rPr>
            <w:snapToGrid w:val="0"/>
          </w:rPr>
          <w:delText xml:space="preserve"> approved by the chief executive officer</w:delText>
        </w:r>
      </w:del>
      <w:r>
        <w:t>.</w:t>
      </w:r>
    </w:p>
    <w:p>
      <w:pPr>
        <w:pStyle w:val="Footnotesection"/>
      </w:pPr>
      <w:r>
        <w:tab/>
        <w:t>[Regulation 80 amended in Gazette 11 Dec 1987 p. 4369; 2 Nov 1999 p. 5474 and 5475</w:t>
      </w:r>
      <w:ins w:id="1467" w:author="Master Repository Process" w:date="2021-09-11T14:48:00Z">
        <w:r>
          <w:t>; 3 Apr 2007 p. 1505</w:t>
        </w:r>
      </w:ins>
      <w:r>
        <w:t xml:space="preserve">.] </w:t>
      </w:r>
    </w:p>
    <w:p>
      <w:pPr>
        <w:pStyle w:val="Heading5"/>
        <w:rPr>
          <w:snapToGrid w:val="0"/>
        </w:rPr>
      </w:pPr>
      <w:bookmarkStart w:id="1468" w:name="_Toc487603019"/>
      <w:bookmarkStart w:id="1469" w:name="_Toc32650718"/>
      <w:bookmarkStart w:id="1470" w:name="_Toc32651011"/>
      <w:bookmarkStart w:id="1471" w:name="_Toc91472398"/>
      <w:bookmarkStart w:id="1472" w:name="_Toc170214886"/>
      <w:r>
        <w:rPr>
          <w:rStyle w:val="CharSectno"/>
        </w:rPr>
        <w:t>81</w:t>
      </w:r>
      <w:r>
        <w:rPr>
          <w:snapToGrid w:val="0"/>
        </w:rPr>
        <w:t>.</w:t>
      </w:r>
      <w:r>
        <w:rPr>
          <w:snapToGrid w:val="0"/>
        </w:rPr>
        <w:tab/>
        <w:t>Regulation of strip searches under section 49</w:t>
      </w:r>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473" w:name="_Toc74718027"/>
      <w:bookmarkStart w:id="1474" w:name="_Toc82919627"/>
      <w:bookmarkStart w:id="1475" w:name="_Toc87341134"/>
      <w:bookmarkStart w:id="1476" w:name="_Toc87348381"/>
      <w:bookmarkStart w:id="1477" w:name="_Toc87864198"/>
      <w:bookmarkStart w:id="1478" w:name="_Toc88636626"/>
      <w:bookmarkStart w:id="1479" w:name="_Toc91472271"/>
      <w:bookmarkStart w:id="1480" w:name="_Toc91472399"/>
      <w:bookmarkStart w:id="1481" w:name="_Toc163297401"/>
      <w:bookmarkStart w:id="1482" w:name="_Toc163359583"/>
      <w:bookmarkStart w:id="1483" w:name="_Toc163361464"/>
      <w:bookmarkStart w:id="1484" w:name="_Toc170214887"/>
      <w:r>
        <w:rPr>
          <w:rStyle w:val="CharPartNo"/>
        </w:rPr>
        <w:t>Part XIA</w:t>
      </w:r>
      <w:r>
        <w:rPr>
          <w:rStyle w:val="CharDivNo"/>
        </w:rPr>
        <w:t> </w:t>
      </w:r>
      <w:r>
        <w:t>—</w:t>
      </w:r>
      <w:r>
        <w:rPr>
          <w:rStyle w:val="CharDivText"/>
        </w:rPr>
        <w:t> </w:t>
      </w:r>
      <w:r>
        <w:rPr>
          <w:rStyle w:val="CharPartText"/>
        </w:rPr>
        <w:t>Canine section</w:t>
      </w:r>
      <w:bookmarkEnd w:id="1473"/>
      <w:bookmarkEnd w:id="1474"/>
      <w:bookmarkEnd w:id="1475"/>
      <w:bookmarkEnd w:id="1476"/>
      <w:bookmarkEnd w:id="1477"/>
      <w:bookmarkEnd w:id="1478"/>
      <w:bookmarkEnd w:id="1479"/>
      <w:bookmarkEnd w:id="1480"/>
      <w:bookmarkEnd w:id="1481"/>
      <w:bookmarkEnd w:id="1482"/>
      <w:bookmarkEnd w:id="1483"/>
      <w:bookmarkEnd w:id="1484"/>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485" w:name="_Toc487603020"/>
      <w:bookmarkStart w:id="1486" w:name="_Toc32650719"/>
      <w:bookmarkStart w:id="1487" w:name="_Toc32651012"/>
      <w:bookmarkStart w:id="1488" w:name="_Toc91472400"/>
      <w:bookmarkStart w:id="1489" w:name="_Toc170214888"/>
      <w:r>
        <w:rPr>
          <w:rStyle w:val="CharSectno"/>
        </w:rPr>
        <w:t>81A</w:t>
      </w:r>
      <w:r>
        <w:rPr>
          <w:snapToGrid w:val="0"/>
        </w:rPr>
        <w:t>.</w:t>
      </w:r>
      <w:r>
        <w:rPr>
          <w:snapToGrid w:val="0"/>
        </w:rPr>
        <w:tab/>
        <w:t>Interpretation of Part</w:t>
      </w:r>
      <w:bookmarkEnd w:id="1485"/>
      <w:bookmarkEnd w:id="1486"/>
      <w:bookmarkEnd w:id="1487"/>
      <w:bookmarkEnd w:id="1488"/>
      <w:bookmarkEnd w:id="1489"/>
    </w:p>
    <w:p>
      <w:pPr>
        <w:pStyle w:val="Subsection"/>
        <w:rPr>
          <w:snapToGrid w:val="0"/>
        </w:rPr>
      </w:pPr>
      <w:r>
        <w:rPr>
          <w:snapToGrid w:val="0"/>
        </w:rPr>
        <w:tab/>
      </w:r>
      <w:r>
        <w:rPr>
          <w:snapToGrid w:val="0"/>
        </w:rPr>
        <w:tab/>
        <w:t>In this Part — </w:t>
      </w:r>
    </w:p>
    <w:p>
      <w:pPr>
        <w:pStyle w:val="Defstart"/>
      </w:pPr>
      <w:r>
        <w:rPr>
          <w:b/>
        </w:rPr>
        <w:tab/>
        <w:t>“</w:t>
      </w:r>
      <w:r>
        <w:rPr>
          <w:rStyle w:val="CharDefText"/>
        </w:rPr>
        <w:t>allocated</w:t>
      </w:r>
      <w:r>
        <w:rPr>
          <w:b/>
        </w:rPr>
        <w:t>”</w:t>
      </w:r>
      <w:r>
        <w:t xml:space="preserve"> means allocated in accordance with regulation 81B(2)(a);</w:t>
      </w:r>
    </w:p>
    <w:p>
      <w:pPr>
        <w:pStyle w:val="Defstart"/>
        <w:rPr>
          <w:del w:id="1490" w:author="Master Repository Process" w:date="2021-09-11T14:48:00Z"/>
        </w:rPr>
      </w:pPr>
      <w:del w:id="1491" w:author="Master Repository Process" w:date="2021-09-11T14:48:00Z">
        <w:r>
          <w:rPr>
            <w:b/>
          </w:rPr>
          <w:tab/>
          <w:delText>“</w:delText>
        </w:r>
        <w:r>
          <w:rPr>
            <w:rStyle w:val="CharDefText"/>
          </w:rPr>
          <w:delText>approved</w:delText>
        </w:r>
        <w:r>
          <w:rPr>
            <w:b/>
          </w:rPr>
          <w:delText>”</w:delText>
        </w:r>
        <w:r>
          <w:delText xml:space="preserve"> means approved in writing by the chief executive officer;</w:delText>
        </w:r>
      </w:del>
    </w:p>
    <w:p>
      <w:pPr>
        <w:pStyle w:val="Defstart"/>
      </w:pPr>
      <w:r>
        <w:rPr>
          <w:b/>
        </w:rPr>
        <w:tab/>
        <w:t>“</w:t>
      </w:r>
      <w:r>
        <w:rPr>
          <w:rStyle w:val="CharDefText"/>
        </w:rPr>
        <w:t>canine section</w:t>
      </w:r>
      <w:r>
        <w:rPr>
          <w:b/>
        </w:rPr>
        <w:t>”</w:t>
      </w:r>
      <w:r>
        <w:t xml:space="preserve"> means the canine section referred to in regulation 81B;</w:t>
      </w:r>
    </w:p>
    <w:p>
      <w:pPr>
        <w:pStyle w:val="Defstart"/>
      </w:pPr>
      <w:r>
        <w:rPr>
          <w:b/>
        </w:rPr>
        <w:tab/>
        <w:t>“</w:t>
      </w:r>
      <w:r>
        <w:rPr>
          <w:rStyle w:val="CharDefText"/>
        </w:rPr>
        <w:t>dog handler</w:t>
      </w:r>
      <w:r>
        <w:rPr>
          <w:b/>
        </w:rPr>
        <w:t>”</w:t>
      </w:r>
      <w:r>
        <w:t xml:space="preserve"> means a prison officer who is a member of the canine section;</w:t>
      </w:r>
    </w:p>
    <w:p>
      <w:pPr>
        <w:pStyle w:val="Defstart"/>
      </w:pPr>
      <w:r>
        <w:rPr>
          <w:b/>
        </w:rPr>
        <w:tab/>
        <w:t>“</w:t>
      </w:r>
      <w:r>
        <w:rPr>
          <w:rStyle w:val="CharDefText"/>
        </w:rPr>
        <w:t>prison dog</w:t>
      </w:r>
      <w:r>
        <w:rPr>
          <w:b/>
        </w:rPr>
        <w:t>”</w:t>
      </w:r>
      <w:r>
        <w:t xml:space="preserve"> means a dog approved in accordance with regulation 81C.</w:t>
      </w:r>
    </w:p>
    <w:p>
      <w:pPr>
        <w:pStyle w:val="Footnotesection"/>
      </w:pPr>
      <w:r>
        <w:tab/>
        <w:t>[Regulation 81A inserted in Gazette 7 Oct 1997 p. 5609</w:t>
      </w:r>
      <w:r>
        <w:noBreakHyphen/>
        <w:t>10</w:t>
      </w:r>
      <w:ins w:id="1492" w:author="Master Repository Process" w:date="2021-09-11T14:48:00Z">
        <w:r>
          <w:t>; amended in Gazette 3 Apr 2007 p. 1505</w:t>
        </w:r>
      </w:ins>
      <w:r>
        <w:t xml:space="preserve">.] </w:t>
      </w:r>
    </w:p>
    <w:p>
      <w:pPr>
        <w:pStyle w:val="Heading5"/>
        <w:rPr>
          <w:snapToGrid w:val="0"/>
        </w:rPr>
      </w:pPr>
      <w:bookmarkStart w:id="1493" w:name="_Toc487603021"/>
      <w:bookmarkStart w:id="1494" w:name="_Toc32650720"/>
      <w:bookmarkStart w:id="1495" w:name="_Toc32651013"/>
      <w:bookmarkStart w:id="1496" w:name="_Toc91472401"/>
      <w:bookmarkStart w:id="1497" w:name="_Toc170214889"/>
      <w:r>
        <w:rPr>
          <w:rStyle w:val="CharSectno"/>
        </w:rPr>
        <w:t>81B</w:t>
      </w:r>
      <w:r>
        <w:rPr>
          <w:snapToGrid w:val="0"/>
        </w:rPr>
        <w:t>.</w:t>
      </w:r>
      <w:r>
        <w:rPr>
          <w:snapToGrid w:val="0"/>
        </w:rPr>
        <w:tab/>
        <w:t>The canine section</w:t>
      </w:r>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del w:id="1498" w:author="Master Repository Process" w:date="2021-09-11T14:48:00Z">
        <w:r>
          <w:rPr>
            <w:snapToGrid w:val="0"/>
          </w:rPr>
          <w:delText>a</w:delText>
        </w:r>
      </w:del>
      <w:ins w:id="1499" w:author="Master Repository Process" w:date="2021-09-11T14:48:00Z">
        <w:r>
          <w:t>an approved</w:t>
        </w:r>
      </w:ins>
      <w:r>
        <w:t xml:space="preserve"> training programme</w:t>
      </w:r>
      <w:del w:id="1500" w:author="Master Repository Process" w:date="2021-09-11T14:48:00Z">
        <w:r>
          <w:rPr>
            <w:snapToGrid w:val="0"/>
          </w:rPr>
          <w:delText xml:space="preserve"> approved by the chief executive officer</w:delText>
        </w:r>
      </w:del>
      <w:r>
        <w:t xml:space="preserve">; </w:t>
      </w:r>
      <w:r>
        <w:rPr>
          <w:snapToGrid w:val="0"/>
        </w:rPr>
        <w:t>and</w:t>
      </w:r>
    </w:p>
    <w:p>
      <w:pPr>
        <w:pStyle w:val="Indenta"/>
        <w:rPr>
          <w:snapToGrid w:val="0"/>
        </w:rPr>
      </w:pPr>
      <w:r>
        <w:rPr>
          <w:snapToGrid w:val="0"/>
        </w:rPr>
        <w:tab/>
        <w:t>(b)</w:t>
      </w:r>
      <w:r>
        <w:rPr>
          <w:snapToGrid w:val="0"/>
        </w:rPr>
        <w:tab/>
        <w:t>prison dogs.</w:t>
      </w:r>
    </w:p>
    <w:p>
      <w:pPr>
        <w:pStyle w:val="Subsection"/>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[Regulation 81B inserted in Gazette 7 Oct 1997 p. 5610</w:t>
      </w:r>
      <w:ins w:id="1501" w:author="Master Repository Process" w:date="2021-09-11T14:48:00Z">
        <w:r>
          <w:t>; amended in Gazette 3 Apr 2007 p. 1505</w:t>
        </w:r>
      </w:ins>
      <w:r>
        <w:t xml:space="preserve">.] </w:t>
      </w:r>
    </w:p>
    <w:p>
      <w:pPr>
        <w:pStyle w:val="Heading5"/>
        <w:rPr>
          <w:snapToGrid w:val="0"/>
        </w:rPr>
      </w:pPr>
      <w:bookmarkStart w:id="1502" w:name="_Toc487603022"/>
      <w:bookmarkStart w:id="1503" w:name="_Toc32650721"/>
      <w:bookmarkStart w:id="1504" w:name="_Toc32651014"/>
      <w:bookmarkStart w:id="1505" w:name="_Toc91472402"/>
      <w:bookmarkStart w:id="1506" w:name="_Toc170214890"/>
      <w:r>
        <w:rPr>
          <w:rStyle w:val="CharSectno"/>
        </w:rPr>
        <w:t>81C</w:t>
      </w:r>
      <w:r>
        <w:rPr>
          <w:snapToGrid w:val="0"/>
        </w:rPr>
        <w:t>.</w:t>
      </w:r>
      <w:r>
        <w:rPr>
          <w:snapToGrid w:val="0"/>
        </w:rPr>
        <w:tab/>
        <w:t>Prison dogs</w:t>
      </w:r>
      <w:bookmarkEnd w:id="1502"/>
      <w:bookmarkEnd w:id="1503"/>
      <w:bookmarkEnd w:id="1504"/>
      <w:bookmarkEnd w:id="1505"/>
      <w:bookmarkEnd w:id="1506"/>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507" w:name="_Toc487603023"/>
      <w:bookmarkStart w:id="1508" w:name="_Toc32650722"/>
      <w:bookmarkStart w:id="1509" w:name="_Toc32651015"/>
      <w:bookmarkStart w:id="1510" w:name="_Toc91472403"/>
      <w:bookmarkStart w:id="1511" w:name="_Toc170214891"/>
      <w:r>
        <w:rPr>
          <w:rStyle w:val="CharSectno"/>
        </w:rPr>
        <w:t>81D</w:t>
      </w:r>
      <w:r>
        <w:rPr>
          <w:snapToGrid w:val="0"/>
        </w:rPr>
        <w:t>.</w:t>
      </w:r>
      <w:r>
        <w:rPr>
          <w:snapToGrid w:val="0"/>
        </w:rPr>
        <w:tab/>
        <w:t>Authorised manner for prison officer to use prison dog</w:t>
      </w:r>
      <w:bookmarkEnd w:id="1507"/>
      <w:bookmarkEnd w:id="1508"/>
      <w:bookmarkEnd w:id="1509"/>
      <w:bookmarkEnd w:id="1510"/>
      <w:bookmarkEnd w:id="1511"/>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512" w:name="_Toc487603024"/>
      <w:bookmarkStart w:id="1513" w:name="_Toc32650723"/>
      <w:bookmarkStart w:id="1514" w:name="_Toc32651016"/>
      <w:bookmarkStart w:id="1515" w:name="_Toc91472404"/>
      <w:bookmarkStart w:id="1516" w:name="_Toc170214892"/>
      <w:r>
        <w:rPr>
          <w:rStyle w:val="CharSectno"/>
        </w:rPr>
        <w:t>81E</w:t>
      </w:r>
      <w:r>
        <w:rPr>
          <w:snapToGrid w:val="0"/>
        </w:rPr>
        <w:t>.</w:t>
      </w:r>
      <w:r>
        <w:rPr>
          <w:snapToGrid w:val="0"/>
        </w:rPr>
        <w:tab/>
        <w:t>Particular duties of dog handlers</w:t>
      </w:r>
      <w:bookmarkEnd w:id="1512"/>
      <w:bookmarkEnd w:id="1513"/>
      <w:bookmarkEnd w:id="1514"/>
      <w:bookmarkEnd w:id="1515"/>
      <w:bookmarkEnd w:id="1516"/>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517" w:name="_Toc487603025"/>
      <w:bookmarkStart w:id="1518" w:name="_Toc32650724"/>
      <w:bookmarkStart w:id="1519" w:name="_Toc32651017"/>
      <w:bookmarkStart w:id="1520" w:name="_Toc91472405"/>
      <w:bookmarkStart w:id="1521" w:name="_Toc170214893"/>
      <w:r>
        <w:rPr>
          <w:rStyle w:val="CharSectno"/>
        </w:rPr>
        <w:t>81F</w:t>
      </w:r>
      <w:r>
        <w:rPr>
          <w:snapToGrid w:val="0"/>
        </w:rPr>
        <w:t>.</w:t>
      </w:r>
      <w:r>
        <w:rPr>
          <w:snapToGrid w:val="0"/>
        </w:rPr>
        <w:tab/>
        <w:t>Periodic inspections of operations of canine section</w:t>
      </w:r>
      <w:bookmarkEnd w:id="1517"/>
      <w:bookmarkEnd w:id="1518"/>
      <w:bookmarkEnd w:id="1519"/>
      <w:bookmarkEnd w:id="1520"/>
      <w:bookmarkEnd w:id="1521"/>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522" w:name="_Toc74718034"/>
      <w:bookmarkStart w:id="1523" w:name="_Toc82919634"/>
      <w:bookmarkStart w:id="1524" w:name="_Toc87341141"/>
      <w:bookmarkStart w:id="1525" w:name="_Toc87348388"/>
      <w:bookmarkStart w:id="1526" w:name="_Toc87864205"/>
      <w:bookmarkStart w:id="1527" w:name="_Toc88636633"/>
      <w:bookmarkStart w:id="1528" w:name="_Toc91472278"/>
      <w:bookmarkStart w:id="1529" w:name="_Toc91472406"/>
      <w:bookmarkStart w:id="1530" w:name="_Toc163297408"/>
      <w:bookmarkStart w:id="1531" w:name="_Toc163359590"/>
      <w:bookmarkStart w:id="1532" w:name="_Toc163361471"/>
      <w:bookmarkStart w:id="1533" w:name="_Toc170214894"/>
      <w:r>
        <w:rPr>
          <w:rStyle w:val="CharPartNo"/>
        </w:rPr>
        <w:t>Part XII</w:t>
      </w:r>
      <w:r>
        <w:rPr>
          <w:rStyle w:val="CharDivNo"/>
        </w:rPr>
        <w:t> </w:t>
      </w:r>
      <w:r>
        <w:t>—</w:t>
      </w:r>
      <w:r>
        <w:rPr>
          <w:rStyle w:val="CharDivText"/>
        </w:rPr>
        <w:t> </w:t>
      </w:r>
      <w:r>
        <w:rPr>
          <w:rStyle w:val="CharPartText"/>
        </w:rPr>
        <w:t>Inquiries under section 9 of Act</w:t>
      </w:r>
      <w:bookmarkEnd w:id="1522"/>
      <w:bookmarkEnd w:id="1523"/>
      <w:bookmarkEnd w:id="1524"/>
      <w:bookmarkEnd w:id="1525"/>
      <w:bookmarkEnd w:id="1526"/>
      <w:bookmarkEnd w:id="1527"/>
      <w:bookmarkEnd w:id="1528"/>
      <w:bookmarkEnd w:id="1529"/>
      <w:bookmarkEnd w:id="1530"/>
      <w:bookmarkEnd w:id="1531"/>
      <w:bookmarkEnd w:id="1532"/>
      <w:bookmarkEnd w:id="1533"/>
      <w:r>
        <w:rPr>
          <w:rStyle w:val="CharPartText"/>
        </w:rPr>
        <w:t xml:space="preserve"> </w:t>
      </w:r>
    </w:p>
    <w:p>
      <w:pPr>
        <w:pStyle w:val="Heading5"/>
        <w:rPr>
          <w:snapToGrid w:val="0"/>
        </w:rPr>
      </w:pPr>
      <w:bookmarkStart w:id="1534" w:name="_Toc487603026"/>
      <w:bookmarkStart w:id="1535" w:name="_Toc32650725"/>
      <w:bookmarkStart w:id="1536" w:name="_Toc32651018"/>
      <w:bookmarkStart w:id="1537" w:name="_Toc91472407"/>
      <w:bookmarkStart w:id="1538" w:name="_Toc170214895"/>
      <w:r>
        <w:rPr>
          <w:rStyle w:val="CharSectno"/>
        </w:rPr>
        <w:t>82</w:t>
      </w:r>
      <w:r>
        <w:rPr>
          <w:snapToGrid w:val="0"/>
        </w:rPr>
        <w:t>.</w:t>
      </w:r>
      <w:r>
        <w:rPr>
          <w:snapToGrid w:val="0"/>
        </w:rPr>
        <w:tab/>
        <w:t>Appearance before section 9 inquiry</w:t>
      </w:r>
      <w:bookmarkEnd w:id="1534"/>
      <w:bookmarkEnd w:id="1535"/>
      <w:bookmarkEnd w:id="1536"/>
      <w:bookmarkEnd w:id="1537"/>
      <w:bookmarkEnd w:id="1538"/>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539" w:name="_Toc487603027"/>
      <w:bookmarkStart w:id="1540" w:name="_Toc32650726"/>
      <w:bookmarkStart w:id="1541" w:name="_Toc32651019"/>
      <w:bookmarkStart w:id="1542" w:name="_Toc91472408"/>
      <w:bookmarkStart w:id="1543" w:name="_Toc170214896"/>
      <w:r>
        <w:rPr>
          <w:rStyle w:val="CharSectno"/>
        </w:rPr>
        <w:t>83</w:t>
      </w:r>
      <w:r>
        <w:rPr>
          <w:snapToGrid w:val="0"/>
        </w:rPr>
        <w:t>.</w:t>
      </w:r>
      <w:r>
        <w:rPr>
          <w:snapToGrid w:val="0"/>
        </w:rPr>
        <w:tab/>
        <w:t>Conduct of section 9 inquiry</w:t>
      </w:r>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544" w:name="_Toc487603028"/>
      <w:bookmarkStart w:id="1545" w:name="_Toc32650727"/>
      <w:bookmarkStart w:id="1546" w:name="_Toc32651020"/>
      <w:bookmarkStart w:id="1547" w:name="_Toc91472409"/>
      <w:bookmarkStart w:id="1548" w:name="_Toc170214897"/>
      <w:r>
        <w:rPr>
          <w:rStyle w:val="CharSectno"/>
        </w:rPr>
        <w:t>84</w:t>
      </w:r>
      <w:r>
        <w:rPr>
          <w:snapToGrid w:val="0"/>
        </w:rPr>
        <w:t>.</w:t>
      </w:r>
      <w:r>
        <w:rPr>
          <w:snapToGrid w:val="0"/>
        </w:rPr>
        <w:tab/>
        <w:t>Duty of reporting officer</w:t>
      </w:r>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549" w:name="_Toc74718038"/>
      <w:bookmarkStart w:id="1550" w:name="_Toc82919638"/>
      <w:bookmarkStart w:id="1551" w:name="_Toc87341145"/>
      <w:bookmarkStart w:id="1552" w:name="_Toc87348392"/>
      <w:bookmarkStart w:id="1553" w:name="_Toc87864209"/>
      <w:bookmarkStart w:id="1554" w:name="_Toc88636637"/>
      <w:bookmarkStart w:id="1555" w:name="_Toc91472282"/>
      <w:bookmarkStart w:id="1556" w:name="_Toc91472410"/>
      <w:bookmarkStart w:id="1557" w:name="_Toc163297412"/>
      <w:bookmarkStart w:id="1558" w:name="_Toc163359594"/>
      <w:bookmarkStart w:id="1559" w:name="_Toc163361475"/>
      <w:bookmarkStart w:id="1560" w:name="_Toc170214898"/>
      <w:r>
        <w:rPr>
          <w:rStyle w:val="CharPartNo"/>
        </w:rPr>
        <w:t>Part XIII</w:t>
      </w:r>
      <w:r>
        <w:rPr>
          <w:rStyle w:val="CharDivNo"/>
        </w:rPr>
        <w:t> </w:t>
      </w:r>
      <w:r>
        <w:t>—</w:t>
      </w:r>
      <w:r>
        <w:rPr>
          <w:rStyle w:val="CharDivText"/>
        </w:rPr>
        <w:t> </w:t>
      </w:r>
      <w:r>
        <w:rPr>
          <w:rStyle w:val="CharPartText"/>
        </w:rPr>
        <w:t>Miscellaneous</w:t>
      </w:r>
      <w:bookmarkEnd w:id="1549"/>
      <w:bookmarkEnd w:id="1550"/>
      <w:bookmarkEnd w:id="1551"/>
      <w:bookmarkEnd w:id="1552"/>
      <w:bookmarkEnd w:id="1553"/>
      <w:bookmarkEnd w:id="1554"/>
      <w:bookmarkEnd w:id="1555"/>
      <w:bookmarkEnd w:id="1556"/>
      <w:bookmarkEnd w:id="1557"/>
      <w:bookmarkEnd w:id="1558"/>
      <w:bookmarkEnd w:id="1559"/>
      <w:bookmarkEnd w:id="1560"/>
      <w:r>
        <w:rPr>
          <w:rStyle w:val="CharPartText"/>
        </w:rPr>
        <w:t xml:space="preserve"> </w:t>
      </w:r>
    </w:p>
    <w:p>
      <w:pPr>
        <w:pStyle w:val="Heading5"/>
      </w:pPr>
      <w:bookmarkStart w:id="1561" w:name="_Toc32650728"/>
      <w:bookmarkStart w:id="1562" w:name="_Toc32651021"/>
      <w:bookmarkStart w:id="1563" w:name="_Toc91472411"/>
      <w:bookmarkStart w:id="1564" w:name="_Toc170214899"/>
      <w:bookmarkStart w:id="1565" w:name="_Toc487603030"/>
      <w:r>
        <w:rPr>
          <w:rStyle w:val="CharSectno"/>
        </w:rPr>
        <w:t>85</w:t>
      </w:r>
      <w:r>
        <w:t>.</w:t>
      </w:r>
      <w:r>
        <w:tab/>
        <w:t>Responsibility for prisoners in lock</w:t>
      </w:r>
      <w:r>
        <w:noBreakHyphen/>
        <w:t>ups</w:t>
      </w:r>
      <w:bookmarkEnd w:id="1561"/>
      <w:bookmarkEnd w:id="1562"/>
      <w:bookmarkEnd w:id="1563"/>
      <w:bookmarkEnd w:id="1564"/>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566" w:name="_Toc32650729"/>
      <w:bookmarkStart w:id="1567" w:name="_Toc32651022"/>
      <w:bookmarkStart w:id="1568" w:name="_Toc91472412"/>
      <w:bookmarkStart w:id="1569" w:name="_Toc170214900"/>
      <w:r>
        <w:rPr>
          <w:rStyle w:val="CharSectno"/>
        </w:rPr>
        <w:t>85A</w:t>
      </w:r>
      <w:r>
        <w:rPr>
          <w:snapToGrid w:val="0"/>
        </w:rPr>
        <w:t>.</w:t>
      </w:r>
      <w:r>
        <w:rPr>
          <w:snapToGrid w:val="0"/>
        </w:rPr>
        <w:tab/>
        <w:t>Identification system for persons entering specified prisons</w:t>
      </w:r>
      <w:bookmarkEnd w:id="1565"/>
      <w:bookmarkEnd w:id="1566"/>
      <w:bookmarkEnd w:id="1567"/>
      <w:bookmarkEnd w:id="1568"/>
      <w:bookmarkEnd w:id="1569"/>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snapToGrid w:val="0"/>
        </w:rPr>
      </w:pPr>
      <w:r>
        <w:rPr>
          <w:b/>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570" w:name="_Toc487603031"/>
      <w:bookmarkStart w:id="1571" w:name="_Toc32650730"/>
      <w:bookmarkStart w:id="1572" w:name="_Toc32651023"/>
      <w:bookmarkStart w:id="1573" w:name="_Toc91472413"/>
      <w:bookmarkStart w:id="1574" w:name="_Toc170214901"/>
      <w:r>
        <w:rPr>
          <w:rStyle w:val="CharSectno"/>
        </w:rPr>
        <w:t>86</w:t>
      </w:r>
      <w:r>
        <w:t>.</w:t>
      </w:r>
      <w:r>
        <w:tab/>
        <w:t>Publication of contracts: s. 15G(5)(b)</w:t>
      </w:r>
      <w:bookmarkEnd w:id="1570"/>
      <w:bookmarkEnd w:id="1571"/>
      <w:bookmarkEnd w:id="1572"/>
      <w:bookmarkEnd w:id="1573"/>
      <w:bookmarkEnd w:id="1574"/>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b/>
        </w:rPr>
        <w:t>“</w:t>
      </w:r>
      <w:r>
        <w:rPr>
          <w:rStyle w:val="CharDefText"/>
        </w:rPr>
        <w:t>contract</w:t>
      </w:r>
      <w:r>
        <w:rPr>
          <w:b/>
        </w:rPr>
        <w: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rPr>
          <w:ins w:id="1575" w:author="Master Repository Process" w:date="2021-09-11T14:48:00Z"/>
        </w:rPr>
      </w:pPr>
      <w:bookmarkStart w:id="1576" w:name="_Toc160529500"/>
      <w:bookmarkStart w:id="1577" w:name="_Toc170214902"/>
      <w:del w:id="1578" w:author="Master Repository Process" w:date="2021-09-11T14:48:00Z">
        <w:r>
          <w:delText>[</w:delText>
        </w:r>
      </w:del>
      <w:r>
        <w:rPr>
          <w:rStyle w:val="CharSectno"/>
        </w:rPr>
        <w:t>87</w:t>
      </w:r>
      <w:r>
        <w:t>.</w:t>
      </w:r>
      <w:r>
        <w:tab/>
      </w:r>
      <w:del w:id="1579" w:author="Master Repository Process" w:date="2021-09-11T14:48:00Z">
        <w:r>
          <w:delText>Repealed by No. 75</w:delText>
        </w:r>
      </w:del>
      <w:ins w:id="1580" w:author="Master Repository Process" w:date="2021-09-11T14:48:00Z">
        <w:r>
          <w:t>Restriction</w:t>
        </w:r>
      </w:ins>
      <w:r>
        <w:t xml:space="preserve"> of </w:t>
      </w:r>
      <w:del w:id="1581" w:author="Master Repository Process" w:date="2021-09-11T14:48:00Z">
        <w:r>
          <w:delText>2003</w:delText>
        </w:r>
      </w:del>
      <w:ins w:id="1582" w:author="Master Repository Process" w:date="2021-09-11T14:48:00Z">
        <w:r>
          <w:t>access to exchange information:</w:t>
        </w:r>
      </w:ins>
      <w:r>
        <w:t xml:space="preserve"> s. </w:t>
      </w:r>
      <w:del w:id="1583" w:author="Master Repository Process" w:date="2021-09-11T14:48:00Z">
        <w:r>
          <w:delText>56</w:delText>
        </w:r>
      </w:del>
      <w:ins w:id="1584" w:author="Master Repository Process" w:date="2021-09-11T14:48:00Z">
        <w:r>
          <w:t>113(9)(b)</w:t>
        </w:r>
        <w:bookmarkEnd w:id="1576"/>
        <w:bookmarkEnd w:id="1577"/>
      </w:ins>
    </w:p>
    <w:p>
      <w:pPr>
        <w:pStyle w:val="Subsection"/>
        <w:rPr>
          <w:ins w:id="1585" w:author="Master Repository Process" w:date="2021-09-11T14:48:00Z"/>
        </w:rPr>
      </w:pPr>
      <w:ins w:id="1586" w:author="Master Repository Process" w:date="2021-09-11T14:48:00Z">
        <w:r>
          <w:tab/>
          <w:t>(1)</w:t>
        </w:r>
        <w:r>
          <w:tab/>
          <w:t>A person shall not publish information disclosed under section 113(6) of the Act without the written approval of the chief executive officer.</w:t>
        </w:r>
      </w:ins>
    </w:p>
    <w:p>
      <w:pPr>
        <w:pStyle w:val="Penstart"/>
        <w:rPr>
          <w:ins w:id="1587" w:author="Master Repository Process" w:date="2021-09-11T14:48:00Z"/>
        </w:rPr>
      </w:pPr>
      <w:ins w:id="1588" w:author="Master Repository Process" w:date="2021-09-11T14:48:00Z">
        <w:r>
          <w:tab/>
          <w:t>Penalty: a fine of $1 000.</w:t>
        </w:r>
      </w:ins>
    </w:p>
    <w:p>
      <w:pPr>
        <w:pStyle w:val="Subsection"/>
        <w:rPr>
          <w:ins w:id="1589" w:author="Master Repository Process" w:date="2021-09-11T14:48:00Z"/>
        </w:rPr>
      </w:pPr>
      <w:ins w:id="1590" w:author="Master Repository Process" w:date="2021-09-11T14:48:00Z">
        <w:r>
          <w:tab/>
          <w:t>(2)</w:t>
        </w:r>
        <w:r>
          <w:tab/>
          <w:t xml:space="preserve">The chief executive officer shall not give approval under subregulation (1) unless the chief executive officer is satisfied that — </w:t>
        </w:r>
      </w:ins>
    </w:p>
    <w:p>
      <w:pPr>
        <w:pStyle w:val="Indenta"/>
        <w:rPr>
          <w:ins w:id="1591" w:author="Master Repository Process" w:date="2021-09-11T14:48:00Z"/>
        </w:rPr>
      </w:pPr>
      <w:ins w:id="1592" w:author="Master Repository Process" w:date="2021-09-11T14:48:00Z">
        <w:r>
          <w:tab/>
          <w:t>(a)</w:t>
        </w:r>
        <w:r>
          <w:tab/>
          <w:t>the research for which the information was disclosed was conducted in a methodologically sound manner; and</w:t>
        </w:r>
      </w:ins>
    </w:p>
    <w:p>
      <w:pPr>
        <w:pStyle w:val="Indenta"/>
        <w:rPr>
          <w:ins w:id="1593" w:author="Master Repository Process" w:date="2021-09-11T14:48:00Z"/>
        </w:rPr>
      </w:pPr>
      <w:ins w:id="1594" w:author="Master Repository Process" w:date="2021-09-11T14:48:00Z">
        <w:r>
          <w:tab/>
          <w:t>(b)</w:t>
        </w:r>
        <w:r>
          <w:tab/>
          <w:t>the report based on that research is factually correct; and</w:t>
        </w:r>
      </w:ins>
    </w:p>
    <w:p>
      <w:pPr>
        <w:pStyle w:val="Indenta"/>
        <w:rPr>
          <w:ins w:id="1595" w:author="Master Repository Process" w:date="2021-09-11T14:48:00Z"/>
        </w:rPr>
      </w:pPr>
      <w:ins w:id="1596" w:author="Master Repository Process" w:date="2021-09-11T14:48:00Z">
        <w:r>
          <w:tab/>
          <w:t>(c)</w:t>
        </w:r>
        <w:r>
          <w:tab/>
          <w:t>the publication does not identify individuals, reveal confidential Departmental information or otherwise pose a security risk to the operations of the Department.</w:t>
        </w:r>
      </w:ins>
    </w:p>
    <w:p>
      <w:pPr>
        <w:pStyle w:val="Footnotesection"/>
        <w:rPr>
          <w:ins w:id="1597" w:author="Master Repository Process" w:date="2021-09-11T14:48:00Z"/>
        </w:rPr>
      </w:pPr>
      <w:bookmarkStart w:id="1598" w:name="_Toc160529501"/>
      <w:ins w:id="1599" w:author="Master Repository Process" w:date="2021-09-11T14:48:00Z">
        <w:r>
          <w:tab/>
          <w:t>[Regulation 87 inserted in Gazette 3 Apr 2007 p. 1505.]</w:t>
        </w:r>
      </w:ins>
    </w:p>
    <w:p>
      <w:pPr>
        <w:pStyle w:val="Heading5"/>
        <w:rPr>
          <w:ins w:id="1600" w:author="Master Repository Process" w:date="2021-09-11T14:48:00Z"/>
        </w:rPr>
      </w:pPr>
      <w:bookmarkStart w:id="1601" w:name="_Toc170214903"/>
      <w:ins w:id="1602" w:author="Master Repository Process" w:date="2021-09-11T14:48:00Z">
        <w:r>
          <w:rPr>
            <w:rStyle w:val="CharSectno"/>
          </w:rPr>
          <w:t>88</w:t>
        </w:r>
        <w:r>
          <w:t>.</w:t>
        </w:r>
        <w:r>
          <w:tab/>
          <w:t>Prescribed kinds of information disclosed to victims</w:t>
        </w:r>
        <w:bookmarkEnd w:id="1598"/>
        <w:bookmarkEnd w:id="1601"/>
      </w:ins>
    </w:p>
    <w:p>
      <w:pPr>
        <w:pStyle w:val="Subsection"/>
        <w:rPr>
          <w:ins w:id="1603" w:author="Master Repository Process" w:date="2021-09-11T14:48:00Z"/>
        </w:rPr>
      </w:pPr>
      <w:ins w:id="1604" w:author="Master Repository Process" w:date="2021-09-11T14:48:00Z">
        <w:r>
          <w:tab/>
        </w:r>
        <w:r>
          <w:tab/>
          <w:t>For the purposes of section 113B(2) of the Act, prescribed kinds of information are —</w:t>
        </w:r>
      </w:ins>
    </w:p>
    <w:p>
      <w:pPr>
        <w:pStyle w:val="Indenta"/>
        <w:rPr>
          <w:ins w:id="1605" w:author="Master Repository Process" w:date="2021-09-11T14:48:00Z"/>
        </w:rPr>
      </w:pPr>
      <w:ins w:id="1606" w:author="Master Repository Process" w:date="2021-09-11T14:48:00Z">
        <w:r>
          <w:tab/>
          <w:t>(a)</w:t>
        </w:r>
        <w:r>
          <w:tab/>
          <w:t>details of where the prisoner is being detained or is otherwise located while serving a sentence and notification and details of any proposed transfer;</w:t>
        </w:r>
      </w:ins>
    </w:p>
    <w:p>
      <w:pPr>
        <w:pStyle w:val="Indenta"/>
        <w:rPr>
          <w:ins w:id="1607" w:author="Master Repository Process" w:date="2021-09-11T14:48:00Z"/>
        </w:rPr>
      </w:pPr>
      <w:ins w:id="1608" w:author="Master Repository Process" w:date="2021-09-11T14:48:00Z">
        <w:r>
          <w:tab/>
          <w:t>(b)</w:t>
        </w:r>
        <w:r>
          <w:tab/>
          <w:t>any security rating assigned to the prisoner by the chief executive officer and notification and details of any proposed change in that security rating;</w:t>
        </w:r>
      </w:ins>
    </w:p>
    <w:p>
      <w:pPr>
        <w:pStyle w:val="Indenta"/>
        <w:rPr>
          <w:ins w:id="1609" w:author="Master Repository Process" w:date="2021-09-11T14:48:00Z"/>
        </w:rPr>
      </w:pPr>
      <w:ins w:id="1610" w:author="Master Repository Process" w:date="2021-09-11T14:48:00Z">
        <w:r>
          <w:tab/>
          <w:t>(c)</w:t>
        </w:r>
        <w:r>
          <w:tab/>
          <w:t>details of each sentence the prisoner is serving and notification and details of any changes resulting from any appeal;</w:t>
        </w:r>
      </w:ins>
    </w:p>
    <w:p>
      <w:pPr>
        <w:pStyle w:val="Indenta"/>
        <w:rPr>
          <w:ins w:id="1611" w:author="Master Repository Process" w:date="2021-09-11T14:48:00Z"/>
        </w:rPr>
      </w:pPr>
      <w:ins w:id="1612" w:author="Master Repository Process" w:date="2021-09-11T14:48:00Z">
        <w:r>
          <w:tab/>
          <w:t>(d)</w:t>
        </w:r>
        <w:r>
          <w:tab/>
          <w:t>the date, time and circumstances of any escape from custody by the prisoner and notification of the subsequent recapture of the prisoner;</w:t>
        </w:r>
      </w:ins>
    </w:p>
    <w:p>
      <w:pPr>
        <w:pStyle w:val="Indenta"/>
        <w:rPr>
          <w:ins w:id="1613" w:author="Master Repository Process" w:date="2021-09-11T14:48:00Z"/>
        </w:rPr>
      </w:pPr>
      <w:ins w:id="1614" w:author="Master Repository Process" w:date="2021-09-11T14:48:00Z">
        <w:r>
          <w:tab/>
          <w:t>(e)</w:t>
        </w:r>
        <w:r>
          <w:tab/>
          <w:t>notification of the death, or entry into hospice care, of the prisoner;</w:t>
        </w:r>
      </w:ins>
    </w:p>
    <w:p>
      <w:pPr>
        <w:pStyle w:val="Indenta"/>
        <w:rPr>
          <w:ins w:id="1615" w:author="Master Repository Process" w:date="2021-09-11T14:48:00Z"/>
        </w:rPr>
      </w:pPr>
      <w:ins w:id="1616" w:author="Master Repository Process" w:date="2021-09-11T14:48:00Z">
        <w:r>
          <w:tab/>
          <w:t>(f)</w:t>
        </w:r>
        <w:r>
          <w:tab/>
          <w:t>a description of any programme in which the prisoner has participated or is participating while in prison;</w:t>
        </w:r>
      </w:ins>
    </w:p>
    <w:p>
      <w:pPr>
        <w:pStyle w:val="Indenta"/>
        <w:rPr>
          <w:ins w:id="1617" w:author="Master Repository Process" w:date="2021-09-11T14:48:00Z"/>
        </w:rPr>
      </w:pPr>
      <w:ins w:id="1618" w:author="Master Repository Process" w:date="2021-09-11T14:48:00Z">
        <w:r>
          <w:tab/>
          <w:t>(g)</w:t>
        </w:r>
        <w:r>
          <w:tab/>
          <w:t>notification and details of any release or absence from custody of the prisoner;</w:t>
        </w:r>
      </w:ins>
    </w:p>
    <w:p>
      <w:pPr>
        <w:pStyle w:val="Indenta"/>
        <w:rPr>
          <w:ins w:id="1619" w:author="Master Repository Process" w:date="2021-09-11T14:48:00Z"/>
        </w:rPr>
      </w:pPr>
      <w:ins w:id="1620" w:author="Master Repository Process" w:date="2021-09-11T14:48:00Z">
        <w:r>
          <w:tab/>
          <w:t>(h)</w:t>
        </w:r>
        <w:r>
          <w:tab/>
          <w:t>details of any conditions attached to the release or absence from custody of the prisoner impacting on the victim and notification when any of those conditions cease to have effect;</w:t>
        </w:r>
      </w:ins>
    </w:p>
    <w:p>
      <w:pPr>
        <w:pStyle w:val="Indenta"/>
        <w:rPr>
          <w:ins w:id="1621" w:author="Master Repository Process" w:date="2021-09-11T14:48:00Z"/>
        </w:rPr>
      </w:pPr>
      <w:ins w:id="1622" w:author="Master Repository Process" w:date="2021-09-11T14:48:00Z">
        <w:r>
          <w:tab/>
          <w:t>(i)</w:t>
        </w:r>
        <w:r>
          <w:tab/>
          <w:t>the region, city, town or suburb in which the prisoner will reside upon release;</w:t>
        </w:r>
      </w:ins>
    </w:p>
    <w:p>
      <w:pPr>
        <w:pStyle w:val="Indenta"/>
        <w:rPr>
          <w:ins w:id="1623" w:author="Master Repository Process" w:date="2021-09-11T14:48:00Z"/>
        </w:rPr>
      </w:pPr>
      <w:ins w:id="1624" w:author="Master Repository Process" w:date="2021-09-11T14:48:00Z">
        <w:r>
          <w:tab/>
          <w:t>(j)</w:t>
        </w:r>
        <w:r>
          <w:tab/>
          <w:t>a photograph of the prisoner.</w:t>
        </w:r>
      </w:ins>
    </w:p>
    <w:p>
      <w:pPr>
        <w:pStyle w:val="Footnotesection"/>
      </w:pPr>
      <w:ins w:id="1625" w:author="Master Repository Process" w:date="2021-09-11T14:48:00Z">
        <w:r>
          <w:tab/>
          <w:t>[Regulation 88 inserted in Gazette 3 Apr 2007 p. 1506</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626" w:name="_Toc32651025"/>
      <w:bookmarkStart w:id="1627" w:name="_Toc91472414"/>
      <w:bookmarkStart w:id="1628" w:name="_Toc163297416"/>
      <w:bookmarkStart w:id="1629" w:name="_Toc163359600"/>
      <w:bookmarkStart w:id="1630" w:name="_Toc163361481"/>
      <w:bookmarkStart w:id="1631" w:name="_Toc170214904"/>
      <w:r>
        <w:rPr>
          <w:rStyle w:val="CharSchNo"/>
        </w:rPr>
        <w:t>Schedule</w:t>
      </w:r>
      <w:bookmarkEnd w:id="1626"/>
      <w:bookmarkEnd w:id="1627"/>
      <w:bookmarkEnd w:id="1628"/>
      <w:bookmarkEnd w:id="1629"/>
      <w:bookmarkEnd w:id="1630"/>
      <w:bookmarkEnd w:id="1631"/>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snapToGrid w:val="0"/>
        </w:rPr>
      </w:pPr>
      <w:r>
        <w:rPr>
          <w:b/>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09"/>
          <w:tab w:val="left" w:pos="1134"/>
        </w:tabs>
        <w:ind w:left="1134" w:hanging="1134"/>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tabs>
          <w:tab w:val="left" w:pos="709"/>
          <w:tab w:val="left" w:pos="1134"/>
          <w:tab w:val="left" w:pos="2835"/>
        </w:tabs>
        <w:ind w:left="1134" w:hanging="1134"/>
        <w:rPr>
          <w:snapToGrid w:val="0"/>
        </w:rPr>
      </w:pPr>
      <w:r>
        <w:rPr>
          <w:snapToGrid w:val="0"/>
        </w:rPr>
        <w:tab/>
      </w:r>
      <w:r>
        <w:rPr>
          <w:snapToGrid w:val="0"/>
        </w:rPr>
        <w:tab/>
      </w:r>
      <w:r>
        <w:rPr>
          <w:snapToGrid w:val="0"/>
        </w:rPr>
        <w:tab/>
        <w:t>OR</w:t>
      </w:r>
    </w:p>
    <w:p>
      <w:pPr>
        <w:pStyle w:val="yTable"/>
        <w:tabs>
          <w:tab w:val="left" w:pos="709"/>
          <w:tab w:val="left" w:pos="1134"/>
        </w:tabs>
        <w:ind w:left="1134" w:hanging="1134"/>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tabs>
          <w:tab w:val="left" w:pos="709"/>
          <w:tab w:val="left" w:pos="1134"/>
          <w:tab w:val="left" w:pos="2835"/>
        </w:tabs>
        <w:ind w:left="1134" w:hanging="1134"/>
        <w:rPr>
          <w:snapToGrid w:val="0"/>
        </w:rPr>
      </w:pPr>
      <w:r>
        <w:rPr>
          <w:snapToGrid w:val="0"/>
        </w:rPr>
        <w:tab/>
      </w:r>
      <w:r>
        <w:rPr>
          <w:snapToGrid w:val="0"/>
        </w:rPr>
        <w:tab/>
      </w:r>
      <w:r>
        <w:rPr>
          <w:snapToGrid w:val="0"/>
        </w:rPr>
        <w:tab/>
        <w:t>OR</w:t>
      </w:r>
    </w:p>
    <w:p>
      <w:pPr>
        <w:pStyle w:val="yTable"/>
        <w:tabs>
          <w:tab w:val="left" w:pos="709"/>
          <w:tab w:val="left" w:pos="1134"/>
        </w:tabs>
        <w:ind w:left="1134" w:hanging="1134"/>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1241-2; amended in Gazette 30 Jun 2003 p. 2625</w:t>
      </w:r>
      <w:r>
        <w:noBreakHyphen/>
        <w:t>6; 11 Jun 2004 p. 2002.]</w:t>
      </w:r>
    </w:p>
    <w:p>
      <w:pPr>
        <w:pStyle w:val="MiscellaneousHeading"/>
        <w:pageBreakBefore/>
        <w:rPr>
          <w:b/>
        </w:rPr>
      </w:pPr>
      <w:r>
        <w:rPr>
          <w:b/>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632" w:name="_Toc74718043"/>
      <w:bookmarkStart w:id="1633" w:name="_Toc82919643"/>
      <w:bookmarkStart w:id="1634" w:name="_Toc87341150"/>
      <w:bookmarkStart w:id="1635" w:name="_Toc87348397"/>
      <w:bookmarkStart w:id="1636" w:name="_Toc87864214"/>
      <w:bookmarkStart w:id="1637" w:name="_Toc88636642"/>
      <w:bookmarkStart w:id="1638" w:name="_Toc91472287"/>
      <w:bookmarkStart w:id="1639" w:name="_Toc91472415"/>
      <w:bookmarkStart w:id="1640" w:name="_Toc163297417"/>
      <w:bookmarkStart w:id="1641" w:name="_Toc163359601"/>
      <w:bookmarkStart w:id="1642" w:name="_Toc163361482"/>
      <w:bookmarkStart w:id="1643" w:name="_Toc170214905"/>
      <w:r>
        <w:t>Notes</w:t>
      </w:r>
      <w:bookmarkEnd w:id="1632"/>
      <w:bookmarkEnd w:id="1633"/>
      <w:bookmarkEnd w:id="1634"/>
      <w:bookmarkEnd w:id="1635"/>
      <w:bookmarkEnd w:id="1636"/>
      <w:bookmarkEnd w:id="1637"/>
      <w:bookmarkEnd w:id="1638"/>
      <w:bookmarkEnd w:id="1639"/>
      <w:bookmarkEnd w:id="1640"/>
      <w:bookmarkEnd w:id="1641"/>
      <w:bookmarkEnd w:id="1642"/>
      <w:bookmarkEnd w:id="1643"/>
    </w:p>
    <w:p>
      <w:pPr>
        <w:pStyle w:val="nSubsection"/>
        <w:rPr>
          <w:snapToGrid w:val="0"/>
        </w:rPr>
      </w:pPr>
      <w:r>
        <w:rPr>
          <w:snapToGrid w:val="0"/>
          <w:vertAlign w:val="superscript"/>
        </w:rPr>
        <w:t>1</w:t>
      </w:r>
      <w:r>
        <w:rPr>
          <w:snapToGrid w:val="0"/>
        </w:rPr>
        <w:tab/>
        <w:t>This</w:t>
      </w:r>
      <w:del w:id="1644" w:author="Master Repository Process" w:date="2021-09-11T14:48:00Z">
        <w:r>
          <w:rPr>
            <w:snapToGrid w:val="0"/>
          </w:rPr>
          <w:delText> </w:delText>
        </w:r>
      </w:del>
      <w:ins w:id="1645" w:author="Master Repository Process" w:date="2021-09-11T14:48:00Z">
        <w:r>
          <w:rPr>
            <w:snapToGrid w:val="0"/>
          </w:rPr>
          <w:t xml:space="preserve"> </w:t>
        </w:r>
      </w:ins>
      <w:bookmarkStart w:id="1646" w:name="UpToHere"/>
      <w:bookmarkEnd w:id="1646"/>
      <w:r>
        <w:rPr>
          <w:snapToGrid w:val="0"/>
        </w:rPr>
        <w:t xml:space="preserve">is a compilation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47" w:name="_Toc91472416"/>
      <w:bookmarkStart w:id="1648" w:name="_Toc170214906"/>
      <w:r>
        <w:rPr>
          <w:snapToGrid w:val="0"/>
        </w:rPr>
        <w:t>Compilation table</w:t>
      </w:r>
      <w:bookmarkEnd w:id="1647"/>
      <w:bookmarkEnd w:id="164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ins w:id="1649" w:author="Master Repository Process" w:date="2021-09-11T14:48:00Z"/>
        </w:trPr>
        <w:tc>
          <w:tcPr>
            <w:tcW w:w="3118" w:type="dxa"/>
            <w:tcBorders>
              <w:bottom w:val="single" w:sz="4" w:space="0" w:color="auto"/>
            </w:tcBorders>
          </w:tcPr>
          <w:p>
            <w:pPr>
              <w:pStyle w:val="nTable"/>
              <w:spacing w:after="40"/>
              <w:ind w:right="113"/>
              <w:rPr>
                <w:ins w:id="1650" w:author="Master Repository Process" w:date="2021-09-11T14:48:00Z"/>
                <w:i/>
                <w:sz w:val="19"/>
              </w:rPr>
            </w:pPr>
            <w:ins w:id="1651" w:author="Master Repository Process" w:date="2021-09-11T14:48:00Z">
              <w:r>
                <w:rPr>
                  <w:i/>
                  <w:sz w:val="19"/>
                </w:rPr>
                <w:t>Prisons Amendment Regulations 2007</w:t>
              </w:r>
            </w:ins>
          </w:p>
        </w:tc>
        <w:tc>
          <w:tcPr>
            <w:tcW w:w="1276" w:type="dxa"/>
            <w:tcBorders>
              <w:bottom w:val="single" w:sz="4" w:space="0" w:color="auto"/>
            </w:tcBorders>
          </w:tcPr>
          <w:p>
            <w:pPr>
              <w:pStyle w:val="nTable"/>
              <w:spacing w:after="40"/>
              <w:ind w:right="113"/>
              <w:rPr>
                <w:ins w:id="1652" w:author="Master Repository Process" w:date="2021-09-11T14:48:00Z"/>
                <w:sz w:val="19"/>
              </w:rPr>
            </w:pPr>
            <w:ins w:id="1653" w:author="Master Repository Process" w:date="2021-09-11T14:48:00Z">
              <w:r>
                <w:rPr>
                  <w:sz w:val="19"/>
                </w:rPr>
                <w:t>3 Apr 2007 p. 1493</w:t>
              </w:r>
              <w:r>
                <w:rPr>
                  <w:sz w:val="19"/>
                </w:rPr>
                <w:noBreakHyphen/>
                <w:t>1506</w:t>
              </w:r>
            </w:ins>
          </w:p>
        </w:tc>
        <w:tc>
          <w:tcPr>
            <w:tcW w:w="2693" w:type="dxa"/>
            <w:tcBorders>
              <w:bottom w:val="single" w:sz="4" w:space="0" w:color="auto"/>
            </w:tcBorders>
          </w:tcPr>
          <w:p>
            <w:pPr>
              <w:pStyle w:val="nTable"/>
              <w:spacing w:after="40"/>
              <w:rPr>
                <w:ins w:id="1654" w:author="Master Repository Process" w:date="2021-09-11T14:48:00Z"/>
                <w:i/>
                <w:iCs/>
                <w:sz w:val="19"/>
              </w:rPr>
            </w:pPr>
            <w:ins w:id="1655" w:author="Master Repository Process" w:date="2021-09-11T14:48:00Z">
              <w:r>
                <w:rPr>
                  <w:sz w:val="19"/>
                </w:rPr>
                <w:t xml:space="preserve">4 Apr 2007 (see r. 2 and </w:t>
              </w:r>
              <w:r>
                <w:rPr>
                  <w:i/>
                  <w:iCs/>
                  <w:sz w:val="19"/>
                </w:rPr>
                <w:t>Gazette</w:t>
              </w:r>
              <w:r>
                <w:rPr>
                  <w:sz w:val="19"/>
                </w:rPr>
                <w:t xml:space="preserve"> 3 Apr 2007 p. 1491)</w:t>
              </w:r>
            </w:ins>
          </w:p>
        </w:tc>
      </w:tr>
    </w:tbl>
    <w:p>
      <w:pPr>
        <w:pStyle w:val="nSubsection"/>
        <w:rPr>
          <w:snapToGrid w:val="0"/>
        </w:rPr>
      </w:pPr>
      <w:r>
        <w:rPr>
          <w:snapToGrid w:val="0"/>
          <w:vertAlign w:val="superscript"/>
        </w:rPr>
        <w:t>2</w:t>
      </w:r>
      <w:r>
        <w:rPr>
          <w:snapToGrid w:val="0"/>
        </w:rPr>
        <w:tab/>
        <w:t xml:space="preserve">Repealed by </w:t>
      </w:r>
      <w:r>
        <w:rPr>
          <w:i/>
          <w:snapToGrid w:val="0"/>
        </w:rPr>
        <w:t>Associations Incorporation Act 1987</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D297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8E2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8A56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B0A4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170F6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C6FC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C283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38B9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A04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F686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E4E1D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EF49E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637"/>
    <w:docVar w:name="WAFER_20151209085637" w:val="RemoveTrackChanges"/>
    <w:docVar w:name="WAFER_20151209085637_GUID" w:val="039563fc-e8eb-42e8-a606-aec3956829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E2CF986-A13E-4EC9-8912-33270EC78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18872</Words>
  <Characters>93985</Characters>
  <Application>Microsoft Office Word</Application>
  <DocSecurity>0</DocSecurity>
  <Lines>2473</Lines>
  <Paragraphs>1410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04-a0-03 - 04-b0-04</dc:title>
  <dc:subject/>
  <dc:creator/>
  <cp:keywords/>
  <dc:description/>
  <cp:lastModifiedBy>Master Repository Process</cp:lastModifiedBy>
  <cp:revision>2</cp:revision>
  <cp:lastPrinted>2004-12-08T00:42:00Z</cp:lastPrinted>
  <dcterms:created xsi:type="dcterms:W3CDTF">2021-09-11T06:48:00Z</dcterms:created>
  <dcterms:modified xsi:type="dcterms:W3CDTF">2021-09-11T06:48:00Z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20070404</vt:lpwstr>
  </property>
  <property fmtid="{D5CDD505-2E9C-101B-9397-08002B2CF9AE}" pid="4" name="DocumentType">
    <vt:lpwstr>Reg</vt:lpwstr>
  </property>
  <property fmtid="{D5CDD505-2E9C-101B-9397-08002B2CF9AE}" pid="5" name="OwlsUID">
    <vt:i4>4716</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19 Nov 2004</vt:lpwstr>
  </property>
  <property fmtid="{D5CDD505-2E9C-101B-9397-08002B2CF9AE}" pid="9" name="ToSuffix">
    <vt:lpwstr>04-b0-04</vt:lpwstr>
  </property>
  <property fmtid="{D5CDD505-2E9C-101B-9397-08002B2CF9AE}" pid="10" name="ToAsAtDate">
    <vt:lpwstr>04 Apr 2007</vt:lpwstr>
  </property>
</Properties>
</file>