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2018</w:t>
      </w:r>
      <w:r>
        <w:fldChar w:fldCharType="end"/>
      </w:r>
      <w:r>
        <w:t xml:space="preserve">, </w:t>
      </w:r>
      <w:r>
        <w:fldChar w:fldCharType="begin"/>
      </w:r>
      <w:r>
        <w:instrText xml:space="preserve"> DocProperty FromSuffix </w:instrText>
      </w:r>
      <w:r>
        <w:fldChar w:fldCharType="separate"/>
      </w:r>
      <w:r>
        <w:t>14-k0-00</w:t>
      </w:r>
      <w:r>
        <w:fldChar w:fldCharType="end"/>
      </w:r>
      <w:r>
        <w:t>] and [</w:t>
      </w:r>
      <w:r>
        <w:fldChar w:fldCharType="begin"/>
      </w:r>
      <w:r>
        <w:instrText xml:space="preserve"> DocProperty ToAsAtDate</w:instrText>
      </w:r>
      <w:r>
        <w:fldChar w:fldCharType="separate"/>
      </w:r>
      <w:r>
        <w:t>21 Jul 2018</w:t>
      </w:r>
      <w:r>
        <w:fldChar w:fldCharType="end"/>
      </w:r>
      <w:r>
        <w:t xml:space="preserve">, </w:t>
      </w:r>
      <w:r>
        <w:fldChar w:fldCharType="begin"/>
      </w:r>
      <w:r>
        <w:instrText xml:space="preserve"> DocProperty ToSuffix</w:instrText>
      </w:r>
      <w:r>
        <w:fldChar w:fldCharType="separate"/>
      </w:r>
      <w:r>
        <w:t>14-l0-00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19769945"/>
      <w:bookmarkStart w:id="2" w:name="_Toc51863589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19769946"/>
      <w:bookmarkStart w:id="5" w:name="_Toc51863589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19769947"/>
      <w:bookmarkStart w:id="7" w:name="_Toc518635894"/>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19769948"/>
      <w:bookmarkStart w:id="9" w:name="_Toc518635895"/>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19769949"/>
      <w:bookmarkStart w:id="11" w:name="_Toc518635896"/>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19769950"/>
      <w:bookmarkStart w:id="13" w:name="_Toc518635897"/>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19769951"/>
      <w:bookmarkStart w:id="15" w:name="_Toc518635898"/>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19769952"/>
      <w:bookmarkStart w:id="17" w:name="_Toc518635899"/>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19769953"/>
      <w:bookmarkStart w:id="19" w:name="_Toc51863590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19769954"/>
      <w:bookmarkStart w:id="21" w:name="_Toc518635901"/>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19769955"/>
      <w:bookmarkStart w:id="23" w:name="_Toc518635902"/>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19769956"/>
      <w:bookmarkStart w:id="25" w:name="_Toc518635903"/>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19769957"/>
      <w:bookmarkStart w:id="27" w:name="_Toc518635904"/>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19769958"/>
      <w:bookmarkStart w:id="29" w:name="_Toc518635905"/>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19769959"/>
      <w:bookmarkStart w:id="31" w:name="_Toc51863590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19769960"/>
      <w:bookmarkStart w:id="33" w:name="_Toc518635907"/>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19769961"/>
      <w:bookmarkStart w:id="35" w:name="_Toc518635908"/>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19769962"/>
      <w:bookmarkStart w:id="37" w:name="_Toc518635909"/>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19769963"/>
      <w:bookmarkStart w:id="39" w:name="_Toc518635910"/>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w:t>
      </w:r>
      <w:ins w:id="40" w:author="Master Repository Process" w:date="2021-08-29T04:51:00Z">
        <w:r>
          <w:t xml:space="preserve"> or to a guest of the patient and resident</w:t>
        </w:r>
      </w:ins>
      <w:r>
        <w: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w:t>
      </w:r>
      <w:ins w:id="41" w:author="Master Repository Process" w:date="2021-08-29T04:51:00Z">
        <w:r>
          <w:t xml:space="preserve">(the </w:t>
        </w:r>
        <w:r>
          <w:rPr>
            <w:rStyle w:val="CharDefText"/>
          </w:rPr>
          <w:t>resident</w:t>
        </w:r>
        <w:r>
          <w:t xml:space="preserve">) </w:t>
        </w:r>
      </w:ins>
      <w:r>
        <w:t>who is accommodated in the residential facility where that residential care is provided</w:t>
      </w:r>
      <w:del w:id="42" w:author="Master Repository Process" w:date="2021-08-29T04:51:00Z">
        <w:r>
          <w:delText>;</w:delText>
        </w:r>
      </w:del>
      <w:ins w:id="43" w:author="Master Repository Process" w:date="2021-08-29T04:51:00Z">
        <w:r>
          <w:t xml:space="preserve"> or to a guest of the resident; or</w:t>
        </w:r>
      </w:ins>
    </w:p>
    <w:p>
      <w:pPr>
        <w:pStyle w:val="Indenti"/>
        <w:rPr>
          <w:ins w:id="44" w:author="Master Repository Process" w:date="2021-08-29T04:51:00Z"/>
        </w:rPr>
      </w:pPr>
      <w:ins w:id="45" w:author="Master Repository Process" w:date="2021-08-29T04:51:00Z">
        <w:r>
          <w:tab/>
          <w:t>(iv)</w:t>
        </w:r>
        <w:r>
          <w:tab/>
          <w:t>by a person who owns or operates a retirement village, to a resident of the retirement village or a guest of the resident; or</w:t>
        </w:r>
      </w:ins>
    </w:p>
    <w:p>
      <w:pPr>
        <w:pStyle w:val="Indenti"/>
        <w:rPr>
          <w:ins w:id="46" w:author="Master Repository Process" w:date="2021-08-29T04:51:00Z"/>
        </w:rPr>
      </w:pPr>
      <w:ins w:id="47" w:author="Master Repository Process" w:date="2021-08-29T04:51:00Z">
        <w:r>
          <w:tab/>
          <w:t>(v)</w:t>
        </w:r>
        <w:r>
          <w:tab/>
          <w:t xml:space="preserve">by a resident of a retirement village who is a member of a residents’ committee, subcommittee, incorporated association or other body of residents, to a resident of the retirement village or a guest of the resident; </w:t>
        </w:r>
      </w:ins>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rPr>
          <w:ins w:id="48" w:author="Master Repository Process" w:date="2021-08-29T04:51:00Z"/>
        </w:rPr>
      </w:pPr>
      <w:ins w:id="49" w:author="Master Repository Process" w:date="2021-08-29T04:51:00Z">
        <w:r>
          <w:t>(2A)</w:t>
        </w:r>
        <w:r>
          <w:tab/>
          <w:t xml:space="preserve">In subregulation (1)(h)(iv) and (v) — </w:t>
        </w:r>
      </w:ins>
    </w:p>
    <w:p>
      <w:pPr>
        <w:pStyle w:val="Defstart"/>
        <w:rPr>
          <w:ins w:id="50" w:author="Master Repository Process" w:date="2021-08-29T04:51:00Z"/>
        </w:rPr>
      </w:pPr>
      <w:ins w:id="51" w:author="Master Repository Process" w:date="2021-08-29T04:51:00Z">
        <w:r>
          <w:tab/>
        </w:r>
        <w:r>
          <w:rPr>
            <w:rStyle w:val="CharDefText"/>
          </w:rPr>
          <w:t>resident</w:t>
        </w:r>
        <w:r>
          <w:t xml:space="preserve"> has the meaning given in the </w:t>
        </w:r>
        <w:r>
          <w:rPr>
            <w:i/>
          </w:rPr>
          <w:t>Retirement Villages Act 1992</w:t>
        </w:r>
        <w:r>
          <w:t xml:space="preserve"> section 3(1);</w:t>
        </w:r>
      </w:ins>
    </w:p>
    <w:p>
      <w:pPr>
        <w:pStyle w:val="Defstart"/>
        <w:rPr>
          <w:ins w:id="52" w:author="Master Repository Process" w:date="2021-08-29T04:51:00Z"/>
        </w:rPr>
      </w:pPr>
      <w:ins w:id="53" w:author="Master Repository Process" w:date="2021-08-29T04:51:00Z">
        <w:r>
          <w:tab/>
        </w:r>
        <w:r>
          <w:rPr>
            <w:rStyle w:val="CharDefText"/>
          </w:rPr>
          <w:t>retirement village</w:t>
        </w:r>
        <w:r>
          <w:t xml:space="preserve"> has the meaning given in the </w:t>
        </w:r>
        <w:r>
          <w:rPr>
            <w:i/>
          </w:rPr>
          <w:t>Retirement Villages Act 1992</w:t>
        </w:r>
        <w:r>
          <w:t xml:space="preserve"> section 3(1).</w:t>
        </w:r>
      </w:ins>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ins w:id="54" w:author="Master Repository Process" w:date="2021-08-29T04:51:00Z">
        <w:r>
          <w:t>; 20 Jul 2018 p. 2632</w:t>
        </w:r>
      </w:ins>
      <w:r>
        <w:t>.]</w:t>
      </w:r>
    </w:p>
    <w:p>
      <w:pPr>
        <w:pStyle w:val="Heading5"/>
        <w:keepNext w:val="0"/>
        <w:keepLines w:val="0"/>
      </w:pPr>
      <w:bookmarkStart w:id="55" w:name="_Toc519769964"/>
      <w:bookmarkStart w:id="56" w:name="_Toc518635911"/>
      <w:r>
        <w:rPr>
          <w:rStyle w:val="CharSectno"/>
        </w:rPr>
        <w:t>8A</w:t>
      </w:r>
      <w:r>
        <w:t>.</w:t>
      </w:r>
      <w:r>
        <w:tab/>
        <w:t>Exemption from Act, consumption at live entertainment venues</w:t>
      </w:r>
      <w:bookmarkEnd w:id="55"/>
      <w:bookmarkEnd w:id="56"/>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7" w:name="_Toc519769965"/>
      <w:bookmarkStart w:id="58" w:name="_Toc518635912"/>
      <w:r>
        <w:rPr>
          <w:rStyle w:val="CharSectno"/>
        </w:rPr>
        <w:t>8B</w:t>
      </w:r>
      <w:r>
        <w:t>.</w:t>
      </w:r>
      <w:r>
        <w:tab/>
        <w:t>Exemption from Act, sales etc. at certain functions</w:t>
      </w:r>
      <w:bookmarkEnd w:id="57"/>
      <w:bookmarkEnd w:id="5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9" w:name="_Toc519769966"/>
      <w:bookmarkStart w:id="60" w:name="_Toc518635913"/>
      <w:r>
        <w:rPr>
          <w:rStyle w:val="CharSectno"/>
        </w:rPr>
        <w:t>8C</w:t>
      </w:r>
      <w:r>
        <w:t>.</w:t>
      </w:r>
      <w:r>
        <w:tab/>
        <w:t>Exemption from Act, complimentary supply by business</w:t>
      </w:r>
      <w:bookmarkEnd w:id="59"/>
      <w:bookmarkEnd w:id="60"/>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61" w:name="_Toc519769967"/>
      <w:bookmarkStart w:id="62" w:name="_Toc518635914"/>
      <w:r>
        <w:rPr>
          <w:rStyle w:val="CharSectno"/>
        </w:rPr>
        <w:t>8CA</w:t>
      </w:r>
      <w:r>
        <w:t>.</w:t>
      </w:r>
      <w:r>
        <w:tab/>
        <w:t>Exemption for complimentary supply by tourism businesses</w:t>
      </w:r>
      <w:bookmarkEnd w:id="61"/>
      <w:bookmarkEnd w:id="62"/>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63" w:name="_Toc519769968"/>
      <w:bookmarkStart w:id="64" w:name="_Toc518635915"/>
      <w:r>
        <w:rPr>
          <w:rStyle w:val="CharSectno"/>
        </w:rPr>
        <w:t>8D</w:t>
      </w:r>
      <w:r>
        <w:t>.</w:t>
      </w:r>
      <w:r>
        <w:tab/>
        <w:t>Exemption from Act, sales etc. at farmers’ markets</w:t>
      </w:r>
      <w:bookmarkEnd w:id="63"/>
      <w:bookmarkEnd w:id="64"/>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65" w:name="_Toc519769969"/>
      <w:bookmarkStart w:id="66" w:name="_Toc518635916"/>
      <w:r>
        <w:rPr>
          <w:rStyle w:val="CharSectno"/>
        </w:rPr>
        <w:t>8E</w:t>
      </w:r>
      <w:r>
        <w:t>.</w:t>
      </w:r>
      <w:r>
        <w:tab/>
        <w:t>Exemption from Act, sales etc. at functions on licensed premises</w:t>
      </w:r>
      <w:bookmarkEnd w:id="65"/>
      <w:bookmarkEnd w:id="66"/>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7" w:name="_Toc519769970"/>
      <w:bookmarkStart w:id="68" w:name="_Toc518635917"/>
      <w:r>
        <w:rPr>
          <w:rStyle w:val="CharSectno"/>
        </w:rPr>
        <w:t>8F</w:t>
      </w:r>
      <w:r>
        <w:t>.</w:t>
      </w:r>
      <w:r>
        <w:tab/>
        <w:t>Exemption from Act for consumption in licensed omnibus (Act s. 6(1)(o))</w:t>
      </w:r>
      <w:bookmarkEnd w:id="67"/>
      <w:bookmarkEnd w:id="6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69" w:name="_Toc519769971"/>
      <w:bookmarkStart w:id="70" w:name="_Toc518635918"/>
      <w:r>
        <w:rPr>
          <w:rStyle w:val="CharSectno"/>
        </w:rPr>
        <w:t>9</w:t>
      </w:r>
      <w:r>
        <w:rPr>
          <w:snapToGrid w:val="0"/>
        </w:rPr>
        <w:t>.</w:t>
      </w:r>
      <w:r>
        <w:rPr>
          <w:snapToGrid w:val="0"/>
        </w:rPr>
        <w:tab/>
        <w:t>Persons who may take and administer oaths and affirmations (Act s. 18(3)(c))</w:t>
      </w:r>
      <w:bookmarkEnd w:id="69"/>
      <w:bookmarkEnd w:id="7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1" w:name="_Toc519769972"/>
      <w:bookmarkStart w:id="72" w:name="_Toc518635919"/>
      <w:r>
        <w:rPr>
          <w:rStyle w:val="CharSectno"/>
        </w:rPr>
        <w:t>9AA</w:t>
      </w:r>
      <w:r>
        <w:t>.</w:t>
      </w:r>
      <w:r>
        <w:tab/>
        <w:t xml:space="preserve">Distance prescribed </w:t>
      </w:r>
      <w:r>
        <w:rPr>
          <w:snapToGrid w:val="0"/>
        </w:rPr>
        <w:t>(Act s.</w:t>
      </w:r>
      <w:r>
        <w:t> 36A(2)(b))</w:t>
      </w:r>
      <w:bookmarkEnd w:id="71"/>
      <w:bookmarkEnd w:id="72"/>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73" w:name="_Toc519769973"/>
      <w:bookmarkStart w:id="74" w:name="_Toc518635920"/>
      <w:r>
        <w:rPr>
          <w:rStyle w:val="CharSectno"/>
        </w:rPr>
        <w:t>9A</w:t>
      </w:r>
      <w:r>
        <w:t>.</w:t>
      </w:r>
      <w:r>
        <w:tab/>
      </w:r>
      <w:r>
        <w:rPr>
          <w:snapToGrid w:val="0"/>
        </w:rPr>
        <w:t>Special facility licence, purposes for which may be granted</w:t>
      </w:r>
      <w:bookmarkEnd w:id="73"/>
      <w:bookmarkEnd w:id="7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75" w:name="_Toc519769974"/>
      <w:bookmarkStart w:id="76" w:name="_Toc518635921"/>
      <w:r>
        <w:rPr>
          <w:rStyle w:val="CharSectno"/>
        </w:rPr>
        <w:t>9AB</w:t>
      </w:r>
      <w:r>
        <w:t>.</w:t>
      </w:r>
      <w:r>
        <w:tab/>
        <w:t xml:space="preserve">Kind of extended trading permit prescribed </w:t>
      </w:r>
      <w:r>
        <w:rPr>
          <w:snapToGrid w:val="0"/>
        </w:rPr>
        <w:t>(Act s.</w:t>
      </w:r>
      <w:r>
        <w:t> 25(5a))</w:t>
      </w:r>
      <w:bookmarkEnd w:id="75"/>
      <w:bookmarkEnd w:id="7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77" w:name="_Toc519769975"/>
      <w:bookmarkStart w:id="78" w:name="_Toc518635922"/>
      <w:r>
        <w:rPr>
          <w:rStyle w:val="CharSectno"/>
        </w:rPr>
        <w:t>9B</w:t>
      </w:r>
      <w:r>
        <w:rPr>
          <w:snapToGrid w:val="0"/>
        </w:rPr>
        <w:t>.</w:t>
      </w:r>
      <w:r>
        <w:rPr>
          <w:snapToGrid w:val="0"/>
        </w:rPr>
        <w:tab/>
        <w:t>Special facility licence, effect of as to sale of packaged liquor</w:t>
      </w:r>
      <w:bookmarkEnd w:id="77"/>
      <w:bookmarkEnd w:id="7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79" w:name="_Toc519769976"/>
      <w:bookmarkStart w:id="80" w:name="_Toc518635923"/>
      <w:r>
        <w:rPr>
          <w:rStyle w:val="CharSectno"/>
        </w:rPr>
        <w:t>9C</w:t>
      </w:r>
      <w:r>
        <w:t>.</w:t>
      </w:r>
      <w:r>
        <w:tab/>
        <w:t>Types of special facility licence prescribed (Act s. 46(6))</w:t>
      </w:r>
      <w:bookmarkEnd w:id="79"/>
      <w:bookmarkEnd w:id="80"/>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81" w:name="_Toc519769977"/>
      <w:bookmarkStart w:id="82" w:name="_Toc518635924"/>
      <w:r>
        <w:rPr>
          <w:rStyle w:val="CharSectno"/>
        </w:rPr>
        <w:t>9D</w:t>
      </w:r>
      <w:r>
        <w:t>.</w:t>
      </w:r>
      <w:r>
        <w:tab/>
      </w:r>
      <w:r>
        <w:rPr>
          <w:snapToGrid w:val="0"/>
        </w:rPr>
        <w:t>Act s.</w:t>
      </w:r>
      <w:r>
        <w:t> 33(6b) modified as to occasional licences</w:t>
      </w:r>
      <w:bookmarkEnd w:id="81"/>
      <w:bookmarkEnd w:id="8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83" w:name="_Toc519769978"/>
      <w:bookmarkStart w:id="84" w:name="_Toc518635925"/>
      <w:r>
        <w:rPr>
          <w:rStyle w:val="CharSectno"/>
        </w:rPr>
        <w:t>9E</w:t>
      </w:r>
      <w:r>
        <w:t>.</w:t>
      </w:r>
      <w:r>
        <w:tab/>
        <w:t>Period prescribed (Act s. 33(6D)(b))</w:t>
      </w:r>
      <w:bookmarkEnd w:id="83"/>
      <w:bookmarkEnd w:id="84"/>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85" w:name="_Toc519769979"/>
      <w:bookmarkStart w:id="86" w:name="_Toc518635926"/>
      <w:r>
        <w:rPr>
          <w:rStyle w:val="CharSectno"/>
        </w:rPr>
        <w:t>9F</w:t>
      </w:r>
      <w:r>
        <w:t>.</w:t>
      </w:r>
      <w:r>
        <w:tab/>
        <w:t>Kinds of permit prescribed (Act s. 38(1)(b))</w:t>
      </w:r>
      <w:bookmarkEnd w:id="85"/>
      <w:bookmarkEnd w:id="86"/>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87" w:name="_Toc519769980"/>
      <w:bookmarkStart w:id="88" w:name="_Toc518635927"/>
      <w:r>
        <w:rPr>
          <w:rStyle w:val="CharSectno"/>
        </w:rPr>
        <w:t>9G</w:t>
      </w:r>
      <w:r>
        <w:t>.</w:t>
      </w:r>
      <w:r>
        <w:tab/>
        <w:t xml:space="preserve">Reciprocal arrangements for club membership, requirements for </w:t>
      </w:r>
      <w:r>
        <w:rPr>
          <w:snapToGrid w:val="0"/>
        </w:rPr>
        <w:t>(Act s.</w:t>
      </w:r>
      <w:r>
        <w:t> 49(3)(c)(iv))</w:t>
      </w:r>
      <w:bookmarkEnd w:id="87"/>
      <w:bookmarkEnd w:id="8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89" w:name="_Toc519769981"/>
      <w:bookmarkStart w:id="90" w:name="_Toc518635928"/>
      <w:r>
        <w:rPr>
          <w:rStyle w:val="CharSectno"/>
        </w:rPr>
        <w:t>10</w:t>
      </w:r>
      <w:r>
        <w:rPr>
          <w:snapToGrid w:val="0"/>
        </w:rPr>
        <w:t>.</w:t>
      </w:r>
      <w:r>
        <w:rPr>
          <w:snapToGrid w:val="0"/>
        </w:rPr>
        <w:tab/>
        <w:t>Requirements prescribed (Act s. </w:t>
      </w:r>
      <w:r>
        <w:t>57(2)(d)</w:t>
      </w:r>
      <w:r>
        <w:rPr>
          <w:snapToGrid w:val="0"/>
        </w:rPr>
        <w:t>)</w:t>
      </w:r>
      <w:bookmarkEnd w:id="89"/>
      <w:bookmarkEnd w:id="9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91" w:name="_Toc519769982"/>
      <w:bookmarkStart w:id="92" w:name="_Toc518635929"/>
      <w:r>
        <w:rPr>
          <w:rStyle w:val="CharSectno"/>
        </w:rPr>
        <w:t>10A</w:t>
      </w:r>
      <w:r>
        <w:rPr>
          <w:snapToGrid w:val="0"/>
        </w:rPr>
        <w:t>.</w:t>
      </w:r>
      <w:r>
        <w:rPr>
          <w:snapToGrid w:val="0"/>
        </w:rPr>
        <w:tab/>
        <w:t>Condition prescribed (Act s. 55(2))</w:t>
      </w:r>
      <w:bookmarkEnd w:id="91"/>
      <w:bookmarkEnd w:id="9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93" w:name="_Toc519769983"/>
      <w:bookmarkStart w:id="94" w:name="_Toc518635930"/>
      <w:r>
        <w:rPr>
          <w:rStyle w:val="CharSectno"/>
        </w:rPr>
        <w:t>11</w:t>
      </w:r>
      <w:r>
        <w:rPr>
          <w:snapToGrid w:val="0"/>
        </w:rPr>
        <w:t>.</w:t>
      </w:r>
      <w:r>
        <w:rPr>
          <w:snapToGrid w:val="0"/>
        </w:rPr>
        <w:tab/>
        <w:t>Plans and specifications, requirements for (Act s. 66(4) and (5))</w:t>
      </w:r>
      <w:bookmarkEnd w:id="93"/>
      <w:bookmarkEnd w:id="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5" w:name="_Toc519769984"/>
      <w:bookmarkStart w:id="96" w:name="_Toc518635931"/>
      <w:r>
        <w:rPr>
          <w:rStyle w:val="CharSectno"/>
        </w:rPr>
        <w:t>13</w:t>
      </w:r>
      <w:r>
        <w:rPr>
          <w:snapToGrid w:val="0"/>
        </w:rPr>
        <w:t>.</w:t>
      </w:r>
      <w:r>
        <w:rPr>
          <w:snapToGrid w:val="0"/>
        </w:rPr>
        <w:tab/>
        <w:t>Records as to applicant, requirements for (Act s. 68(1)(b))</w:t>
      </w:r>
      <w:bookmarkEnd w:id="95"/>
      <w:bookmarkEnd w:id="9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97" w:name="_Toc519769985"/>
      <w:bookmarkStart w:id="98" w:name="_Toc518635932"/>
      <w:r>
        <w:rPr>
          <w:rStyle w:val="CharSectno"/>
        </w:rPr>
        <w:t>14A</w:t>
      </w:r>
      <w:r>
        <w:t>.</w:t>
      </w:r>
      <w:r>
        <w:tab/>
        <w:t xml:space="preserve">Types etc. of premises prescribed </w:t>
      </w:r>
      <w:r>
        <w:rPr>
          <w:snapToGrid w:val="0"/>
        </w:rPr>
        <w:t>(Act s. 77(5a)(b))</w:t>
      </w:r>
      <w:bookmarkEnd w:id="97"/>
      <w:bookmarkEnd w:id="9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99" w:name="_Toc519769986"/>
      <w:bookmarkStart w:id="100" w:name="_Toc518635933"/>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01" w:name="_Toc519769987"/>
      <w:bookmarkStart w:id="102" w:name="_Toc518635934"/>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03" w:name="_Toc519769988"/>
      <w:bookmarkStart w:id="104" w:name="_Toc518635935"/>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05" w:name="_Toc519769989"/>
      <w:bookmarkStart w:id="106" w:name="_Toc518635936"/>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07" w:name="_Toc519769990"/>
      <w:bookmarkStart w:id="108" w:name="_Toc518635937"/>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09" w:name="_Toc519769991"/>
      <w:bookmarkStart w:id="110" w:name="_Toc518635938"/>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11" w:name="_Toc519769992"/>
      <w:bookmarkStart w:id="112" w:name="_Toc518635939"/>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13" w:name="_Toc519769993"/>
      <w:bookmarkStart w:id="114" w:name="_Toc518635940"/>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15" w:name="_Toc519769994"/>
      <w:bookmarkStart w:id="116" w:name="_Toc518635941"/>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17" w:name="_Toc519769995"/>
      <w:bookmarkStart w:id="118" w:name="_Toc518635942"/>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19" w:name="_Toc519769996"/>
      <w:bookmarkStart w:id="120" w:name="_Toc518635943"/>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21" w:name="_Toc519769997"/>
      <w:bookmarkStart w:id="122" w:name="_Toc518635944"/>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23" w:name="_Toc519769998"/>
      <w:bookmarkStart w:id="124" w:name="_Toc518635945"/>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519769999"/>
      <w:bookmarkStart w:id="126" w:name="_Toc518635946"/>
      <w:r>
        <w:rPr>
          <w:rStyle w:val="CharSectno"/>
        </w:rPr>
        <w:t>16A</w:t>
      </w:r>
      <w:r>
        <w:t>.</w:t>
      </w:r>
      <w:r>
        <w:tab/>
        <w:t xml:space="preserve">Sports arenas prescribed (Act s. 110(4B) </w:t>
      </w:r>
      <w:r>
        <w:rPr>
          <w:i/>
        </w:rPr>
        <w:t>sports arena</w:t>
      </w:r>
      <w:r>
        <w:t>)</w:t>
      </w:r>
      <w:bookmarkEnd w:id="125"/>
      <w:bookmarkEnd w:id="126"/>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127" w:name="_Toc519770000"/>
      <w:bookmarkStart w:id="128" w:name="_Toc518635947"/>
      <w:r>
        <w:rPr>
          <w:rStyle w:val="CharSectno"/>
        </w:rPr>
        <w:t>17</w:t>
      </w:r>
      <w:r>
        <w:rPr>
          <w:snapToGrid w:val="0"/>
        </w:rPr>
        <w:t>.</w:t>
      </w:r>
      <w:r>
        <w:rPr>
          <w:snapToGrid w:val="0"/>
        </w:rPr>
        <w:tab/>
        <w:t>Out of bounds area, notice for (Act s. 121(6))</w:t>
      </w:r>
      <w:bookmarkEnd w:id="127"/>
      <w:bookmarkEnd w:id="12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29" w:name="_Toc519770001"/>
      <w:bookmarkStart w:id="130" w:name="_Toc518635948"/>
      <w:r>
        <w:rPr>
          <w:rStyle w:val="CharSectno"/>
        </w:rPr>
        <w:t>18</w:t>
      </w:r>
      <w:r>
        <w:t>.</w:t>
      </w:r>
      <w:r>
        <w:tab/>
        <w:t>Premises prescribed to be regulated premises (Act s. 122(1)(f))</w:t>
      </w:r>
      <w:bookmarkEnd w:id="129"/>
      <w:bookmarkEnd w:id="13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31" w:name="_Toc519770002"/>
      <w:bookmarkStart w:id="132" w:name="_Toc518635949"/>
      <w:r>
        <w:rPr>
          <w:rStyle w:val="CharSectno"/>
        </w:rPr>
        <w:t>18A</w:t>
      </w:r>
      <w:r>
        <w:rPr>
          <w:snapToGrid w:val="0"/>
        </w:rPr>
        <w:t>.</w:t>
      </w:r>
      <w:r>
        <w:rPr>
          <w:snapToGrid w:val="0"/>
        </w:rPr>
        <w:tab/>
        <w:t>Documents prescribed as evidence of age etc. (Act s. 126(1)(b)(i)(III) and s. 160(1))</w:t>
      </w:r>
      <w:bookmarkEnd w:id="131"/>
      <w:bookmarkEnd w:id="13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33" w:name="_Toc519770003"/>
      <w:bookmarkStart w:id="134" w:name="_Toc518635950"/>
      <w:r>
        <w:rPr>
          <w:rStyle w:val="CharSectno"/>
        </w:rPr>
        <w:t>18B</w:t>
      </w:r>
      <w:r>
        <w:rPr>
          <w:snapToGrid w:val="0"/>
        </w:rPr>
        <w:t>.</w:t>
      </w:r>
      <w:r>
        <w:rPr>
          <w:snapToGrid w:val="0"/>
        </w:rPr>
        <w:tab/>
        <w:t>Proof of age card, issue of etc.</w:t>
      </w:r>
      <w:bookmarkEnd w:id="133"/>
      <w:bookmarkEnd w:id="13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5" w:name="_Toc519770004"/>
      <w:bookmarkStart w:id="136" w:name="_Toc518635951"/>
      <w:r>
        <w:rPr>
          <w:rStyle w:val="CharSectno"/>
        </w:rPr>
        <w:t>18C</w:t>
      </w:r>
      <w:r>
        <w:rPr>
          <w:snapToGrid w:val="0"/>
        </w:rPr>
        <w:t>.</w:t>
      </w:r>
      <w:r>
        <w:rPr>
          <w:snapToGrid w:val="0"/>
        </w:rPr>
        <w:tab/>
        <w:t>Proof of age card, form etc. of (r. 18B)</w:t>
      </w:r>
      <w:bookmarkEnd w:id="135"/>
      <w:bookmarkEnd w:id="13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37" w:name="_Toc519770005"/>
      <w:bookmarkStart w:id="138" w:name="_Toc518635952"/>
      <w:r>
        <w:rPr>
          <w:rStyle w:val="CharSectno"/>
        </w:rPr>
        <w:t>18D</w:t>
      </w:r>
      <w:r>
        <w:rPr>
          <w:snapToGrid w:val="0"/>
        </w:rPr>
        <w:t>.</w:t>
      </w:r>
      <w:r>
        <w:rPr>
          <w:snapToGrid w:val="0"/>
        </w:rPr>
        <w:tab/>
        <w:t>Lost etc. proof of age card, replacement of</w:t>
      </w:r>
      <w:bookmarkEnd w:id="137"/>
      <w:bookmarkEnd w:id="13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39" w:name="_Toc519770006"/>
      <w:bookmarkStart w:id="140" w:name="_Toc518635953"/>
      <w:r>
        <w:rPr>
          <w:rStyle w:val="CharSectno"/>
        </w:rPr>
        <w:t>18E</w:t>
      </w:r>
      <w:r>
        <w:rPr>
          <w:snapToGrid w:val="0"/>
        </w:rPr>
        <w:t>.</w:t>
      </w:r>
      <w:r>
        <w:rPr>
          <w:snapToGrid w:val="0"/>
        </w:rPr>
        <w:tab/>
        <w:t>Agreement or arrangement prescribed (Act s. 104(2))</w:t>
      </w:r>
      <w:bookmarkEnd w:id="139"/>
      <w:bookmarkEnd w:id="14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41" w:name="_Toc519770007"/>
      <w:bookmarkStart w:id="142" w:name="_Toc518635954"/>
      <w:r>
        <w:rPr>
          <w:rStyle w:val="CharSectno"/>
        </w:rPr>
        <w:t>18EA</w:t>
      </w:r>
      <w:r>
        <w:t>.</w:t>
      </w:r>
      <w:r>
        <w:tab/>
        <w:t>Information prescribed for websites (Act s. 113A)</w:t>
      </w:r>
      <w:bookmarkEnd w:id="141"/>
      <w:bookmarkEnd w:id="14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43" w:name="_Toc519770008"/>
      <w:bookmarkStart w:id="144" w:name="_Toc518635955"/>
      <w:r>
        <w:rPr>
          <w:rStyle w:val="CharSectno"/>
        </w:rPr>
        <w:t>18EBA</w:t>
      </w:r>
      <w:r>
        <w:t>.</w:t>
      </w:r>
      <w:r>
        <w:tab/>
        <w:t xml:space="preserve">Persons prescribed (Act s. 115AC(1A) </w:t>
      </w:r>
      <w:r>
        <w:rPr>
          <w:i/>
        </w:rPr>
        <w:t>secure webpage</w:t>
      </w:r>
      <w:r>
        <w:t>)</w:t>
      </w:r>
      <w:bookmarkEnd w:id="143"/>
      <w:bookmarkEnd w:id="144"/>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45" w:name="_Toc519770009"/>
      <w:bookmarkStart w:id="146" w:name="_Toc518635956"/>
      <w:r>
        <w:rPr>
          <w:rStyle w:val="CharSectno"/>
        </w:rPr>
        <w:t>18EB</w:t>
      </w:r>
      <w:r>
        <w:t>.</w:t>
      </w:r>
      <w:r>
        <w:tab/>
        <w:t>Incidents and information prescribed for register (Act s. 116A)</w:t>
      </w:r>
      <w:bookmarkEnd w:id="145"/>
      <w:bookmarkEnd w:id="14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47" w:name="_Toc519770010"/>
      <w:bookmarkStart w:id="148" w:name="_Toc518635957"/>
      <w:r>
        <w:rPr>
          <w:rStyle w:val="CharSectno"/>
        </w:rPr>
        <w:t>18EC</w:t>
      </w:r>
      <w:r>
        <w:t>.</w:t>
      </w:r>
      <w:r>
        <w:tab/>
        <w:t>Prescribed incidents involving physical force</w:t>
      </w:r>
      <w:bookmarkEnd w:id="147"/>
      <w:bookmarkEnd w:id="14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49" w:name="_Toc519770011"/>
      <w:bookmarkStart w:id="150" w:name="_Toc518635958"/>
      <w:r>
        <w:rPr>
          <w:rStyle w:val="CharSectno"/>
        </w:rPr>
        <w:t>18F</w:t>
      </w:r>
      <w:r>
        <w:t>.</w:t>
      </w:r>
      <w:r>
        <w:tab/>
        <w:t>Training courses prescribed (Act s. 121(11)(d))</w:t>
      </w:r>
      <w:bookmarkEnd w:id="149"/>
      <w:bookmarkEnd w:id="15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51" w:name="_Toc519770012"/>
      <w:bookmarkStart w:id="152" w:name="_Toc518635959"/>
      <w:r>
        <w:rPr>
          <w:rStyle w:val="CharSectno"/>
        </w:rPr>
        <w:t>18G</w:t>
      </w:r>
      <w:r>
        <w:t>.</w:t>
      </w:r>
      <w:r>
        <w:tab/>
        <w:t>Confiscated document, how to be dealt with (Act s. 126(2b))</w:t>
      </w:r>
      <w:bookmarkEnd w:id="151"/>
      <w:bookmarkEnd w:id="15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53" w:name="_Toc519770013"/>
      <w:bookmarkStart w:id="154" w:name="_Toc518635960"/>
      <w:r>
        <w:rPr>
          <w:rStyle w:val="CharSectno"/>
        </w:rPr>
        <w:t>18H</w:t>
      </w:r>
      <w:r>
        <w:t>.</w:t>
      </w:r>
      <w:r>
        <w:tab/>
        <w:t>Provisions prescribed (Act s. 126E(4))</w:t>
      </w:r>
      <w:bookmarkEnd w:id="153"/>
      <w:bookmarkEnd w:id="154"/>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55" w:name="_Toc519770014"/>
      <w:bookmarkStart w:id="156" w:name="_Toc518635961"/>
      <w:r>
        <w:rPr>
          <w:rStyle w:val="CharSectno"/>
        </w:rPr>
        <w:t>19</w:t>
      </w:r>
      <w:r>
        <w:rPr>
          <w:snapToGrid w:val="0"/>
        </w:rPr>
        <w:t>.</w:t>
      </w:r>
      <w:r>
        <w:rPr>
          <w:snapToGrid w:val="0"/>
        </w:rPr>
        <w:tab/>
        <w:t>Subsidy, application for</w:t>
      </w:r>
      <w:bookmarkEnd w:id="155"/>
      <w:bookmarkEnd w:id="15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57" w:name="_Toc519770015"/>
      <w:bookmarkStart w:id="158" w:name="_Toc51863596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7"/>
      <w:bookmarkEnd w:id="15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59" w:name="_Toc519770016"/>
      <w:bookmarkStart w:id="160" w:name="_Toc518635963"/>
      <w:r>
        <w:rPr>
          <w:rStyle w:val="CharSectno"/>
        </w:rPr>
        <w:t>21</w:t>
      </w:r>
      <w:r>
        <w:t>.</w:t>
      </w:r>
      <w:r>
        <w:tab/>
        <w:t>Wholesaler, subsidy for (Act s. 130)</w:t>
      </w:r>
      <w:bookmarkEnd w:id="159"/>
      <w:bookmarkEnd w:id="160"/>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61" w:name="_Toc519770017"/>
      <w:bookmarkStart w:id="162" w:name="_Toc518635964"/>
      <w:r>
        <w:rPr>
          <w:rStyle w:val="CharSectno"/>
        </w:rPr>
        <w:t>21A</w:t>
      </w:r>
      <w:r>
        <w:t>.</w:t>
      </w:r>
      <w:r>
        <w:tab/>
        <w:t>Wine producer, subsidy for (Act s. 130)</w:t>
      </w:r>
      <w:bookmarkEnd w:id="161"/>
      <w:bookmarkEnd w:id="162"/>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63" w:name="_Toc519770018"/>
      <w:bookmarkStart w:id="164" w:name="_Toc518635965"/>
      <w:r>
        <w:rPr>
          <w:rStyle w:val="CharSectno"/>
        </w:rPr>
        <w:t>21AC</w:t>
      </w:r>
      <w:r>
        <w:rPr>
          <w:snapToGrid w:val="0"/>
        </w:rPr>
        <w:t>.</w:t>
      </w:r>
      <w:r>
        <w:rPr>
          <w:snapToGrid w:val="0"/>
        </w:rPr>
        <w:tab/>
        <w:t>Subsidy payable once in respect of sale of liquor</w:t>
      </w:r>
      <w:bookmarkEnd w:id="163"/>
      <w:bookmarkEnd w:id="16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65" w:name="_Toc519770019"/>
      <w:bookmarkStart w:id="166" w:name="_Toc518635966"/>
      <w:r>
        <w:rPr>
          <w:rStyle w:val="CharSectno"/>
        </w:rPr>
        <w:t>21B</w:t>
      </w:r>
      <w:r>
        <w:rPr>
          <w:snapToGrid w:val="0"/>
        </w:rPr>
        <w:t>.</w:t>
      </w:r>
      <w:r>
        <w:rPr>
          <w:snapToGrid w:val="0"/>
        </w:rPr>
        <w:tab/>
        <w:t xml:space="preserve">Subsidy, conditions imposed by Director as to </w:t>
      </w:r>
      <w:r>
        <w:t>(Act s. 130(2))</w:t>
      </w:r>
      <w:bookmarkEnd w:id="165"/>
      <w:bookmarkEnd w:id="16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67" w:name="_Toc519770020"/>
      <w:bookmarkStart w:id="168" w:name="_Toc518635967"/>
      <w:r>
        <w:rPr>
          <w:rStyle w:val="CharSectno"/>
        </w:rPr>
        <w:t>21C</w:t>
      </w:r>
      <w:r>
        <w:rPr>
          <w:snapToGrid w:val="0"/>
        </w:rPr>
        <w:t>.</w:t>
      </w:r>
      <w:r>
        <w:rPr>
          <w:snapToGrid w:val="0"/>
        </w:rPr>
        <w:tab/>
        <w:t>Licensees prescribed </w:t>
      </w:r>
      <w:r>
        <w:t>(Act s. </w:t>
      </w:r>
      <w:r>
        <w:rPr>
          <w:snapToGrid w:val="0"/>
        </w:rPr>
        <w:t>145(1))</w:t>
      </w:r>
      <w:bookmarkEnd w:id="167"/>
      <w:bookmarkEnd w:id="16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69" w:name="_Toc519770021"/>
      <w:bookmarkStart w:id="170" w:name="_Toc518635968"/>
      <w:r>
        <w:rPr>
          <w:rStyle w:val="CharSectno"/>
        </w:rPr>
        <w:t>22</w:t>
      </w:r>
      <w:r>
        <w:rPr>
          <w:snapToGrid w:val="0"/>
        </w:rPr>
        <w:t>.</w:t>
      </w:r>
      <w:r>
        <w:rPr>
          <w:snapToGrid w:val="0"/>
        </w:rPr>
        <w:tab/>
        <w:t xml:space="preserve">Records prescribed etc. </w:t>
      </w:r>
      <w:r>
        <w:t>(Act s. </w:t>
      </w:r>
      <w:r>
        <w:rPr>
          <w:snapToGrid w:val="0"/>
        </w:rPr>
        <w:t>145)</w:t>
      </w:r>
      <w:bookmarkEnd w:id="169"/>
      <w:bookmarkEnd w:id="17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71" w:name="_Toc519770022"/>
      <w:bookmarkStart w:id="172" w:name="_Toc518635969"/>
      <w:r>
        <w:rPr>
          <w:rStyle w:val="CharSectno"/>
        </w:rPr>
        <w:t>23</w:t>
      </w:r>
      <w:r>
        <w:rPr>
          <w:snapToGrid w:val="0"/>
        </w:rPr>
        <w:t>.</w:t>
      </w:r>
      <w:r>
        <w:rPr>
          <w:snapToGrid w:val="0"/>
        </w:rPr>
        <w:tab/>
        <w:t xml:space="preserve">Returns, verification and lodgment of </w:t>
      </w:r>
      <w:r>
        <w:t>(Act s. 146)</w:t>
      </w:r>
      <w:bookmarkEnd w:id="171"/>
      <w:bookmarkEnd w:id="17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73" w:name="_Toc519770023"/>
      <w:bookmarkStart w:id="174" w:name="_Toc518635970"/>
      <w:r>
        <w:rPr>
          <w:rStyle w:val="CharSectno"/>
        </w:rPr>
        <w:t>24</w:t>
      </w:r>
      <w:r>
        <w:rPr>
          <w:snapToGrid w:val="0"/>
        </w:rPr>
        <w:t>.</w:t>
      </w:r>
      <w:r>
        <w:rPr>
          <w:snapToGrid w:val="0"/>
        </w:rPr>
        <w:tab/>
        <w:t xml:space="preserve">Return of information required etc. </w:t>
      </w:r>
      <w:r>
        <w:t>(Act s. 145)</w:t>
      </w:r>
      <w:bookmarkEnd w:id="173"/>
      <w:bookmarkEnd w:id="17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75" w:name="_Toc519770024"/>
      <w:bookmarkStart w:id="176" w:name="_Toc518635971"/>
      <w:r>
        <w:rPr>
          <w:rStyle w:val="CharSectno"/>
        </w:rPr>
        <w:t>25A</w:t>
      </w:r>
      <w:r>
        <w:t>.</w:t>
      </w:r>
      <w:r>
        <w:tab/>
        <w:t>Class of persons prescribed (Act s. 152P(4)(b))</w:t>
      </w:r>
      <w:bookmarkEnd w:id="175"/>
      <w:bookmarkEnd w:id="1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77" w:name="_Toc519770025"/>
      <w:bookmarkStart w:id="178" w:name="_Toc518635972"/>
      <w:r>
        <w:rPr>
          <w:rStyle w:val="CharSectno"/>
        </w:rPr>
        <w:t>25</w:t>
      </w:r>
      <w:r>
        <w:rPr>
          <w:snapToGrid w:val="0"/>
        </w:rPr>
        <w:t>.</w:t>
      </w:r>
      <w:r>
        <w:rPr>
          <w:snapToGrid w:val="0"/>
        </w:rPr>
        <w:tab/>
        <w:t>Money payable under Act, how payable</w:t>
      </w:r>
      <w:bookmarkEnd w:id="177"/>
      <w:bookmarkEnd w:id="17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79" w:name="_Toc519770026"/>
      <w:bookmarkStart w:id="180" w:name="_Toc518635973"/>
      <w:r>
        <w:rPr>
          <w:rStyle w:val="CharSectno"/>
        </w:rPr>
        <w:t>26</w:t>
      </w:r>
      <w:r>
        <w:rPr>
          <w:snapToGrid w:val="0"/>
        </w:rPr>
        <w:t>.</w:t>
      </w:r>
      <w:r>
        <w:rPr>
          <w:snapToGrid w:val="0"/>
        </w:rPr>
        <w:tab/>
        <w:t>Fees generally (Sch. 3)</w:t>
      </w:r>
      <w:bookmarkEnd w:id="179"/>
      <w:bookmarkEnd w:id="18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181" w:name="_Toc519770027"/>
      <w:bookmarkStart w:id="182" w:name="_Toc518635974"/>
      <w:r>
        <w:rPr>
          <w:rStyle w:val="CharSectno"/>
        </w:rPr>
        <w:t>27A</w:t>
      </w:r>
      <w:r>
        <w:t>.</w:t>
      </w:r>
      <w:r>
        <w:tab/>
        <w:t>Reduction in licence fee for new licences</w:t>
      </w:r>
      <w:bookmarkEnd w:id="181"/>
      <w:bookmarkEnd w:id="18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83" w:name="_Toc519770028"/>
      <w:bookmarkStart w:id="184" w:name="_Toc518635975"/>
      <w:r>
        <w:rPr>
          <w:rStyle w:val="CharSectno"/>
        </w:rPr>
        <w:t>27</w:t>
      </w:r>
      <w:r>
        <w:rPr>
          <w:snapToGrid w:val="0"/>
        </w:rPr>
        <w:t>.</w:t>
      </w:r>
      <w:r>
        <w:rPr>
          <w:snapToGrid w:val="0"/>
        </w:rPr>
        <w:tab/>
        <w:t>Infringement notices, forms etc. prescribed for (Act s. 167)</w:t>
      </w:r>
      <w:bookmarkEnd w:id="183"/>
      <w:bookmarkEnd w:id="18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5" w:name="_Toc519770029"/>
      <w:bookmarkStart w:id="186" w:name="_Toc518635976"/>
      <w:r>
        <w:rPr>
          <w:rStyle w:val="CharSchNo"/>
        </w:rPr>
        <w:t>Schedule 1</w:t>
      </w:r>
      <w:bookmarkEnd w:id="185"/>
      <w:bookmarkEnd w:id="186"/>
    </w:p>
    <w:p>
      <w:pPr>
        <w:pStyle w:val="yShoulderClause"/>
        <w:spacing w:before="60"/>
        <w:rPr>
          <w:snapToGrid w:val="0"/>
        </w:rPr>
      </w:pPr>
      <w:r>
        <w:rPr>
          <w:snapToGrid w:val="0"/>
        </w:rPr>
        <w:t>[Regulation 3]</w:t>
      </w:r>
    </w:p>
    <w:p>
      <w:pPr>
        <w:pStyle w:val="yHeading2"/>
      </w:pPr>
      <w:bookmarkStart w:id="187" w:name="_Toc519770030"/>
      <w:bookmarkStart w:id="188" w:name="_Toc518635977"/>
      <w:r>
        <w:rPr>
          <w:rStyle w:val="CharSchText"/>
        </w:rPr>
        <w:t>Forms</w:t>
      </w:r>
      <w:bookmarkEnd w:id="187"/>
      <w:bookmarkEnd w:id="18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90" w:name="_Toc519770031"/>
      <w:bookmarkStart w:id="191" w:name="_Toc518635978"/>
      <w:r>
        <w:rPr>
          <w:rStyle w:val="CharSchNo"/>
        </w:rPr>
        <w:t>Schedule 2</w:t>
      </w:r>
      <w:bookmarkEnd w:id="190"/>
      <w:bookmarkEnd w:id="191"/>
    </w:p>
    <w:p>
      <w:pPr>
        <w:pStyle w:val="yShoulderClause"/>
        <w:spacing w:before="60"/>
        <w:rPr>
          <w:snapToGrid w:val="0"/>
        </w:rPr>
      </w:pPr>
      <w:r>
        <w:rPr>
          <w:snapToGrid w:val="0"/>
        </w:rPr>
        <w:t>[Regulation 13]</w:t>
      </w:r>
    </w:p>
    <w:p>
      <w:pPr>
        <w:pStyle w:val="yHeading2"/>
        <w:spacing w:before="120" w:after="80"/>
      </w:pPr>
      <w:bookmarkStart w:id="192" w:name="_Toc519770032"/>
      <w:bookmarkStart w:id="193" w:name="_Toc518635979"/>
      <w:r>
        <w:rPr>
          <w:rStyle w:val="CharSchText"/>
        </w:rPr>
        <w:t>Details of applicant</w:t>
      </w:r>
      <w:bookmarkEnd w:id="192"/>
      <w:bookmarkEnd w:id="19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94" w:name="_Toc519770033"/>
      <w:bookmarkStart w:id="195" w:name="_Toc518635980"/>
      <w:r>
        <w:rPr>
          <w:rStyle w:val="CharSchNo"/>
        </w:rPr>
        <w:t>Schedule 3</w:t>
      </w:r>
      <w:r>
        <w:rPr>
          <w:rStyle w:val="CharSDivNo"/>
        </w:rPr>
        <w:t> </w:t>
      </w:r>
      <w:r>
        <w:t>—</w:t>
      </w:r>
      <w:r>
        <w:rPr>
          <w:rStyle w:val="CharSDivText"/>
        </w:rPr>
        <w:t> </w:t>
      </w:r>
      <w:r>
        <w:rPr>
          <w:rStyle w:val="CharSchText"/>
        </w:rPr>
        <w:t>Fees</w:t>
      </w:r>
      <w:bookmarkEnd w:id="194"/>
      <w:bookmarkEnd w:id="195"/>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96" w:name="_Toc519770034"/>
      <w:bookmarkStart w:id="197" w:name="_Toc518635981"/>
      <w:r>
        <w:t>Notes</w:t>
      </w:r>
      <w:bookmarkEnd w:id="196"/>
      <w:bookmarkEnd w:id="197"/>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98" w:name="_Toc519770035"/>
      <w:bookmarkStart w:id="199" w:name="_Toc518635982"/>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rPr>
          <w:ins w:id="200" w:author="Master Repository Process" w:date="2021-08-29T04:51:00Z"/>
        </w:trPr>
        <w:tc>
          <w:tcPr>
            <w:tcW w:w="3119" w:type="dxa"/>
            <w:tcBorders>
              <w:bottom w:val="single" w:sz="4" w:space="0" w:color="auto"/>
            </w:tcBorders>
            <w:shd w:val="clear" w:color="auto" w:fill="auto"/>
          </w:tcPr>
          <w:p>
            <w:pPr>
              <w:pStyle w:val="nTable"/>
              <w:keepNext/>
              <w:spacing w:after="40"/>
              <w:rPr>
                <w:ins w:id="201" w:author="Master Repository Process" w:date="2021-08-29T04:51:00Z"/>
              </w:rPr>
            </w:pPr>
            <w:ins w:id="202" w:author="Master Repository Process" w:date="2021-08-29T04:51:00Z">
              <w:r>
                <w:rPr>
                  <w:i/>
                </w:rPr>
                <w:t>Liquor Control Amendment Regulations (No. 2) 2018</w:t>
              </w:r>
            </w:ins>
          </w:p>
        </w:tc>
        <w:tc>
          <w:tcPr>
            <w:tcW w:w="1276" w:type="dxa"/>
            <w:tcBorders>
              <w:bottom w:val="single" w:sz="4" w:space="0" w:color="auto"/>
            </w:tcBorders>
            <w:shd w:val="clear" w:color="auto" w:fill="auto"/>
          </w:tcPr>
          <w:p>
            <w:pPr>
              <w:pStyle w:val="nTable"/>
              <w:keepNext/>
              <w:spacing w:after="40"/>
              <w:rPr>
                <w:ins w:id="203" w:author="Master Repository Process" w:date="2021-08-29T04:51:00Z"/>
              </w:rPr>
            </w:pPr>
            <w:ins w:id="204" w:author="Master Repository Process" w:date="2021-08-29T04:51:00Z">
              <w:r>
                <w:t>20 Jul 2018 p. 2631</w:t>
              </w:r>
              <w:r>
                <w:noBreakHyphen/>
                <w:t>2</w:t>
              </w:r>
            </w:ins>
          </w:p>
        </w:tc>
        <w:tc>
          <w:tcPr>
            <w:tcW w:w="2693" w:type="dxa"/>
            <w:tcBorders>
              <w:bottom w:val="single" w:sz="4" w:space="0" w:color="auto"/>
            </w:tcBorders>
            <w:shd w:val="clear" w:color="auto" w:fill="auto"/>
          </w:tcPr>
          <w:p>
            <w:pPr>
              <w:pStyle w:val="nTable"/>
              <w:keepNext/>
              <w:spacing w:after="40"/>
              <w:rPr>
                <w:ins w:id="205" w:author="Master Repository Process" w:date="2021-08-29T04:51:00Z"/>
                <w:bCs/>
                <w:snapToGrid w:val="0"/>
              </w:rPr>
            </w:pPr>
            <w:ins w:id="206" w:author="Master Repository Process" w:date="2021-08-29T04:51:00Z">
              <w:r>
                <w:rPr>
                  <w:rFonts w:ascii="Times" w:hAnsi="Times"/>
                  <w:bCs/>
                  <w:snapToGrid w:val="0"/>
                </w:rPr>
                <w:t>r. 1 and 2: 20 Jul 2018 (see r. 2(a));</w:t>
              </w:r>
              <w:r>
                <w:rPr>
                  <w:rFonts w:ascii="Times" w:hAnsi="Times"/>
                  <w:bCs/>
                  <w:snapToGrid w:val="0"/>
                </w:rPr>
                <w:br/>
                <w:t>Regulations other than r. 1 and 2: 21 Jul 2018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70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088F5AE4-DD32-4735-933D-E3BB81D6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65243-34A0-4F20-9520-7393DDE9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26327</Words>
  <Characters>124792</Characters>
  <Application>Microsoft Office Word</Application>
  <DocSecurity>0</DocSecurity>
  <Lines>4456</Lines>
  <Paragraphs>2477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14-k0-00 - 14-l0-00</dc:title>
  <dc:subject/>
  <dc:creator/>
  <cp:keywords/>
  <dc:description/>
  <cp:lastModifiedBy>Master Repository Process</cp:lastModifiedBy>
  <cp:revision>2</cp:revision>
  <cp:lastPrinted>2017-09-12T01:43:00Z</cp:lastPrinted>
  <dcterms:created xsi:type="dcterms:W3CDTF">2021-08-28T20:51:00Z</dcterms:created>
  <dcterms:modified xsi:type="dcterms:W3CDTF">2021-08-28T20:51:00Z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20180721</vt:lpwstr>
  </property>
  <property fmtid="{D5CDD505-2E9C-101B-9397-08002B2CF9AE}" pid="8" name="FromSuffix">
    <vt:lpwstr>14-k0-00</vt:lpwstr>
  </property>
  <property fmtid="{D5CDD505-2E9C-101B-9397-08002B2CF9AE}" pid="9" name="FromAsAtDate">
    <vt:lpwstr>07 Jul 2018</vt:lpwstr>
  </property>
  <property fmtid="{D5CDD505-2E9C-101B-9397-08002B2CF9AE}" pid="10" name="ToSuffix">
    <vt:lpwstr>14-l0-00</vt:lpwstr>
  </property>
  <property fmtid="{D5CDD505-2E9C-101B-9397-08002B2CF9AE}" pid="11" name="ToAsAtDate">
    <vt:lpwstr>21 Jul 2018</vt:lpwstr>
  </property>
</Properties>
</file>