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13 Jul 2018</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518981746"/>
      <w:bookmarkStart w:id="2" w:name="_Toc391909286"/>
      <w:bookmarkStart w:id="3" w:name="_Toc51787453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w:t>
      </w:r>
      <w:del w:id="5" w:author="Master Repository Process" w:date="2021-09-11T18:35:00Z">
        <w:r>
          <w:delText xml:space="preserve"> in</w:delText>
        </w:r>
      </w:del>
      <w:ins w:id="6" w:author="Master Repository Process" w:date="2021-09-11T18:35:00Z">
        <w:r>
          <w:t>:</w:t>
        </w:r>
      </w:ins>
      <w:r>
        <w:t xml:space="preserve"> Gazette 14 May 2010 p. 2019.]</w:t>
      </w:r>
    </w:p>
    <w:p>
      <w:pPr>
        <w:pStyle w:val="Ednotesection"/>
        <w:spacing w:before="240"/>
      </w:pPr>
      <w:r>
        <w:t>[</w:t>
      </w:r>
      <w:r>
        <w:rPr>
          <w:b/>
        </w:rPr>
        <w:t>3.</w:t>
      </w:r>
      <w:r>
        <w:tab/>
        <w:t>Deleted</w:t>
      </w:r>
      <w:del w:id="7" w:author="Master Repository Process" w:date="2021-09-11T18:35:00Z">
        <w:r>
          <w:delText xml:space="preserve"> in</w:delText>
        </w:r>
      </w:del>
      <w:ins w:id="8" w:author="Master Repository Process" w:date="2021-09-11T18:35:00Z">
        <w:r>
          <w:t>:</w:t>
        </w:r>
      </w:ins>
      <w:r>
        <w:t xml:space="preserve"> Gazette 22 Jul 1994 p. 3780.] </w:t>
      </w:r>
    </w:p>
    <w:p>
      <w:pPr>
        <w:pStyle w:val="Heading5"/>
        <w:spacing w:before="240"/>
        <w:rPr>
          <w:snapToGrid w:val="0"/>
        </w:rPr>
      </w:pPr>
      <w:bookmarkStart w:id="9" w:name="_Toc518981747"/>
      <w:bookmarkStart w:id="10" w:name="_Toc391909287"/>
      <w:bookmarkStart w:id="11" w:name="_Toc517874533"/>
      <w:r>
        <w:rPr>
          <w:rStyle w:val="CharSectno"/>
        </w:rPr>
        <w:t>4</w:t>
      </w:r>
      <w:r>
        <w:rPr>
          <w:snapToGrid w:val="0"/>
        </w:rPr>
        <w:t>.</w:t>
      </w:r>
      <w:r>
        <w:rPr>
          <w:snapToGrid w:val="0"/>
        </w:rPr>
        <w:tab/>
        <w:t>Fees</w:t>
      </w:r>
      <w:bookmarkEnd w:id="9"/>
      <w:bookmarkEnd w:id="10"/>
      <w:bookmarkEnd w:id="11"/>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[Regulation 4 inserted</w:t>
      </w:r>
      <w:del w:id="12" w:author="Master Repository Process" w:date="2021-09-11T18:35:00Z">
        <w:r>
          <w:delText xml:space="preserve"> in</w:delText>
        </w:r>
      </w:del>
      <w:ins w:id="13" w:author="Master Repository Process" w:date="2021-09-11T18:35:00Z">
        <w:r>
          <w:t>:</w:t>
        </w:r>
      </w:ins>
      <w:r>
        <w:t xml:space="preserve"> Gazette 11 Nov 1983 p. 4543.] </w:t>
      </w:r>
    </w:p>
    <w:p>
      <w:pPr>
        <w:pStyle w:val="Ednotesection"/>
        <w:spacing w:before="240"/>
        <w:ind w:left="890" w:hanging="890"/>
      </w:pPr>
      <w:r>
        <w:t>[</w:t>
      </w:r>
      <w:r>
        <w:rPr>
          <w:b/>
        </w:rPr>
        <w:t>4A.</w:t>
      </w:r>
      <w:r>
        <w:tab/>
        <w:t>Deleted</w:t>
      </w:r>
      <w:del w:id="14" w:author="Master Repository Process" w:date="2021-09-11T18:35:00Z">
        <w:r>
          <w:delText xml:space="preserve"> in</w:delText>
        </w:r>
      </w:del>
      <w:ins w:id="15" w:author="Master Repository Process" w:date="2021-09-11T18:35:00Z">
        <w:r>
          <w:t>:</w:t>
        </w:r>
      </w:ins>
      <w:r>
        <w:t xml:space="preserve"> Gazette 22 Jul 1994 p. 3780.] </w:t>
      </w:r>
    </w:p>
    <w:p>
      <w:pPr>
        <w:pStyle w:val="Heading5"/>
        <w:rPr>
          <w:snapToGrid w:val="0"/>
        </w:rPr>
      </w:pPr>
      <w:bookmarkStart w:id="16" w:name="_Toc391909288"/>
      <w:bookmarkStart w:id="17" w:name="_Toc517874534"/>
      <w:bookmarkStart w:id="18" w:name="_Toc518981748"/>
      <w:r>
        <w:rPr>
          <w:rStyle w:val="CharSectno"/>
        </w:rPr>
        <w:t>4B</w:t>
      </w:r>
      <w:r>
        <w:rPr>
          <w:snapToGrid w:val="0"/>
        </w:rPr>
        <w:t>.</w:t>
      </w:r>
      <w:r>
        <w:rPr>
          <w:snapToGrid w:val="0"/>
        </w:rPr>
        <w:tab/>
        <w:t>Prescribed amount for Act s. 29(1)</w:t>
      </w:r>
      <w:bookmarkEnd w:id="16"/>
      <w:bookmarkEnd w:id="17"/>
      <w:bookmarkEnd w:id="18"/>
    </w:p>
    <w:p>
      <w:pPr>
        <w:pStyle w:val="Subsection"/>
        <w:keepNext/>
        <w:keepLines/>
        <w:rPr>
          <w:snapToGrid w:val="0"/>
        </w:rPr>
      </w:pPr>
      <w:r>
        <w:rPr>
          <w:snapToGrid w:val="0"/>
        </w:rPr>
        <w:tab/>
      </w:r>
      <w:r>
        <w:rPr>
          <w:snapToGrid w:val="0"/>
        </w:rPr>
        <w:tab/>
        <w:t xml:space="preserve">For the purposes of section 29(1) of the Act, the prescribed amount is an amount of </w:t>
      </w:r>
      <w:r>
        <w:t>$207.00.</w:t>
      </w:r>
    </w:p>
    <w:p>
      <w:pPr>
        <w:pStyle w:val="Footnotesection"/>
      </w:pPr>
      <w:r>
        <w:tab/>
        <w:t>[Regulation 4B inserted</w:t>
      </w:r>
      <w:del w:id="19" w:author="Master Repository Process" w:date="2021-09-11T18:35:00Z">
        <w:r>
          <w:delText xml:space="preserve"> in</w:delText>
        </w:r>
      </w:del>
      <w:ins w:id="20" w:author="Master Repository Process" w:date="2021-09-11T18:35:00Z">
        <w:r>
          <w:t>:</w:t>
        </w:r>
      </w:ins>
      <w:r>
        <w:t xml:space="preserve"> Gazette 28 Sep 1990 p. 5103; amended</w:t>
      </w:r>
      <w:del w:id="21" w:author="Master Repository Process" w:date="2021-09-11T18:35:00Z">
        <w:r>
          <w:delText xml:space="preserve"> in</w:delText>
        </w:r>
      </w:del>
      <w:ins w:id="22" w:author="Master Repository Process" w:date="2021-09-11T18:35:00Z">
        <w:r>
          <w:t>:</w:t>
        </w:r>
      </w:ins>
      <w:r>
        <w:t xml:space="preserve">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w:t>
      </w:r>
    </w:p>
    <w:p>
      <w:pPr>
        <w:pStyle w:val="Ednotesection"/>
      </w:pPr>
      <w:r>
        <w:t>[</w:t>
      </w:r>
      <w:r>
        <w:rPr>
          <w:b/>
        </w:rPr>
        <w:t>4BA.</w:t>
      </w:r>
      <w:r>
        <w:tab/>
        <w:t>Deleted</w:t>
      </w:r>
      <w:del w:id="23" w:author="Master Repository Process" w:date="2021-09-11T18:35:00Z">
        <w:r>
          <w:delText xml:space="preserve"> in</w:delText>
        </w:r>
      </w:del>
      <w:ins w:id="24" w:author="Master Repository Process" w:date="2021-09-11T18:35:00Z">
        <w:r>
          <w:t>:</w:t>
        </w:r>
      </w:ins>
      <w:r>
        <w:t xml:space="preserve"> Gazette 14 May 2010 p. 2019.]</w:t>
      </w:r>
    </w:p>
    <w:p>
      <w:pPr>
        <w:pStyle w:val="Heading5"/>
        <w:rPr>
          <w:snapToGrid w:val="0"/>
        </w:rPr>
      </w:pPr>
      <w:bookmarkStart w:id="25" w:name="_Toc518981749"/>
      <w:bookmarkStart w:id="26" w:name="_Toc391909289"/>
      <w:bookmarkStart w:id="27" w:name="_Toc517874535"/>
      <w:r>
        <w:rPr>
          <w:rStyle w:val="CharSectno"/>
        </w:rPr>
        <w:t>4C</w:t>
      </w:r>
      <w:r>
        <w:rPr>
          <w:snapToGrid w:val="0"/>
        </w:rPr>
        <w:t>.</w:t>
      </w:r>
      <w:r>
        <w:rPr>
          <w:snapToGrid w:val="0"/>
        </w:rPr>
        <w:tab/>
        <w:t>Instrument of transfer under Act s. 44(3)(a)</w:t>
      </w:r>
      <w:bookmarkEnd w:id="25"/>
      <w:bookmarkEnd w:id="26"/>
      <w:bookmarkEnd w:id="27"/>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[Regulation 4C inserted</w:t>
      </w:r>
      <w:del w:id="28" w:author="Master Repository Process" w:date="2021-09-11T18:35:00Z">
        <w:r>
          <w:delText xml:space="preserve"> in</w:delText>
        </w:r>
      </w:del>
      <w:ins w:id="29" w:author="Master Repository Process" w:date="2021-09-11T18:35:00Z">
        <w:r>
          <w:t>:</w:t>
        </w:r>
      </w:ins>
      <w:r>
        <w:t xml:space="preserve"> Gazette 28 Sep 1990 p. 5103.] </w:t>
      </w:r>
    </w:p>
    <w:p>
      <w:pPr>
        <w:pStyle w:val="Heading5"/>
        <w:rPr>
          <w:snapToGrid w:val="0"/>
        </w:rPr>
      </w:pPr>
      <w:bookmarkStart w:id="30" w:name="_Toc518981750"/>
      <w:bookmarkStart w:id="31" w:name="_Toc391909290"/>
      <w:bookmarkStart w:id="32" w:name="_Toc517874536"/>
      <w:r>
        <w:rPr>
          <w:rStyle w:val="CharSectno"/>
        </w:rPr>
        <w:t>4D</w:t>
      </w:r>
      <w:r>
        <w:rPr>
          <w:snapToGrid w:val="0"/>
        </w:rPr>
        <w:t>.</w:t>
      </w:r>
      <w:r>
        <w:rPr>
          <w:snapToGrid w:val="0"/>
        </w:rPr>
        <w:tab/>
        <w:t>Instrument under Act s. 47(4)(b)</w:t>
      </w:r>
      <w:bookmarkEnd w:id="30"/>
      <w:bookmarkEnd w:id="31"/>
      <w:bookmarkEnd w:id="32"/>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ins w:id="33" w:author="Master Repository Process" w:date="2021-09-11T18:35:00Z">
        <w:r>
          <w:rPr>
            <w:snapToGrid w:val="0"/>
          </w:rPr>
          <w:t xml:space="preserve"> and</w:t>
        </w:r>
      </w:ins>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w:t>
      </w:r>
      <w:ins w:id="34" w:author="Master Repository Process" w:date="2021-09-11T18:35:00Z">
        <w:r>
          <w:t xml:space="preserve"> or</w:t>
        </w:r>
      </w:ins>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w:t>
      </w:r>
      <w:del w:id="35" w:author="Master Repository Process" w:date="2021-09-11T18:35:00Z">
        <w:r>
          <w:delText xml:space="preserve"> in</w:delText>
        </w:r>
      </w:del>
      <w:ins w:id="36" w:author="Master Repository Process" w:date="2021-09-11T18:35:00Z">
        <w:r>
          <w:t>:</w:t>
        </w:r>
      </w:ins>
      <w:r>
        <w:t xml:space="preserve"> Gazette 28 Sep 1990 p. 5103</w:t>
      </w:r>
      <w:r>
        <w:noBreakHyphen/>
        <w:t xml:space="preserve">4.] </w:t>
      </w:r>
    </w:p>
    <w:p>
      <w:pPr>
        <w:pStyle w:val="Ednotesection"/>
      </w:pPr>
      <w:r>
        <w:t>[</w:t>
      </w:r>
      <w:r>
        <w:rPr>
          <w:b/>
        </w:rPr>
        <w:t>4E, 4F.</w:t>
      </w:r>
      <w:r>
        <w:tab/>
        <w:t>Deleted</w:t>
      </w:r>
      <w:del w:id="37" w:author="Master Repository Process" w:date="2021-09-11T18:35:00Z">
        <w:r>
          <w:delText xml:space="preserve"> in</w:delText>
        </w:r>
      </w:del>
      <w:ins w:id="38" w:author="Master Repository Process" w:date="2021-09-11T18:35:00Z">
        <w:r>
          <w:t>:</w:t>
        </w:r>
      </w:ins>
      <w:r>
        <w:t xml:space="preserve"> Gazette 14 May 2010 p. 2019.]</w:t>
      </w:r>
    </w:p>
    <w:p>
      <w:pPr>
        <w:pStyle w:val="Ednotesection"/>
      </w:pPr>
      <w:r>
        <w:t>[</w:t>
      </w:r>
      <w:r>
        <w:rPr>
          <w:b/>
        </w:rPr>
        <w:t>5</w:t>
      </w:r>
      <w:r>
        <w:rPr>
          <w:b/>
        </w:rPr>
        <w:noBreakHyphen/>
        <w:t>8.</w:t>
      </w:r>
      <w:r>
        <w:rPr>
          <w:b/>
        </w:rPr>
        <w:tab/>
      </w:r>
      <w:r>
        <w:t>Deleted</w:t>
      </w:r>
      <w:del w:id="39" w:author="Master Repository Process" w:date="2021-09-11T18:35:00Z">
        <w:r>
          <w:delText xml:space="preserve"> in</w:delText>
        </w:r>
      </w:del>
      <w:ins w:id="40" w:author="Master Repository Process" w:date="2021-09-11T18:35:00Z">
        <w:r>
          <w:t>:</w:t>
        </w:r>
      </w:ins>
      <w:r>
        <w:t xml:space="preserve"> Gazette 11 Nov 1983 p. 4543.] </w:t>
      </w:r>
    </w:p>
    <w:p>
      <w:pPr>
        <w:pStyle w:val="Ednotesection"/>
      </w:pPr>
      <w:r>
        <w:t>[</w:t>
      </w:r>
      <w:r>
        <w:rPr>
          <w:b/>
        </w:rPr>
        <w:t>9</w:t>
      </w:r>
      <w:r>
        <w:rPr>
          <w:b/>
        </w:rPr>
        <w:noBreakHyphen/>
        <w:t>17.</w:t>
      </w:r>
      <w:r>
        <w:tab/>
        <w:t>Deleted</w:t>
      </w:r>
      <w:del w:id="41" w:author="Master Repository Process" w:date="2021-09-11T18:35:00Z">
        <w:r>
          <w:delText xml:space="preserve"> in</w:delText>
        </w:r>
      </w:del>
      <w:ins w:id="42" w:author="Master Repository Process" w:date="2021-09-11T18:35:00Z">
        <w:r>
          <w:t>:</w:t>
        </w:r>
      </w:ins>
      <w:r>
        <w:t xml:space="preserve"> Gazette 14 May 2010 p. 2019.]</w:t>
      </w:r>
    </w:p>
    <w:p>
      <w:pPr>
        <w:pStyle w:val="Heading5"/>
        <w:rPr>
          <w:snapToGrid w:val="0"/>
        </w:rPr>
      </w:pPr>
      <w:bookmarkStart w:id="43" w:name="_Toc518981751"/>
      <w:bookmarkStart w:id="44" w:name="_Toc391909291"/>
      <w:bookmarkStart w:id="45" w:name="_Toc517874537"/>
      <w:r>
        <w:rPr>
          <w:rStyle w:val="CharSectno"/>
        </w:rPr>
        <w:t>18</w:t>
      </w:r>
      <w:r>
        <w:rPr>
          <w:snapToGrid w:val="0"/>
        </w:rPr>
        <w:t>.</w:t>
      </w:r>
      <w:r>
        <w:rPr>
          <w:snapToGrid w:val="0"/>
        </w:rPr>
        <w:tab/>
        <w:t>Surveys of pipelines to be made and lodged</w:t>
      </w:r>
      <w:bookmarkEnd w:id="43"/>
      <w:bookmarkEnd w:id="44"/>
      <w:bookmarkEnd w:id="45"/>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w:t>
      </w:r>
      <w:del w:id="46" w:author="Master Repository Process" w:date="2021-09-11T18:35:00Z">
        <w:r>
          <w:delText xml:space="preserve"> in</w:delText>
        </w:r>
      </w:del>
      <w:ins w:id="47" w:author="Master Repository Process" w:date="2021-09-11T18:35:00Z">
        <w:r>
          <w:t>:</w:t>
        </w:r>
      </w:ins>
      <w:r>
        <w:t xml:space="preserve"> Gazette 14 May 2010 p. 2019.]</w:t>
      </w:r>
    </w:p>
    <w:p>
      <w:pPr>
        <w:pStyle w:val="Ednotesection"/>
      </w:pPr>
      <w:r>
        <w:t>[</w:t>
      </w:r>
      <w:r>
        <w:rPr>
          <w:b/>
          <w:bCs/>
        </w:rPr>
        <w:t>1</w:t>
      </w:r>
      <w:r>
        <w:rPr>
          <w:b/>
        </w:rPr>
        <w:t>9.</w:t>
      </w:r>
      <w:r>
        <w:tab/>
        <w:t>Deleted</w:t>
      </w:r>
      <w:del w:id="48" w:author="Master Repository Process" w:date="2021-09-11T18:35:00Z">
        <w:r>
          <w:delText xml:space="preserve"> in</w:delText>
        </w:r>
      </w:del>
      <w:ins w:id="49" w:author="Master Repository Process" w:date="2021-09-11T18:35:00Z">
        <w:r>
          <w:t>:</w:t>
        </w:r>
      </w:ins>
      <w:r>
        <w:t xml:space="preserve"> Gazette 14 May 2010 p. 2019.]</w:t>
      </w:r>
    </w:p>
    <w:p>
      <w:pPr>
        <w:pStyle w:val="Heading5"/>
        <w:rPr>
          <w:snapToGrid w:val="0"/>
        </w:rPr>
      </w:pPr>
      <w:bookmarkStart w:id="50" w:name="_Toc518981752"/>
      <w:bookmarkStart w:id="51" w:name="_Toc391909292"/>
      <w:bookmarkStart w:id="52" w:name="_Toc517874538"/>
      <w:r>
        <w:rPr>
          <w:rStyle w:val="CharSectno"/>
        </w:rPr>
        <w:t>20</w:t>
      </w:r>
      <w:r>
        <w:rPr>
          <w:snapToGrid w:val="0"/>
        </w:rPr>
        <w:t>.</w:t>
      </w:r>
      <w:r>
        <w:rPr>
          <w:snapToGrid w:val="0"/>
        </w:rPr>
        <w:tab/>
        <w:t>Pipeline’s position to be signposted</w:t>
      </w:r>
      <w:bookmarkEnd w:id="50"/>
      <w:bookmarkEnd w:id="51"/>
      <w:bookmarkEnd w:id="52"/>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[Regulation 20 amended</w:t>
      </w:r>
      <w:del w:id="53" w:author="Master Repository Process" w:date="2021-09-11T18:35:00Z">
        <w:r>
          <w:delText xml:space="preserve"> in</w:delText>
        </w:r>
      </w:del>
      <w:ins w:id="54" w:author="Master Repository Process" w:date="2021-09-11T18:35:00Z">
        <w:r>
          <w:t>:</w:t>
        </w:r>
      </w:ins>
      <w:r>
        <w:t xml:space="preserve"> Gazette 22 Jul 1994 p. 3780; 14 May 2010 p. 2019.] </w:t>
      </w:r>
    </w:p>
    <w:p>
      <w:pPr>
        <w:pStyle w:val="Heading5"/>
        <w:spacing w:before="180"/>
        <w:rPr>
          <w:snapToGrid w:val="0"/>
        </w:rPr>
      </w:pPr>
      <w:bookmarkStart w:id="55" w:name="_Toc518981753"/>
      <w:bookmarkStart w:id="56" w:name="_Toc391909293"/>
      <w:bookmarkStart w:id="57" w:name="_Toc517874539"/>
      <w:r>
        <w:rPr>
          <w:rStyle w:val="CharSectno"/>
        </w:rPr>
        <w:t>21</w:t>
      </w:r>
      <w:r>
        <w:rPr>
          <w:snapToGrid w:val="0"/>
        </w:rPr>
        <w:t>.</w:t>
      </w:r>
      <w:r>
        <w:rPr>
          <w:snapToGrid w:val="0"/>
        </w:rPr>
        <w:tab/>
        <w:t>Inspector’s powers</w:t>
      </w:r>
      <w:bookmarkEnd w:id="55"/>
      <w:bookmarkEnd w:id="56"/>
      <w:bookmarkEnd w:id="57"/>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w:t>
      </w:r>
      <w:del w:id="58" w:author="Master Repository Process" w:date="2021-09-11T18:35:00Z">
        <w:r>
          <w:delText xml:space="preserve"> in</w:delText>
        </w:r>
      </w:del>
      <w:ins w:id="59" w:author="Master Repository Process" w:date="2021-09-11T18:35:00Z">
        <w:r>
          <w:t>:</w:t>
        </w:r>
      </w:ins>
      <w:r>
        <w:t xml:space="preserve"> Gazette 14 May 2010 p. 2020.]</w:t>
      </w:r>
    </w:p>
    <w:p>
      <w:pPr>
        <w:pStyle w:val="Heading5"/>
        <w:spacing w:before="180"/>
        <w:rPr>
          <w:snapToGrid w:val="0"/>
        </w:rPr>
      </w:pPr>
      <w:bookmarkStart w:id="60" w:name="_Toc518981754"/>
      <w:bookmarkStart w:id="61" w:name="_Toc391909294"/>
      <w:bookmarkStart w:id="62" w:name="_Toc517874540"/>
      <w:r>
        <w:rPr>
          <w:rStyle w:val="CharSectno"/>
        </w:rPr>
        <w:t>22</w:t>
      </w:r>
      <w:r>
        <w:rPr>
          <w:snapToGrid w:val="0"/>
        </w:rPr>
        <w:t>.</w:t>
      </w:r>
      <w:r>
        <w:rPr>
          <w:snapToGrid w:val="0"/>
        </w:rPr>
        <w:tab/>
        <w:t>Disobeying inspector, consequence of</w:t>
      </w:r>
      <w:bookmarkEnd w:id="60"/>
      <w:bookmarkEnd w:id="61"/>
      <w:bookmarkEnd w:id="62"/>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63" w:name="_Toc518981755"/>
      <w:bookmarkStart w:id="64" w:name="_Toc391909295"/>
      <w:bookmarkStart w:id="65" w:name="_Toc517874541"/>
      <w:r>
        <w:rPr>
          <w:rStyle w:val="CharSectno"/>
        </w:rPr>
        <w:t>23</w:t>
      </w:r>
      <w:r>
        <w:rPr>
          <w:snapToGrid w:val="0"/>
        </w:rPr>
        <w:t>.</w:t>
      </w:r>
      <w:r>
        <w:rPr>
          <w:snapToGrid w:val="0"/>
        </w:rPr>
        <w:tab/>
        <w:t>Pipeline failures and fires, duties of licensee</w:t>
      </w:r>
      <w:bookmarkEnd w:id="63"/>
      <w:bookmarkEnd w:id="64"/>
      <w:bookmarkEnd w:id="65"/>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ins w:id="66" w:author="Master Repository Process" w:date="2021-09-11T18:35:00Z">
        <w:r>
          <w:rPr>
            <w:snapToGrid w:val="0"/>
          </w:rPr>
          <w:t xml:space="preserve"> and</w:t>
        </w:r>
      </w:ins>
    </w:p>
    <w:p>
      <w:pPr>
        <w:pStyle w:val="Indenta"/>
        <w:rPr>
          <w:snapToGrid w:val="0"/>
        </w:rPr>
      </w:pPr>
      <w:r>
        <w:rPr>
          <w:snapToGrid w:val="0"/>
        </w:rPr>
        <w:tab/>
        <w:t>(b)</w:t>
      </w:r>
      <w:r>
        <w:rPr>
          <w:snapToGrid w:val="0"/>
        </w:rPr>
        <w:tab/>
        <w:t>the approximate quantity of petroleum that escaped;</w:t>
      </w:r>
      <w:ins w:id="67" w:author="Master Repository Process" w:date="2021-09-11T18:35:00Z">
        <w:r>
          <w:rPr>
            <w:snapToGrid w:val="0"/>
          </w:rPr>
          <w:t xml:space="preserve"> and</w:t>
        </w:r>
      </w:ins>
    </w:p>
    <w:p>
      <w:pPr>
        <w:pStyle w:val="Indenta"/>
        <w:rPr>
          <w:snapToGrid w:val="0"/>
        </w:rPr>
      </w:pPr>
      <w:r>
        <w:rPr>
          <w:snapToGrid w:val="0"/>
        </w:rPr>
        <w:tab/>
        <w:t>(c)</w:t>
      </w:r>
      <w:r>
        <w:rPr>
          <w:snapToGrid w:val="0"/>
        </w:rPr>
        <w:tab/>
        <w:t>the damage resulting from the escape or ignition of the petroleum;</w:t>
      </w:r>
      <w:ins w:id="68" w:author="Master Repository Process" w:date="2021-09-11T18:35:00Z">
        <w:r>
          <w:rPr>
            <w:snapToGrid w:val="0"/>
          </w:rPr>
          <w:t xml:space="preserve"> and</w:t>
        </w:r>
      </w:ins>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w:t>
      </w:r>
      <w:del w:id="69" w:author="Master Repository Process" w:date="2021-09-11T18:35:00Z">
        <w:r>
          <w:delText xml:space="preserve"> in</w:delText>
        </w:r>
      </w:del>
      <w:ins w:id="70" w:author="Master Repository Process" w:date="2021-09-11T18:35:00Z">
        <w:r>
          <w:t>:</w:t>
        </w:r>
      </w:ins>
      <w:r>
        <w:t xml:space="preserve"> Gazette 14 May 2010 p. 2020.]</w:t>
      </w:r>
    </w:p>
    <w:p>
      <w:pPr>
        <w:pStyle w:val="Heading5"/>
      </w:pPr>
      <w:bookmarkStart w:id="71" w:name="_Toc518981756"/>
      <w:bookmarkStart w:id="72" w:name="_Toc391909296"/>
      <w:bookmarkStart w:id="73" w:name="_Toc517874542"/>
      <w:r>
        <w:rPr>
          <w:rStyle w:val="CharSectno"/>
        </w:rPr>
        <w:t>24</w:t>
      </w:r>
      <w:r>
        <w:t>.</w:t>
      </w:r>
      <w:r>
        <w:tab/>
        <w:t>Transitional provision — time for bringing proceedings for offences committed before certain amendments</w:t>
      </w:r>
      <w:bookmarkEnd w:id="71"/>
      <w:bookmarkEnd w:id="72"/>
      <w:bookmarkEnd w:id="7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w:t>
      </w:r>
      <w:del w:id="74" w:author="Master Repository Process" w:date="2021-09-11T18:35:00Z">
        <w:r>
          <w:delText xml:space="preserve"> in</w:delText>
        </w:r>
      </w:del>
      <w:ins w:id="75" w:author="Master Repository Process" w:date="2021-09-11T18:35:00Z">
        <w:r>
          <w:t>:</w:t>
        </w:r>
      </w:ins>
      <w:r>
        <w:t xml:space="preserve"> Gazette 14 May 2010 p. 2020</w:t>
      </w:r>
      <w:r>
        <w:noBreakHyphen/>
        <w:t>1.]</w:t>
      </w:r>
    </w:p>
    <w:p>
      <w:pPr>
        <w:pStyle w:val="Ednotesection"/>
      </w:pPr>
      <w:r>
        <w:t>[</w:t>
      </w:r>
      <w:r>
        <w:rPr>
          <w:b/>
        </w:rPr>
        <w:t>25.</w:t>
      </w:r>
      <w:r>
        <w:tab/>
        <w:t>Deleted</w:t>
      </w:r>
      <w:del w:id="76" w:author="Master Repository Process" w:date="2021-09-11T18:35:00Z">
        <w:r>
          <w:delText xml:space="preserve"> in</w:delText>
        </w:r>
      </w:del>
      <w:ins w:id="77" w:author="Master Repository Process" w:date="2021-09-11T18:35:00Z">
        <w:r>
          <w:t>:</w:t>
        </w:r>
      </w:ins>
      <w:r>
        <w:t xml:space="preserve"> Gazette 14 May 2010 p. 2021.]</w:t>
      </w:r>
    </w:p>
    <w:p>
      <w:pPr>
        <w:pStyle w:val="Heading5"/>
        <w:rPr>
          <w:snapToGrid w:val="0"/>
        </w:rPr>
      </w:pPr>
      <w:bookmarkStart w:id="78" w:name="_Toc518981757"/>
      <w:bookmarkStart w:id="79" w:name="_Toc391909297"/>
      <w:bookmarkStart w:id="80" w:name="_Toc517874543"/>
      <w:r>
        <w:rPr>
          <w:rStyle w:val="CharSectno"/>
        </w:rPr>
        <w:t>26</w:t>
      </w:r>
      <w:r>
        <w:rPr>
          <w:snapToGrid w:val="0"/>
        </w:rPr>
        <w:t>.</w:t>
      </w:r>
      <w:r>
        <w:rPr>
          <w:snapToGrid w:val="0"/>
        </w:rPr>
        <w:tab/>
        <w:t>Plan of operational procedure to be submitted with application under Act s. 36</w:t>
      </w:r>
      <w:bookmarkEnd w:id="78"/>
      <w:bookmarkEnd w:id="79"/>
      <w:bookmarkEnd w:id="80"/>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w:t>
      </w:r>
      <w:del w:id="81" w:author="Master Repository Process" w:date="2021-09-11T18:35:00Z">
        <w:r>
          <w:delText xml:space="preserve"> in</w:delText>
        </w:r>
      </w:del>
      <w:ins w:id="82" w:author="Master Repository Process" w:date="2021-09-11T18:35:00Z">
        <w:r>
          <w:t>:</w:t>
        </w:r>
      </w:ins>
      <w:r>
        <w:t xml:space="preserve"> Gazette 14 May 2010 p. 2021.]</w:t>
      </w:r>
    </w:p>
    <w:p>
      <w:pPr>
        <w:pStyle w:val="yEdnoteschedule"/>
      </w:pPr>
      <w:r>
        <w:t>[First Schedule deleted</w:t>
      </w:r>
      <w:del w:id="83" w:author="Master Repository Process" w:date="2021-09-11T18:35:00Z">
        <w:r>
          <w:delText xml:space="preserve"> in</w:delText>
        </w:r>
      </w:del>
      <w:ins w:id="84" w:author="Master Repository Process" w:date="2021-09-11T18:35:00Z">
        <w:r>
          <w:t>:</w:t>
        </w:r>
      </w:ins>
      <w:r>
        <w:t xml:space="preserve"> Gazette 22 Jul 1994 p. 3780.]</w:t>
      </w:r>
    </w:p>
    <w:p>
      <w:pPr>
        <w:pStyle w:val="yEdnoteschedule"/>
      </w:pPr>
      <w:r>
        <w:t>[Second Schedule deleted</w:t>
      </w:r>
      <w:del w:id="85" w:author="Master Repository Process" w:date="2021-09-11T18:35:00Z">
        <w:r>
          <w:delText xml:space="preserve"> in</w:delText>
        </w:r>
      </w:del>
      <w:ins w:id="86" w:author="Master Repository Process" w:date="2021-09-11T18:35:00Z">
        <w:r>
          <w:t>:</w:t>
        </w:r>
      </w:ins>
      <w:r>
        <w:t xml:space="preserve">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87" w:name="_Toc514404391"/>
      <w:bookmarkStart w:id="88" w:name="_Toc514404459"/>
      <w:bookmarkStart w:id="89" w:name="_Toc514405715"/>
      <w:bookmarkStart w:id="90" w:name="_Toc514405783"/>
      <w:bookmarkStart w:id="91" w:name="_Toc514420643"/>
      <w:bookmarkStart w:id="92" w:name="_Toc517874544"/>
      <w:bookmarkStart w:id="93" w:name="_Toc518981758"/>
      <w:bookmarkStart w:id="94" w:name="_Toc482954555"/>
      <w:bookmarkStart w:id="95" w:name="_Toc482954619"/>
      <w:bookmarkStart w:id="96" w:name="_Toc482954769"/>
      <w:bookmarkStart w:id="97" w:name="_Toc482969333"/>
      <w:bookmarkStart w:id="98" w:name="_Toc482969397"/>
      <w:bookmarkStart w:id="99" w:name="_Toc482969461"/>
      <w:bookmarkStart w:id="100" w:name="_Toc486415744"/>
      <w:bookmarkStart w:id="101" w:name="_Toc391909298"/>
      <w:bookmarkStart w:id="102" w:name="_Toc423414744"/>
      <w:bookmarkStart w:id="103" w:name="_Toc423507084"/>
      <w:bookmarkStart w:id="104" w:name="_Toc455398975"/>
      <w:r>
        <w:rPr>
          <w:rStyle w:val="CharSchNo"/>
        </w:rPr>
        <w:t>Third Schedule</w:t>
      </w:r>
      <w:r>
        <w:rPr>
          <w:rStyle w:val="CharSDivNo"/>
        </w:rPr>
        <w:t> </w:t>
      </w:r>
      <w:r>
        <w:t>—</w:t>
      </w:r>
      <w:r>
        <w:rPr>
          <w:rStyle w:val="CharSDivText"/>
        </w:rPr>
        <w:t> </w:t>
      </w:r>
      <w:r>
        <w:rPr>
          <w:rStyle w:val="CharSchText"/>
        </w:rPr>
        <w:t>Fees</w:t>
      </w:r>
      <w:bookmarkEnd w:id="87"/>
      <w:bookmarkEnd w:id="88"/>
      <w:bookmarkEnd w:id="89"/>
      <w:bookmarkEnd w:id="90"/>
      <w:bookmarkEnd w:id="91"/>
      <w:bookmarkEnd w:id="92"/>
      <w:bookmarkEnd w:id="93"/>
    </w:p>
    <w:p>
      <w:pPr>
        <w:pStyle w:val="yShoulderClause"/>
      </w:pPr>
      <w:r>
        <w:t>[r. 4]</w:t>
      </w:r>
    </w:p>
    <w:p>
      <w:pPr>
        <w:pStyle w:val="yFootnoteheading"/>
        <w:spacing w:after="120"/>
      </w:pPr>
      <w:r>
        <w:tab/>
        <w:t>[Heading inserted</w:t>
      </w:r>
      <w:del w:id="105" w:author="Master Repository Process" w:date="2021-09-11T18:35:00Z">
        <w:r>
          <w:delText xml:space="preserve"> in</w:delText>
        </w:r>
      </w:del>
      <w:ins w:id="106" w:author="Master Repository Process" w:date="2021-09-11T18:35:00Z">
        <w:r>
          <w:t>:</w:t>
        </w:r>
      </w:ins>
      <w:r>
        <w:t xml:space="preserve"> Gazette 25 Jun 2018 p. 2323.]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pPr>
            <w:r>
              <w:rPr>
                <w:b/>
              </w:rPr>
              <w:t>Item</w:t>
            </w:r>
          </w:p>
        </w:tc>
        <w:tc>
          <w:tcPr>
            <w:tcW w:w="2977" w:type="dxa"/>
          </w:tcPr>
          <w:p>
            <w:pPr>
              <w:pStyle w:val="yTableNAm"/>
            </w:pPr>
            <w:r>
              <w:rPr>
                <w:b/>
              </w:rPr>
              <w:t>Purpose</w:t>
            </w:r>
          </w:p>
        </w:tc>
        <w:tc>
          <w:tcPr>
            <w:tcW w:w="1417" w:type="dxa"/>
          </w:tcPr>
          <w:p>
            <w:pPr>
              <w:pStyle w:val="yTableNAm"/>
            </w:pPr>
            <w:r>
              <w:rPr>
                <w:b/>
              </w:rPr>
              <w:t>Provision of Act</w:t>
            </w:r>
          </w:p>
        </w:tc>
        <w:tc>
          <w:tcPr>
            <w:tcW w:w="1268" w:type="dxa"/>
          </w:tcPr>
          <w:p>
            <w:pPr>
              <w:pStyle w:val="yTableNAm"/>
            </w:pPr>
            <w:r>
              <w:rPr>
                <w:b/>
              </w:rPr>
              <w:t>Fee</w:t>
            </w:r>
            <w:r>
              <w:rPr>
                <w:b/>
              </w:rPr>
              <w:br/>
              <w:t>($)</w:t>
            </w:r>
          </w:p>
        </w:tc>
      </w:tr>
      <w:tr>
        <w:trPr>
          <w:cantSplit/>
        </w:trP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6 519.00</w:t>
            </w:r>
          </w:p>
        </w:tc>
      </w:tr>
      <w:tr>
        <w:trPr>
          <w:cantSplit/>
        </w:trPr>
        <w:tc>
          <w:tcPr>
            <w:tcW w:w="709" w:type="dxa"/>
          </w:tcPr>
          <w:p>
            <w:pPr>
              <w:pStyle w:val="yTableNAm"/>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6 519.00</w:t>
            </w:r>
          </w:p>
        </w:tc>
      </w:tr>
      <w:tr>
        <w:trPr>
          <w:cantSplit/>
        </w:trPr>
        <w:tc>
          <w:tcPr>
            <w:tcW w:w="709" w:type="dxa"/>
          </w:tcPr>
          <w:p>
            <w:pPr>
              <w:pStyle w:val="yTableNAm"/>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129.00</w:t>
            </w:r>
          </w:p>
        </w:tc>
      </w:tr>
      <w:tr>
        <w:trPr>
          <w:cantSplit/>
        </w:trPr>
        <w:tc>
          <w:tcPr>
            <w:tcW w:w="709" w:type="dxa"/>
          </w:tcPr>
          <w:p>
            <w:pPr>
              <w:pStyle w:val="yTableNAm"/>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129.00</w:t>
            </w:r>
          </w:p>
        </w:tc>
      </w:tr>
      <w:tr>
        <w:trPr>
          <w:cantSplit/>
        </w:trPr>
        <w:tc>
          <w:tcPr>
            <w:tcW w:w="709" w:type="dxa"/>
          </w:tcPr>
          <w:p>
            <w:pPr>
              <w:pStyle w:val="yTableNAm"/>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129.00</w:t>
            </w:r>
          </w:p>
        </w:tc>
      </w:tr>
      <w:tr>
        <w:trPr>
          <w:cantSplit/>
        </w:trPr>
        <w:tc>
          <w:tcPr>
            <w:tcW w:w="709" w:type="dxa"/>
          </w:tcPr>
          <w:p>
            <w:pPr>
              <w:pStyle w:val="yTableNAm"/>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129.00</w:t>
            </w:r>
          </w:p>
        </w:tc>
      </w:tr>
      <w:tr>
        <w:trPr>
          <w:cantSplit/>
        </w:trPr>
        <w:tc>
          <w:tcPr>
            <w:tcW w:w="709" w:type="dxa"/>
          </w:tcPr>
          <w:p>
            <w:pPr>
              <w:pStyle w:val="yTableNAm"/>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129.00</w:t>
            </w:r>
          </w:p>
        </w:tc>
      </w:tr>
      <w:tr>
        <w:trPr>
          <w:cantSplit/>
        </w:trPr>
        <w:tc>
          <w:tcPr>
            <w:tcW w:w="709" w:type="dxa"/>
          </w:tcPr>
          <w:p>
            <w:pPr>
              <w:pStyle w:val="yTableNAm"/>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129.00</w:t>
            </w:r>
          </w:p>
        </w:tc>
      </w:tr>
      <w:tr>
        <w:trPr>
          <w:cantSplit/>
        </w:trPr>
        <w:tc>
          <w:tcPr>
            <w:tcW w:w="709" w:type="dxa"/>
          </w:tcPr>
          <w:p>
            <w:pPr>
              <w:pStyle w:val="yTableNAm"/>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129.00</w:t>
            </w:r>
          </w:p>
        </w:tc>
      </w:tr>
    </w:tbl>
    <w:p>
      <w:pPr>
        <w:pStyle w:val="yFootnotesection"/>
      </w:pPr>
      <w:r>
        <w:tab/>
        <w:t>[Third Schedule inserted</w:t>
      </w:r>
      <w:del w:id="107" w:author="Master Repository Process" w:date="2021-09-11T18:35:00Z">
        <w:r>
          <w:delText xml:space="preserve"> in</w:delText>
        </w:r>
      </w:del>
      <w:ins w:id="108" w:author="Master Repository Process" w:date="2021-09-11T18:35:00Z">
        <w:r>
          <w:t>:</w:t>
        </w:r>
      </w:ins>
      <w:r>
        <w:t xml:space="preserve"> Gazette 25 Jun 2018 p. 2323</w:t>
      </w:r>
      <w:r>
        <w:noBreakHyphen/>
        <w:t>4.]</w:t>
      </w:r>
    </w:p>
    <w:bookmarkEnd w:id="94"/>
    <w:bookmarkEnd w:id="95"/>
    <w:bookmarkEnd w:id="96"/>
    <w:bookmarkEnd w:id="97"/>
    <w:bookmarkEnd w:id="98"/>
    <w:bookmarkEnd w:id="99"/>
    <w:bookmarkEnd w:id="100"/>
    <w:bookmarkEnd w:id="101"/>
    <w:bookmarkEnd w:id="102"/>
    <w:bookmarkEnd w:id="103"/>
    <w:bookmarkEnd w:id="104"/>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10" w:name="_Toc510771861"/>
      <w:bookmarkStart w:id="111" w:name="_Toc518981759"/>
      <w:bookmarkStart w:id="112" w:name="_Toc391909299"/>
      <w:bookmarkStart w:id="113" w:name="_Toc423414745"/>
      <w:bookmarkStart w:id="114" w:name="_Toc423507085"/>
      <w:bookmarkStart w:id="115" w:name="_Toc455398976"/>
      <w:bookmarkStart w:id="116" w:name="_Toc486415745"/>
      <w:bookmarkStart w:id="117" w:name="_Toc517874545"/>
      <w:r>
        <w:rPr>
          <w:rStyle w:val="CharSchNo"/>
        </w:rPr>
        <w:t>Fourth Schedule</w:t>
      </w:r>
      <w:bookmarkEnd w:id="110"/>
      <w:bookmarkEnd w:id="111"/>
      <w:bookmarkEnd w:id="112"/>
      <w:bookmarkEnd w:id="113"/>
      <w:bookmarkEnd w:id="114"/>
      <w:bookmarkEnd w:id="115"/>
      <w:bookmarkEnd w:id="116"/>
      <w:bookmarkEnd w:id="117"/>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w:t>
      </w:r>
      <w:del w:id="118" w:author="Master Repository Process" w:date="2021-09-11T18:35:00Z">
        <w:r>
          <w:delText xml:space="preserve"> in</w:delText>
        </w:r>
      </w:del>
      <w:ins w:id="119" w:author="Master Repository Process" w:date="2021-09-11T18:35:00Z">
        <w:r>
          <w:t>:</w:t>
        </w:r>
      </w:ins>
      <w:r>
        <w:t xml:space="preserve"> Gazette 28 Sep 1990 p. 5105.]</w:t>
      </w:r>
    </w:p>
    <w:p>
      <w:pPr>
        <w:pStyle w:val="CentredBaseLine"/>
        <w:jc w:val="center"/>
        <w:rPr>
          <w:ins w:id="120" w:author="Master Repository Process" w:date="2021-09-11T18:35:00Z"/>
        </w:rPr>
      </w:pPr>
      <w:ins w:id="121" w:author="Master Repository Process" w:date="2021-09-11T18:3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ind w:right="132"/>
        <w:rPr>
          <w:ins w:id="122" w:author="Master Repository Process" w:date="2021-09-11T18:35:00Z"/>
        </w:rPr>
      </w:pPr>
    </w:p>
    <w:p>
      <w:pPr>
        <w:ind w:right="132"/>
      </w:pPr>
    </w:p>
    <w:p>
      <w:pPr>
        <w:ind w:right="132"/>
        <w:jc w:val="right"/>
        <w:sectPr>
          <w:headerReference w:type="default" r:id="rId25"/>
          <w:pgSz w:w="11907" w:h="16840" w:code="9"/>
          <w:pgMar w:top="2381" w:right="2409" w:bottom="3543" w:left="2409" w:header="720" w:footer="3380" w:gutter="0"/>
          <w:cols w:space="720"/>
          <w:noEndnote/>
          <w:docGrid w:linePitch="326"/>
        </w:sectPr>
      </w:pPr>
    </w:p>
    <w:p>
      <w:pPr>
        <w:pStyle w:val="nHeading2"/>
      </w:pPr>
      <w:bookmarkStart w:id="123" w:name="_Toc510771862"/>
      <w:bookmarkStart w:id="124" w:name="_Toc518981760"/>
      <w:bookmarkStart w:id="125" w:name="_Toc391909300"/>
      <w:bookmarkStart w:id="126" w:name="_Toc423414746"/>
      <w:bookmarkStart w:id="127" w:name="_Toc423507086"/>
      <w:bookmarkStart w:id="128" w:name="_Toc455398977"/>
      <w:bookmarkStart w:id="129" w:name="_Toc486415746"/>
      <w:bookmarkStart w:id="130" w:name="_Toc517874546"/>
      <w:r>
        <w:t>Notes</w:t>
      </w:r>
      <w:bookmarkEnd w:id="123"/>
      <w:bookmarkEnd w:id="124"/>
      <w:bookmarkEnd w:id="125"/>
      <w:bookmarkEnd w:id="126"/>
      <w:bookmarkEnd w:id="127"/>
      <w:bookmarkEnd w:id="128"/>
      <w:bookmarkEnd w:id="129"/>
      <w:bookmarkEnd w:id="130"/>
    </w:p>
    <w:p>
      <w:pPr>
        <w:pStyle w:val="nSubsection"/>
      </w:pPr>
      <w:r>
        <w:rPr>
          <w:vertAlign w:val="superscript"/>
        </w:rPr>
        <w:t>1</w:t>
      </w:r>
      <w:r>
        <w:tab/>
        <w:t xml:space="preserve">This </w:t>
      </w:r>
      <w:ins w:id="131" w:author="Master Repository Process" w:date="2021-09-11T18:35:00Z">
        <w:r>
          <w:t xml:space="preserve">reprint </w:t>
        </w:r>
      </w:ins>
      <w:r>
        <w:t>is a compilation</w:t>
      </w:r>
      <w:ins w:id="132" w:author="Master Repository Process" w:date="2021-09-11T18:35:00Z">
        <w:r>
          <w:t xml:space="preserve"> as at 13 July 2018</w:t>
        </w:r>
      </w:ins>
      <w:r>
        <w:t xml:space="preserve"> of the </w:t>
      </w:r>
      <w:r>
        <w:rPr>
          <w:i/>
          <w:noProof/>
        </w:rPr>
        <w:t>Petroleum Pipelines Regulations 1970</w:t>
      </w:r>
      <w:r>
        <w:t xml:space="preserve"> and includes the amendments made by the other written laws referred to in the following table.  The table also contains information about any reprint.</w:t>
      </w:r>
    </w:p>
    <w:p>
      <w:pPr>
        <w:pStyle w:val="nHeading3"/>
      </w:pPr>
      <w:bookmarkStart w:id="133" w:name="_Toc518981761"/>
      <w:bookmarkStart w:id="134" w:name="_Toc391909301"/>
      <w:bookmarkStart w:id="135" w:name="_Toc517874547"/>
      <w:r>
        <w:t>Compilation table</w:t>
      </w:r>
      <w:bookmarkEnd w:id="133"/>
      <w:bookmarkEnd w:id="134"/>
      <w:bookmarkEnd w:id="135"/>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8"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8"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tcBorders>
              <w:top w:val="nil"/>
              <w:bottom w:val="nil"/>
            </w:tcBorders>
          </w:tcPr>
          <w:p>
            <w:pPr>
              <w:pStyle w:val="nTable"/>
              <w:spacing w:after="40"/>
            </w:pPr>
            <w:r>
              <w:t>23 Jun 2017 p. 3279</w:t>
            </w:r>
            <w:r>
              <w:noBreakHyphen/>
              <w:t>309</w:t>
            </w:r>
          </w:p>
        </w:tc>
        <w:tc>
          <w:tcPr>
            <w:tcW w:w="2696"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rPr>
          <w:ins w:id="136" w:author="Master Repository Process" w:date="2021-09-11T18:35:00Z"/>
        </w:trPr>
        <w:tc>
          <w:tcPr>
            <w:tcW w:w="7088" w:type="dxa"/>
            <w:gridSpan w:val="4"/>
            <w:tcBorders>
              <w:top w:val="nil"/>
              <w:bottom w:val="single" w:sz="8" w:space="0" w:color="auto"/>
            </w:tcBorders>
            <w:shd w:val="clear" w:color="auto" w:fill="auto"/>
          </w:tcPr>
          <w:p>
            <w:pPr>
              <w:pStyle w:val="nTable"/>
              <w:keepNext/>
              <w:spacing w:after="40"/>
              <w:rPr>
                <w:ins w:id="137" w:author="Master Repository Process" w:date="2021-09-11T18:35:00Z"/>
                <w:rFonts w:ascii="Times" w:hAnsi="Times"/>
                <w:bCs/>
                <w:snapToGrid w:val="0"/>
                <w:spacing w:val="-2"/>
              </w:rPr>
            </w:pPr>
            <w:ins w:id="138" w:author="Master Repository Process" w:date="2021-09-11T18:35:00Z">
              <w:r>
                <w:rPr>
                  <w:rFonts w:ascii="Times" w:hAnsi="Times"/>
                  <w:b/>
                  <w:bCs/>
                  <w:snapToGrid w:val="0"/>
                  <w:spacing w:val="-2"/>
                </w:rPr>
                <w:t xml:space="preserve">Reprint 3: The </w:t>
              </w:r>
              <w:r>
                <w:rPr>
                  <w:rFonts w:ascii="Times" w:hAnsi="Times"/>
                  <w:b/>
                  <w:bCs/>
                  <w:i/>
                  <w:noProof/>
                  <w:snapToGrid w:val="0"/>
                  <w:spacing w:val="-2"/>
                </w:rPr>
                <w:t>Petroleum Pipelines Regulations 1970</w:t>
              </w:r>
              <w:r>
                <w:rPr>
                  <w:rFonts w:ascii="Times" w:hAnsi="Times"/>
                  <w:b/>
                  <w:bCs/>
                  <w:snapToGrid w:val="0"/>
                  <w:spacing w:val="-2"/>
                </w:rPr>
                <w:t xml:space="preserve"> as at 13 Jul 2018</w:t>
              </w:r>
              <w:r>
                <w:rPr>
                  <w:rFonts w:ascii="Times" w:hAnsi="Times"/>
                  <w:bCs/>
                  <w:snapToGrid w:val="0"/>
                  <w:spacing w:val="-2"/>
                </w:rPr>
                <w:t xml:space="preserve"> (includes amendments listed above)</w:t>
              </w:r>
            </w:ins>
          </w:p>
        </w:tc>
      </w:tr>
    </w:tbl>
    <w:p>
      <w:pPr>
        <w:pStyle w:val="nSubsection"/>
      </w:pPr>
      <w:r>
        <w:rPr>
          <w:vertAlign w:val="superscript"/>
        </w:rPr>
        <w:t>2</w:t>
      </w:r>
      <w:r>
        <w:tab/>
        <w:t xml:space="preserve">The </w:t>
      </w:r>
      <w:ins w:id="139" w:author="Master Repository Process" w:date="2021-09-11T18:35:00Z">
        <w:r>
          <w:t xml:space="preserve">day fixed under the </w:t>
        </w:r>
      </w:ins>
      <w:r>
        <w:rPr>
          <w:i/>
        </w:rPr>
        <w:t>Acts Amendment (Petroleum) Act 1990</w:t>
      </w:r>
      <w:r>
        <w:t xml:space="preserve"> </w:t>
      </w:r>
      <w:ins w:id="140" w:author="Master Repository Process" w:date="2021-09-11T18:35:00Z">
        <w:r>
          <w:t xml:space="preserve">s. 2(1) </w:t>
        </w:r>
      </w:ins>
      <w:r>
        <w:t xml:space="preserve">was </w:t>
      </w:r>
      <w:del w:id="141" w:author="Master Repository Process" w:date="2021-09-11T18:35:00Z">
        <w:r>
          <w:delText xml:space="preserve">proclaimed on </w:delText>
        </w:r>
      </w:del>
      <w:r>
        <w:t>1 Oct 1990 (see </w:t>
      </w:r>
      <w:r>
        <w:rPr>
          <w:i/>
        </w:rPr>
        <w:t>Gazette</w:t>
      </w:r>
      <w:r>
        <w:t xml:space="preserve"> 28 Sep 1990 p. 5099).</w:t>
      </w:r>
      <w:ins w:id="142" w:author="Master Repository Process" w:date="2021-09-11T18:35:00Z">
        <w:r>
          <w:t xml:space="preserve"> </w:t>
        </w:r>
      </w:ins>
    </w:p>
    <w:p>
      <w:pPr>
        <w:rPr>
          <w:del w:id="143" w:author="Master Repository Process" w:date="2021-09-11T18:35:00Z"/>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09" w:name="Schedule"/>
    <w:bookmarkEnd w:id="1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06093441"/>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1E167B-A5FF-4F89-9608-122FD9CB6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6E370-8DCA-4E29-87B7-D7FF59C97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2458</Words>
  <Characters>12118</Characters>
  <Application>Microsoft Office Word</Application>
  <DocSecurity>0</DocSecurity>
  <Lines>466</Lines>
  <Paragraphs>275</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02-j0-00 - 03-a0-02</dc:title>
  <dc:subject/>
  <dc:creator/>
  <cp:keywords/>
  <dc:description/>
  <cp:lastModifiedBy>Master Repository Process</cp:lastModifiedBy>
  <cp:revision>2</cp:revision>
  <cp:lastPrinted>2018-04-30T02:04:00Z</cp:lastPrinted>
  <dcterms:created xsi:type="dcterms:W3CDTF">2021-09-11T10:35:00Z</dcterms:created>
  <dcterms:modified xsi:type="dcterms:W3CDTF">2021-09-11T10:35:00Z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20180713</vt:lpwstr>
  </property>
  <property fmtid="{D5CDD505-2E9C-101B-9397-08002B2CF9AE}" pid="8" name="FromSuffix">
    <vt:lpwstr>02-j0-00</vt:lpwstr>
  </property>
  <property fmtid="{D5CDD505-2E9C-101B-9397-08002B2CF9AE}" pid="9" name="FromAsAtDate">
    <vt:lpwstr>01 Jul 2018</vt:lpwstr>
  </property>
  <property fmtid="{D5CDD505-2E9C-101B-9397-08002B2CF9AE}" pid="10" name="ToSuffix">
    <vt:lpwstr>03-a0-02</vt:lpwstr>
  </property>
  <property fmtid="{D5CDD505-2E9C-101B-9397-08002B2CF9AE}" pid="11" name="ToAsAtDate">
    <vt:lpwstr>13 Jul 2018</vt:lpwstr>
  </property>
</Properties>
</file>