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2017</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13 Jul 2018</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1" w:name="_Toc515531136"/>
      <w:bookmarkStart w:id="2" w:name="_Toc490744777"/>
      <w:r>
        <w:rPr>
          <w:rStyle w:val="CharSectno"/>
        </w:rPr>
        <w:t>1</w:t>
      </w:r>
      <w:bookmarkStart w:id="3" w:name="_GoBack"/>
      <w:bookmarkEnd w:id="3"/>
      <w:r>
        <w:t>.</w:t>
      </w:r>
      <w:r>
        <w:tab/>
        <w:t>Citation</w:t>
      </w:r>
      <w:bookmarkEnd w:id="1"/>
      <w:bookmarkEnd w:id="2"/>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4" w:name="_Toc515531137"/>
      <w:bookmarkStart w:id="5" w:name="_Toc490744778"/>
      <w:r>
        <w:rPr>
          <w:rStyle w:val="CharSectno"/>
        </w:rPr>
        <w:t>2</w:t>
      </w:r>
      <w:r>
        <w:rPr>
          <w:spacing w:val="-2"/>
        </w:rPr>
        <w:t>.</w:t>
      </w:r>
      <w:r>
        <w:rPr>
          <w:spacing w:val="-2"/>
        </w:rPr>
        <w:tab/>
        <w:t>Commencement</w:t>
      </w:r>
      <w:bookmarkEnd w:id="4"/>
      <w:bookmarkEnd w:id="5"/>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6" w:name="_Toc515531138"/>
      <w:bookmarkStart w:id="7" w:name="_Toc490744779"/>
      <w:r>
        <w:rPr>
          <w:rStyle w:val="CharSectno"/>
        </w:rPr>
        <w:t>3</w:t>
      </w:r>
      <w:r>
        <w:t>.</w:t>
      </w:r>
      <w:r>
        <w:tab/>
        <w:t>Forms</w:t>
      </w:r>
      <w:bookmarkEnd w:id="6"/>
      <w:bookmarkEnd w:id="7"/>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w:t>
      </w:r>
      <w:del w:id="8" w:author="Master Repository Process" w:date="2021-09-18T01:34:00Z">
        <w:r>
          <w:delText xml:space="preserve"> in</w:delText>
        </w:r>
      </w:del>
      <w:ins w:id="9" w:author="Master Repository Process" w:date="2021-09-18T01:34:00Z">
        <w:r>
          <w:t>:</w:t>
        </w:r>
      </w:ins>
      <w:r>
        <w:t xml:space="preserve"> Gazette 8 Feb 2000 p. 458; 5 May 2006 p. 1735.]</w:t>
      </w:r>
    </w:p>
    <w:p>
      <w:pPr>
        <w:pStyle w:val="Heading5"/>
      </w:pPr>
      <w:bookmarkStart w:id="10" w:name="_Toc515531139"/>
      <w:bookmarkStart w:id="11" w:name="_Toc490744780"/>
      <w:r>
        <w:rPr>
          <w:rStyle w:val="CharSectno"/>
        </w:rPr>
        <w:t>4</w:t>
      </w:r>
      <w:r>
        <w:t>.</w:t>
      </w:r>
      <w:r>
        <w:tab/>
        <w:t>Law enforcement officers, classes prescribed</w:t>
      </w:r>
      <w:bookmarkEnd w:id="10"/>
      <w:bookmarkEnd w:id="11"/>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w:t>
      </w:r>
      <w:del w:id="12" w:author="Master Repository Process" w:date="2021-09-18T01:34:00Z">
        <w:r>
          <w:delText xml:space="preserve"> in</w:delText>
        </w:r>
      </w:del>
      <w:ins w:id="13" w:author="Master Repository Process" w:date="2021-09-18T01:34:00Z">
        <w:r>
          <w:t>:</w:t>
        </w:r>
      </w:ins>
      <w:r>
        <w:t xml:space="preserve"> Gazette 6 Jul 2010 p. 3225.]</w:t>
      </w:r>
    </w:p>
    <w:p>
      <w:pPr>
        <w:pStyle w:val="Heading5"/>
      </w:pPr>
      <w:bookmarkStart w:id="14" w:name="_Toc515531140"/>
      <w:bookmarkStart w:id="15" w:name="_Toc490744781"/>
      <w:r>
        <w:rPr>
          <w:rStyle w:val="CharSectno"/>
        </w:rPr>
        <w:t>5</w:t>
      </w:r>
      <w:r>
        <w:t>.</w:t>
      </w:r>
      <w:r>
        <w:tab/>
        <w:t>Commonwealth agencies, instrumentalities and bodies</w:t>
      </w:r>
      <w:bookmarkEnd w:id="14"/>
      <w:bookmarkEnd w:id="15"/>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w:t>
      </w:r>
      <w:del w:id="16" w:author="Master Repository Process" w:date="2021-09-18T01:34:00Z">
        <w:r>
          <w:delText xml:space="preserve"> in</w:delText>
        </w:r>
      </w:del>
      <w:ins w:id="17" w:author="Master Repository Process" w:date="2021-09-18T01:34:00Z">
        <w:r>
          <w:t>:</w:t>
        </w:r>
      </w:ins>
      <w:r>
        <w:t xml:space="preserve"> Gazette 1 Dec 2015 p. 4821.]</w:t>
      </w:r>
    </w:p>
    <w:p>
      <w:pPr>
        <w:pStyle w:val="Heading5"/>
        <w:keepNext w:val="0"/>
        <w:keepLines w:val="0"/>
      </w:pPr>
      <w:bookmarkStart w:id="18" w:name="_Toc515531141"/>
      <w:bookmarkStart w:id="19" w:name="_Toc490744782"/>
      <w:r>
        <w:rPr>
          <w:rStyle w:val="CharSectno"/>
        </w:rPr>
        <w:t>6</w:t>
      </w:r>
      <w:r>
        <w:t>.</w:t>
      </w:r>
      <w:r>
        <w:tab/>
        <w:t>Use of tracking devices without warrant</w:t>
      </w:r>
      <w:bookmarkEnd w:id="18"/>
      <w:bookmarkEnd w:id="19"/>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by a public authority for the purposes of monitoring traffic on a highway or main road;</w:t>
      </w:r>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keepNext/>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w:t>
      </w:r>
      <w:del w:id="20" w:author="Master Repository Process" w:date="2021-09-18T01:34:00Z">
        <w:r>
          <w:delText xml:space="preserve"> in</w:delText>
        </w:r>
      </w:del>
      <w:ins w:id="21" w:author="Master Repository Process" w:date="2021-09-18T01:34:00Z">
        <w:r>
          <w:t>:</w:t>
        </w:r>
      </w:ins>
      <w:r>
        <w:t xml:space="preserve"> Gazette 21 Sep 2007 p. 4734; 4 Jan 2013 p. 10; 19 Feb 2013 p. 992; 24 Jun 2016 p. 2340; 16 Sep 2016 p. 3941; 23 Dec 2016 p. 5906; 18 Aug 2017 p. 4448.]</w:t>
      </w:r>
    </w:p>
    <w:p>
      <w:pPr>
        <w:pStyle w:val="Heading5"/>
        <w:rPr>
          <w:rStyle w:val="CharSectno"/>
        </w:rPr>
      </w:pPr>
      <w:bookmarkStart w:id="22" w:name="_Toc515531142"/>
      <w:bookmarkStart w:id="23" w:name="_Toc490744783"/>
      <w:r>
        <w:rPr>
          <w:rStyle w:val="CharSectno"/>
        </w:rPr>
        <w:t>7</w:t>
      </w:r>
      <w:r>
        <w:t>.</w:t>
      </w:r>
      <w:r>
        <w:rPr>
          <w:rStyle w:val="CharSectno"/>
        </w:rPr>
        <w:tab/>
      </w:r>
      <w:r>
        <w:t>Storage and destruction of Part 5 records</w:t>
      </w:r>
      <w:bookmarkEnd w:id="22"/>
      <w:bookmarkEnd w:id="23"/>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w:t>
      </w:r>
      <w:del w:id="24" w:author="Master Repository Process" w:date="2021-09-18T01:34:00Z">
        <w:r>
          <w:delText xml:space="preserve"> by</w:delText>
        </w:r>
      </w:del>
      <w:ins w:id="25" w:author="Master Repository Process" w:date="2021-09-18T01:34:00Z">
        <w:r>
          <w:t>: Act</w:t>
        </w:r>
      </w:ins>
      <w:r>
        <w:t xml:space="preserve"> No. 74 of 2004 s. 73(2);</w:t>
      </w:r>
      <w:del w:id="26" w:author="Master Repository Process" w:date="2021-09-18T01:34:00Z">
        <w:r>
          <w:delText xml:space="preserve"> amended in</w:delText>
        </w:r>
      </w:del>
      <w:r>
        <w:t xml:space="preserve"> Gazette 5 May 2006 p. 1736; 21 Sep 2007 p. 4735.]</w:t>
      </w:r>
    </w:p>
    <w:p>
      <w:pPr>
        <w:pStyle w:val="Heading5"/>
        <w:keepNext w:val="0"/>
        <w:keepLines w:val="0"/>
        <w:spacing w:before="180"/>
      </w:pPr>
      <w:bookmarkStart w:id="27" w:name="_Toc515531143"/>
      <w:bookmarkStart w:id="28" w:name="_Toc490744784"/>
      <w:r>
        <w:rPr>
          <w:rStyle w:val="CharSectno"/>
        </w:rPr>
        <w:t>8</w:t>
      </w:r>
      <w:r>
        <w:t>.</w:t>
      </w:r>
      <w:r>
        <w:tab/>
        <w:t>Annual reports</w:t>
      </w:r>
      <w:bookmarkEnd w:id="27"/>
      <w:bookmarkEnd w:id="28"/>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29" w:name="_Toc515531144"/>
      <w:bookmarkStart w:id="30" w:name="_Toc490744785"/>
      <w:r>
        <w:rPr>
          <w:rStyle w:val="CharSectno"/>
        </w:rPr>
        <w:t>8A</w:t>
      </w:r>
      <w:r>
        <w:t>.</w:t>
      </w:r>
      <w:r>
        <w:tab/>
        <w:t>Reports by designated Commission</w:t>
      </w:r>
      <w:bookmarkEnd w:id="29"/>
      <w:bookmarkEnd w:id="30"/>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w:t>
      </w:r>
      <w:del w:id="31" w:author="Master Repository Process" w:date="2021-09-18T01:34:00Z">
        <w:r>
          <w:delText xml:space="preserve"> in</w:delText>
        </w:r>
      </w:del>
      <w:ins w:id="32" w:author="Master Repository Process" w:date="2021-09-18T01:34:00Z">
        <w:r>
          <w:t>:</w:t>
        </w:r>
      </w:ins>
      <w:r>
        <w:t xml:space="preserve"> Gazette 21 Sep 2007 p. 4735.]</w:t>
      </w:r>
    </w:p>
    <w:p>
      <w:pPr>
        <w:pStyle w:val="Heading5"/>
      </w:pPr>
      <w:bookmarkStart w:id="33" w:name="_Toc515531145"/>
      <w:bookmarkStart w:id="34" w:name="_Toc490744786"/>
      <w:r>
        <w:rPr>
          <w:rStyle w:val="CharSectno"/>
        </w:rPr>
        <w:t>9</w:t>
      </w:r>
      <w:r>
        <w:t>.</w:t>
      </w:r>
      <w:r>
        <w:tab/>
        <w:t>Unlawful possession of surveillance information</w:t>
      </w:r>
      <w:bookmarkEnd w:id="33"/>
      <w:bookmarkEnd w:id="34"/>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5" w:name="_Toc513707781"/>
      <w:bookmarkStart w:id="36" w:name="_Toc515531146"/>
      <w:bookmarkStart w:id="37" w:name="_Toc470188717"/>
      <w:bookmarkStart w:id="38" w:name="_Toc470188738"/>
      <w:bookmarkStart w:id="39" w:name="_Toc490744787"/>
      <w:r>
        <w:rPr>
          <w:rStyle w:val="CharSchNo"/>
        </w:rPr>
        <w:t>Schedule 1</w:t>
      </w:r>
      <w:r>
        <w:t xml:space="preserve"> — </w:t>
      </w:r>
      <w:r>
        <w:rPr>
          <w:rStyle w:val="CharSchText"/>
        </w:rPr>
        <w:t>Forms</w:t>
      </w:r>
      <w:bookmarkEnd w:id="35"/>
      <w:bookmarkEnd w:id="36"/>
      <w:bookmarkEnd w:id="37"/>
      <w:bookmarkEnd w:id="38"/>
      <w:bookmarkEnd w:id="39"/>
    </w:p>
    <w:p>
      <w:pPr>
        <w:pStyle w:val="yShoulderClause"/>
      </w:pPr>
      <w:r>
        <w:t>[r. 3]</w:t>
      </w:r>
    </w:p>
    <w:tbl>
      <w:tblPr>
        <w:tblW w:w="7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rPr>
          <w:del w:id="40" w:author="Master Repository Process" w:date="2021-09-18T01:34:00Z"/>
        </w:rPr>
      </w:pPr>
    </w:p>
    <w:tbl>
      <w:tblPr>
        <w:tblW w:w="7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vMerge w:val="restart"/>
            <w:tcBorders>
              <w:top w:val="single" w:sz="4" w:space="0" w:color="auto"/>
            </w:tcBorders>
            <w:shd w:val="pct20" w:color="auto" w:fill="FFFFFF"/>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w:t>
      </w:r>
      <w:del w:id="41" w:author="Master Repository Process" w:date="2021-09-18T01:34:00Z">
        <w:r>
          <w:delText xml:space="preserve"> by</w:delText>
        </w:r>
      </w:del>
      <w:ins w:id="42" w:author="Master Repository Process" w:date="2021-09-18T01:34:00Z">
        <w:r>
          <w:t>: Act</w:t>
        </w:r>
      </w:ins>
      <w:r>
        <w:t xml:space="preserve"> No. 74 of 2004 s. 73(3);</w:t>
      </w:r>
      <w:del w:id="43" w:author="Master Repository Process" w:date="2021-09-18T01:34:00Z">
        <w:r>
          <w:delText xml:space="preserve"> amended in</w:delText>
        </w:r>
      </w:del>
      <w:r>
        <w:t xml:space="preserve">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w:t>
      </w:r>
      <w:del w:id="44" w:author="Master Repository Process" w:date="2021-09-18T01:34:00Z">
        <w:r>
          <w:delText xml:space="preserve"> by</w:delText>
        </w:r>
      </w:del>
      <w:ins w:id="45" w:author="Master Repository Process" w:date="2021-09-18T01:34:00Z">
        <w:r>
          <w:t>: Act</w:t>
        </w:r>
      </w:ins>
      <w:r>
        <w:t xml:space="preserve"> No. 74 of 2004 s. 73(3);</w:t>
      </w:r>
      <w:del w:id="46" w:author="Master Repository Process" w:date="2021-09-18T01:34:00Z">
        <w:r>
          <w:delText xml:space="preserve"> amended in</w:delText>
        </w:r>
      </w:del>
      <w:r>
        <w:t xml:space="preserve">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w:t>
      </w:r>
      <w:del w:id="47" w:author="Master Repository Process" w:date="2021-09-18T01:34:00Z">
        <w:r>
          <w:delText xml:space="preserve"> by</w:delText>
        </w:r>
      </w:del>
      <w:ins w:id="48" w:author="Master Repository Process" w:date="2021-09-18T01:34:00Z">
        <w:r>
          <w:t>: Act</w:t>
        </w:r>
      </w:ins>
      <w:r>
        <w:t xml:space="preserve"> No. 74 of 2004 s. 73(3) and (4); </w:t>
      </w:r>
      <w:del w:id="49" w:author="Master Repository Process" w:date="2021-09-18T01:34:00Z">
        <w:r>
          <w:delText xml:space="preserve">amended in </w:delText>
        </w:r>
      </w:del>
      <w:r>
        <w:t>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nil"/>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nil"/>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nil"/>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w:t>
      </w:r>
      <w:del w:id="50" w:author="Master Repository Process" w:date="2021-09-18T01:34:00Z">
        <w:r>
          <w:delText xml:space="preserve"> in</w:delText>
        </w:r>
      </w:del>
      <w:ins w:id="51" w:author="Master Repository Process" w:date="2021-09-18T01:34:00Z">
        <w:r>
          <w:t>:</w:t>
        </w:r>
      </w:ins>
      <w:r>
        <w:t xml:space="preserve"> Gazette 8 Feb 2000 p. 458</w:t>
      </w:r>
      <w:r>
        <w:noBreakHyphen/>
        <w:t>60; amended</w:t>
      </w:r>
      <w:del w:id="52" w:author="Master Repository Process" w:date="2021-09-18T01:34:00Z">
        <w:r>
          <w:delText xml:space="preserve"> by</w:delText>
        </w:r>
      </w:del>
      <w:ins w:id="53" w:author="Master Repository Process" w:date="2021-09-18T01:34:00Z">
        <w:r>
          <w:t>: Act</w:t>
        </w:r>
      </w:ins>
      <w:r>
        <w:t xml:space="preserve"> No. 74 of 2004 s. 73(3);</w:t>
      </w:r>
      <w:del w:id="54" w:author="Master Repository Process" w:date="2021-09-18T01:34:00Z">
        <w:r>
          <w:delText xml:space="preserve"> amended in</w:delText>
        </w:r>
      </w:del>
      <w:r>
        <w:t xml:space="preserve"> Gazette 5 May 2006 p. 1736; 21 Sep 2007 p. 4735.]</w:t>
      </w:r>
    </w:p>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5" w:name="_Toc513707782"/>
      <w:bookmarkStart w:id="56" w:name="_Toc515531147"/>
      <w:bookmarkStart w:id="57" w:name="_Toc470188718"/>
      <w:bookmarkStart w:id="58" w:name="_Toc470188739"/>
      <w:bookmarkStart w:id="59" w:name="_Toc490744788"/>
      <w:r>
        <w:t>Notes</w:t>
      </w:r>
      <w:bookmarkEnd w:id="55"/>
      <w:bookmarkEnd w:id="56"/>
      <w:bookmarkEnd w:id="57"/>
      <w:bookmarkEnd w:id="58"/>
      <w:bookmarkEnd w:id="59"/>
    </w:p>
    <w:p>
      <w:pPr>
        <w:pStyle w:val="nSubsection"/>
      </w:pPr>
      <w:r>
        <w:rPr>
          <w:vertAlign w:val="superscript"/>
        </w:rPr>
        <w:t>1</w:t>
      </w:r>
      <w:r>
        <w:tab/>
        <w:t xml:space="preserve">This is a compilation of the </w:t>
      </w:r>
      <w:r>
        <w:rPr>
          <w:i/>
          <w:noProof/>
        </w:rPr>
        <w:t>Surveillance Devices Regulations 1999</w:t>
      </w:r>
      <w:r>
        <w:t xml:space="preserve"> and includes the amendments made by the other written laws referred to in the following table.  The table also contains information about any reprint.</w:t>
      </w:r>
    </w:p>
    <w:p>
      <w:pPr>
        <w:pStyle w:val="nHeading3"/>
      </w:pPr>
      <w:bookmarkStart w:id="60" w:name="_Toc515531148"/>
      <w:bookmarkStart w:id="61" w:name="_Toc490744789"/>
      <w: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8"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rPr>
          <w:gridAfter w:val="1"/>
          <w:wAfter w:w="9" w:type="dxa"/>
        </w:trPr>
        <w:tc>
          <w:tcPr>
            <w:tcW w:w="3118"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rPr>
          <w:gridAfter w:val="1"/>
          <w:wAfter w:w="8"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rPr>
          <w:gridAfter w:val="1"/>
          <w:wAfter w:w="9" w:type="dxa"/>
        </w:trPr>
        <w:tc>
          <w:tcPr>
            <w:tcW w:w="3118"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rPr>
          <w:gridAfter w:val="1"/>
          <w:wAfter w:w="9" w:type="dxa"/>
        </w:trPr>
        <w:tc>
          <w:tcPr>
            <w:tcW w:w="3118"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rPr>
          <w:gridAfter w:val="1"/>
          <w:wAfter w:w="9" w:type="dxa"/>
          <w:cantSplit/>
        </w:trPr>
        <w:tc>
          <w:tcPr>
            <w:tcW w:w="7087"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rPr>
          <w:gridAfter w:val="1"/>
          <w:wAfter w:w="9" w:type="dxa"/>
        </w:trPr>
        <w:tc>
          <w:tcPr>
            <w:tcW w:w="3118"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rPr>
          <w:gridAfter w:val="1"/>
          <w:wAfter w:w="9" w:type="dxa"/>
        </w:trPr>
        <w:tc>
          <w:tcPr>
            <w:tcW w:w="3118"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rPr>
          <w:gridAfter w:val="1"/>
          <w:wAfter w:w="9" w:type="dxa"/>
          <w:cantSplit/>
        </w:trPr>
        <w:tc>
          <w:tcPr>
            <w:tcW w:w="7087"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4"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4" w:type="dxa"/>
            <w:gridSpan w:val="2"/>
          </w:tcPr>
          <w:p>
            <w:pPr>
              <w:pStyle w:val="nTable"/>
              <w:spacing w:after="40"/>
              <w:rPr>
                <w:rFonts w:ascii="Times" w:hAnsi="Times"/>
                <w:snapToGrid w:val="0"/>
              </w:rPr>
            </w:pPr>
            <w:r>
              <w:rPr>
                <w:rFonts w:ascii="Times" w:hAnsi="Times"/>
                <w:snapToGrid w:val="0"/>
                <w:spacing w:val="-2"/>
              </w:rPr>
              <w:t>r. 1 and 2: 19 Feb 2013 (see r. 2(a));</w:t>
            </w:r>
            <w:r>
              <w:rPr>
                <w:rFonts w:ascii="Times" w:hAnsi="Times"/>
                <w:snapToGrid w:val="0"/>
                <w:spacing w:val="-2"/>
              </w:rPr>
              <w:br/>
              <w:t>Regulations other than r. 1 and 2: 20 Feb 2013 (see r. 2(b))</w:t>
            </w:r>
          </w:p>
        </w:tc>
      </w:tr>
      <w:tr>
        <w:trPr>
          <w:gridBefore w:val="1"/>
          <w:wBefore w:w="8" w:type="dxa"/>
          <w:cantSplit/>
        </w:trPr>
        <w:tc>
          <w:tcPr>
            <w:tcW w:w="3118"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4" w:type="dxa"/>
            <w:gridSpan w:val="2"/>
          </w:tcPr>
          <w:p>
            <w:pPr>
              <w:pStyle w:val="nTable"/>
              <w:spacing w:after="40"/>
              <w:rPr>
                <w:rFonts w:ascii="Times" w:hAnsi="Times"/>
                <w:snapToGrid w:val="0"/>
                <w:spacing w:val="-2"/>
              </w:rPr>
            </w:pPr>
            <w:r>
              <w:rPr>
                <w:rFonts w:ascii="Times" w:hAnsi="Times"/>
                <w:snapToGrid w:val="0"/>
                <w:spacing w:val="-2"/>
              </w:rPr>
              <w:t>r. 1 and 2: 1 Dec 2015 (see r. 2(a));</w:t>
            </w:r>
            <w:r>
              <w:rPr>
                <w:rFonts w:ascii="Times" w:hAnsi="Times"/>
                <w:snapToGrid w:val="0"/>
                <w:spacing w:val="-2"/>
              </w:rPr>
              <w:br/>
              <w:t>Regulations other than r. 1 and 2: 2 Dec 2015 (see r. 2(b))</w:t>
            </w:r>
          </w:p>
        </w:tc>
      </w:tr>
      <w:tr>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4" w:type="dxa"/>
            <w:gridSpan w:val="2"/>
          </w:tcPr>
          <w:p>
            <w:pPr>
              <w:pStyle w:val="nTable"/>
              <w:spacing w:after="40"/>
              <w:rPr>
                <w:rFonts w:ascii="Times" w:hAnsi="Times"/>
                <w:snapToGrid w:val="0"/>
                <w:spacing w:val="-2"/>
              </w:rPr>
            </w:pPr>
            <w:r>
              <w:rPr>
                <w:rFonts w:ascii="Times" w:hAnsi="Times"/>
                <w:snapToGrid w:val="0"/>
                <w:spacing w:val="-2"/>
              </w:rPr>
              <w:t>r. 1 and 2: 24 Jun 2016 (see r. 2(a));</w:t>
            </w:r>
            <w:r>
              <w:rPr>
                <w:rFonts w:ascii="Times" w:hAnsi="Times"/>
                <w:snapToGrid w:val="0"/>
                <w:spacing w:val="-2"/>
              </w:rPr>
              <w:br/>
              <w:t xml:space="preserve">Regulations other than r. 1 and 2: 1 Jul 2016 (see r. 2(b) and </w:t>
            </w:r>
            <w:r>
              <w:rPr>
                <w:rFonts w:ascii="Times" w:hAnsi="Times"/>
                <w:i/>
                <w:snapToGrid w:val="0"/>
                <w:spacing w:val="-2"/>
              </w:rPr>
              <w:t>Gazette</w:t>
            </w:r>
            <w:r>
              <w:rPr>
                <w:rFonts w:ascii="Times" w:hAnsi="Times"/>
                <w:snapToGrid w:val="0"/>
                <w:spacing w:val="-2"/>
              </w:rPr>
              <w:t xml:space="preserve"> 24 Jun 2016 p. 2291)</w:t>
            </w:r>
          </w:p>
        </w:tc>
      </w:tr>
      <w:tr>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4" w:type="dxa"/>
            <w:gridSpan w:val="2"/>
          </w:tcPr>
          <w:p>
            <w:pPr>
              <w:pStyle w:val="nTable"/>
              <w:spacing w:after="40"/>
              <w:rPr>
                <w:rFonts w:ascii="Times" w:hAnsi="Times"/>
                <w:snapToGrid w:val="0"/>
                <w:spacing w:val="-2"/>
              </w:rPr>
            </w:pPr>
            <w:r>
              <w:rPr>
                <w:rFonts w:ascii="Times" w:hAnsi="Times"/>
                <w:snapToGrid w:val="0"/>
                <w:spacing w:val="-2"/>
              </w:rPr>
              <w:t xml:space="preserve">r. 1 and 2: </w:t>
            </w:r>
            <w:r>
              <w:t>16 Sep 2016</w:t>
            </w:r>
            <w:r>
              <w:rPr>
                <w:rFonts w:ascii="Times" w:hAnsi="Times"/>
                <w:snapToGrid w:val="0"/>
                <w:spacing w:val="-2"/>
              </w:rPr>
              <w:t xml:space="preserve"> (see r. 2(a));</w:t>
            </w:r>
            <w:r>
              <w:rPr>
                <w:rFonts w:ascii="Times" w:hAnsi="Times"/>
                <w:snapToGrid w:val="0"/>
                <w:spacing w:val="-2"/>
              </w:rPr>
              <w:br/>
              <w:t xml:space="preserve">Regulations other than r. 1 and 2: </w:t>
            </w:r>
            <w:r>
              <w:t>17 Sep 2016</w:t>
            </w:r>
            <w:r>
              <w:rPr>
                <w:rFonts w:ascii="Times" w:hAnsi="Times"/>
                <w:snapToGrid w:val="0"/>
                <w:spacing w:val="-2"/>
              </w:rPr>
              <w:t xml:space="preserve"> (see r. 2(b))</w:t>
            </w:r>
          </w:p>
        </w:tc>
      </w:tr>
      <w:tr>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4" w:type="dxa"/>
            <w:gridSpan w:val="2"/>
          </w:tcPr>
          <w:p>
            <w:pPr>
              <w:pStyle w:val="nTable"/>
              <w:spacing w:after="40"/>
              <w:rPr>
                <w:rFonts w:ascii="Times" w:hAnsi="Times"/>
                <w:snapToGrid w:val="0"/>
                <w:spacing w:val="-2"/>
              </w:rPr>
            </w:pPr>
            <w:r>
              <w:rPr>
                <w:rFonts w:ascii="Times" w:hAnsi="Times"/>
                <w:snapToGrid w:val="0"/>
                <w:spacing w:val="-2"/>
              </w:rPr>
              <w:t>r. 1 and 2: 23</w:t>
            </w:r>
            <w:r>
              <w:t> Dec 2016</w:t>
            </w:r>
            <w:r>
              <w:rPr>
                <w:rFonts w:ascii="Times" w:hAnsi="Times"/>
                <w:snapToGrid w:val="0"/>
                <w:spacing w:val="-2"/>
              </w:rPr>
              <w:t xml:space="preserve"> (see r. 2(a));</w:t>
            </w:r>
            <w:r>
              <w:rPr>
                <w:rFonts w:ascii="Times" w:hAnsi="Times"/>
                <w:snapToGrid w:val="0"/>
                <w:spacing w:val="-2"/>
              </w:rPr>
              <w:br/>
              <w:t>Regulations other than r. 1 and 2: 24</w:t>
            </w:r>
            <w:r>
              <w:t> Dec 2016</w:t>
            </w:r>
            <w:r>
              <w:rPr>
                <w:rFonts w:ascii="Times" w:hAnsi="Times"/>
                <w:snapToGrid w:val="0"/>
                <w:spacing w:val="-2"/>
              </w:rPr>
              <w:t xml:space="preserve"> (see r. 2(b))</w:t>
            </w:r>
          </w:p>
        </w:tc>
      </w:tr>
      <w:tr>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4" w:type="dxa"/>
            <w:gridSpan w:val="2"/>
          </w:tcPr>
          <w:p>
            <w:pPr>
              <w:pStyle w:val="nTable"/>
              <w:spacing w:after="40"/>
              <w:rPr>
                <w:rFonts w:ascii="Times" w:hAnsi="Times"/>
                <w:snapToGrid w:val="0"/>
                <w:spacing w:val="-2"/>
              </w:rPr>
            </w:pPr>
            <w:r>
              <w:rPr>
                <w:rFonts w:ascii="Times" w:hAnsi="Times"/>
                <w:snapToGrid w:val="0"/>
                <w:spacing w:val="-2"/>
              </w:rPr>
              <w:t>r. 1 and 2: 18</w:t>
            </w:r>
            <w:r>
              <w:t> Aug 2017</w:t>
            </w:r>
            <w:r>
              <w:rPr>
                <w:rFonts w:ascii="Times" w:hAnsi="Times"/>
                <w:snapToGrid w:val="0"/>
                <w:spacing w:val="-2"/>
              </w:rPr>
              <w:t xml:space="preserve"> (see r. 2(a));</w:t>
            </w:r>
            <w:r>
              <w:rPr>
                <w:rFonts w:ascii="Times" w:hAnsi="Times"/>
                <w:snapToGrid w:val="0"/>
                <w:spacing w:val="-2"/>
              </w:rPr>
              <w:br/>
              <w:t>Regulations other than r. 1 and 2: 19</w:t>
            </w:r>
            <w:r>
              <w:t> Aug 2017</w:t>
            </w:r>
            <w:r>
              <w:rPr>
                <w:rFonts w:ascii="Times" w:hAnsi="Times"/>
                <w:snapToGrid w:val="0"/>
                <w:spacing w:val="-2"/>
              </w:rPr>
              <w:t xml:space="preserve"> (see r. 2(b))</w:t>
            </w:r>
          </w:p>
        </w:tc>
      </w:tr>
      <w:tr>
        <w:trPr>
          <w:gridBefore w:val="1"/>
          <w:wBefore w:w="8" w:type="dxa"/>
          <w:cantSplit/>
          <w:ins w:id="62" w:author="Master Repository Process" w:date="2021-09-18T01:34:00Z"/>
        </w:trPr>
        <w:tc>
          <w:tcPr>
            <w:tcW w:w="7087" w:type="dxa"/>
            <w:gridSpan w:val="6"/>
            <w:tcBorders>
              <w:bottom w:val="single" w:sz="8" w:space="0" w:color="auto"/>
            </w:tcBorders>
            <w:shd w:val="clear" w:color="auto" w:fill="auto"/>
          </w:tcPr>
          <w:p>
            <w:pPr>
              <w:pStyle w:val="nTable"/>
              <w:spacing w:after="40"/>
              <w:rPr>
                <w:ins w:id="63" w:author="Master Repository Process" w:date="2021-09-18T01:34:00Z"/>
                <w:rFonts w:ascii="Times" w:hAnsi="Times"/>
                <w:snapToGrid w:val="0"/>
                <w:spacing w:val="-2"/>
              </w:rPr>
            </w:pPr>
            <w:ins w:id="64" w:author="Master Repository Process" w:date="2021-09-18T01:34:00Z">
              <w:r>
                <w:rPr>
                  <w:rFonts w:ascii="Times" w:hAnsi="Times"/>
                  <w:b/>
                  <w:snapToGrid w:val="0"/>
                  <w:spacing w:val="-2"/>
                </w:rPr>
                <w:t xml:space="preserve">Reprint 3: The </w:t>
              </w:r>
              <w:r>
                <w:rPr>
                  <w:rFonts w:ascii="Times" w:hAnsi="Times"/>
                  <w:b/>
                  <w:i/>
                  <w:noProof/>
                  <w:snapToGrid w:val="0"/>
                  <w:spacing w:val="-2"/>
                </w:rPr>
                <w:t>Surveillance Devices Regulations 1999</w:t>
              </w:r>
              <w:r>
                <w:rPr>
                  <w:rFonts w:ascii="Times" w:hAnsi="Times"/>
                  <w:b/>
                  <w:snapToGrid w:val="0"/>
                  <w:spacing w:val="-2"/>
                </w:rPr>
                <w:t xml:space="preserve"> as at 13 Jul 2018</w:t>
              </w:r>
              <w:r>
                <w:rPr>
                  <w:rFonts w:ascii="Times" w:hAnsi="Times"/>
                  <w:snapToGrid w:val="0"/>
                  <w:spacing w:val="-2"/>
                </w:rPr>
                <w:t xml:space="preserve"> (includes amendments listed above)</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10092102"/>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6A3900E-8358-4D9E-B27F-016696C5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4536</Words>
  <Characters>24862</Characters>
  <Application>Microsoft Office Word</Application>
  <DocSecurity>0</DocSecurity>
  <Lines>1035</Lines>
  <Paragraphs>599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02-i0-00 - 03-a0-03</dc:title>
  <dc:subject/>
  <dc:creator/>
  <cp:keywords/>
  <dc:description/>
  <cp:lastModifiedBy>Master Repository Process</cp:lastModifiedBy>
  <cp:revision>2</cp:revision>
  <cp:lastPrinted>2018-03-20T02:06:00Z</cp:lastPrinted>
  <dcterms:created xsi:type="dcterms:W3CDTF">2021-09-17T17:34:00Z</dcterms:created>
  <dcterms:modified xsi:type="dcterms:W3CDTF">2021-09-17T17:34:00Z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20180713</vt:lpwstr>
  </property>
  <property fmtid="{D5CDD505-2E9C-101B-9397-08002B2CF9AE}" pid="8" name="FromSuffix">
    <vt:lpwstr>02-i0-00</vt:lpwstr>
  </property>
  <property fmtid="{D5CDD505-2E9C-101B-9397-08002B2CF9AE}" pid="9" name="FromAsAtDate">
    <vt:lpwstr>19 Aug 2017</vt:lpwstr>
  </property>
  <property fmtid="{D5CDD505-2E9C-101B-9397-08002B2CF9AE}" pid="10" name="ToSuffix">
    <vt:lpwstr>03-a0-03</vt:lpwstr>
  </property>
  <property fmtid="{D5CDD505-2E9C-101B-9397-08002B2CF9AE}" pid="11" name="ToAsAtDate">
    <vt:lpwstr>13 Jul 2018</vt:lpwstr>
  </property>
</Properties>
</file>