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2018</w:t>
      </w:r>
      <w:r>
        <w:fldChar w:fldCharType="end"/>
      </w:r>
      <w:r>
        <w:t xml:space="preserve">, </w:t>
      </w:r>
      <w:r>
        <w:fldChar w:fldCharType="begin"/>
      </w:r>
      <w:r>
        <w:instrText xml:space="preserve"> DocProperty FromSuffix </w:instrText>
      </w:r>
      <w:r>
        <w:fldChar w:fldCharType="separate"/>
      </w:r>
      <w:r>
        <w:t>08-g0-00</w:t>
      </w:r>
      <w:r>
        <w:fldChar w:fldCharType="end"/>
      </w:r>
      <w:r>
        <w:t>] and [</w:t>
      </w:r>
      <w:r>
        <w:fldChar w:fldCharType="begin"/>
      </w:r>
      <w:r>
        <w:instrText xml:space="preserve"> DocProperty ToAsAtDate</w:instrText>
      </w:r>
      <w:r>
        <w:fldChar w:fldCharType="separate"/>
      </w:r>
      <w:r>
        <w:t>18 Aug 2018</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71906663"/>
      <w:bookmarkStart w:id="3" w:name="_Toc472001580"/>
      <w:bookmarkStart w:id="4" w:name="_Toc472676608"/>
      <w:bookmarkStart w:id="5" w:name="_Toc472681993"/>
      <w:bookmarkStart w:id="6" w:name="_Toc473119134"/>
      <w:bookmarkStart w:id="7" w:name="_Toc5221971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22197183"/>
      <w:bookmarkStart w:id="9" w:name="_Toc473119135"/>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0" w:name="_Toc522197184"/>
      <w:bookmarkStart w:id="11" w:name="_Toc47311913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2" w:name="_Toc522197185"/>
      <w:bookmarkStart w:id="13" w:name="_Toc473119137"/>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w:t>
      </w:r>
      <w:del w:id="14" w:author="svcMRProcess" w:date="2018-09-04T14:26:00Z">
        <w:r>
          <w:delText xml:space="preserve"> appointed under section 14(1)(a);</w:delText>
        </w:r>
      </w:del>
      <w:ins w:id="15" w:author="svcMRProcess" w:date="2018-09-04T14:26:00Z">
        <w:r>
          <w:t>;</w:t>
        </w:r>
      </w:ins>
      <w:r>
        <w:t xml:space="preserve">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rPr>
          <w:del w:id="16" w:author="svcMRProcess" w:date="2018-09-04T14:26:00Z"/>
        </w:rPr>
      </w:pPr>
      <w:del w:id="17" w:author="svcMRProcess" w:date="2018-09-04T14:26:00Z">
        <w:r>
          <w:rPr>
            <w:b/>
          </w:rPr>
          <w:tab/>
        </w:r>
        <w:r>
          <w:rPr>
            <w:rStyle w:val="CharDefText"/>
          </w:rPr>
          <w:delText>closing time</w:delText>
        </w:r>
        <w:r>
          <w:delText>, in relation to any part of licensed premises, means the latest time at which liquor is authorised to be sold in that part in any period of permitted hours, to a person other than a lodger;</w:delText>
        </w:r>
      </w:del>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rPr>
          <w:ins w:id="18" w:author="svcMRProcess" w:date="2018-09-04T14:26:00Z"/>
        </w:rPr>
      </w:pPr>
      <w:ins w:id="19" w:author="svcMRProcess" w:date="2018-09-04T14:26:00Z">
        <w:r>
          <w:tab/>
        </w:r>
        <w:r>
          <w:rPr>
            <w:rStyle w:val="CharDefText"/>
          </w:rPr>
          <w:t>Department</w:t>
        </w:r>
        <w:r>
          <w:t xml:space="preserve"> means the department of the Public Service principally assisting in the administration of this Act;</w:t>
        </w:r>
      </w:ins>
    </w:p>
    <w:p>
      <w:pPr>
        <w:pStyle w:val="Defstart"/>
        <w:rPr>
          <w:ins w:id="20" w:author="svcMRProcess" w:date="2018-09-04T14:26:00Z"/>
        </w:rPr>
      </w:pPr>
      <w:ins w:id="21" w:author="svcMRProcess" w:date="2018-09-04T14:26:00Z">
        <w:r>
          <w:tab/>
        </w:r>
        <w:r>
          <w:rPr>
            <w:rStyle w:val="CharDefText"/>
          </w:rPr>
          <w:t>Department’s website</w:t>
        </w:r>
        <w:r>
          <w:t xml:space="preserve"> means a website maintained by or on behalf of the Department;</w:t>
        </w:r>
      </w:ins>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w:t>
      </w:r>
      <w:del w:id="22" w:author="svcMRProcess" w:date="2018-09-04T14:26:00Z">
        <w:r>
          <w:delText>department of the Public Service principally assisting in the administration of this Act</w:delText>
        </w:r>
      </w:del>
      <w:ins w:id="23" w:author="svcMRProcess" w:date="2018-09-04T14:26:00Z">
        <w:r>
          <w:t>Department</w:t>
        </w:r>
      </w:ins>
      <w:r>
        <w: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del w:id="24" w:author="svcMRProcess" w:date="2018-09-04T14:26:00Z">
        <w:r>
          <w:delText xml:space="preserve"> or as a small bar licence;</w:delText>
        </w:r>
      </w:del>
      <w:ins w:id="25" w:author="svcMRProcess" w:date="2018-09-04T14:26:00Z">
        <w:r>
          <w:t>;</w:t>
        </w:r>
      </w:ins>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w:t>
      </w:r>
      <w:del w:id="26" w:author="svcMRProcess" w:date="2018-09-04T14:26:00Z">
        <w:r>
          <w:delText xml:space="preserve">of licensed premises </w:delText>
        </w:r>
      </w:del>
      <w:r>
        <w:t xml:space="preserve">appointed </w:t>
      </w:r>
      <w:del w:id="27" w:author="svcMRProcess" w:date="2018-09-04T14:26:00Z">
        <w:r>
          <w:delText>pursuant to</w:delText>
        </w:r>
      </w:del>
      <w:ins w:id="28" w:author="svcMRProcess" w:date="2018-09-04T14:26:00Z">
        <w:r>
          <w:t>under</w:t>
        </w:r>
      </w:ins>
      <w:r>
        <w:t xml:space="preserve"> section 14</w:t>
      </w:r>
      <w:del w:id="29" w:author="svcMRProcess" w:date="2018-09-04T14:26:00Z">
        <w:r>
          <w:delText>;</w:delText>
        </w:r>
      </w:del>
      <w:ins w:id="30" w:author="svcMRProcess" w:date="2018-09-04T14:26:00Z">
        <w:r>
          <w:t>(1)(a);</w:t>
        </w:r>
      </w:ins>
    </w:p>
    <w:p>
      <w:pPr>
        <w:pStyle w:val="Defstart"/>
        <w:rPr>
          <w:del w:id="31" w:author="svcMRProcess" w:date="2018-09-04T14:26:00Z"/>
        </w:rPr>
      </w:pPr>
      <w:del w:id="32" w:author="svcMRProcess" w:date="2018-09-04T14:26:00Z">
        <w:r>
          <w:rPr>
            <w:b/>
          </w:rPr>
          <w:tab/>
        </w:r>
        <w:r>
          <w:rPr>
            <w:rStyle w:val="CharDefText"/>
          </w:rPr>
          <w:delText>interest of the community</w:delText>
        </w:r>
        <w:r>
          <w:delText>, in relation to an area, includes the interest of the community in the protection of the amenity of the area;</w:delText>
        </w:r>
      </w:del>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rPr>
          <w:del w:id="33" w:author="svcMRProcess" w:date="2018-09-04T14:26:00Z"/>
        </w:rPr>
      </w:pPr>
      <w:del w:id="34" w:author="svcMRProcess" w:date="2018-09-04T14:26:00Z">
        <w:r>
          <w:rPr>
            <w:b/>
          </w:rPr>
          <w:tab/>
        </w:r>
        <w:r>
          <w:rPr>
            <w:rStyle w:val="CharDefText"/>
          </w:rPr>
          <w:delText>low alcohol liquor</w:delText>
        </w:r>
        <w:r>
          <w:delText xml:space="preserve"> means liquor in which the concentration of ethanol does not exceed a prescribed level;</w:delText>
        </w:r>
      </w:del>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w:t>
      </w:r>
      <w:del w:id="35" w:author="svcMRProcess" w:date="2018-09-04T14:26:00Z">
        <w:r>
          <w:delText xml:space="preserve"> by the licensee of the premises</w:delText>
        </w:r>
      </w:del>
      <w:r>
        <w:t xml:space="preserve">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rPr>
          <w:ins w:id="36" w:author="svcMRProcess" w:date="2018-09-04T14:26:00Z"/>
        </w:rPr>
      </w:pPr>
      <w:r>
        <w:tab/>
      </w:r>
      <w:r>
        <w:rPr>
          <w:rStyle w:val="CharDefText"/>
        </w:rPr>
        <w:t>member</w:t>
      </w:r>
      <w:del w:id="37" w:author="svcMRProcess" w:date="2018-09-04T14:26:00Z">
        <w:r>
          <w:delText xml:space="preserve">, </w:delText>
        </w:r>
      </w:del>
      <w:ins w:id="38" w:author="svcMRProcess" w:date="2018-09-04T14:26:00Z">
        <w:r>
          <w:t xml:space="preserve"> — </w:t>
        </w:r>
      </w:ins>
    </w:p>
    <w:p>
      <w:pPr>
        <w:pStyle w:val="Defpara"/>
      </w:pPr>
      <w:ins w:id="39" w:author="svcMRProcess" w:date="2018-09-04T14:26:00Z">
        <w:r>
          <w:tab/>
          <w:t>(a)</w:t>
        </w:r>
        <w:r>
          <w:tab/>
        </w:r>
      </w:ins>
      <w:r>
        <w:t>in relation to a club</w:t>
      </w:r>
      <w:del w:id="40" w:author="svcMRProcess" w:date="2018-09-04T14:26:00Z">
        <w:r>
          <w:delText>,</w:delText>
        </w:r>
      </w:del>
      <w:ins w:id="41" w:author="svcMRProcess" w:date="2018-09-04T14:26:00Z">
        <w:r>
          <w:t> —</w:t>
        </w:r>
      </w:ins>
      <w:r>
        <w:t xml:space="preserve"> includes a person who is a member of the club by reason of reciprocal arrangements with another club made in accordance with </w:t>
      </w:r>
      <w:del w:id="42" w:author="svcMRProcess" w:date="2018-09-04T14:26:00Z">
        <w:r>
          <w:delText>regulations referred to in section 49(3)(c)(iv) and rules approved, or deemed to have been approved, by the Director;</w:delText>
        </w:r>
      </w:del>
      <w:ins w:id="43" w:author="svcMRProcess" w:date="2018-09-04T14:26:00Z">
        <w:r>
          <w:t>the rules of the club; and</w:t>
        </w:r>
      </w:ins>
    </w:p>
    <w:p>
      <w:pPr>
        <w:pStyle w:val="Defpara"/>
      </w:pPr>
      <w:r>
        <w:tab/>
      </w:r>
      <w:del w:id="44" w:author="svcMRProcess" w:date="2018-09-04T14:26:00Z">
        <w:r>
          <w:rPr>
            <w:rStyle w:val="CharDefText"/>
          </w:rPr>
          <w:delText>member</w:delText>
        </w:r>
        <w:r>
          <w:delText xml:space="preserve">, </w:delText>
        </w:r>
      </w:del>
      <w:ins w:id="45" w:author="svcMRProcess" w:date="2018-09-04T14:26:00Z">
        <w:r>
          <w:t>(b)</w:t>
        </w:r>
        <w:r>
          <w:tab/>
        </w:r>
      </w:ins>
      <w:r>
        <w:t>in relation to the Commission</w:t>
      </w:r>
      <w:del w:id="46" w:author="svcMRProcess" w:date="2018-09-04T14:26:00Z">
        <w:r>
          <w:delText>,</w:delText>
        </w:r>
      </w:del>
      <w:ins w:id="47" w:author="svcMRProcess" w:date="2018-09-04T14:26:00Z">
        <w:r>
          <w:t> —</w:t>
        </w:r>
      </w:ins>
      <w:r>
        <w:t xml:space="preserve">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w:t>
      </w:r>
      <w:del w:id="48" w:author="svcMRProcess" w:date="2018-09-04T14:26:00Z">
        <w:r>
          <w:delText>part of the State that was, as at 1 June 1988,</w:delText>
        </w:r>
      </w:del>
      <w:ins w:id="49" w:author="svcMRProcess" w:date="2018-09-04T14:26:00Z">
        <w:r>
          <w:t>region</w:t>
        </w:r>
      </w:ins>
      <w:r>
        <w:t xml:space="preserve"> described in the </w:t>
      </w:r>
      <w:del w:id="50" w:author="svcMRProcess" w:date="2018-09-04T14:26:00Z">
        <w:r>
          <w:delText xml:space="preserve">Third Schedule to the </w:delText>
        </w:r>
        <w:r>
          <w:rPr>
            <w:i/>
          </w:rPr>
          <w:delText xml:space="preserve">Metropolitan Region Town </w:delText>
        </w:r>
      </w:del>
      <w:r>
        <w:rPr>
          <w:i/>
        </w:rPr>
        <w:t xml:space="preserve">Planning </w:t>
      </w:r>
      <w:del w:id="51" w:author="svcMRProcess" w:date="2018-09-04T14:26:00Z">
        <w:r>
          <w:rPr>
            <w:i/>
          </w:rPr>
          <w:delText>Scheme</w:delText>
        </w:r>
      </w:del>
      <w:ins w:id="52" w:author="svcMRProcess" w:date="2018-09-04T14:26:00Z">
        <w:r>
          <w:rPr>
            <w:i/>
          </w:rPr>
          <w:t>and Development</w:t>
        </w:r>
      </w:ins>
      <w:r>
        <w:rPr>
          <w:i/>
        </w:rPr>
        <w:t xml:space="preserve"> Act </w:t>
      </w:r>
      <w:del w:id="53" w:author="svcMRProcess" w:date="2018-09-04T14:26:00Z">
        <w:r>
          <w:rPr>
            <w:i/>
          </w:rPr>
          <w:delText>1959</w:delText>
        </w:r>
      </w:del>
      <w:ins w:id="54" w:author="svcMRProcess" w:date="2018-09-04T14:26:00Z">
        <w:r>
          <w:rPr>
            <w:i/>
          </w:rPr>
          <w:t>2005</w:t>
        </w:r>
        <w:r>
          <w:t xml:space="preserve"> Schedule</w:t>
        </w:r>
      </w:ins>
      <w:r>
        <w:t>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w:t>
      </w:r>
      <w:del w:id="55" w:author="svcMRProcess" w:date="2018-09-04T14:26:00Z">
        <w:r>
          <w:delText xml:space="preserve"> an objector and, except in relation to any review of a determination made by the Director or any appeal in which that person is not a respondent, an intervenor;</w:delText>
        </w:r>
      </w:del>
      <w:ins w:id="56" w:author="svcMRProcess" w:date="2018-09-04T14:26:00Z">
        <w:r>
          <w:t xml:space="preserve"> — </w:t>
        </w:r>
      </w:ins>
    </w:p>
    <w:p>
      <w:pPr>
        <w:pStyle w:val="Defpara"/>
        <w:rPr>
          <w:ins w:id="57" w:author="svcMRProcess" w:date="2018-09-04T14:26:00Z"/>
        </w:rPr>
      </w:pPr>
      <w:ins w:id="58" w:author="svcMRProcess" w:date="2018-09-04T14:26:00Z">
        <w:r>
          <w:tab/>
          <w:t>(a)</w:t>
        </w:r>
        <w:r>
          <w:tab/>
          <w:t>an objector, unless a determination is made under section 74(4) in relation to the objection; and</w:t>
        </w:r>
      </w:ins>
    </w:p>
    <w:p>
      <w:pPr>
        <w:pStyle w:val="Defpara"/>
        <w:rPr>
          <w:ins w:id="59" w:author="svcMRProcess" w:date="2018-09-04T14:26:00Z"/>
        </w:rPr>
      </w:pPr>
      <w:ins w:id="60" w:author="svcMRProcess" w:date="2018-09-04T14:26:00Z">
        <w:r>
          <w:tab/>
          <w:t>(b)</w:t>
        </w:r>
        <w:r>
          <w:tab/>
          <w:t>a person who intervenes in proceedings;</w:t>
        </w:r>
      </w:ins>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rPr>
          <w:del w:id="61" w:author="svcMRProcess" w:date="2018-09-04T14:26:00Z"/>
        </w:rPr>
      </w:pPr>
      <w:del w:id="62" w:author="svcMRProcess" w:date="2018-09-04T14:26:00Z">
        <w:r>
          <w:rPr>
            <w:b/>
          </w:rPr>
          <w:tab/>
        </w:r>
        <w:r>
          <w:rPr>
            <w:rStyle w:val="CharDefText"/>
          </w:rPr>
          <w:delText>person authorised to sell liquor</w:delText>
        </w:r>
        <w:r>
          <w:delText xml:space="preserve"> means — </w:delText>
        </w:r>
      </w:del>
    </w:p>
    <w:p>
      <w:pPr>
        <w:pStyle w:val="Defpara"/>
        <w:rPr>
          <w:del w:id="63" w:author="svcMRProcess" w:date="2018-09-04T14:26:00Z"/>
        </w:rPr>
      </w:pPr>
      <w:del w:id="64" w:author="svcMRProcess" w:date="2018-09-04T14:26:00Z">
        <w:r>
          <w:tab/>
          <w:delText>(a)</w:delText>
        </w:r>
        <w:r>
          <w:tab/>
          <w:delText>a licensee; or</w:delText>
        </w:r>
      </w:del>
    </w:p>
    <w:p>
      <w:pPr>
        <w:pStyle w:val="Defpara"/>
        <w:keepNext/>
        <w:rPr>
          <w:del w:id="65" w:author="svcMRProcess" w:date="2018-09-04T14:26:00Z"/>
        </w:rPr>
      </w:pPr>
      <w:del w:id="66" w:author="svcMRProcess" w:date="2018-09-04T14:26:00Z">
        <w:r>
          <w:tab/>
          <w:delText>(b)</w:delText>
        </w:r>
        <w:r>
          <w:tab/>
          <w:delText>a person authorised under — </w:delText>
        </w:r>
      </w:del>
    </w:p>
    <w:p>
      <w:pPr>
        <w:pStyle w:val="Defsubpara"/>
        <w:rPr>
          <w:del w:id="67" w:author="svcMRProcess" w:date="2018-09-04T14:26:00Z"/>
        </w:rPr>
      </w:pPr>
      <w:del w:id="68" w:author="svcMRProcess" w:date="2018-09-04T14:26:00Z">
        <w:r>
          <w:tab/>
          <w:delText>(i)</w:delText>
        </w:r>
        <w:r>
          <w:tab/>
          <w:delText>any other law of the State; or</w:delText>
        </w:r>
      </w:del>
    </w:p>
    <w:p>
      <w:pPr>
        <w:pStyle w:val="Defsubpara"/>
        <w:rPr>
          <w:del w:id="69" w:author="svcMRProcess" w:date="2018-09-04T14:26:00Z"/>
        </w:rPr>
      </w:pPr>
      <w:del w:id="70" w:author="svcMRProcess" w:date="2018-09-04T14:26:00Z">
        <w:r>
          <w:tab/>
          <w:delText>(ii)</w:delText>
        </w:r>
        <w:r>
          <w:tab/>
          <w:delText>the law of another State, or of a Territory or of the Commonwealth,</w:delText>
        </w:r>
      </w:del>
    </w:p>
    <w:p>
      <w:pPr>
        <w:pStyle w:val="Defpara"/>
        <w:rPr>
          <w:del w:id="71" w:author="svcMRProcess" w:date="2018-09-04T14:26:00Z"/>
        </w:rPr>
      </w:pPr>
      <w:del w:id="72" w:author="svcMRProcess" w:date="2018-09-04T14:26:00Z">
        <w:r>
          <w:tab/>
        </w:r>
        <w:r>
          <w:tab/>
          <w:delText>to sell liquor;</w:delText>
        </w:r>
      </w:del>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w:t>
      </w:r>
      <w:del w:id="73" w:author="svcMRProcess" w:date="2018-09-04T14:26:00Z">
        <w:r>
          <w:delText xml:space="preserve">hotel </w:delText>
        </w:r>
      </w:del>
      <w:r>
        <w:t xml:space="preserve">licence </w:t>
      </w:r>
      <w:del w:id="74" w:author="svcMRProcess" w:date="2018-09-04T14:26:00Z">
        <w:r>
          <w:delText>of the kind referred to in</w:delText>
        </w:r>
      </w:del>
      <w:ins w:id="75" w:author="svcMRProcess" w:date="2018-09-04T14:26:00Z">
        <w:r>
          <w:t>granted under</w:t>
        </w:r>
      </w:ins>
      <w:r>
        <w:t xml:space="preserve"> section </w:t>
      </w:r>
      <w:del w:id="76" w:author="svcMRProcess" w:date="2018-09-04T14:26:00Z">
        <w:r>
          <w:delText>41(1aa);</w:delText>
        </w:r>
      </w:del>
      <w:ins w:id="77" w:author="svcMRProcess" w:date="2018-09-04T14:26:00Z">
        <w:r>
          <w:t>41A;</w:t>
        </w:r>
      </w:ins>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w:t>
      </w:r>
      <w:ins w:id="78" w:author="svcMRProcess" w:date="2018-09-04T14:26:00Z">
        <w:r>
          <w:rPr>
            <w:spacing w:val="-4"/>
          </w:rPr>
          <w:t>; No. 9 of 2018 s. 4</w:t>
        </w:r>
      </w:ins>
      <w:r>
        <w:t xml:space="preserve">.] </w:t>
      </w:r>
    </w:p>
    <w:p>
      <w:pPr>
        <w:pStyle w:val="Heading5"/>
        <w:spacing w:before="180"/>
      </w:pPr>
      <w:bookmarkStart w:id="79" w:name="_Toc522197186"/>
      <w:bookmarkStart w:id="80" w:name="_Toc473119138"/>
      <w:r>
        <w:rPr>
          <w:rStyle w:val="CharSectno"/>
        </w:rPr>
        <w:t>3A</w:t>
      </w:r>
      <w:r>
        <w:t>.</w:t>
      </w:r>
      <w:r>
        <w:tab/>
        <w:t>Term used: drunk</w:t>
      </w:r>
      <w:bookmarkEnd w:id="79"/>
      <w:bookmarkEnd w:id="80"/>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81" w:name="_Toc522197187"/>
      <w:bookmarkStart w:id="82" w:name="_Toc473119139"/>
      <w:r>
        <w:rPr>
          <w:rStyle w:val="CharSectno"/>
        </w:rPr>
        <w:t>4</w:t>
      </w:r>
      <w:r>
        <w:rPr>
          <w:snapToGrid w:val="0"/>
        </w:rPr>
        <w:t>.</w:t>
      </w:r>
      <w:r>
        <w:rPr>
          <w:snapToGrid w:val="0"/>
        </w:rPr>
        <w:tab/>
        <w:t>Storing and receiving liquor for licensed premises at other premises; records to be kept</w:t>
      </w:r>
      <w:bookmarkEnd w:id="81"/>
      <w:bookmarkEnd w:id="82"/>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3" w:name="_Toc522197188"/>
      <w:bookmarkStart w:id="84" w:name="_Toc473119140"/>
      <w:r>
        <w:rPr>
          <w:rStyle w:val="CharSectno"/>
        </w:rPr>
        <w:t>5</w:t>
      </w:r>
      <w:r>
        <w:rPr>
          <w:snapToGrid w:val="0"/>
        </w:rPr>
        <w:t>.</w:t>
      </w:r>
      <w:r>
        <w:rPr>
          <w:snapToGrid w:val="0"/>
        </w:rPr>
        <w:tab/>
        <w:t>Objects of Act</w:t>
      </w:r>
      <w:bookmarkEnd w:id="83"/>
      <w:bookmarkEnd w:id="8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w:t>
      </w:r>
      <w:del w:id="85" w:author="svcMRProcess" w:date="2018-09-04T14:26:00Z">
        <w:r>
          <w:rPr>
            <w:snapToGrid w:val="0"/>
          </w:rPr>
          <w:delText>.</w:delText>
        </w:r>
      </w:del>
      <w:ins w:id="86" w:author="svcMRProcess" w:date="2018-09-04T14:26:00Z">
        <w:r>
          <w:t>; and</w:t>
        </w:r>
      </w:ins>
    </w:p>
    <w:p>
      <w:pPr>
        <w:pStyle w:val="Indenta"/>
        <w:rPr>
          <w:ins w:id="87" w:author="svcMRProcess" w:date="2018-09-04T14:26:00Z"/>
        </w:rPr>
      </w:pPr>
      <w:ins w:id="88" w:author="svcMRProcess" w:date="2018-09-04T14:26:00Z">
        <w:r>
          <w:tab/>
          <w:t>(f)</w:t>
        </w:r>
        <w:r>
          <w:tab/>
          <w:t>to encourage responsible attitudes and practices towards the promotion, sale, supply, service and consumption of liquor that are consistent with the interests of the community.</w:t>
        </w:r>
      </w:ins>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[Section 5 amended by No. 12 of 1998 s. 7; No. 73 of 2006 s. </w:t>
      </w:r>
      <w:del w:id="89" w:author="svcMRProcess" w:date="2018-09-04T14:26:00Z">
        <w:r>
          <w:delText>9</w:delText>
        </w:r>
      </w:del>
      <w:ins w:id="90" w:author="svcMRProcess" w:date="2018-09-04T14:26:00Z">
        <w:r>
          <w:t>9; No. 9 of 2018 s. 6</w:t>
        </w:r>
      </w:ins>
      <w:r>
        <w:t xml:space="preserve">.] </w:t>
      </w:r>
    </w:p>
    <w:p>
      <w:pPr>
        <w:pStyle w:val="Heading5"/>
        <w:rPr>
          <w:snapToGrid w:val="0"/>
        </w:rPr>
      </w:pPr>
      <w:bookmarkStart w:id="91" w:name="_Toc522197189"/>
      <w:bookmarkStart w:id="92" w:name="_Toc473119141"/>
      <w:r>
        <w:rPr>
          <w:rStyle w:val="CharSectno"/>
        </w:rPr>
        <w:t>6</w:t>
      </w:r>
      <w:r>
        <w:rPr>
          <w:snapToGrid w:val="0"/>
        </w:rPr>
        <w:t>.</w:t>
      </w:r>
      <w:r>
        <w:rPr>
          <w:snapToGrid w:val="0"/>
        </w:rPr>
        <w:tab/>
        <w:t>Act not to apply in certain cases</w:t>
      </w:r>
      <w:bookmarkEnd w:id="91"/>
      <w:bookmarkEnd w:id="9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93" w:name="_Toc471906671"/>
      <w:bookmarkStart w:id="94" w:name="_Toc472001588"/>
      <w:bookmarkStart w:id="95" w:name="_Toc472676616"/>
      <w:bookmarkStart w:id="96" w:name="_Toc472682001"/>
      <w:bookmarkStart w:id="97" w:name="_Toc473119142"/>
      <w:bookmarkStart w:id="98" w:name="_Toc522197190"/>
      <w:r>
        <w:rPr>
          <w:rStyle w:val="CharPartNo"/>
        </w:rPr>
        <w:t>Part 2</w:t>
      </w:r>
      <w:r>
        <w:t> — </w:t>
      </w:r>
      <w:r>
        <w:rPr>
          <w:rStyle w:val="CharPartText"/>
        </w:rPr>
        <w:t>The licensing authority</w:t>
      </w:r>
      <w:bookmarkEnd w:id="93"/>
      <w:bookmarkEnd w:id="94"/>
      <w:bookmarkEnd w:id="95"/>
      <w:bookmarkEnd w:id="96"/>
      <w:bookmarkEnd w:id="97"/>
      <w:bookmarkEnd w:id="98"/>
      <w:r>
        <w:rPr>
          <w:rStyle w:val="CharPartText"/>
        </w:rPr>
        <w:t xml:space="preserve"> </w:t>
      </w:r>
    </w:p>
    <w:p>
      <w:pPr>
        <w:pStyle w:val="Heading3"/>
        <w:rPr>
          <w:snapToGrid w:val="0"/>
        </w:rPr>
      </w:pPr>
      <w:bookmarkStart w:id="99" w:name="_Toc471906672"/>
      <w:bookmarkStart w:id="100" w:name="_Toc472001589"/>
      <w:bookmarkStart w:id="101" w:name="_Toc472676617"/>
      <w:bookmarkStart w:id="102" w:name="_Toc472682002"/>
      <w:bookmarkStart w:id="103" w:name="_Toc473119143"/>
      <w:bookmarkStart w:id="104" w:name="_Toc522197191"/>
      <w:r>
        <w:rPr>
          <w:rStyle w:val="CharDivNo"/>
        </w:rPr>
        <w:t>Division 1</w:t>
      </w:r>
      <w:r>
        <w:rPr>
          <w:snapToGrid w:val="0"/>
        </w:rPr>
        <w:t> — </w:t>
      </w:r>
      <w:r>
        <w:rPr>
          <w:rStyle w:val="CharDivText"/>
        </w:rPr>
        <w:t>The licensing authority</w:t>
      </w:r>
      <w:bookmarkEnd w:id="99"/>
      <w:bookmarkEnd w:id="100"/>
      <w:bookmarkEnd w:id="101"/>
      <w:bookmarkEnd w:id="102"/>
      <w:bookmarkEnd w:id="103"/>
      <w:bookmarkEnd w:id="104"/>
      <w:r>
        <w:rPr>
          <w:rStyle w:val="CharDivText"/>
        </w:rPr>
        <w:t xml:space="preserve"> </w:t>
      </w:r>
    </w:p>
    <w:p>
      <w:pPr>
        <w:pStyle w:val="Heading5"/>
        <w:spacing w:before="180"/>
        <w:rPr>
          <w:snapToGrid w:val="0"/>
        </w:rPr>
      </w:pPr>
      <w:bookmarkStart w:id="105" w:name="_Toc522197192"/>
      <w:bookmarkStart w:id="106" w:name="_Toc473119144"/>
      <w:r>
        <w:rPr>
          <w:rStyle w:val="CharSectno"/>
        </w:rPr>
        <w:t>7</w:t>
      </w:r>
      <w:r>
        <w:rPr>
          <w:snapToGrid w:val="0"/>
        </w:rPr>
        <w:t>.</w:t>
      </w:r>
      <w:r>
        <w:rPr>
          <w:snapToGrid w:val="0"/>
        </w:rPr>
        <w:tab/>
        <w:t>Constitution and jurisdiction of licensing authority</w:t>
      </w:r>
      <w:bookmarkEnd w:id="105"/>
      <w:bookmarkEnd w:id="10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07" w:name="_Toc471906674"/>
      <w:bookmarkStart w:id="108" w:name="_Toc472001591"/>
      <w:bookmarkStart w:id="109" w:name="_Toc472676619"/>
      <w:bookmarkStart w:id="110" w:name="_Toc472682004"/>
      <w:bookmarkStart w:id="111" w:name="_Toc473119145"/>
      <w:bookmarkStart w:id="112" w:name="_Toc522197193"/>
      <w:r>
        <w:rPr>
          <w:rStyle w:val="CharDivNo"/>
        </w:rPr>
        <w:t>Division 2</w:t>
      </w:r>
      <w:r>
        <w:t> — </w:t>
      </w:r>
      <w:r>
        <w:rPr>
          <w:rStyle w:val="CharDivText"/>
        </w:rPr>
        <w:t>The Liquor Commission</w:t>
      </w:r>
      <w:bookmarkEnd w:id="107"/>
      <w:bookmarkEnd w:id="108"/>
      <w:bookmarkEnd w:id="109"/>
      <w:bookmarkEnd w:id="110"/>
      <w:bookmarkEnd w:id="111"/>
      <w:bookmarkEnd w:id="112"/>
    </w:p>
    <w:p>
      <w:pPr>
        <w:pStyle w:val="Footnoteheading"/>
      </w:pPr>
      <w:r>
        <w:tab/>
        <w:t>[Heading inserted by No. 73 of 2006 s. 11.]</w:t>
      </w:r>
    </w:p>
    <w:p>
      <w:pPr>
        <w:pStyle w:val="Heading5"/>
        <w:keepNext w:val="0"/>
        <w:keepLines w:val="0"/>
        <w:spacing w:before="180"/>
      </w:pPr>
      <w:bookmarkStart w:id="113" w:name="_Toc522197194"/>
      <w:bookmarkStart w:id="114" w:name="_Toc473119146"/>
      <w:r>
        <w:rPr>
          <w:rStyle w:val="CharSectno"/>
        </w:rPr>
        <w:t>8</w:t>
      </w:r>
      <w:r>
        <w:t>.</w:t>
      </w:r>
      <w:r>
        <w:tab/>
        <w:t>Commission established</w:t>
      </w:r>
      <w:bookmarkEnd w:id="113"/>
      <w:bookmarkEnd w:id="114"/>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15" w:name="_Toc522197195"/>
      <w:bookmarkStart w:id="116" w:name="_Toc473119147"/>
      <w:r>
        <w:rPr>
          <w:rStyle w:val="CharSectno"/>
        </w:rPr>
        <w:t>9</w:t>
      </w:r>
      <w:r>
        <w:t>.</w:t>
      </w:r>
      <w:r>
        <w:tab/>
        <w:t>Jurisdiction of Commission</w:t>
      </w:r>
      <w:bookmarkEnd w:id="115"/>
      <w:bookmarkEnd w:id="11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17" w:name="_Toc522197196"/>
      <w:bookmarkStart w:id="118" w:name="_Toc473119148"/>
      <w:r>
        <w:rPr>
          <w:rStyle w:val="CharSectno"/>
        </w:rPr>
        <w:t>9A</w:t>
      </w:r>
      <w:r>
        <w:t>.</w:t>
      </w:r>
      <w:r>
        <w:tab/>
        <w:t>Constitution of Commission</w:t>
      </w:r>
      <w:bookmarkEnd w:id="117"/>
      <w:bookmarkEnd w:id="11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19" w:name="_Toc471906678"/>
      <w:bookmarkStart w:id="120" w:name="_Toc472001595"/>
      <w:bookmarkStart w:id="121" w:name="_Toc472676623"/>
      <w:bookmarkStart w:id="122" w:name="_Toc472682008"/>
      <w:bookmarkStart w:id="123" w:name="_Toc473119149"/>
      <w:bookmarkStart w:id="124" w:name="_Toc522197197"/>
      <w:r>
        <w:rPr>
          <w:rStyle w:val="CharDivNo"/>
        </w:rPr>
        <w:t>Division 2A</w:t>
      </w:r>
      <w:r>
        <w:t> — </w:t>
      </w:r>
      <w:r>
        <w:rPr>
          <w:rStyle w:val="CharDivText"/>
        </w:rPr>
        <w:t>Members of the Commission</w:t>
      </w:r>
      <w:bookmarkEnd w:id="119"/>
      <w:bookmarkEnd w:id="120"/>
      <w:bookmarkEnd w:id="121"/>
      <w:bookmarkEnd w:id="122"/>
      <w:bookmarkEnd w:id="123"/>
      <w:bookmarkEnd w:id="124"/>
    </w:p>
    <w:p>
      <w:pPr>
        <w:pStyle w:val="Footnoteheading"/>
      </w:pPr>
      <w:r>
        <w:tab/>
        <w:t>[Heading inserted by No. 73 of 2006 s. 11.]</w:t>
      </w:r>
    </w:p>
    <w:p>
      <w:pPr>
        <w:pStyle w:val="Heading5"/>
      </w:pPr>
      <w:bookmarkStart w:id="125" w:name="_Toc522197198"/>
      <w:bookmarkStart w:id="126" w:name="_Toc473119150"/>
      <w:r>
        <w:rPr>
          <w:rStyle w:val="CharSectno"/>
        </w:rPr>
        <w:t>9B</w:t>
      </w:r>
      <w:r>
        <w:t>.</w:t>
      </w:r>
      <w:r>
        <w:tab/>
        <w:t>Commission members</w:t>
      </w:r>
      <w:bookmarkEnd w:id="125"/>
      <w:bookmarkEnd w:id="12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127" w:name="_Toc522197199"/>
      <w:bookmarkStart w:id="128" w:name="_Toc473119151"/>
      <w:r>
        <w:rPr>
          <w:rStyle w:val="CharSectno"/>
        </w:rPr>
        <w:t>9C</w:t>
      </w:r>
      <w:r>
        <w:t>.</w:t>
      </w:r>
      <w:r>
        <w:tab/>
        <w:t>Tenure of office</w:t>
      </w:r>
      <w:bookmarkEnd w:id="127"/>
      <w:bookmarkEnd w:id="12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129" w:name="_Toc522197200"/>
      <w:bookmarkStart w:id="130" w:name="_Toc473119152"/>
      <w:r>
        <w:rPr>
          <w:rStyle w:val="CharSectno"/>
        </w:rPr>
        <w:t>9D</w:t>
      </w:r>
      <w:r>
        <w:t>.</w:t>
      </w:r>
      <w:r>
        <w:tab/>
        <w:t>Deputy chairperson</w:t>
      </w:r>
      <w:bookmarkEnd w:id="129"/>
      <w:bookmarkEnd w:id="13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131" w:name="_Toc522197201"/>
      <w:bookmarkStart w:id="132" w:name="_Toc473119153"/>
      <w:r>
        <w:rPr>
          <w:rStyle w:val="CharSectno"/>
        </w:rPr>
        <w:t>9E</w:t>
      </w:r>
      <w:r>
        <w:t>.</w:t>
      </w:r>
      <w:r>
        <w:tab/>
        <w:t>Removal or resignation</w:t>
      </w:r>
      <w:bookmarkEnd w:id="131"/>
      <w:bookmarkEnd w:id="13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133" w:name="_Toc522197202"/>
      <w:bookmarkStart w:id="134" w:name="_Toc473119154"/>
      <w:r>
        <w:rPr>
          <w:rStyle w:val="CharSectno"/>
        </w:rPr>
        <w:t>9F</w:t>
      </w:r>
      <w:r>
        <w:t>.</w:t>
      </w:r>
      <w:r>
        <w:tab/>
        <w:t>Leave of absence</w:t>
      </w:r>
      <w:bookmarkEnd w:id="133"/>
      <w:bookmarkEnd w:id="13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135" w:name="_Toc522197203"/>
      <w:bookmarkStart w:id="136" w:name="_Toc473119155"/>
      <w:r>
        <w:rPr>
          <w:rStyle w:val="CharSectno"/>
        </w:rPr>
        <w:t>9G</w:t>
      </w:r>
      <w:r>
        <w:t>.</w:t>
      </w:r>
      <w:r>
        <w:tab/>
        <w:t>Member whose term has expired may continue in office</w:t>
      </w:r>
      <w:bookmarkEnd w:id="135"/>
      <w:bookmarkEnd w:id="13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137" w:name="_Toc522197204"/>
      <w:bookmarkStart w:id="138" w:name="_Toc473119156"/>
      <w:r>
        <w:rPr>
          <w:rStyle w:val="CharSectno"/>
        </w:rPr>
        <w:t>9H</w:t>
      </w:r>
      <w:r>
        <w:t>.</w:t>
      </w:r>
      <w:r>
        <w:tab/>
        <w:t>Remuneration and conditions of office</w:t>
      </w:r>
      <w:bookmarkEnd w:id="137"/>
      <w:bookmarkEnd w:id="138"/>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139" w:name="_Toc471906686"/>
      <w:bookmarkStart w:id="140" w:name="_Toc472001603"/>
      <w:bookmarkStart w:id="141" w:name="_Toc472676631"/>
      <w:bookmarkStart w:id="142" w:name="_Toc472682016"/>
      <w:bookmarkStart w:id="143" w:name="_Toc473119157"/>
      <w:bookmarkStart w:id="144" w:name="_Toc522197205"/>
      <w:r>
        <w:rPr>
          <w:rStyle w:val="CharDivNo"/>
        </w:rPr>
        <w:t>Division 2B</w:t>
      </w:r>
      <w:r>
        <w:t> — </w:t>
      </w:r>
      <w:r>
        <w:rPr>
          <w:rStyle w:val="CharDivText"/>
        </w:rPr>
        <w:t>Other matters</w:t>
      </w:r>
      <w:bookmarkEnd w:id="139"/>
      <w:bookmarkEnd w:id="140"/>
      <w:bookmarkEnd w:id="141"/>
      <w:bookmarkEnd w:id="142"/>
      <w:bookmarkEnd w:id="143"/>
      <w:bookmarkEnd w:id="144"/>
    </w:p>
    <w:p>
      <w:pPr>
        <w:pStyle w:val="Footnoteheading"/>
      </w:pPr>
      <w:r>
        <w:tab/>
        <w:t>[Heading inserted by No. 73 of 2006 s. 11.]</w:t>
      </w:r>
    </w:p>
    <w:p>
      <w:pPr>
        <w:pStyle w:val="Heading5"/>
        <w:spacing w:before="240"/>
      </w:pPr>
      <w:bookmarkStart w:id="145" w:name="_Toc522197206"/>
      <w:bookmarkStart w:id="146" w:name="_Toc473119158"/>
      <w:r>
        <w:rPr>
          <w:rStyle w:val="CharSectno"/>
        </w:rPr>
        <w:t>9I</w:t>
      </w:r>
      <w:r>
        <w:t>.</w:t>
      </w:r>
      <w:r>
        <w:tab/>
        <w:t>Decisions of Commission to be written etc.</w:t>
      </w:r>
      <w:bookmarkEnd w:id="145"/>
      <w:bookmarkEnd w:id="14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147" w:name="_Toc522197207"/>
      <w:bookmarkStart w:id="148" w:name="_Toc473119159"/>
      <w:r>
        <w:rPr>
          <w:rStyle w:val="CharSectno"/>
        </w:rPr>
        <w:t>9J</w:t>
      </w:r>
      <w:r>
        <w:t>.</w:t>
      </w:r>
      <w:r>
        <w:tab/>
        <w:t>Seal of Commission</w:t>
      </w:r>
      <w:bookmarkEnd w:id="147"/>
      <w:bookmarkEnd w:id="14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149" w:name="_Toc522197208"/>
      <w:bookmarkStart w:id="150" w:name="_Toc473119160"/>
      <w:r>
        <w:rPr>
          <w:rStyle w:val="CharSectno"/>
        </w:rPr>
        <w:t>9K</w:t>
      </w:r>
      <w:r>
        <w:t>.</w:t>
      </w:r>
      <w:r>
        <w:tab/>
        <w:t>Annual reports by Commission</w:t>
      </w:r>
      <w:bookmarkEnd w:id="149"/>
      <w:bookmarkEnd w:id="15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151" w:name="_Toc522197209"/>
      <w:bookmarkStart w:id="152" w:name="_Toc473119161"/>
      <w:r>
        <w:rPr>
          <w:rStyle w:val="CharSectno"/>
        </w:rPr>
        <w:t>9L</w:t>
      </w:r>
      <w:r>
        <w:t>.</w:t>
      </w:r>
      <w:r>
        <w:tab/>
        <w:t>Laying annual report before House of Parliament not sitting</w:t>
      </w:r>
      <w:bookmarkEnd w:id="151"/>
      <w:bookmarkEnd w:id="15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53" w:name="_Toc522197210"/>
      <w:bookmarkStart w:id="154" w:name="_Toc473119162"/>
      <w:r>
        <w:rPr>
          <w:rStyle w:val="CharSectno"/>
        </w:rPr>
        <w:t>9M</w:t>
      </w:r>
      <w:r>
        <w:t>.</w:t>
      </w:r>
      <w:r>
        <w:tab/>
        <w:t>Protection and immunity of members, parties etc.</w:t>
      </w:r>
      <w:bookmarkEnd w:id="153"/>
      <w:bookmarkEnd w:id="15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155" w:name="_Toc471906692"/>
      <w:bookmarkStart w:id="156" w:name="_Toc472001609"/>
      <w:bookmarkStart w:id="157" w:name="_Toc472676637"/>
      <w:bookmarkStart w:id="158" w:name="_Toc472682022"/>
      <w:bookmarkStart w:id="159" w:name="_Toc473119163"/>
      <w:bookmarkStart w:id="160" w:name="_Toc522197211"/>
      <w:r>
        <w:rPr>
          <w:rStyle w:val="CharDivNo"/>
        </w:rPr>
        <w:t>Division 3</w:t>
      </w:r>
      <w:r>
        <w:rPr>
          <w:snapToGrid w:val="0"/>
        </w:rPr>
        <w:t> — </w:t>
      </w:r>
      <w:r>
        <w:rPr>
          <w:rStyle w:val="CharDivText"/>
        </w:rPr>
        <w:t>The Director of Liquor Licensing</w:t>
      </w:r>
      <w:bookmarkEnd w:id="155"/>
      <w:bookmarkEnd w:id="156"/>
      <w:bookmarkEnd w:id="157"/>
      <w:bookmarkEnd w:id="158"/>
      <w:bookmarkEnd w:id="159"/>
      <w:bookmarkEnd w:id="160"/>
      <w:r>
        <w:rPr>
          <w:rStyle w:val="CharDivText"/>
        </w:rPr>
        <w:t xml:space="preserve"> </w:t>
      </w:r>
    </w:p>
    <w:p>
      <w:pPr>
        <w:pStyle w:val="Heading5"/>
        <w:spacing w:before="240"/>
        <w:rPr>
          <w:snapToGrid w:val="0"/>
        </w:rPr>
      </w:pPr>
      <w:bookmarkStart w:id="161" w:name="_Toc522197212"/>
      <w:bookmarkStart w:id="162" w:name="_Toc473119164"/>
      <w:r>
        <w:rPr>
          <w:rStyle w:val="CharSectno"/>
        </w:rPr>
        <w:t>13</w:t>
      </w:r>
      <w:r>
        <w:rPr>
          <w:snapToGrid w:val="0"/>
        </w:rPr>
        <w:t>.</w:t>
      </w:r>
      <w:r>
        <w:rPr>
          <w:snapToGrid w:val="0"/>
        </w:rPr>
        <w:tab/>
        <w:t>Functions of and hearings by Director</w:t>
      </w:r>
      <w:bookmarkEnd w:id="161"/>
      <w:bookmarkEnd w:id="162"/>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163" w:name="_Toc522197213"/>
      <w:bookmarkStart w:id="164" w:name="_Toc473119165"/>
      <w:r>
        <w:rPr>
          <w:rStyle w:val="CharSectno"/>
        </w:rPr>
        <w:t>14</w:t>
      </w:r>
      <w:r>
        <w:rPr>
          <w:snapToGrid w:val="0"/>
        </w:rPr>
        <w:t>.</w:t>
      </w:r>
      <w:r>
        <w:rPr>
          <w:snapToGrid w:val="0"/>
        </w:rPr>
        <w:tab/>
        <w:t>Inspectors etc., appointment of etc.</w:t>
      </w:r>
      <w:bookmarkEnd w:id="163"/>
      <w:bookmarkEnd w:id="16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w:t>
      </w:r>
      <w:del w:id="165" w:author="svcMRProcess" w:date="2018-09-04T14:26:00Z">
        <w:r>
          <w:rPr>
            <w:snapToGrid w:val="0"/>
          </w:rPr>
          <w:delText xml:space="preserve"> appointed pursuant to subsection (1)(a);</w:delText>
        </w:r>
      </w:del>
      <w:ins w:id="166" w:author="svcMRProcess" w:date="2018-09-04T14:26:00Z">
        <w:r>
          <w:t>;</w:t>
        </w:r>
      </w:ins>
      <w:r>
        <w:t xml:space="preserve">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[Section 14 amended by No. 32 of 1994 s. 3(2); No. 56 of 1997 s. 28; No. 73 of 2006 s. 106 and 111(1</w:t>
      </w:r>
      <w:del w:id="167" w:author="svcMRProcess" w:date="2018-09-04T14:26:00Z">
        <w:r>
          <w:delText>).]</w:delText>
        </w:r>
      </w:del>
      <w:ins w:id="168" w:author="svcMRProcess" w:date="2018-09-04T14:26:00Z">
        <w:r>
          <w:t>); No. 9 of 2018 s. 7.]</w:t>
        </w:r>
      </w:ins>
      <w:r>
        <w:t xml:space="preserve"> </w:t>
      </w:r>
    </w:p>
    <w:p>
      <w:pPr>
        <w:pStyle w:val="Heading3"/>
        <w:rPr>
          <w:snapToGrid w:val="0"/>
        </w:rPr>
      </w:pPr>
      <w:bookmarkStart w:id="169" w:name="_Toc471906695"/>
      <w:bookmarkStart w:id="170" w:name="_Toc472001612"/>
      <w:bookmarkStart w:id="171" w:name="_Toc472676640"/>
      <w:bookmarkStart w:id="172" w:name="_Toc472682025"/>
      <w:bookmarkStart w:id="173" w:name="_Toc473119166"/>
      <w:bookmarkStart w:id="174" w:name="_Toc522197214"/>
      <w:r>
        <w:rPr>
          <w:rStyle w:val="CharDivNo"/>
        </w:rPr>
        <w:t>Division 4</w:t>
      </w:r>
      <w:r>
        <w:rPr>
          <w:snapToGrid w:val="0"/>
        </w:rPr>
        <w:t> — </w:t>
      </w:r>
      <w:r>
        <w:rPr>
          <w:rStyle w:val="CharDivText"/>
        </w:rPr>
        <w:t>Other staff of the licensing authority</w:t>
      </w:r>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522197215"/>
      <w:bookmarkStart w:id="176" w:name="_Toc473119167"/>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75"/>
      <w:bookmarkEnd w:id="17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77" w:name="_Toc471906697"/>
      <w:bookmarkStart w:id="178" w:name="_Toc472001614"/>
      <w:bookmarkStart w:id="179" w:name="_Toc472676642"/>
      <w:bookmarkStart w:id="180" w:name="_Toc472682027"/>
      <w:bookmarkStart w:id="181" w:name="_Toc473119168"/>
      <w:bookmarkStart w:id="182" w:name="_Toc522197216"/>
      <w:r>
        <w:rPr>
          <w:rStyle w:val="CharDivNo"/>
        </w:rPr>
        <w:t>Division 5</w:t>
      </w:r>
      <w:r>
        <w:rPr>
          <w:snapToGrid w:val="0"/>
        </w:rPr>
        <w:t> — </w:t>
      </w:r>
      <w:r>
        <w:rPr>
          <w:rStyle w:val="CharDivText"/>
        </w:rPr>
        <w:t>Proceedings before the licensing authority</w:t>
      </w:r>
      <w:bookmarkEnd w:id="177"/>
      <w:bookmarkEnd w:id="178"/>
      <w:bookmarkEnd w:id="179"/>
      <w:bookmarkEnd w:id="180"/>
      <w:bookmarkEnd w:id="181"/>
      <w:bookmarkEnd w:id="182"/>
      <w:r>
        <w:rPr>
          <w:rStyle w:val="CharDivText"/>
        </w:rPr>
        <w:t xml:space="preserve"> </w:t>
      </w:r>
    </w:p>
    <w:p>
      <w:pPr>
        <w:pStyle w:val="Heading5"/>
        <w:spacing w:before="180"/>
        <w:rPr>
          <w:snapToGrid w:val="0"/>
        </w:rPr>
      </w:pPr>
      <w:bookmarkStart w:id="183" w:name="_Toc522197217"/>
      <w:bookmarkStart w:id="184" w:name="_Toc473119169"/>
      <w:r>
        <w:rPr>
          <w:rStyle w:val="CharSectno"/>
        </w:rPr>
        <w:t>16</w:t>
      </w:r>
      <w:r>
        <w:rPr>
          <w:snapToGrid w:val="0"/>
        </w:rPr>
        <w:t>.</w:t>
      </w:r>
      <w:r>
        <w:rPr>
          <w:snapToGrid w:val="0"/>
        </w:rPr>
        <w:tab/>
        <w:t>Procedure, sittings, use of experts, evidentiary rules etc.</w:t>
      </w:r>
      <w:bookmarkEnd w:id="183"/>
      <w:bookmarkEnd w:id="18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85" w:name="_Toc522197218"/>
      <w:bookmarkStart w:id="186" w:name="_Toc473119170"/>
      <w:r>
        <w:rPr>
          <w:rStyle w:val="CharSectno"/>
        </w:rPr>
        <w:t>17</w:t>
      </w:r>
      <w:r>
        <w:rPr>
          <w:snapToGrid w:val="0"/>
        </w:rPr>
        <w:t>.</w:t>
      </w:r>
      <w:r>
        <w:rPr>
          <w:snapToGrid w:val="0"/>
        </w:rPr>
        <w:tab/>
        <w:t>Representation of parties</w:t>
      </w:r>
      <w:bookmarkEnd w:id="185"/>
      <w:bookmarkEnd w:id="186"/>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87" w:name="_Toc522197219"/>
      <w:bookmarkStart w:id="188" w:name="_Toc473119171"/>
      <w:r>
        <w:rPr>
          <w:rStyle w:val="CharSectno"/>
        </w:rPr>
        <w:t>18</w:t>
      </w:r>
      <w:r>
        <w:rPr>
          <w:snapToGrid w:val="0"/>
        </w:rPr>
        <w:t>.</w:t>
      </w:r>
      <w:r>
        <w:rPr>
          <w:snapToGrid w:val="0"/>
        </w:rPr>
        <w:tab/>
        <w:t>Witnesses and evidence, powers to summon etc.</w:t>
      </w:r>
      <w:bookmarkEnd w:id="187"/>
      <w:bookmarkEnd w:id="18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rPr>
          <w:ins w:id="189" w:author="svcMRProcess" w:date="2018-09-04T14:26:00Z"/>
        </w:rPr>
      </w:pPr>
      <w:bookmarkStart w:id="190" w:name="_Toc522197220"/>
      <w:ins w:id="191" w:author="svcMRProcess" w:date="2018-09-04T14:26:00Z">
        <w:r>
          <w:rPr>
            <w:rStyle w:val="CharSectno"/>
          </w:rPr>
          <w:t>18AA</w:t>
        </w:r>
        <w:r>
          <w:t>.</w:t>
        </w:r>
        <w:r>
          <w:tab/>
          <w:t>Notice of decision</w:t>
        </w:r>
        <w:bookmarkEnd w:id="190"/>
      </w:ins>
    </w:p>
    <w:p>
      <w:pPr>
        <w:pStyle w:val="Subsection"/>
        <w:rPr>
          <w:ins w:id="192" w:author="svcMRProcess" w:date="2018-09-04T14:26:00Z"/>
        </w:rPr>
      </w:pPr>
      <w:ins w:id="193" w:author="svcMRProcess" w:date="2018-09-04T14:26:00Z">
        <w:r>
          <w:tab/>
          <w:t>(1)</w:t>
        </w:r>
        <w:r>
          <w:tab/>
          <w:t>If the licensing authority, when constituted by the Director, makes a decision in relation to an application, the licensing authority must give to each party to proceedings written notice of —</w:t>
        </w:r>
      </w:ins>
    </w:p>
    <w:p>
      <w:pPr>
        <w:pStyle w:val="Indenta"/>
        <w:rPr>
          <w:ins w:id="194" w:author="svcMRProcess" w:date="2018-09-04T14:26:00Z"/>
        </w:rPr>
      </w:pPr>
      <w:ins w:id="195" w:author="svcMRProcess" w:date="2018-09-04T14:26:00Z">
        <w:r>
          <w:tab/>
          <w:t>(a)</w:t>
        </w:r>
        <w:r>
          <w:tab/>
          <w:t>the decision; and</w:t>
        </w:r>
      </w:ins>
    </w:p>
    <w:p>
      <w:pPr>
        <w:pStyle w:val="Indenta"/>
        <w:rPr>
          <w:ins w:id="196" w:author="svcMRProcess" w:date="2018-09-04T14:26:00Z"/>
        </w:rPr>
      </w:pPr>
      <w:ins w:id="197" w:author="svcMRProcess" w:date="2018-09-04T14:26:00Z">
        <w:r>
          <w:tab/>
          <w:t>(b)</w:t>
        </w:r>
        <w:r>
          <w:tab/>
          <w:t>the right of review under section 25.</w:t>
        </w:r>
      </w:ins>
    </w:p>
    <w:p>
      <w:pPr>
        <w:pStyle w:val="Subsection"/>
        <w:rPr>
          <w:ins w:id="198" w:author="svcMRProcess" w:date="2018-09-04T14:26:00Z"/>
        </w:rPr>
      </w:pPr>
      <w:ins w:id="199" w:author="svcMRProcess" w:date="2018-09-04T14:26:00Z">
        <w:r>
          <w:tab/>
          <w:t>(2)</w:t>
        </w:r>
        <w:r>
          <w:tab/>
          <w:t>The notice may, but need not, include the reasons for the decision.</w:t>
        </w:r>
      </w:ins>
    </w:p>
    <w:p>
      <w:pPr>
        <w:pStyle w:val="Subsection"/>
        <w:rPr>
          <w:ins w:id="200" w:author="svcMRProcess" w:date="2018-09-04T14:26:00Z"/>
        </w:rPr>
      </w:pPr>
      <w:ins w:id="201" w:author="svcMRProcess" w:date="2018-09-04T14:26:00Z">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ins>
    </w:p>
    <w:p>
      <w:pPr>
        <w:pStyle w:val="Subsection"/>
        <w:rPr>
          <w:ins w:id="202" w:author="svcMRProcess" w:date="2018-09-04T14:26:00Z"/>
        </w:rPr>
      </w:pPr>
      <w:ins w:id="203" w:author="svcMRProcess" w:date="2018-09-04T14:26:00Z">
        <w:r>
          <w:tab/>
          <w:t>(4)</w:t>
        </w:r>
        <w:r>
          <w:tab/>
          <w:t>If a party to proceedings makes a request under subsection (3), the licensing authority must provide the party to proceedings with written reasons for the decision.</w:t>
        </w:r>
      </w:ins>
    </w:p>
    <w:p>
      <w:pPr>
        <w:pStyle w:val="Footnotesection"/>
        <w:rPr>
          <w:ins w:id="204" w:author="svcMRProcess" w:date="2018-09-04T14:26:00Z"/>
        </w:rPr>
      </w:pPr>
      <w:ins w:id="205" w:author="svcMRProcess" w:date="2018-09-04T14:26:00Z">
        <w:r>
          <w:tab/>
          <w:t xml:space="preserve">[Section 18AA inserted by No. 9 of 2018 s. 9.] </w:t>
        </w:r>
      </w:ins>
    </w:p>
    <w:p>
      <w:pPr>
        <w:pStyle w:val="Heading5"/>
      </w:pPr>
      <w:bookmarkStart w:id="206" w:name="_Toc522197221"/>
      <w:bookmarkStart w:id="207" w:name="_Toc473119172"/>
      <w:r>
        <w:rPr>
          <w:rStyle w:val="CharSectno"/>
        </w:rPr>
        <w:t>18A</w:t>
      </w:r>
      <w:r>
        <w:t>.</w:t>
      </w:r>
      <w:r>
        <w:tab/>
        <w:t>Enforcing decisions</w:t>
      </w:r>
      <w:bookmarkEnd w:id="206"/>
      <w:bookmarkEnd w:id="20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208" w:name="_Toc522197222"/>
      <w:bookmarkStart w:id="209" w:name="_Toc473119173"/>
      <w:r>
        <w:rPr>
          <w:rStyle w:val="CharSectno"/>
        </w:rPr>
        <w:t>19</w:t>
      </w:r>
      <w:r>
        <w:rPr>
          <w:snapToGrid w:val="0"/>
        </w:rPr>
        <w:t>.</w:t>
      </w:r>
      <w:r>
        <w:rPr>
          <w:snapToGrid w:val="0"/>
        </w:rPr>
        <w:tab/>
        <w:t>Enforcing monetary penalties</w:t>
      </w:r>
      <w:bookmarkEnd w:id="208"/>
      <w:bookmarkEnd w:id="209"/>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210" w:name="_Toc522197223"/>
      <w:bookmarkStart w:id="211" w:name="_Toc473119174"/>
      <w:r>
        <w:rPr>
          <w:rStyle w:val="CharSectno"/>
        </w:rPr>
        <w:t>20</w:t>
      </w:r>
      <w:r>
        <w:rPr>
          <w:snapToGrid w:val="0"/>
        </w:rPr>
        <w:t>.</w:t>
      </w:r>
      <w:r>
        <w:rPr>
          <w:snapToGrid w:val="0"/>
        </w:rPr>
        <w:tab/>
        <w:t>Contempt etc.</w:t>
      </w:r>
      <w:bookmarkEnd w:id="210"/>
      <w:bookmarkEnd w:id="21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212" w:name="_Toc522197224"/>
      <w:bookmarkStart w:id="213" w:name="_Toc473119175"/>
      <w:r>
        <w:rPr>
          <w:rStyle w:val="CharSectno"/>
        </w:rPr>
        <w:t>21</w:t>
      </w:r>
      <w:r>
        <w:rPr>
          <w:snapToGrid w:val="0"/>
        </w:rPr>
        <w:t>.</w:t>
      </w:r>
      <w:r>
        <w:rPr>
          <w:snapToGrid w:val="0"/>
        </w:rPr>
        <w:tab/>
        <w:t>Costs</w:t>
      </w:r>
      <w:bookmarkEnd w:id="212"/>
      <w:bookmarkEnd w:id="21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214" w:name="_Toc522197225"/>
      <w:bookmarkStart w:id="215" w:name="_Toc473119176"/>
      <w:r>
        <w:rPr>
          <w:rStyle w:val="CharSectno"/>
        </w:rPr>
        <w:t>22</w:t>
      </w:r>
      <w:r>
        <w:rPr>
          <w:snapToGrid w:val="0"/>
        </w:rPr>
        <w:t>.</w:t>
      </w:r>
      <w:r>
        <w:rPr>
          <w:snapToGrid w:val="0"/>
        </w:rPr>
        <w:tab/>
        <w:t xml:space="preserve">Rules </w:t>
      </w:r>
      <w:r>
        <w:t>of Commission</w:t>
      </w:r>
      <w:bookmarkEnd w:id="214"/>
      <w:bookmarkEnd w:id="21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216" w:name="_Toc522197226"/>
      <w:bookmarkStart w:id="217" w:name="_Toc473119177"/>
      <w:r>
        <w:rPr>
          <w:rStyle w:val="CharSectno"/>
        </w:rPr>
        <w:t>23</w:t>
      </w:r>
      <w:r>
        <w:rPr>
          <w:snapToGrid w:val="0"/>
        </w:rPr>
        <w:t>.</w:t>
      </w:r>
      <w:r>
        <w:rPr>
          <w:snapToGrid w:val="0"/>
        </w:rPr>
        <w:tab/>
        <w:t>Proof of process; protection from personal liability</w:t>
      </w:r>
      <w:bookmarkEnd w:id="216"/>
      <w:bookmarkEnd w:id="21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218" w:name="_Toc471906707"/>
      <w:bookmarkStart w:id="219" w:name="_Toc472001624"/>
      <w:bookmarkStart w:id="220" w:name="_Toc472676652"/>
      <w:bookmarkStart w:id="221" w:name="_Toc472682037"/>
      <w:bookmarkStart w:id="222" w:name="_Toc473119178"/>
      <w:bookmarkStart w:id="223" w:name="_Toc522197227"/>
      <w:r>
        <w:rPr>
          <w:rStyle w:val="CharDivNo"/>
        </w:rPr>
        <w:t>Division 6</w:t>
      </w:r>
      <w:r>
        <w:rPr>
          <w:snapToGrid w:val="0"/>
        </w:rPr>
        <w:t> — </w:t>
      </w:r>
      <w:r>
        <w:rPr>
          <w:rStyle w:val="CharDivText"/>
        </w:rPr>
        <w:t>Reference to the Commission, review and appeals</w:t>
      </w:r>
      <w:bookmarkEnd w:id="218"/>
      <w:bookmarkEnd w:id="219"/>
      <w:bookmarkEnd w:id="220"/>
      <w:bookmarkEnd w:id="221"/>
      <w:bookmarkEnd w:id="222"/>
      <w:bookmarkEnd w:id="223"/>
      <w:r>
        <w:t xml:space="preserve"> </w:t>
      </w:r>
    </w:p>
    <w:p>
      <w:pPr>
        <w:pStyle w:val="Footnoteheading"/>
        <w:keepNext/>
        <w:keepLines/>
      </w:pPr>
      <w:r>
        <w:tab/>
        <w:t>[Heading amended by No. 73 of 2006 s. 20.]</w:t>
      </w:r>
    </w:p>
    <w:p>
      <w:pPr>
        <w:pStyle w:val="Heading5"/>
        <w:rPr>
          <w:snapToGrid w:val="0"/>
        </w:rPr>
      </w:pPr>
      <w:bookmarkStart w:id="224" w:name="_Toc522197228"/>
      <w:bookmarkStart w:id="225" w:name="_Toc473119179"/>
      <w:r>
        <w:rPr>
          <w:rStyle w:val="CharSectno"/>
        </w:rPr>
        <w:t>24</w:t>
      </w:r>
      <w:r>
        <w:rPr>
          <w:snapToGrid w:val="0"/>
        </w:rPr>
        <w:t>.</w:t>
      </w:r>
      <w:r>
        <w:rPr>
          <w:snapToGrid w:val="0"/>
        </w:rPr>
        <w:tab/>
        <w:t>Director may refer matters to Commission</w:t>
      </w:r>
      <w:bookmarkEnd w:id="224"/>
      <w:bookmarkEnd w:id="22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226" w:name="_Toc522197229"/>
      <w:bookmarkStart w:id="227" w:name="_Toc473119180"/>
      <w:r>
        <w:rPr>
          <w:rStyle w:val="CharSectno"/>
        </w:rPr>
        <w:t>25</w:t>
      </w:r>
      <w:r>
        <w:rPr>
          <w:snapToGrid w:val="0"/>
        </w:rPr>
        <w:t>.</w:t>
      </w:r>
      <w:r>
        <w:rPr>
          <w:snapToGrid w:val="0"/>
        </w:rPr>
        <w:tab/>
        <w:t>Review of Director’s decisions</w:t>
      </w:r>
      <w:bookmarkEnd w:id="226"/>
      <w:bookmarkEnd w:id="22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del w:id="228" w:author="svcMRProcess" w:date="2018-09-04T14:26:00Z">
        <w:r>
          <w:rPr>
            <w:snapToGrid w:val="0"/>
          </w:rPr>
          <w:delText>notice of</w:delText>
        </w:r>
      </w:del>
      <w:ins w:id="229" w:author="svcMRProcess" w:date="2018-09-04T14:26:00Z">
        <w:r>
          <w:t>written reasons for</w:t>
        </w:r>
      </w:ins>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del w:id="230" w:author="svcMRProcess" w:date="2018-09-04T14:26:00Z"/>
          <w:snapToGrid w:val="0"/>
        </w:rPr>
      </w:pPr>
      <w:del w:id="231" w:author="svcMRProcess" w:date="2018-09-04T14:26:00Z">
        <w:r>
          <w:rPr>
            <w:snapToGrid w:val="0"/>
          </w:rPr>
          <w:tab/>
          <w:delText>(a)</w:delText>
        </w:r>
        <w:r>
          <w:rPr>
            <w:snapToGrid w:val="0"/>
          </w:rPr>
          <w:tab/>
          <w:delText>a person who lodged an objection to an application, and did not withdraw it, is a party to any proceedings on the application, whether or not the objection was heard;</w:delText>
        </w:r>
      </w:del>
    </w:p>
    <w:p>
      <w:pPr>
        <w:pStyle w:val="Ednotepara"/>
        <w:rPr>
          <w:ins w:id="232" w:author="svcMRProcess" w:date="2018-09-04T14:26:00Z"/>
          <w:snapToGrid w:val="0"/>
        </w:rPr>
      </w:pPr>
      <w:ins w:id="233" w:author="svcMRProcess" w:date="2018-09-04T14:26:00Z">
        <w:r>
          <w:rPr>
            <w:snapToGrid w:val="0"/>
          </w:rPr>
          <w:tab/>
          <w:t>[(a)</w:t>
        </w:r>
        <w:r>
          <w:rPr>
            <w:snapToGrid w:val="0"/>
          </w:rPr>
          <w:tab/>
          <w:t>deleted]</w:t>
        </w:r>
      </w:ins>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del w:id="234" w:author="svcMRProcess" w:date="2018-09-04T14:26:00Z">
        <w:r>
          <w:delText>).]</w:delText>
        </w:r>
      </w:del>
      <w:ins w:id="235" w:author="svcMRProcess" w:date="2018-09-04T14:26:00Z">
        <w:r>
          <w:t>); No. 9 of 2018 s. 11.]</w:t>
        </w:r>
      </w:ins>
    </w:p>
    <w:p>
      <w:pPr>
        <w:pStyle w:val="Heading5"/>
      </w:pPr>
      <w:bookmarkStart w:id="236" w:name="_Toc522197230"/>
      <w:bookmarkStart w:id="237" w:name="_Toc473119181"/>
      <w:r>
        <w:rPr>
          <w:rStyle w:val="CharSectno"/>
        </w:rPr>
        <w:t>26</w:t>
      </w:r>
      <w:r>
        <w:t>.</w:t>
      </w:r>
      <w:r>
        <w:tab/>
        <w:t>Some Director’s decisions have effect despite application to review</w:t>
      </w:r>
      <w:bookmarkEnd w:id="236"/>
      <w:bookmarkEnd w:id="237"/>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238" w:name="_Toc522197231"/>
      <w:bookmarkStart w:id="239" w:name="_Toc473119182"/>
      <w:r>
        <w:rPr>
          <w:rStyle w:val="CharSectno"/>
        </w:rPr>
        <w:t>27</w:t>
      </w:r>
      <w:r>
        <w:rPr>
          <w:snapToGrid w:val="0"/>
        </w:rPr>
        <w:t>.</w:t>
      </w:r>
      <w:r>
        <w:rPr>
          <w:snapToGrid w:val="0"/>
        </w:rPr>
        <w:tab/>
        <w:t>Question of law, Commission may state to Supreme Court</w:t>
      </w:r>
      <w:bookmarkEnd w:id="238"/>
      <w:bookmarkEnd w:id="239"/>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240" w:name="_Toc522197232"/>
      <w:bookmarkStart w:id="241" w:name="_Toc473119183"/>
      <w:r>
        <w:rPr>
          <w:rStyle w:val="CharSectno"/>
        </w:rPr>
        <w:t>28</w:t>
      </w:r>
      <w:r>
        <w:rPr>
          <w:snapToGrid w:val="0"/>
        </w:rPr>
        <w:t>.</w:t>
      </w:r>
      <w:r>
        <w:rPr>
          <w:snapToGrid w:val="0"/>
        </w:rPr>
        <w:tab/>
        <w:t>Appeals against Commission’s decisions</w:t>
      </w:r>
      <w:bookmarkEnd w:id="240"/>
      <w:bookmarkEnd w:id="241"/>
    </w:p>
    <w:p>
      <w:pPr>
        <w:pStyle w:val="Subsection"/>
      </w:pPr>
      <w:r>
        <w:tab/>
        <w:t>(1)</w:t>
      </w:r>
      <w:r>
        <w:tab/>
        <w:t xml:space="preserve">Subject to this section, a person who — </w:t>
      </w:r>
    </w:p>
    <w:p>
      <w:pPr>
        <w:pStyle w:val="Indenta"/>
      </w:pPr>
      <w:r>
        <w:tab/>
        <w:t>(a)</w:t>
      </w:r>
      <w:r>
        <w:tab/>
        <w:t>is a party to proceedings before the Commission</w:t>
      </w:r>
      <w:del w:id="242" w:author="svcMRProcess" w:date="2018-09-04T14:26:00Z">
        <w:r>
          <w:delText xml:space="preserve"> (including the Director intervening in proceedings before the Commission under section 69(11));</w:delText>
        </w:r>
      </w:del>
      <w:ins w:id="243" w:author="svcMRProcess" w:date="2018-09-04T14:26:00Z">
        <w:r>
          <w:t>;</w:t>
        </w:r>
      </w:ins>
      <w:r>
        <w:t xml:space="preserve">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[Section 28 amended by No. 12 of 1998 s. 15; No. 45 of 2004 s. 37; No. 73 of 2006 s. 25 and 106; No. 21 of 2008 s. 675(3</w:t>
      </w:r>
      <w:del w:id="244" w:author="svcMRProcess" w:date="2018-09-04T14:26:00Z">
        <w:r>
          <w:delText>).]</w:delText>
        </w:r>
      </w:del>
      <w:ins w:id="245" w:author="svcMRProcess" w:date="2018-09-04T14:26:00Z">
        <w:r>
          <w:t>); No. 9 of 2018 s. 13.]</w:t>
        </w:r>
      </w:ins>
      <w:r>
        <w:t xml:space="preserve"> </w:t>
      </w:r>
    </w:p>
    <w:p>
      <w:pPr>
        <w:pStyle w:val="Heading5"/>
        <w:spacing w:before="180"/>
        <w:rPr>
          <w:snapToGrid w:val="0"/>
        </w:rPr>
      </w:pPr>
      <w:bookmarkStart w:id="246" w:name="_Toc522197233"/>
      <w:bookmarkStart w:id="247" w:name="_Toc473119184"/>
      <w:r>
        <w:rPr>
          <w:rStyle w:val="CharSectno"/>
        </w:rPr>
        <w:t>29</w:t>
      </w:r>
      <w:r>
        <w:rPr>
          <w:snapToGrid w:val="0"/>
        </w:rPr>
        <w:t>.</w:t>
      </w:r>
      <w:r>
        <w:rPr>
          <w:snapToGrid w:val="0"/>
        </w:rPr>
        <w:tab/>
        <w:t>Licence or permit continues to have effect pending appeal</w:t>
      </w:r>
      <w:bookmarkEnd w:id="246"/>
      <w:bookmarkEnd w:id="247"/>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248" w:name="_Toc471906714"/>
      <w:bookmarkStart w:id="249" w:name="_Toc472001631"/>
      <w:bookmarkStart w:id="250" w:name="_Toc472676659"/>
      <w:bookmarkStart w:id="251" w:name="_Toc472682044"/>
      <w:bookmarkStart w:id="252" w:name="_Toc473119185"/>
      <w:bookmarkStart w:id="253" w:name="_Toc522197234"/>
      <w:r>
        <w:rPr>
          <w:rStyle w:val="CharDivNo"/>
        </w:rPr>
        <w:t>Division 7</w:t>
      </w:r>
      <w:r>
        <w:t> — </w:t>
      </w:r>
      <w:r>
        <w:rPr>
          <w:rStyle w:val="CharDivText"/>
        </w:rPr>
        <w:t>Confidential police information</w:t>
      </w:r>
      <w:bookmarkEnd w:id="248"/>
      <w:bookmarkEnd w:id="249"/>
      <w:bookmarkEnd w:id="250"/>
      <w:bookmarkEnd w:id="251"/>
      <w:bookmarkEnd w:id="252"/>
      <w:bookmarkEnd w:id="253"/>
    </w:p>
    <w:p>
      <w:pPr>
        <w:pStyle w:val="Footnoteheading"/>
      </w:pPr>
      <w:r>
        <w:tab/>
        <w:t>[Heading inserted by No. 73 of 2006 s. 27.]</w:t>
      </w:r>
    </w:p>
    <w:p>
      <w:pPr>
        <w:pStyle w:val="Heading5"/>
        <w:spacing w:before="180"/>
      </w:pPr>
      <w:bookmarkStart w:id="254" w:name="_Toc522197235"/>
      <w:bookmarkStart w:id="255" w:name="_Toc473119186"/>
      <w:r>
        <w:rPr>
          <w:rStyle w:val="CharSectno"/>
        </w:rPr>
        <w:t>30</w:t>
      </w:r>
      <w:r>
        <w:t>.</w:t>
      </w:r>
      <w:r>
        <w:tab/>
        <w:t>Confidential police information, use and protection of</w:t>
      </w:r>
      <w:bookmarkEnd w:id="254"/>
      <w:bookmarkEnd w:id="2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 xml:space="preserve">the </w:t>
      </w:r>
      <w:del w:id="256" w:author="svcMRProcess" w:date="2018-09-04T14:26:00Z">
        <w:r>
          <w:delText>Commissioner of Police</w:delText>
        </w:r>
      </w:del>
      <w:ins w:id="257" w:author="svcMRProcess" w:date="2018-09-04T14:26:00Z">
        <w:r>
          <w:t>Director</w:t>
        </w:r>
      </w:ins>
      <w:r>
        <w:t xml:space="preserve"> is not required to serve a copy of the notice under section 73(</w:t>
      </w:r>
      <w:del w:id="258" w:author="svcMRProcess" w:date="2018-09-04T14:26:00Z">
        <w:r>
          <w:delText>4a</w:delText>
        </w:r>
      </w:del>
      <w:ins w:id="259" w:author="svcMRProcess" w:date="2018-09-04T14:26:00Z">
        <w:r>
          <w:t>4A</w:t>
        </w:r>
      </w:ins>
      <w:r>
        <w:t>);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w:t>
      </w:r>
      <w:del w:id="260" w:author="svcMRProcess" w:date="2018-09-04T14:26:00Z">
        <w:r>
          <w:delText>39</w:delText>
        </w:r>
      </w:del>
      <w:ins w:id="261" w:author="svcMRProcess" w:date="2018-09-04T14:26:00Z">
        <w:r>
          <w:t>39; No. 9 of 2018 s. 14</w:t>
        </w:r>
      </w:ins>
      <w:r>
        <w:t>.]</w:t>
      </w:r>
    </w:p>
    <w:p>
      <w:pPr>
        <w:pStyle w:val="Heading2"/>
      </w:pPr>
      <w:bookmarkStart w:id="262" w:name="_Toc471906716"/>
      <w:bookmarkStart w:id="263" w:name="_Toc472001633"/>
      <w:bookmarkStart w:id="264" w:name="_Toc472676661"/>
      <w:bookmarkStart w:id="265" w:name="_Toc472682046"/>
      <w:bookmarkStart w:id="266" w:name="_Toc473119187"/>
      <w:bookmarkStart w:id="267" w:name="_Toc522197236"/>
      <w:r>
        <w:rPr>
          <w:rStyle w:val="CharPartNo"/>
        </w:rPr>
        <w:t>Part 3</w:t>
      </w:r>
      <w:r>
        <w:t> — </w:t>
      </w:r>
      <w:r>
        <w:rPr>
          <w:rStyle w:val="CharPartText"/>
        </w:rPr>
        <w:t>Licences and permits</w:t>
      </w:r>
      <w:bookmarkEnd w:id="262"/>
      <w:bookmarkEnd w:id="263"/>
      <w:bookmarkEnd w:id="264"/>
      <w:bookmarkEnd w:id="265"/>
      <w:bookmarkEnd w:id="266"/>
      <w:bookmarkEnd w:id="267"/>
      <w:r>
        <w:rPr>
          <w:rStyle w:val="CharPartText"/>
        </w:rPr>
        <w:t xml:space="preserve"> </w:t>
      </w:r>
    </w:p>
    <w:p>
      <w:pPr>
        <w:pStyle w:val="Heading3"/>
        <w:rPr>
          <w:snapToGrid w:val="0"/>
        </w:rPr>
      </w:pPr>
      <w:bookmarkStart w:id="268" w:name="_Toc471906717"/>
      <w:bookmarkStart w:id="269" w:name="_Toc472001634"/>
      <w:bookmarkStart w:id="270" w:name="_Toc472676662"/>
      <w:bookmarkStart w:id="271" w:name="_Toc472682047"/>
      <w:bookmarkStart w:id="272" w:name="_Toc473119188"/>
      <w:bookmarkStart w:id="273" w:name="_Toc522197237"/>
      <w:r>
        <w:rPr>
          <w:rStyle w:val="CharDivNo"/>
        </w:rPr>
        <w:t>Division 1</w:t>
      </w:r>
      <w:r>
        <w:rPr>
          <w:snapToGrid w:val="0"/>
        </w:rPr>
        <w:t> — </w:t>
      </w:r>
      <w:r>
        <w:rPr>
          <w:rStyle w:val="CharDivText"/>
        </w:rPr>
        <w:t>General matters</w:t>
      </w:r>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522197238"/>
      <w:bookmarkStart w:id="275" w:name="_Toc473119189"/>
      <w:r>
        <w:rPr>
          <w:rStyle w:val="CharSectno"/>
        </w:rPr>
        <w:t>30A</w:t>
      </w:r>
      <w:r>
        <w:rPr>
          <w:snapToGrid w:val="0"/>
        </w:rPr>
        <w:t>.</w:t>
      </w:r>
      <w:r>
        <w:rPr>
          <w:snapToGrid w:val="0"/>
        </w:rPr>
        <w:tab/>
        <w:t>Licences to sell liquor, grant and nature of</w:t>
      </w:r>
      <w:bookmarkEnd w:id="274"/>
      <w:bookmarkEnd w:id="275"/>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276" w:name="_Toc522197239"/>
      <w:bookmarkStart w:id="277" w:name="_Toc473119190"/>
      <w:r>
        <w:rPr>
          <w:rStyle w:val="CharSectno"/>
        </w:rPr>
        <w:t>30B</w:t>
      </w:r>
      <w:r>
        <w:rPr>
          <w:snapToGrid w:val="0"/>
        </w:rPr>
        <w:t>.</w:t>
      </w:r>
      <w:r>
        <w:rPr>
          <w:snapToGrid w:val="0"/>
        </w:rPr>
        <w:tab/>
        <w:t>Power of attorney does not empower donee to act for licensee under this Act</w:t>
      </w:r>
      <w:bookmarkEnd w:id="276"/>
      <w:bookmarkEnd w:id="277"/>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278" w:name="_Toc522197240"/>
      <w:bookmarkStart w:id="279" w:name="_Toc473119191"/>
      <w:r>
        <w:rPr>
          <w:rStyle w:val="CharSectno"/>
        </w:rPr>
        <w:t>31</w:t>
      </w:r>
      <w:r>
        <w:rPr>
          <w:snapToGrid w:val="0"/>
        </w:rPr>
        <w:t>.</w:t>
      </w:r>
      <w:r>
        <w:rPr>
          <w:snapToGrid w:val="0"/>
        </w:rPr>
        <w:tab/>
        <w:t>Licences, generally</w:t>
      </w:r>
      <w:bookmarkEnd w:id="278"/>
      <w:bookmarkEnd w:id="279"/>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280" w:name="_Toc522197241"/>
      <w:bookmarkStart w:id="281" w:name="_Toc473119192"/>
      <w:r>
        <w:rPr>
          <w:rStyle w:val="CharSectno"/>
        </w:rPr>
        <w:t>32</w:t>
      </w:r>
      <w:r>
        <w:rPr>
          <w:snapToGrid w:val="0"/>
        </w:rPr>
        <w:t>.</w:t>
      </w:r>
      <w:r>
        <w:rPr>
          <w:snapToGrid w:val="0"/>
        </w:rPr>
        <w:tab/>
        <w:t>Duration of licences</w:t>
      </w:r>
      <w:bookmarkEnd w:id="280"/>
      <w:bookmarkEnd w:id="28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282" w:name="_Toc522197242"/>
      <w:bookmarkStart w:id="283" w:name="_Toc473119193"/>
      <w:r>
        <w:rPr>
          <w:rStyle w:val="CharSectno"/>
        </w:rPr>
        <w:t>33</w:t>
      </w:r>
      <w:r>
        <w:rPr>
          <w:snapToGrid w:val="0"/>
        </w:rPr>
        <w:t>.</w:t>
      </w:r>
      <w:r>
        <w:rPr>
          <w:snapToGrid w:val="0"/>
        </w:rPr>
        <w:tab/>
        <w:t>Powers of licensing authority when deciding applications</w:t>
      </w:r>
      <w:bookmarkEnd w:id="282"/>
      <w:bookmarkEnd w:id="283"/>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284" w:name="_Toc522197243"/>
      <w:bookmarkStart w:id="285" w:name="_Toc473119194"/>
      <w:r>
        <w:rPr>
          <w:rStyle w:val="CharSectno"/>
        </w:rPr>
        <w:t>34</w:t>
      </w:r>
      <w:r>
        <w:rPr>
          <w:snapToGrid w:val="0"/>
        </w:rPr>
        <w:t>.</w:t>
      </w:r>
      <w:r>
        <w:rPr>
          <w:snapToGrid w:val="0"/>
        </w:rPr>
        <w:tab/>
        <w:t>Certain applications not to be decided</w:t>
      </w:r>
      <w:bookmarkEnd w:id="284"/>
      <w:bookmarkEnd w:id="285"/>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r>
      <w:del w:id="286" w:author="svcMRProcess" w:date="2018-09-04T14:26:00Z">
        <w:r>
          <w:rPr>
            <w:snapToGrid w:val="0"/>
          </w:rPr>
          <w:delText xml:space="preserve">subject to subsection (3), </w:delText>
        </w:r>
      </w:del>
      <w:r>
        <w:rPr>
          <w:snapToGrid w:val="0"/>
        </w:rPr>
        <w:t>by a person who — </w:t>
      </w:r>
    </w:p>
    <w:p>
      <w:pPr>
        <w:pStyle w:val="Indenti"/>
        <w:rPr>
          <w:del w:id="287" w:author="svcMRProcess" w:date="2018-09-04T14:26:00Z"/>
        </w:rPr>
      </w:pPr>
      <w:del w:id="288" w:author="svcMRProcess" w:date="2018-09-04T14:26:00Z">
        <w:r>
          <w:tab/>
          <w:delText>(i)</w:delText>
        </w:r>
        <w:r>
          <w:tab/>
          <w:delText xml:space="preserve">is, according to the </w:delText>
        </w:r>
        <w:r>
          <w:rPr>
            <w:i/>
          </w:rPr>
          <w:delText>Interpretation Act 1984</w:delText>
        </w:r>
        <w:r>
          <w:delText xml:space="preserve"> section 13D, a bankrupt or a person whose affairs are under insolvency laws; or</w:delText>
        </w:r>
      </w:del>
    </w:p>
    <w:p>
      <w:pPr>
        <w:pStyle w:val="Ednotesubpara"/>
        <w:rPr>
          <w:ins w:id="289" w:author="svcMRProcess" w:date="2018-09-04T14:26:00Z"/>
        </w:rPr>
      </w:pPr>
      <w:ins w:id="290" w:author="svcMRProcess" w:date="2018-09-04T14:26:00Z">
        <w:r>
          <w:tab/>
          <w:t>[(i)</w:t>
        </w:r>
        <w:r>
          <w:tab/>
          <w:t>deleted]</w:t>
        </w:r>
      </w:ins>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ins w:id="291" w:author="svcMRProcess" w:date="2018-09-04T14:26:00Z"/>
        </w:rPr>
      </w:pPr>
      <w:r>
        <w:tab/>
        <w:t>(3)</w:t>
      </w:r>
      <w:r>
        <w:tab/>
      </w:r>
      <w:ins w:id="292" w:author="svcMRProcess" w:date="2018-09-04T14:26:00Z">
        <w:r>
          <w:t>Subsection (4) applies to any application made to the licensing authority for — </w:t>
        </w:r>
      </w:ins>
    </w:p>
    <w:p>
      <w:pPr>
        <w:pStyle w:val="Indenta"/>
        <w:rPr>
          <w:ins w:id="293" w:author="svcMRProcess" w:date="2018-09-04T14:26:00Z"/>
        </w:rPr>
      </w:pPr>
      <w:ins w:id="294" w:author="svcMRProcess" w:date="2018-09-04T14:26:00Z">
        <w:r>
          <w:tab/>
          <w:t>(a)</w:t>
        </w:r>
        <w:r>
          <w:tab/>
          <w:t>the grant or removal of a licence; or</w:t>
        </w:r>
      </w:ins>
    </w:p>
    <w:p>
      <w:pPr>
        <w:pStyle w:val="Indenta"/>
        <w:rPr>
          <w:ins w:id="295" w:author="svcMRProcess" w:date="2018-09-04T14:26:00Z"/>
        </w:rPr>
      </w:pPr>
      <w:ins w:id="296" w:author="svcMRProcess" w:date="2018-09-04T14:26:00Z">
        <w:r>
          <w:tab/>
          <w:t>(b)</w:t>
        </w:r>
        <w:r>
          <w:tab/>
          <w:t>approval to the transfer of a licence; or</w:t>
        </w:r>
      </w:ins>
    </w:p>
    <w:p>
      <w:pPr>
        <w:pStyle w:val="Indenta"/>
        <w:rPr>
          <w:ins w:id="297" w:author="svcMRProcess" w:date="2018-09-04T14:26:00Z"/>
        </w:rPr>
      </w:pPr>
      <w:ins w:id="298" w:author="svcMRProcess" w:date="2018-09-04T14:26:00Z">
        <w:r>
          <w:tab/>
          <w:t>(c)</w:t>
        </w:r>
        <w:r>
          <w:tab/>
          <w:t>approval of a person — </w:t>
        </w:r>
      </w:ins>
    </w:p>
    <w:p>
      <w:pPr>
        <w:pStyle w:val="Indenti"/>
        <w:rPr>
          <w:ins w:id="299" w:author="svcMRProcess" w:date="2018-09-04T14:26:00Z"/>
        </w:rPr>
      </w:pPr>
      <w:ins w:id="300" w:author="svcMRProcess" w:date="2018-09-04T14:26:00Z">
        <w:r>
          <w:tab/>
          <w:t>(i)</w:t>
        </w:r>
        <w:r>
          <w:tab/>
          <w:t>as a trustee; or</w:t>
        </w:r>
      </w:ins>
    </w:p>
    <w:p>
      <w:pPr>
        <w:pStyle w:val="Indenti"/>
        <w:rPr>
          <w:ins w:id="301" w:author="svcMRProcess" w:date="2018-09-04T14:26:00Z"/>
        </w:rPr>
      </w:pPr>
      <w:ins w:id="302" w:author="svcMRProcess" w:date="2018-09-04T14:26:00Z">
        <w:r>
          <w:tab/>
          <w:t>(ii)</w:t>
        </w:r>
        <w:r>
          <w:tab/>
          <w:t>as the occupant of a position of authority in a body corporate that holds a licence.</w:t>
        </w:r>
      </w:ins>
    </w:p>
    <w:p>
      <w:pPr>
        <w:pStyle w:val="Subsection"/>
      </w:pPr>
      <w:ins w:id="303" w:author="svcMRProcess" w:date="2018-09-04T14:26:00Z">
        <w:r>
          <w:tab/>
          <w:t>(4)</w:t>
        </w:r>
        <w:r>
          <w:tab/>
        </w:r>
      </w:ins>
      <w:r>
        <w:t xml:space="preserve">The licensing authority </w:t>
      </w:r>
      <w:del w:id="304" w:author="svcMRProcess" w:date="2018-09-04T14:26:00Z">
        <w:r>
          <w:rPr>
            <w:snapToGrid w:val="0"/>
          </w:rPr>
          <w:delText xml:space="preserve">may approve a person referred to in </w:delText>
        </w:r>
      </w:del>
      <w:ins w:id="305" w:author="svcMRProcess" w:date="2018-09-04T14:26:00Z">
        <w:r>
          <w:t xml:space="preserve">must not hear or determine any application to which this </w:t>
        </w:r>
      </w:ins>
      <w:r>
        <w:t>subsection</w:t>
      </w:r>
      <w:del w:id="306" w:author="svcMRProcess" w:date="2018-09-04T14:26:00Z">
        <w:r>
          <w:rPr>
            <w:snapToGrid w:val="0"/>
          </w:rPr>
          <w:delText xml:space="preserve"> (2)(a)(i) as </w:delText>
        </w:r>
        <w:r>
          <w:delText>an approved unrestricted manager or an approved restricted manager</w:delText>
        </w:r>
      </w:del>
      <w:ins w:id="307" w:author="svcMRProcess" w:date="2018-09-04T14:26:00Z">
        <w:r>
          <w:t xml:space="preserve"> applies</w:t>
        </w:r>
      </w:ins>
      <w:r>
        <w:t xml:space="preserve"> if </w:t>
      </w:r>
      <w:del w:id="308" w:author="svcMRProcess" w:date="2018-09-04T14:26:00Z">
        <w:r>
          <w:rPr>
            <w:snapToGrid w:val="0"/>
          </w:rPr>
          <w:delText>it</w:delText>
        </w:r>
      </w:del>
      <w:ins w:id="309" w:author="svcMRProcess" w:date="2018-09-04T14:26:00Z">
        <w:r>
          <w:t>that application</w:t>
        </w:r>
      </w:ins>
      <w:r>
        <w:t xml:space="preserve"> is </w:t>
      </w:r>
      <w:del w:id="310" w:author="svcMRProcess" w:date="2018-09-04T14:26:00Z">
        <w:r>
          <w:rPr>
            <w:snapToGrid w:val="0"/>
          </w:rPr>
          <w:delText>satisfied that special circumstances apply</w:delText>
        </w:r>
      </w:del>
      <w:ins w:id="311" w:author="svcMRProcess" w:date="2018-09-04T14:26:00Z">
        <w:r>
          <w:t xml:space="preserve">made by a person who is, according the </w:t>
        </w:r>
        <w:r>
          <w:rPr>
            <w:i/>
          </w:rPr>
          <w:t>Interpretation Act 1984</w:t>
        </w:r>
        <w:r>
          <w:t xml:space="preserve"> section 13D, a bankrupt or a person whose affairs are under insolvency laws</w:t>
        </w:r>
      </w:ins>
      <w:r>
        <w:t>.</w:t>
      </w:r>
    </w:p>
    <w:p>
      <w:pPr>
        <w:pStyle w:val="Footnotesection"/>
      </w:pPr>
      <w:r>
        <w:tab/>
        <w:t>[Section 34 amended by No. 12 of 1998 s. 21 and 97(1); No. 10 of 2001 s. 220; No. 18 of 2009 s. 51; No. 56 of 2010 s. 7 and 25</w:t>
      </w:r>
      <w:del w:id="312" w:author="svcMRProcess" w:date="2018-09-04T14:26:00Z">
        <w:r>
          <w:delText>.]</w:delText>
        </w:r>
      </w:del>
      <w:ins w:id="313" w:author="svcMRProcess" w:date="2018-09-04T14:26:00Z">
        <w:r>
          <w:t>; No. 9 of 2018 s. 15.]</w:t>
        </w:r>
      </w:ins>
      <w:r>
        <w:t xml:space="preserve"> </w:t>
      </w:r>
    </w:p>
    <w:p>
      <w:pPr>
        <w:pStyle w:val="Heading5"/>
        <w:spacing w:before="180"/>
        <w:rPr>
          <w:snapToGrid w:val="0"/>
        </w:rPr>
      </w:pPr>
      <w:bookmarkStart w:id="314" w:name="_Toc522197244"/>
      <w:bookmarkStart w:id="315" w:name="_Toc473119195"/>
      <w:r>
        <w:rPr>
          <w:rStyle w:val="CharSectno"/>
        </w:rPr>
        <w:t>35</w:t>
      </w:r>
      <w:r>
        <w:rPr>
          <w:snapToGrid w:val="0"/>
        </w:rPr>
        <w:t>.</w:t>
      </w:r>
      <w:r>
        <w:rPr>
          <w:snapToGrid w:val="0"/>
        </w:rPr>
        <w:tab/>
        <w:t>Persons who may hold licences</w:t>
      </w:r>
      <w:bookmarkEnd w:id="314"/>
      <w:bookmarkEnd w:id="31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316" w:name="_Toc522197245"/>
      <w:bookmarkStart w:id="317" w:name="_Toc473119196"/>
      <w:r>
        <w:rPr>
          <w:rStyle w:val="CharSectno"/>
        </w:rPr>
        <w:t>35A</w:t>
      </w:r>
      <w:r>
        <w:rPr>
          <w:snapToGrid w:val="0"/>
        </w:rPr>
        <w:t>.</w:t>
      </w:r>
      <w:r>
        <w:rPr>
          <w:snapToGrid w:val="0"/>
        </w:rPr>
        <w:tab/>
        <w:t>Trustees for unincorporated bodies</w:t>
      </w:r>
      <w:bookmarkEnd w:id="316"/>
      <w:bookmarkEnd w:id="31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318" w:name="_Toc522197246"/>
      <w:bookmarkStart w:id="319" w:name="_Toc473119197"/>
      <w:r>
        <w:rPr>
          <w:rStyle w:val="CharSectno"/>
        </w:rPr>
        <w:t>36</w:t>
      </w:r>
      <w:r>
        <w:rPr>
          <w:snapToGrid w:val="0"/>
        </w:rPr>
        <w:t>.</w:t>
      </w:r>
      <w:r>
        <w:rPr>
          <w:snapToGrid w:val="0"/>
        </w:rPr>
        <w:tab/>
        <w:t>Two or more licences for same premises, restrictions on</w:t>
      </w:r>
      <w:bookmarkEnd w:id="318"/>
      <w:bookmarkEnd w:id="31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r>
      <w:del w:id="320" w:author="svcMRProcess" w:date="2018-09-04T14:26:00Z">
        <w:r>
          <w:rPr>
            <w:snapToGrid w:val="0"/>
          </w:rPr>
          <w:delText>An occasional</w:delText>
        </w:r>
      </w:del>
      <w:ins w:id="321" w:author="svcMRProcess" w:date="2018-09-04T14:26:00Z">
        <w:r>
          <w:t>In addition to a</w:t>
        </w:r>
      </w:ins>
      <w:r>
        <w:t xml:space="preserve"> licence </w:t>
      </w:r>
      <w:del w:id="322" w:author="svcMRProcess" w:date="2018-09-04T14:26:00Z">
        <w:r>
          <w:rPr>
            <w:snapToGrid w:val="0"/>
          </w:rPr>
          <w:delText xml:space="preserve">may be </w:delText>
        </w:r>
      </w:del>
      <w:r>
        <w:t xml:space="preserve">granted in respect of </w:t>
      </w:r>
      <w:ins w:id="323" w:author="svcMRProcess" w:date="2018-09-04T14:26:00Z">
        <w:r>
          <w:t xml:space="preserve">any </w:t>
        </w:r>
      </w:ins>
      <w:r>
        <w:t xml:space="preserve">premises, or a part of </w:t>
      </w:r>
      <w:ins w:id="324" w:author="svcMRProcess" w:date="2018-09-04T14:26:00Z">
        <w:r>
          <w:t xml:space="preserve">any </w:t>
        </w:r>
      </w:ins>
      <w:r>
        <w:t xml:space="preserve">premises, </w:t>
      </w:r>
      <w:del w:id="325" w:author="svcMRProcess" w:date="2018-09-04T14:26:00Z">
        <w:r>
          <w:rPr>
            <w:snapToGrid w:val="0"/>
          </w:rPr>
          <w:delText>in respect</w:delText>
        </w:r>
      </w:del>
      <w:ins w:id="326" w:author="svcMRProcess" w:date="2018-09-04T14:26:00Z">
        <w:r>
          <w:t>either or both</w:t>
        </w:r>
      </w:ins>
      <w:r>
        <w:t xml:space="preserve"> of </w:t>
      </w:r>
      <w:del w:id="327" w:author="svcMRProcess" w:date="2018-09-04T14:26:00Z">
        <w:r>
          <w:rPr>
            <w:snapToGrid w:val="0"/>
          </w:rPr>
          <w:delText>which some other licence is granted.</w:delText>
        </w:r>
      </w:del>
      <w:ins w:id="328" w:author="svcMRProcess" w:date="2018-09-04T14:26:00Z">
        <w:r>
          <w:t xml:space="preserve">the following licences may also be granted in respect of those premises or a part of those premises — </w:t>
        </w:r>
      </w:ins>
    </w:p>
    <w:p>
      <w:pPr>
        <w:pStyle w:val="Indenta"/>
        <w:rPr>
          <w:ins w:id="329" w:author="svcMRProcess" w:date="2018-09-04T14:26:00Z"/>
        </w:rPr>
      </w:pPr>
      <w:ins w:id="330" w:author="svcMRProcess" w:date="2018-09-04T14:26:00Z">
        <w:r>
          <w:tab/>
          <w:t>(a)</w:t>
        </w:r>
        <w:r>
          <w:tab/>
          <w:t>an occasional licence;</w:t>
        </w:r>
      </w:ins>
    </w:p>
    <w:p>
      <w:pPr>
        <w:pStyle w:val="Indenta"/>
        <w:rPr>
          <w:ins w:id="331" w:author="svcMRProcess" w:date="2018-09-04T14:26:00Z"/>
        </w:rPr>
      </w:pPr>
      <w:ins w:id="332" w:author="svcMRProcess" w:date="2018-09-04T14:26:00Z">
        <w:r>
          <w:tab/>
          <w:t>(b)</w:t>
        </w:r>
        <w:r>
          <w:tab/>
          <w:t>a licence conditionally granted under section 62.</w:t>
        </w:r>
      </w:ins>
    </w:p>
    <w:p>
      <w:pPr>
        <w:pStyle w:val="Footnotesection"/>
        <w:rPr>
          <w:ins w:id="333" w:author="svcMRProcess" w:date="2018-09-04T14:26:00Z"/>
        </w:rPr>
      </w:pPr>
      <w:ins w:id="334" w:author="svcMRProcess" w:date="2018-09-04T14:26:00Z">
        <w:r>
          <w:tab/>
          <w:t xml:space="preserve">[Section 36 amended by No. 9 of 2018 s. 16.] </w:t>
        </w:r>
      </w:ins>
    </w:p>
    <w:p>
      <w:pPr>
        <w:pStyle w:val="Heading5"/>
      </w:pPr>
      <w:bookmarkStart w:id="335" w:name="_Toc522197247"/>
      <w:bookmarkStart w:id="336" w:name="_Toc473119198"/>
      <w:r>
        <w:rPr>
          <w:rStyle w:val="CharSectno"/>
        </w:rPr>
        <w:t>36A</w:t>
      </w:r>
      <w:r>
        <w:t>.</w:t>
      </w:r>
      <w:r>
        <w:tab/>
        <w:t>Petrol stations in some areas not to be granted licences</w:t>
      </w:r>
      <w:bookmarkEnd w:id="335"/>
      <w:bookmarkEnd w:id="33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337" w:name="_Toc522197248"/>
      <w:bookmarkStart w:id="338" w:name="_Toc473119199"/>
      <w:r>
        <w:rPr>
          <w:rStyle w:val="CharSectno"/>
        </w:rPr>
        <w:t>37</w:t>
      </w:r>
      <w:r>
        <w:rPr>
          <w:snapToGrid w:val="0"/>
        </w:rPr>
        <w:t>.</w:t>
      </w:r>
      <w:r>
        <w:rPr>
          <w:snapToGrid w:val="0"/>
        </w:rPr>
        <w:tab/>
        <w:t>Pre-requisites for grants of licences etc.; conditions on licences</w:t>
      </w:r>
      <w:bookmarkEnd w:id="337"/>
      <w:bookmarkEnd w:id="33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339" w:name="_Toc522197249"/>
      <w:bookmarkStart w:id="340" w:name="_Toc473119200"/>
      <w:r>
        <w:rPr>
          <w:rStyle w:val="CharSectno"/>
        </w:rPr>
        <w:t>37A</w:t>
      </w:r>
      <w:r>
        <w:rPr>
          <w:snapToGrid w:val="0"/>
        </w:rPr>
        <w:t>.</w:t>
      </w:r>
      <w:r>
        <w:rPr>
          <w:snapToGrid w:val="0"/>
        </w:rPr>
        <w:tab/>
        <w:t>Conviction of licensee etc., duty to inform Director</w:t>
      </w:r>
      <w:bookmarkEnd w:id="339"/>
      <w:bookmarkEnd w:id="34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341" w:name="_Toc522197250"/>
      <w:bookmarkStart w:id="342" w:name="_Toc473119201"/>
      <w:r>
        <w:rPr>
          <w:rStyle w:val="CharSectno"/>
        </w:rPr>
        <w:t>37B</w:t>
      </w:r>
      <w:r>
        <w:t>.</w:t>
      </w:r>
      <w:r>
        <w:tab/>
        <w:t>Fingerprints etc., licensing authority’s powers to obtain</w:t>
      </w:r>
      <w:bookmarkEnd w:id="341"/>
      <w:bookmarkEnd w:id="34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5"/>
        <w:rPr>
          <w:ins w:id="343" w:author="svcMRProcess" w:date="2018-09-04T14:26:00Z"/>
        </w:rPr>
      </w:pPr>
      <w:bookmarkStart w:id="344" w:name="_Toc522197251"/>
      <w:bookmarkStart w:id="345" w:name="_Toc471906731"/>
      <w:bookmarkStart w:id="346" w:name="_Toc472001648"/>
      <w:bookmarkStart w:id="347" w:name="_Toc472676676"/>
      <w:bookmarkStart w:id="348" w:name="_Toc472682061"/>
      <w:bookmarkStart w:id="349" w:name="_Toc473119202"/>
      <w:ins w:id="350" w:author="svcMRProcess" w:date="2018-09-04T14:26:00Z">
        <w:r>
          <w:rPr>
            <w:rStyle w:val="CharSectno"/>
          </w:rPr>
          <w:t>37C</w:t>
        </w:r>
        <w:r>
          <w:t>.</w:t>
        </w:r>
        <w:r>
          <w:tab/>
          <w:t>Register of licensed premises</w:t>
        </w:r>
        <w:bookmarkEnd w:id="344"/>
      </w:ins>
    </w:p>
    <w:p>
      <w:pPr>
        <w:pStyle w:val="Subsection"/>
        <w:rPr>
          <w:ins w:id="351" w:author="svcMRProcess" w:date="2018-09-04T14:26:00Z"/>
        </w:rPr>
      </w:pPr>
      <w:ins w:id="352" w:author="svcMRProcess" w:date="2018-09-04T14:26:00Z">
        <w:r>
          <w:tab/>
          <w:t>(1)</w:t>
        </w:r>
        <w:r>
          <w:tab/>
          <w:t xml:space="preserve">The Director may keep a register that contains the following information in respect of licensed premises — </w:t>
        </w:r>
      </w:ins>
    </w:p>
    <w:p>
      <w:pPr>
        <w:pStyle w:val="Indenta"/>
        <w:rPr>
          <w:ins w:id="353" w:author="svcMRProcess" w:date="2018-09-04T14:26:00Z"/>
        </w:rPr>
      </w:pPr>
      <w:ins w:id="354" w:author="svcMRProcess" w:date="2018-09-04T14:26:00Z">
        <w:r>
          <w:tab/>
          <w:t>(a)</w:t>
        </w:r>
        <w:r>
          <w:tab/>
          <w:t>the name and address of the premises;</w:t>
        </w:r>
      </w:ins>
    </w:p>
    <w:p>
      <w:pPr>
        <w:pStyle w:val="Indenta"/>
        <w:rPr>
          <w:ins w:id="355" w:author="svcMRProcess" w:date="2018-09-04T14:26:00Z"/>
        </w:rPr>
      </w:pPr>
      <w:ins w:id="356" w:author="svcMRProcess" w:date="2018-09-04T14:26:00Z">
        <w:r>
          <w:tab/>
          <w:t>(b)</w:t>
        </w:r>
        <w:r>
          <w:tab/>
          <w:t>the licence number of the premises;</w:t>
        </w:r>
      </w:ins>
    </w:p>
    <w:p>
      <w:pPr>
        <w:pStyle w:val="Indenta"/>
        <w:rPr>
          <w:ins w:id="357" w:author="svcMRProcess" w:date="2018-09-04T14:26:00Z"/>
        </w:rPr>
      </w:pPr>
      <w:ins w:id="358" w:author="svcMRProcess" w:date="2018-09-04T14:26:00Z">
        <w:r>
          <w:tab/>
          <w:t>(c)</w:t>
        </w:r>
        <w:r>
          <w:tab/>
          <w:t>the type of licence that applies to the premises;</w:t>
        </w:r>
      </w:ins>
    </w:p>
    <w:p>
      <w:pPr>
        <w:pStyle w:val="Defpara"/>
        <w:rPr>
          <w:ins w:id="359" w:author="svcMRProcess" w:date="2018-09-04T14:26:00Z"/>
        </w:rPr>
      </w:pPr>
      <w:ins w:id="360" w:author="svcMRProcess" w:date="2018-09-04T14:26:00Z">
        <w:r>
          <w:tab/>
          <w:t>(d)</w:t>
        </w:r>
        <w:r>
          <w:tab/>
          <w:t>the status of the licence that applies to the premises (for example, whether the licence is conditionally granted or suspended);</w:t>
        </w:r>
      </w:ins>
    </w:p>
    <w:p>
      <w:pPr>
        <w:pStyle w:val="Indenta"/>
        <w:rPr>
          <w:ins w:id="361" w:author="svcMRProcess" w:date="2018-09-04T14:26:00Z"/>
        </w:rPr>
      </w:pPr>
      <w:ins w:id="362" w:author="svcMRProcess" w:date="2018-09-04T14:26:00Z">
        <w:r>
          <w:tab/>
          <w:t>(e)</w:t>
        </w:r>
        <w:r>
          <w:tab/>
          <w:t>the name of the licensee of the premises.</w:t>
        </w:r>
      </w:ins>
    </w:p>
    <w:p>
      <w:pPr>
        <w:pStyle w:val="Subsection"/>
        <w:rPr>
          <w:ins w:id="363" w:author="svcMRProcess" w:date="2018-09-04T14:26:00Z"/>
        </w:rPr>
      </w:pPr>
      <w:ins w:id="364" w:author="svcMRProcess" w:date="2018-09-04T14:26:00Z">
        <w:r>
          <w:tab/>
          <w:t>(2)</w:t>
        </w:r>
        <w:r>
          <w:tab/>
          <w:t>The Director may make the register available to the public in any way the Director considers appropriate, including by publication on the Department’s website.</w:t>
        </w:r>
      </w:ins>
    </w:p>
    <w:p>
      <w:pPr>
        <w:pStyle w:val="Footnotesection"/>
        <w:rPr>
          <w:ins w:id="365" w:author="svcMRProcess" w:date="2018-09-04T14:26:00Z"/>
        </w:rPr>
      </w:pPr>
      <w:ins w:id="366" w:author="svcMRProcess" w:date="2018-09-04T14:26:00Z">
        <w:r>
          <w:tab/>
          <w:t>[Section 37C inserted by No. 9 of 2018 s. 19.]</w:t>
        </w:r>
      </w:ins>
    </w:p>
    <w:p>
      <w:pPr>
        <w:pStyle w:val="Heading3"/>
      </w:pPr>
      <w:bookmarkStart w:id="367" w:name="_Toc522197252"/>
      <w:r>
        <w:rPr>
          <w:rStyle w:val="CharDivNo"/>
        </w:rPr>
        <w:t>Division 2</w:t>
      </w:r>
      <w:r>
        <w:t> — </w:t>
      </w:r>
      <w:r>
        <w:rPr>
          <w:rStyle w:val="CharDivText"/>
        </w:rPr>
        <w:t>Licences</w:t>
      </w:r>
      <w:bookmarkEnd w:id="345"/>
      <w:bookmarkEnd w:id="346"/>
      <w:bookmarkEnd w:id="347"/>
      <w:bookmarkEnd w:id="348"/>
      <w:bookmarkEnd w:id="349"/>
      <w:bookmarkEnd w:id="367"/>
    </w:p>
    <w:p>
      <w:pPr>
        <w:pStyle w:val="Footnoteheading"/>
        <w:rPr>
          <w:snapToGrid w:val="0"/>
        </w:rPr>
      </w:pPr>
      <w:r>
        <w:tab/>
        <w:t>[Heading inserted by No. 73 of 2006 s. 32.]</w:t>
      </w:r>
    </w:p>
    <w:p>
      <w:pPr>
        <w:pStyle w:val="Heading5"/>
      </w:pPr>
      <w:bookmarkStart w:id="368" w:name="_Toc522197253"/>
      <w:bookmarkStart w:id="369" w:name="_Toc473119203"/>
      <w:r>
        <w:rPr>
          <w:rStyle w:val="CharSectno"/>
        </w:rPr>
        <w:t>38</w:t>
      </w:r>
      <w:r>
        <w:t>.</w:t>
      </w:r>
      <w:r>
        <w:tab/>
        <w:t>Some applications not to be granted unless in the public interest</w:t>
      </w:r>
      <w:bookmarkEnd w:id="368"/>
      <w:bookmarkEnd w:id="369"/>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370" w:name="_Toc522197254"/>
      <w:bookmarkStart w:id="371" w:name="_Toc473119204"/>
      <w:r>
        <w:rPr>
          <w:rStyle w:val="CharSectno"/>
        </w:rPr>
        <w:t>39</w:t>
      </w:r>
      <w:r>
        <w:rPr>
          <w:snapToGrid w:val="0"/>
        </w:rPr>
        <w:t>.</w:t>
      </w:r>
      <w:r>
        <w:rPr>
          <w:snapToGrid w:val="0"/>
        </w:rPr>
        <w:tab/>
        <w:t>Certificate of local government as to whether premises comply with laws</w:t>
      </w:r>
      <w:bookmarkEnd w:id="370"/>
      <w:bookmarkEnd w:id="37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No. 19 of 2016 s. 101.] </w:t>
      </w:r>
    </w:p>
    <w:p>
      <w:pPr>
        <w:pStyle w:val="Heading5"/>
        <w:spacing w:before="180"/>
        <w:rPr>
          <w:snapToGrid w:val="0"/>
        </w:rPr>
      </w:pPr>
      <w:bookmarkStart w:id="372" w:name="_Toc522197255"/>
      <w:bookmarkStart w:id="373" w:name="_Toc473119205"/>
      <w:r>
        <w:rPr>
          <w:rStyle w:val="CharSectno"/>
        </w:rPr>
        <w:t>40</w:t>
      </w:r>
      <w:r>
        <w:rPr>
          <w:snapToGrid w:val="0"/>
        </w:rPr>
        <w:t>.</w:t>
      </w:r>
      <w:r>
        <w:rPr>
          <w:snapToGrid w:val="0"/>
        </w:rPr>
        <w:tab/>
        <w:t>Certificate of planning authority as to whether use of premises complies with planning laws</w:t>
      </w:r>
      <w:bookmarkEnd w:id="372"/>
      <w:bookmarkEnd w:id="373"/>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374" w:name="_Toc522197256"/>
      <w:bookmarkStart w:id="375" w:name="_Toc473119206"/>
      <w:r>
        <w:rPr>
          <w:rStyle w:val="CharSectno"/>
        </w:rPr>
        <w:t>41</w:t>
      </w:r>
      <w:r>
        <w:rPr>
          <w:snapToGrid w:val="0"/>
        </w:rPr>
        <w:t>.</w:t>
      </w:r>
      <w:r>
        <w:rPr>
          <w:snapToGrid w:val="0"/>
        </w:rPr>
        <w:tab/>
        <w:t>Hotel licence, kinds, conditions and effect of</w:t>
      </w:r>
      <w:bookmarkEnd w:id="374"/>
      <w:bookmarkEnd w:id="375"/>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376" w:name="_Toc522197257"/>
      <w:bookmarkStart w:id="377" w:name="_Toc473119207"/>
      <w:r>
        <w:rPr>
          <w:rStyle w:val="CharSectno"/>
        </w:rPr>
        <w:t>42</w:t>
      </w:r>
      <w:r>
        <w:rPr>
          <w:snapToGrid w:val="0"/>
        </w:rPr>
        <w:t>.</w:t>
      </w:r>
      <w:r>
        <w:rPr>
          <w:snapToGrid w:val="0"/>
        </w:rPr>
        <w:tab/>
        <w:t>Nightclub licence, effect and conditions of</w:t>
      </w:r>
      <w:bookmarkEnd w:id="376"/>
      <w:bookmarkEnd w:id="377"/>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378" w:name="_Toc522197258"/>
      <w:bookmarkStart w:id="379" w:name="_Toc473119208"/>
      <w:r>
        <w:rPr>
          <w:rStyle w:val="CharSectno"/>
        </w:rPr>
        <w:t>43</w:t>
      </w:r>
      <w:r>
        <w:rPr>
          <w:snapToGrid w:val="0"/>
        </w:rPr>
        <w:t>.</w:t>
      </w:r>
      <w:r>
        <w:rPr>
          <w:snapToGrid w:val="0"/>
        </w:rPr>
        <w:tab/>
        <w:t>N</w:t>
      </w:r>
      <w:r>
        <w:t xml:space="preserve">ightclub </w:t>
      </w:r>
      <w:r>
        <w:rPr>
          <w:snapToGrid w:val="0"/>
        </w:rPr>
        <w:t>licence, pre-requisites for grant of</w:t>
      </w:r>
      <w:bookmarkEnd w:id="378"/>
      <w:bookmarkEnd w:id="379"/>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380" w:name="_Toc522197259"/>
      <w:bookmarkStart w:id="381" w:name="_Toc473119209"/>
      <w:r>
        <w:rPr>
          <w:rStyle w:val="CharSectno"/>
        </w:rPr>
        <w:t>44</w:t>
      </w:r>
      <w:r>
        <w:rPr>
          <w:snapToGrid w:val="0"/>
        </w:rPr>
        <w:t>.</w:t>
      </w:r>
      <w:r>
        <w:rPr>
          <w:snapToGrid w:val="0"/>
        </w:rPr>
        <w:tab/>
        <w:t>Casino liquor licence, effect and conditions of</w:t>
      </w:r>
      <w:bookmarkEnd w:id="380"/>
      <w:bookmarkEnd w:id="381"/>
    </w:p>
    <w:p>
      <w:pPr>
        <w:pStyle w:val="Subsection"/>
        <w:rPr>
          <w:ins w:id="382" w:author="svcMRProcess" w:date="2018-09-04T14:26:00Z"/>
        </w:rPr>
      </w:pPr>
      <w:r>
        <w:tab/>
        <w:t>(1)</w:t>
      </w:r>
      <w:r>
        <w:tab/>
        <w:t>Subject to this</w:t>
      </w:r>
      <w:del w:id="383" w:author="svcMRProcess" w:date="2018-09-04T14:26:00Z">
        <w:r>
          <w:rPr>
            <w:snapToGrid w:val="0"/>
          </w:rPr>
          <w:delText> </w:delText>
        </w:r>
      </w:del>
      <w:ins w:id="384" w:author="svcMRProcess" w:date="2018-09-04T14:26:00Z">
        <w:r>
          <w:t xml:space="preserve"> </w:t>
        </w:r>
      </w:ins>
      <w:r>
        <w:t>Act</w:t>
      </w:r>
      <w:del w:id="385" w:author="svcMRProcess" w:date="2018-09-04T14:26:00Z">
        <w:r>
          <w:rPr>
            <w:snapToGrid w:val="0"/>
          </w:rPr>
          <w:delText xml:space="preserve"> the licensee of </w:delText>
        </w:r>
      </w:del>
      <w:ins w:id="386" w:author="svcMRProcess" w:date="2018-09-04T14:26:00Z">
        <w:r>
          <w:t xml:space="preserve">, </w:t>
        </w:r>
      </w:ins>
      <w:r>
        <w:t xml:space="preserve">a casino </w:t>
      </w:r>
      <w:del w:id="387" w:author="svcMRProcess" w:date="2018-09-04T14:26:00Z">
        <w:r>
          <w:rPr>
            <w:snapToGrid w:val="0"/>
          </w:rPr>
          <w:delText xml:space="preserve">liquor </w:delText>
        </w:r>
      </w:del>
      <w:r>
        <w:t xml:space="preserve">licence </w:t>
      </w:r>
      <w:del w:id="388" w:author="svcMRProcess" w:date="2018-09-04T14:26:00Z">
        <w:r>
          <w:rPr>
            <w:snapToGrid w:val="0"/>
          </w:rPr>
          <w:delText>is</w:delText>
        </w:r>
      </w:del>
      <w:ins w:id="389" w:author="svcMRProcess" w:date="2018-09-04T14:26:00Z">
        <w:r>
          <w:t>authorises the licensee</w:t>
        </w:r>
      </w:ins>
      <w:r>
        <w:t xml:space="preserve">, during permitted hours, </w:t>
      </w:r>
      <w:del w:id="390" w:author="svcMRProcess" w:date="2018-09-04T14:26:00Z">
        <w:r>
          <w:rPr>
            <w:snapToGrid w:val="0"/>
          </w:rPr>
          <w:delText xml:space="preserve">authorised </w:delText>
        </w:r>
      </w:del>
      <w:r>
        <w:t xml:space="preserve">to </w:t>
      </w:r>
      <w:ins w:id="391" w:author="svcMRProcess" w:date="2018-09-04T14:26:00Z">
        <w:r>
          <w:t xml:space="preserve">do either or both of the following — </w:t>
        </w:r>
      </w:ins>
    </w:p>
    <w:p>
      <w:pPr>
        <w:pStyle w:val="Indenta"/>
        <w:rPr>
          <w:ins w:id="392" w:author="svcMRProcess" w:date="2018-09-04T14:26:00Z"/>
        </w:rPr>
      </w:pPr>
      <w:ins w:id="393" w:author="svcMRProcess" w:date="2018-09-04T14:26:00Z">
        <w:r>
          <w:tab/>
          <w:t>(a)</w:t>
        </w:r>
        <w:r>
          <w:tab/>
        </w:r>
      </w:ins>
      <w:r>
        <w:t>sell liquor for consumption</w:t>
      </w:r>
      <w:del w:id="394" w:author="svcMRProcess" w:date="2018-09-04T14:26:00Z">
        <w:r>
          <w:rPr>
            <w:snapToGrid w:val="0"/>
          </w:rPr>
          <w:delText xml:space="preserve"> </w:delText>
        </w:r>
      </w:del>
      <w:ins w:id="395" w:author="svcMRProcess" w:date="2018-09-04T14:26:00Z">
        <w:r>
          <w:t xml:space="preserve"> — </w:t>
        </w:r>
      </w:ins>
    </w:p>
    <w:p>
      <w:pPr>
        <w:pStyle w:val="Indenti"/>
        <w:rPr>
          <w:ins w:id="396" w:author="svcMRProcess" w:date="2018-09-04T14:26:00Z"/>
        </w:rPr>
      </w:pPr>
      <w:ins w:id="397" w:author="svcMRProcess" w:date="2018-09-04T14:26:00Z">
        <w:r>
          <w:tab/>
          <w:t>(i)</w:t>
        </w:r>
        <w:r>
          <w:tab/>
        </w:r>
      </w:ins>
      <w:r>
        <w:t>on the premises at the casino</w:t>
      </w:r>
      <w:del w:id="398" w:author="svcMRProcess" w:date="2018-09-04T14:26:00Z">
        <w:r>
          <w:rPr>
            <w:snapToGrid w:val="0"/>
          </w:rPr>
          <w:delText>, or at</w:delText>
        </w:r>
      </w:del>
      <w:ins w:id="399" w:author="svcMRProcess" w:date="2018-09-04T14:26:00Z">
        <w:r>
          <w:t>; and</w:t>
        </w:r>
      </w:ins>
    </w:p>
    <w:p>
      <w:pPr>
        <w:pStyle w:val="Indenti"/>
      </w:pPr>
      <w:ins w:id="400" w:author="svcMRProcess" w:date="2018-09-04T14:26:00Z">
        <w:r>
          <w:tab/>
          <w:t>(ii)</w:t>
        </w:r>
        <w:r>
          <w:tab/>
          <w:t>on</w:t>
        </w:r>
      </w:ins>
      <w:r>
        <w:t xml:space="preserve"> other premises within the casino complex concerned or adjacent to that complex, within</w:t>
      </w:r>
      <w:del w:id="401" w:author="svcMRProcess" w:date="2018-09-04T14:26:00Z">
        <w:r>
          <w:rPr>
            <w:snapToGrid w:val="0"/>
          </w:rPr>
          <w:delText xml:space="preserve"> such</w:delText>
        </w:r>
      </w:del>
      <w:r>
        <w:t xml:space="preserve"> one or more defined areas as may from time to time be approved by the Gaming and Wagering Commission</w:t>
      </w:r>
      <w:del w:id="402" w:author="svcMRProcess" w:date="2018-09-04T14:26:00Z">
        <w:r>
          <w:rPr>
            <w:snapToGrid w:val="0"/>
          </w:rPr>
          <w:delText>.</w:delText>
        </w:r>
      </w:del>
      <w:ins w:id="403" w:author="svcMRProcess" w:date="2018-09-04T14:26:00Z">
        <w:r>
          <w:t>;</w:t>
        </w:r>
      </w:ins>
    </w:p>
    <w:p>
      <w:pPr>
        <w:pStyle w:val="Indenta"/>
        <w:rPr>
          <w:ins w:id="404" w:author="svcMRProcess" w:date="2018-09-04T14:26:00Z"/>
        </w:rPr>
      </w:pPr>
      <w:ins w:id="405" w:author="svcMRProcess" w:date="2018-09-04T14:26:00Z">
        <w:r>
          <w:tab/>
          <w:t>(b)</w:t>
        </w:r>
        <w:r>
          <w:tab/>
          <w:t xml:space="preserve">supply, without charge, packaged liquor on the premises referred to in paragraph (a) as part of — </w:t>
        </w:r>
      </w:ins>
    </w:p>
    <w:p>
      <w:pPr>
        <w:pStyle w:val="Indenti"/>
        <w:rPr>
          <w:ins w:id="406" w:author="svcMRProcess" w:date="2018-09-04T14:26:00Z"/>
        </w:rPr>
      </w:pPr>
      <w:ins w:id="407" w:author="svcMRProcess" w:date="2018-09-04T14:26:00Z">
        <w:r>
          <w:tab/>
          <w:t>(i)</w:t>
        </w:r>
        <w:r>
          <w:tab/>
          <w:t>an accommodation, restaurant or dining service provided on those premises; or</w:t>
        </w:r>
      </w:ins>
    </w:p>
    <w:p>
      <w:pPr>
        <w:pStyle w:val="Indenti"/>
        <w:rPr>
          <w:ins w:id="408" w:author="svcMRProcess" w:date="2018-09-04T14:26:00Z"/>
        </w:rPr>
      </w:pPr>
      <w:ins w:id="409" w:author="svcMRProcess" w:date="2018-09-04T14:26:00Z">
        <w:r>
          <w:tab/>
          <w:t>(ii)</w:t>
        </w:r>
        <w:r>
          <w:tab/>
          <w:t>a function or promotional activity conducted on those premises.</w:t>
        </w:r>
      </w:ins>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ins w:id="410" w:author="svcMRProcess" w:date="2018-09-04T14:26:00Z">
        <w:r>
          <w:t>; No. 9 of 2018 s. 23</w:t>
        </w:r>
      </w:ins>
      <w:r>
        <w:t>.]</w:t>
      </w:r>
    </w:p>
    <w:p>
      <w:pPr>
        <w:pStyle w:val="Heading5"/>
        <w:keepNext w:val="0"/>
        <w:keepLines w:val="0"/>
        <w:spacing w:before="180"/>
        <w:rPr>
          <w:snapToGrid w:val="0"/>
        </w:rPr>
      </w:pPr>
      <w:bookmarkStart w:id="411" w:name="_Toc522197260"/>
      <w:bookmarkStart w:id="412" w:name="_Toc473119210"/>
      <w:r>
        <w:rPr>
          <w:rStyle w:val="CharSectno"/>
        </w:rPr>
        <w:t>45</w:t>
      </w:r>
      <w:r>
        <w:rPr>
          <w:snapToGrid w:val="0"/>
        </w:rPr>
        <w:t>.</w:t>
      </w:r>
      <w:r>
        <w:rPr>
          <w:snapToGrid w:val="0"/>
        </w:rPr>
        <w:tab/>
        <w:t>Casino liquor licence, pre-requisites for grant of</w:t>
      </w:r>
      <w:bookmarkEnd w:id="411"/>
      <w:bookmarkEnd w:id="412"/>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del w:id="413" w:author="svcMRProcess" w:date="2018-09-04T14:26:00Z">
        <w:r>
          <w:rPr>
            <w:snapToGrid w:val="0"/>
          </w:rPr>
          <w:delText>that</w:delText>
        </w:r>
      </w:del>
      <w:ins w:id="414" w:author="svcMRProcess" w:date="2018-09-04T14:26:00Z">
        <w:r>
          <w:t>a</w:t>
        </w:r>
      </w:ins>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w:t>
      </w:r>
      <w:del w:id="415" w:author="svcMRProcess" w:date="2018-09-04T14:26:00Z">
        <w:r>
          <w:rPr>
            <w:snapToGrid w:val="0"/>
          </w:rPr>
          <w:delText xml:space="preserve">to an applicant to whom subsection (1) applies </w:delText>
        </w:r>
      </w:del>
      <w:r>
        <w:rPr>
          <w:snapToGrid w:val="0"/>
        </w:rPr>
        <w:t>any authorisation to sell liquor in the casino complex</w:t>
      </w:r>
      <w:ins w:id="416" w:author="svcMRProcess" w:date="2018-09-04T14:26:00Z">
        <w:r>
          <w:rPr>
            <w:snapToGrid w:val="0"/>
          </w:rPr>
          <w:t xml:space="preserve"> </w:t>
        </w:r>
        <w:r>
          <w:t>to which a casino gaming licence relates</w:t>
        </w:r>
      </w:ins>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[Section 45 amended by No. 12 of 1998 s. 28; No. 35 of 2003 s. 173(4</w:t>
      </w:r>
      <w:del w:id="417" w:author="svcMRProcess" w:date="2018-09-04T14:26:00Z">
        <w:r>
          <w:delText>).]</w:delText>
        </w:r>
      </w:del>
      <w:ins w:id="418" w:author="svcMRProcess" w:date="2018-09-04T14:26:00Z">
        <w:r>
          <w:t>); No. 9 of 2018 s. 24.]</w:t>
        </w:r>
      </w:ins>
      <w:r>
        <w:t xml:space="preserve"> </w:t>
      </w:r>
    </w:p>
    <w:p>
      <w:pPr>
        <w:pStyle w:val="Heading5"/>
        <w:spacing w:before="240"/>
        <w:rPr>
          <w:snapToGrid w:val="0"/>
        </w:rPr>
      </w:pPr>
      <w:bookmarkStart w:id="419" w:name="_Toc522197261"/>
      <w:bookmarkStart w:id="420" w:name="_Toc473119211"/>
      <w:r>
        <w:rPr>
          <w:rStyle w:val="CharSectno"/>
        </w:rPr>
        <w:t>46</w:t>
      </w:r>
      <w:r>
        <w:rPr>
          <w:snapToGrid w:val="0"/>
        </w:rPr>
        <w:t>.</w:t>
      </w:r>
      <w:r>
        <w:rPr>
          <w:snapToGrid w:val="0"/>
        </w:rPr>
        <w:tab/>
        <w:t>Special facility licence, pre-requisites for grant of</w:t>
      </w:r>
      <w:bookmarkEnd w:id="419"/>
      <w:bookmarkEnd w:id="420"/>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421" w:name="_Toc522197262"/>
      <w:bookmarkStart w:id="422" w:name="_Toc473119212"/>
      <w:r>
        <w:rPr>
          <w:rStyle w:val="CharSectno"/>
        </w:rPr>
        <w:t>46A</w:t>
      </w:r>
      <w:r>
        <w:t>.</w:t>
      </w:r>
      <w:r>
        <w:tab/>
        <w:t>Special facility licence, restrictions on varying</w:t>
      </w:r>
      <w:bookmarkEnd w:id="421"/>
      <w:bookmarkEnd w:id="422"/>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423" w:name="_Toc522197263"/>
      <w:bookmarkStart w:id="424" w:name="_Toc473119213"/>
      <w:r>
        <w:rPr>
          <w:rStyle w:val="CharSectno"/>
        </w:rPr>
        <w:t>46B</w:t>
      </w:r>
      <w:r>
        <w:t>.</w:t>
      </w:r>
      <w:r>
        <w:tab/>
        <w:t>Alternatives to granting or varying special facility licences</w:t>
      </w:r>
      <w:bookmarkEnd w:id="423"/>
      <w:bookmarkEnd w:id="42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425" w:name="_Toc522197264"/>
      <w:bookmarkStart w:id="426" w:name="_Toc473119214"/>
      <w:r>
        <w:rPr>
          <w:rStyle w:val="CharSectno"/>
        </w:rPr>
        <w:t>47</w:t>
      </w:r>
      <w:r>
        <w:rPr>
          <w:snapToGrid w:val="0"/>
        </w:rPr>
        <w:t>.</w:t>
      </w:r>
      <w:r>
        <w:rPr>
          <w:snapToGrid w:val="0"/>
        </w:rPr>
        <w:tab/>
        <w:t>Liquor store licence, effect of</w:t>
      </w:r>
      <w:bookmarkEnd w:id="425"/>
      <w:bookmarkEnd w:id="426"/>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427" w:name="_Toc522197265"/>
      <w:bookmarkStart w:id="428" w:name="_Toc473119215"/>
      <w:r>
        <w:rPr>
          <w:rStyle w:val="CharSectno"/>
        </w:rPr>
        <w:t>48</w:t>
      </w:r>
      <w:r>
        <w:rPr>
          <w:snapToGrid w:val="0"/>
        </w:rPr>
        <w:t>.</w:t>
      </w:r>
      <w:r>
        <w:rPr>
          <w:snapToGrid w:val="0"/>
        </w:rPr>
        <w:tab/>
        <w:t>Club licence, kinds, conditions and effect of</w:t>
      </w:r>
      <w:bookmarkEnd w:id="427"/>
      <w:bookmarkEnd w:id="42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429" w:name="_Toc522197266"/>
      <w:bookmarkStart w:id="430" w:name="_Toc473119216"/>
      <w:r>
        <w:rPr>
          <w:rStyle w:val="CharSectno"/>
        </w:rPr>
        <w:t>49</w:t>
      </w:r>
      <w:r>
        <w:rPr>
          <w:snapToGrid w:val="0"/>
        </w:rPr>
        <w:t>.</w:t>
      </w:r>
      <w:r>
        <w:rPr>
          <w:snapToGrid w:val="0"/>
        </w:rPr>
        <w:tab/>
        <w:t>Club licence, pre-requisites for grant of</w:t>
      </w:r>
      <w:bookmarkEnd w:id="429"/>
      <w:bookmarkEnd w:id="430"/>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431" w:name="_Toc522197267"/>
      <w:bookmarkStart w:id="432" w:name="_Toc473119217"/>
      <w:r>
        <w:rPr>
          <w:rStyle w:val="CharSectno"/>
        </w:rPr>
        <w:t>50</w:t>
      </w:r>
      <w:r>
        <w:rPr>
          <w:snapToGrid w:val="0"/>
        </w:rPr>
        <w:t>.</w:t>
      </w:r>
      <w:r>
        <w:rPr>
          <w:snapToGrid w:val="0"/>
        </w:rPr>
        <w:tab/>
        <w:t>Restaurant licence, effect and conditions of</w:t>
      </w:r>
      <w:bookmarkEnd w:id="431"/>
      <w:bookmarkEnd w:id="432"/>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ins w:id="433" w:author="svcMRProcess" w:date="2018-09-04T14:26:00Z"/>
        </w:rPr>
      </w:pPr>
      <w:bookmarkStart w:id="434" w:name="_Toc522197268"/>
      <w:ins w:id="435" w:author="svcMRProcess" w:date="2018-09-04T14:26:00Z">
        <w:r>
          <w:rPr>
            <w:rStyle w:val="CharSectno"/>
          </w:rPr>
          <w:t>50A</w:t>
        </w:r>
        <w:r>
          <w:t>.</w:t>
        </w:r>
        <w:r>
          <w:tab/>
          <w:t>Issue of extended trading permit under s. 60(4)(ca) for certain restaurant licences at time of grant</w:t>
        </w:r>
        <w:bookmarkEnd w:id="434"/>
      </w:ins>
    </w:p>
    <w:p>
      <w:pPr>
        <w:pStyle w:val="Subsection"/>
        <w:rPr>
          <w:ins w:id="436" w:author="svcMRProcess" w:date="2018-09-04T14:26:00Z"/>
        </w:rPr>
      </w:pPr>
      <w:ins w:id="437" w:author="svcMRProcess" w:date="2018-09-04T14:26:00Z">
        <w:r>
          <w:tab/>
          <w:t>(1)</w:t>
        </w:r>
        <w:r>
          <w:tab/>
          <w:t xml:space="preserve">Subsection (2) applies if — </w:t>
        </w:r>
      </w:ins>
    </w:p>
    <w:p>
      <w:pPr>
        <w:pStyle w:val="Indenta"/>
        <w:rPr>
          <w:ins w:id="438" w:author="svcMRProcess" w:date="2018-09-04T14:26:00Z"/>
        </w:rPr>
      </w:pPr>
      <w:ins w:id="439" w:author="svcMRProcess" w:date="2018-09-04T14:26:00Z">
        <w:r>
          <w:tab/>
          <w:t>(a)</w:t>
        </w:r>
        <w:r>
          <w:tab/>
          <w:t>the licensing authority decides to grant a restaurant licence subject to a condition limiting the maximum number of persons (excluding responsible persons and authorised officers) who may be on the licensed premises to 120; and</w:t>
        </w:r>
      </w:ins>
    </w:p>
    <w:p>
      <w:pPr>
        <w:pStyle w:val="Indenta"/>
        <w:rPr>
          <w:ins w:id="440" w:author="svcMRProcess" w:date="2018-09-04T14:26:00Z"/>
        </w:rPr>
      </w:pPr>
      <w:ins w:id="441" w:author="svcMRProcess" w:date="2018-09-04T14:26:00Z">
        <w:r>
          <w:tab/>
          <w:t>(b)</w:t>
        </w:r>
        <w:r>
          <w:tab/>
          <w:t>the application for the restaurant licence specifies that an extended trading permit under section 60(4)(ca) is also sought in respect of the premises to which the application relates.</w:t>
        </w:r>
      </w:ins>
    </w:p>
    <w:p>
      <w:pPr>
        <w:pStyle w:val="Subsection"/>
        <w:rPr>
          <w:ins w:id="442" w:author="svcMRProcess" w:date="2018-09-04T14:26:00Z"/>
        </w:rPr>
      </w:pPr>
      <w:ins w:id="443" w:author="svcMRProcess" w:date="2018-09-04T14:26:00Z">
        <w:r>
          <w:tab/>
          <w:t>(2)</w:t>
        </w:r>
        <w:r>
          <w:tab/>
          <w:t>When the licensing authority grants the restaurant licence the licensing authority may issue an extended trading permit under section 60(4)(ca) in respect of the licensed premises.</w:t>
        </w:r>
      </w:ins>
    </w:p>
    <w:p>
      <w:pPr>
        <w:pStyle w:val="Footnotesection"/>
        <w:rPr>
          <w:ins w:id="444" w:author="svcMRProcess" w:date="2018-09-04T14:26:00Z"/>
        </w:rPr>
      </w:pPr>
      <w:ins w:id="445" w:author="svcMRProcess" w:date="2018-09-04T14:26:00Z">
        <w:r>
          <w:tab/>
          <w:t>[Section 50A inserted by No. 9 of 2018 s. 27.]</w:t>
        </w:r>
      </w:ins>
    </w:p>
    <w:p>
      <w:pPr>
        <w:pStyle w:val="Heading5"/>
        <w:rPr>
          <w:snapToGrid w:val="0"/>
        </w:rPr>
      </w:pPr>
      <w:bookmarkStart w:id="446" w:name="_Toc522197269"/>
      <w:bookmarkStart w:id="447" w:name="_Toc473119218"/>
      <w:r>
        <w:rPr>
          <w:rStyle w:val="CharSectno"/>
        </w:rPr>
        <w:t>51</w:t>
      </w:r>
      <w:r>
        <w:rPr>
          <w:snapToGrid w:val="0"/>
        </w:rPr>
        <w:t>.</w:t>
      </w:r>
      <w:r>
        <w:rPr>
          <w:snapToGrid w:val="0"/>
        </w:rPr>
        <w:tab/>
        <w:t>Unlicensed restaurants, supply of liquor in</w:t>
      </w:r>
      <w:bookmarkEnd w:id="446"/>
      <w:bookmarkEnd w:id="44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448" w:name="_Toc522197270"/>
      <w:bookmarkStart w:id="449" w:name="_Toc473119219"/>
      <w:r>
        <w:rPr>
          <w:rStyle w:val="CharSectno"/>
        </w:rPr>
        <w:t>52</w:t>
      </w:r>
      <w:r>
        <w:rPr>
          <w:snapToGrid w:val="0"/>
        </w:rPr>
        <w:t>.</w:t>
      </w:r>
      <w:r>
        <w:rPr>
          <w:snapToGrid w:val="0"/>
        </w:rPr>
        <w:tab/>
        <w:t>Liquor sold or consumed with meals, effect of extended trading permit which authorises; evidentiary provisions</w:t>
      </w:r>
      <w:bookmarkEnd w:id="448"/>
      <w:bookmarkEnd w:id="449"/>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450" w:name="_Toc522197271"/>
      <w:bookmarkStart w:id="451" w:name="_Toc473119220"/>
      <w:r>
        <w:rPr>
          <w:rStyle w:val="CharSectno"/>
        </w:rPr>
        <w:t>53</w:t>
      </w:r>
      <w:r>
        <w:rPr>
          <w:snapToGrid w:val="0"/>
        </w:rPr>
        <w:t>.</w:t>
      </w:r>
      <w:r>
        <w:rPr>
          <w:snapToGrid w:val="0"/>
        </w:rPr>
        <w:tab/>
        <w:t>Restaurant licence and extended trading permit, effect of may be restricted as to selling liquor with meals</w:t>
      </w:r>
      <w:bookmarkEnd w:id="450"/>
      <w:bookmarkEnd w:id="451"/>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452" w:name="_Toc522197272"/>
      <w:bookmarkStart w:id="453" w:name="_Toc473119221"/>
      <w:r>
        <w:rPr>
          <w:rStyle w:val="CharSectno"/>
        </w:rPr>
        <w:t>55</w:t>
      </w:r>
      <w:r>
        <w:rPr>
          <w:snapToGrid w:val="0"/>
        </w:rPr>
        <w:t>.</w:t>
      </w:r>
      <w:r>
        <w:rPr>
          <w:snapToGrid w:val="0"/>
        </w:rPr>
        <w:tab/>
        <w:t>Producer’s licence, effect of</w:t>
      </w:r>
      <w:bookmarkEnd w:id="452"/>
      <w:bookmarkEnd w:id="453"/>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del w:id="454" w:author="svcMRProcess" w:date="2018-09-04T14:26:00Z"/>
          <w:snapToGrid w:val="0"/>
        </w:rPr>
      </w:pPr>
      <w:r>
        <w:tab/>
        <w:t>(a)</w:t>
      </w:r>
      <w:r>
        <w:tab/>
        <w:t xml:space="preserve">to sell </w:t>
      </w:r>
      <w:del w:id="455" w:author="svcMRProcess" w:date="2018-09-04T14:26:00Z">
        <w:r>
          <w:rPr>
            <w:snapToGrid w:val="0"/>
          </w:rPr>
          <w:delText xml:space="preserve">on </w:delText>
        </w:r>
      </w:del>
      <w:r>
        <w:t xml:space="preserve">or </w:t>
      </w:r>
      <w:del w:id="456" w:author="svcMRProcess" w:date="2018-09-04T14:26:00Z">
        <w:r>
          <w:rPr>
            <w:snapToGrid w:val="0"/>
          </w:rPr>
          <w:delText xml:space="preserve">from </w:delText>
        </w:r>
      </w:del>
      <w:ins w:id="457" w:author="svcMRProcess" w:date="2018-09-04T14:26:00Z">
        <w:r>
          <w:t xml:space="preserve">supply (including by way of sample) on </w:t>
        </w:r>
      </w:ins>
      <w:r>
        <w:t xml:space="preserve">the licensed premises </w:t>
      </w:r>
      <w:del w:id="458" w:author="svcMRProcess" w:date="2018-09-04T14:26:00Z">
        <w:r>
          <w:delText>all or any of the following</w:delText>
        </w:r>
        <w:r>
          <w:rPr>
            <w:snapToGrid w:val="0"/>
          </w:rPr>
          <w:delText xml:space="preserve"> </w:delText>
        </w:r>
      </w:del>
      <w:r>
        <w:t>liquor produced by the licensee</w:t>
      </w:r>
      <w:del w:id="459" w:author="svcMRProcess" w:date="2018-09-04T14:26:00Z">
        <w:r>
          <w:rPr>
            <w:snapToGrid w:val="0"/>
          </w:rPr>
          <w:delText> — </w:delText>
        </w:r>
      </w:del>
    </w:p>
    <w:p>
      <w:pPr>
        <w:pStyle w:val="Indenti"/>
        <w:rPr>
          <w:del w:id="460" w:author="svcMRProcess" w:date="2018-09-04T14:26:00Z"/>
          <w:snapToGrid w:val="0"/>
        </w:rPr>
      </w:pPr>
      <w:del w:id="461" w:author="svcMRProcess" w:date="2018-09-04T14:26:00Z">
        <w:r>
          <w:rPr>
            <w:snapToGrid w:val="0"/>
          </w:rPr>
          <w:tab/>
          <w:delText>(i)</w:delText>
        </w:r>
        <w:r>
          <w:rPr>
            <w:snapToGrid w:val="0"/>
          </w:rPr>
          <w:tab/>
          <w:delText>wine, or spirits made from grapes, for consumption on a part of the licensed premises approved for the purpose by the Director or for consumption off the premises;</w:delText>
        </w:r>
      </w:del>
    </w:p>
    <w:p>
      <w:pPr>
        <w:pStyle w:val="Indenti"/>
        <w:rPr>
          <w:del w:id="462" w:author="svcMRProcess" w:date="2018-09-04T14:26:00Z"/>
          <w:snapToGrid w:val="0"/>
        </w:rPr>
      </w:pPr>
      <w:del w:id="463" w:author="svcMRProcess" w:date="2018-09-04T14:26:00Z">
        <w:r>
          <w:rPr>
            <w:snapToGrid w:val="0"/>
          </w:rPr>
          <w:tab/>
          <w:delText>(ii)</w:delText>
        </w:r>
        <w:r>
          <w:rPr>
            <w:snapToGrid w:val="0"/>
          </w:rPr>
          <w:tab/>
          <w:delText xml:space="preserve">spirits not made from grapes, in sealed containers for consumption off the premises; </w:delText>
        </w:r>
      </w:del>
    </w:p>
    <w:p>
      <w:pPr>
        <w:pStyle w:val="Indenti"/>
        <w:rPr>
          <w:del w:id="464" w:author="svcMRProcess" w:date="2018-09-04T14:26:00Z"/>
          <w:snapToGrid w:val="0"/>
        </w:rPr>
      </w:pPr>
      <w:del w:id="465" w:author="svcMRProcess" w:date="2018-09-04T14:26:00Z">
        <w:r>
          <w:rPr>
            <w:snapToGrid w:val="0"/>
          </w:rPr>
          <w:tab/>
          <w:delText>(iii)</w:delText>
        </w:r>
        <w:r>
          <w:rPr>
            <w:snapToGrid w:val="0"/>
          </w:rPr>
          <w:tab/>
          <w:delText xml:space="preserve">beer, in sealed containers for consumption off the premises; </w:delText>
        </w:r>
      </w:del>
    </w:p>
    <w:p>
      <w:pPr>
        <w:pStyle w:val="Indenti"/>
        <w:rPr>
          <w:del w:id="466" w:author="svcMRProcess" w:date="2018-09-04T14:26:00Z"/>
        </w:rPr>
      </w:pPr>
      <w:del w:id="467" w:author="svcMRProcess" w:date="2018-09-04T14:26:00Z">
        <w:r>
          <w:tab/>
          <w:delText>(iv)</w:delText>
        </w:r>
        <w:r>
          <w:tab/>
          <w:delText>beer,</w:delText>
        </w:r>
      </w:del>
      <w:r>
        <w:t xml:space="preserve"> for consumption on a part of the licensed premises approved for the purpose by the Director;</w:t>
      </w:r>
    </w:p>
    <w:p>
      <w:pPr>
        <w:pStyle w:val="Indenta"/>
      </w:pPr>
      <w:del w:id="468" w:author="svcMRProcess" w:date="2018-09-04T14:26:00Z">
        <w:r>
          <w:rPr>
            <w:snapToGrid w:val="0"/>
          </w:rPr>
          <w:tab/>
        </w:r>
        <w:r>
          <w:rPr>
            <w:snapToGrid w:val="0"/>
          </w:rPr>
          <w:tab/>
        </w:r>
      </w:del>
      <w:ins w:id="469" w:author="svcMRProcess" w:date="2018-09-04T14:26:00Z">
        <w:r>
          <w:t xml:space="preserve"> </w:t>
        </w:r>
      </w:ins>
      <w:r>
        <w:t>and</w:t>
      </w:r>
    </w:p>
    <w:p>
      <w:pPr>
        <w:pStyle w:val="Indenta"/>
      </w:pPr>
      <w:r>
        <w:tab/>
        <w:t>(b)</w:t>
      </w:r>
      <w:r>
        <w:tab/>
        <w:t xml:space="preserve">to sell or supply </w:t>
      </w:r>
      <w:del w:id="470" w:author="svcMRProcess" w:date="2018-09-04T14:26:00Z">
        <w:r>
          <w:rPr>
            <w:snapToGrid w:val="0"/>
          </w:rPr>
          <w:delText>that</w:delText>
        </w:r>
      </w:del>
      <w:ins w:id="471" w:author="svcMRProcess" w:date="2018-09-04T14:26:00Z">
        <w:r>
          <w:t>on or from the licensed premises</w:t>
        </w:r>
      </w:ins>
      <w:r>
        <w:t xml:space="preserve"> liquor</w:t>
      </w:r>
      <w:del w:id="472" w:author="svcMRProcess" w:date="2018-09-04T14:26:00Z">
        <w:r>
          <w:rPr>
            <w:snapToGrid w:val="0"/>
          </w:rPr>
          <w:delText>,</w:delText>
        </w:r>
      </w:del>
      <w:ins w:id="473" w:author="svcMRProcess" w:date="2018-09-04T14:26:00Z">
        <w:r>
          <w:t xml:space="preserve"> produced</w:t>
        </w:r>
      </w:ins>
      <w:r>
        <w:t xml:space="preserve"> by </w:t>
      </w:r>
      <w:del w:id="474" w:author="svcMRProcess" w:date="2018-09-04T14:26:00Z">
        <w:r>
          <w:rPr>
            <w:snapToGrid w:val="0"/>
          </w:rPr>
          <w:delText>way of sample,</w:delText>
        </w:r>
      </w:del>
      <w:ins w:id="475" w:author="svcMRProcess" w:date="2018-09-04T14:26:00Z">
        <w:r>
          <w:t>the licensee</w:t>
        </w:r>
      </w:ins>
      <w:r>
        <w:t xml:space="preserve"> for consumption </w:t>
      </w:r>
      <w:del w:id="476" w:author="svcMRProcess" w:date="2018-09-04T14:26:00Z">
        <w:r>
          <w:rPr>
            <w:snapToGrid w:val="0"/>
          </w:rPr>
          <w:delText>on a part of</w:delText>
        </w:r>
      </w:del>
      <w:ins w:id="477" w:author="svcMRProcess" w:date="2018-09-04T14:26:00Z">
        <w:r>
          <w:t>off</w:t>
        </w:r>
      </w:ins>
      <w:r>
        <w:t xml:space="preserve"> the licensed premises</w:t>
      </w:r>
      <w:del w:id="478" w:author="svcMRProcess" w:date="2018-09-04T14:26:00Z">
        <w:r>
          <w:rPr>
            <w:snapToGrid w:val="0"/>
          </w:rPr>
          <w:delText xml:space="preserve"> approved for the purpose by the </w:delText>
        </w:r>
        <w:r>
          <w:delText>Director</w:delText>
        </w:r>
      </w:del>
      <w:r>
        <w:t>; and</w:t>
      </w:r>
    </w:p>
    <w:p>
      <w:pPr>
        <w:pStyle w:val="Indenta"/>
      </w:pPr>
      <w:r>
        <w:tab/>
        <w:t>(c)</w:t>
      </w:r>
      <w:r>
        <w:tab/>
        <w:t xml:space="preserve">to sell or supply liquor, other than liquor produced by the licensee, </w:t>
      </w:r>
      <w:del w:id="479" w:author="svcMRProcess" w:date="2018-09-04T14:26:00Z">
        <w:r>
          <w:delText>from</w:delText>
        </w:r>
      </w:del>
      <w:ins w:id="480" w:author="svcMRProcess" w:date="2018-09-04T14:26:00Z">
        <w:r>
          <w:t>on</w:t>
        </w:r>
      </w:ins>
      <w:r>
        <w:t xml:space="preserve">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rPr>
          <w:del w:id="481" w:author="svcMRProcess" w:date="2018-09-04T14:26:00Z"/>
        </w:rPr>
      </w:pPr>
      <w:del w:id="482" w:author="svcMRProcess" w:date="2018-09-04T14:26:00Z">
        <w:r>
          <w:tab/>
          <w:delText>(1a)</w:delText>
        </w:r>
        <w:r>
          <w:tab/>
          <w:delText xml:space="preserve">The licensee of a producer’s licence is authorised to supply liquor, by way of a free sample, at the licensed premises of another licensee (the </w:delText>
        </w:r>
        <w:r>
          <w:rPr>
            <w:rStyle w:val="CharDefText"/>
          </w:rPr>
          <w:delText>other licensee</w:delText>
        </w:r>
        <w:r>
          <w:delText xml:space="preserve">) for consumption on the other licensee’s licensed premises by — </w:delText>
        </w:r>
      </w:del>
    </w:p>
    <w:p>
      <w:pPr>
        <w:pStyle w:val="Indenta"/>
        <w:rPr>
          <w:del w:id="483" w:author="svcMRProcess" w:date="2018-09-04T14:26:00Z"/>
        </w:rPr>
      </w:pPr>
      <w:del w:id="484" w:author="svcMRProcess" w:date="2018-09-04T14:26:00Z">
        <w:r>
          <w:tab/>
          <w:delText>(a)</w:delText>
        </w:r>
        <w:r>
          <w:tab/>
          <w:delText>the other licensee; or</w:delText>
        </w:r>
      </w:del>
    </w:p>
    <w:p>
      <w:pPr>
        <w:pStyle w:val="Indenta"/>
        <w:rPr>
          <w:del w:id="485" w:author="svcMRProcess" w:date="2018-09-04T14:26:00Z"/>
        </w:rPr>
      </w:pPr>
      <w:del w:id="486" w:author="svcMRProcess" w:date="2018-09-04T14:26:00Z">
        <w:r>
          <w:tab/>
          <w:delText>(b)</w:delText>
        </w:r>
        <w:r>
          <w:tab/>
          <w:delText>a manager of the other licensee’s licensed premises; or</w:delText>
        </w:r>
      </w:del>
    </w:p>
    <w:p>
      <w:pPr>
        <w:pStyle w:val="Indenta"/>
        <w:rPr>
          <w:del w:id="487" w:author="svcMRProcess" w:date="2018-09-04T14:26:00Z"/>
        </w:rPr>
      </w:pPr>
      <w:del w:id="488" w:author="svcMRProcess" w:date="2018-09-04T14:26:00Z">
        <w:r>
          <w:tab/>
          <w:delText>(c)</w:delText>
        </w:r>
        <w:r>
          <w:tab/>
          <w:delText>an employee or agent of the other licensee.</w:delText>
        </w:r>
      </w:del>
    </w:p>
    <w:p>
      <w:pPr>
        <w:pStyle w:val="Ednotesubsection"/>
        <w:rPr>
          <w:ins w:id="489" w:author="svcMRProcess" w:date="2018-09-04T14:26:00Z"/>
        </w:rPr>
      </w:pPr>
      <w:ins w:id="490" w:author="svcMRProcess" w:date="2018-09-04T14:26:00Z">
        <w:r>
          <w:tab/>
          <w:t>[(1a)</w:t>
        </w:r>
        <w:r>
          <w:tab/>
          <w:t>deleted]</w:t>
        </w:r>
      </w:ins>
    </w:p>
    <w:p>
      <w:pPr>
        <w:pStyle w:val="Subsection"/>
        <w:spacing w:before="120"/>
      </w:pPr>
      <w:r>
        <w:tab/>
        <w:t>(2A)</w:t>
      </w:r>
      <w:r>
        <w:tab/>
      </w:r>
      <w:del w:id="491" w:author="svcMRProcess" w:date="2018-09-04T14:26:00Z">
        <w:r>
          <w:delText>Despite subsection (1)(a), the</w:delText>
        </w:r>
      </w:del>
      <w:ins w:id="492" w:author="svcMRProcess" w:date="2018-09-04T14:26:00Z">
        <w:r>
          <w:t>The</w:t>
        </w:r>
      </w:ins>
      <w:r>
        <w:t xml:space="preserv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 xml:space="preserve">Where the licensee is a body </w:t>
      </w:r>
      <w:r>
        <w:t>corporate</w:t>
      </w:r>
      <w:del w:id="493" w:author="svcMRProcess" w:date="2018-09-04T14:26:00Z">
        <w:r>
          <w:rPr>
            <w:snapToGrid w:val="0"/>
          </w:rPr>
          <w:delText xml:space="preserve"> which produces wine or spirits, wine or spirits</w:delText>
        </w:r>
      </w:del>
      <w:ins w:id="494" w:author="svcMRProcess" w:date="2018-09-04T14:26:00Z">
        <w:r>
          <w:t>, liquor</w:t>
        </w:r>
      </w:ins>
      <w:r>
        <w:rPr>
          <w:snapToGrid w:val="0"/>
        </w:rPr>
        <w:t xml:space="preserve"> produced by a related body corporate shall be deemed to have been produced by the licensee.</w:t>
      </w:r>
    </w:p>
    <w:p>
      <w:pPr>
        <w:pStyle w:val="Footnotesection"/>
        <w:spacing w:before="80"/>
        <w:ind w:left="890" w:hanging="890"/>
      </w:pPr>
      <w:r>
        <w:tab/>
        <w:t>[Section 55 amended by No. 12 of 1998 s. 36; No. 73 of 2006 s. 41; No. 56 of 2010 s. 42; No. 35 of 2015 s. </w:t>
      </w:r>
      <w:del w:id="495" w:author="svcMRProcess" w:date="2018-09-04T14:26:00Z">
        <w:r>
          <w:delText>6</w:delText>
        </w:r>
      </w:del>
      <w:ins w:id="496" w:author="svcMRProcess" w:date="2018-09-04T14:26:00Z">
        <w:r>
          <w:t>6; No. 9 of 2018 s. 28</w:t>
        </w:r>
      </w:ins>
      <w:r>
        <w:t xml:space="preserve">.] </w:t>
      </w:r>
    </w:p>
    <w:p>
      <w:pPr>
        <w:pStyle w:val="Heading5"/>
        <w:spacing w:before="180"/>
        <w:rPr>
          <w:snapToGrid w:val="0"/>
        </w:rPr>
      </w:pPr>
      <w:bookmarkStart w:id="497" w:name="_Toc522197273"/>
      <w:bookmarkStart w:id="498" w:name="_Toc473119222"/>
      <w:r>
        <w:rPr>
          <w:rStyle w:val="CharSectno"/>
        </w:rPr>
        <w:t>56</w:t>
      </w:r>
      <w:r>
        <w:rPr>
          <w:snapToGrid w:val="0"/>
        </w:rPr>
        <w:t>.</w:t>
      </w:r>
      <w:r>
        <w:rPr>
          <w:snapToGrid w:val="0"/>
        </w:rPr>
        <w:tab/>
        <w:t>Production of liquor by person, presumption of</w:t>
      </w:r>
      <w:bookmarkEnd w:id="497"/>
      <w:bookmarkEnd w:id="498"/>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ins w:id="499" w:author="svcMRProcess" w:date="2018-09-04T14:26:00Z"/>
        </w:rPr>
      </w:pPr>
      <w:ins w:id="500" w:author="svcMRProcess" w:date="2018-09-04T14:26:00Z">
        <w:r>
          <w:tab/>
          <w:t>(ba)</w:t>
        </w:r>
        <w:r>
          <w:tab/>
          <w:t xml:space="preserve">being spirits made from wine — </w:t>
        </w:r>
      </w:ins>
    </w:p>
    <w:p>
      <w:pPr>
        <w:pStyle w:val="Indenti"/>
        <w:rPr>
          <w:ins w:id="501" w:author="svcMRProcess" w:date="2018-09-04T14:26:00Z"/>
        </w:rPr>
      </w:pPr>
      <w:ins w:id="502" w:author="svcMRProcess" w:date="2018-09-04T14:26:00Z">
        <w:r>
          <w:tab/>
          <w:t>(i)</w:t>
        </w:r>
        <w:r>
          <w:tab/>
          <w:t>if it was distilled by that person; or</w:t>
        </w:r>
      </w:ins>
    </w:p>
    <w:p>
      <w:pPr>
        <w:pStyle w:val="Indenti"/>
        <w:rPr>
          <w:ins w:id="503" w:author="svcMRProcess" w:date="2018-09-04T14:26:00Z"/>
        </w:rPr>
      </w:pPr>
      <w:ins w:id="504" w:author="svcMRProcess" w:date="2018-09-04T14:26:00Z">
        <w:r>
          <w:tab/>
          <w:t>(ii)</w:t>
        </w:r>
        <w:r>
          <w:tab/>
          <w:t>if it was distilled under the control or direction of that person from wine produced by that person;</w:t>
        </w:r>
      </w:ins>
    </w:p>
    <w:p>
      <w:pPr>
        <w:pStyle w:val="Indenta"/>
        <w:rPr>
          <w:ins w:id="505" w:author="svcMRProcess" w:date="2018-09-04T14:26:00Z"/>
        </w:rPr>
      </w:pPr>
      <w:ins w:id="506" w:author="svcMRProcess" w:date="2018-09-04T14:26:00Z">
        <w:r>
          <w:tab/>
        </w:r>
        <w:r>
          <w:tab/>
          <w:t>or</w:t>
        </w:r>
      </w:ins>
    </w:p>
    <w:p>
      <w:pPr>
        <w:pStyle w:val="Indenta"/>
        <w:rPr>
          <w:snapToGrid w:val="0"/>
        </w:rPr>
      </w:pPr>
      <w:r>
        <w:rPr>
          <w:snapToGrid w:val="0"/>
        </w:rPr>
        <w:tab/>
        <w:t>(c)</w:t>
      </w:r>
      <w:r>
        <w:rPr>
          <w:snapToGrid w:val="0"/>
        </w:rPr>
        <w:tab/>
        <w:t xml:space="preserve">being </w:t>
      </w:r>
      <w:r>
        <w:t>spirits</w:t>
      </w:r>
      <w:ins w:id="507" w:author="svcMRProcess" w:date="2018-09-04T14:26:00Z">
        <w:r>
          <w:t xml:space="preserve"> not made from wine</w:t>
        </w:r>
      </w:ins>
      <w:r>
        <w:t xml:space="preserv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w:t>
      </w:r>
      <w:del w:id="508" w:author="svcMRProcess" w:date="2018-09-04T14:26:00Z">
        <w:r>
          <w:delText>78</w:delText>
        </w:r>
      </w:del>
      <w:ins w:id="509" w:author="svcMRProcess" w:date="2018-09-04T14:26:00Z">
        <w:r>
          <w:t>78; No. 9 of 2018 s. 29</w:t>
        </w:r>
      </w:ins>
      <w:r>
        <w:t>.]</w:t>
      </w:r>
    </w:p>
    <w:p>
      <w:pPr>
        <w:pStyle w:val="Heading5"/>
        <w:spacing w:before="180"/>
        <w:rPr>
          <w:snapToGrid w:val="0"/>
        </w:rPr>
      </w:pPr>
      <w:bookmarkStart w:id="510" w:name="_Toc522197274"/>
      <w:bookmarkStart w:id="511" w:name="_Toc473119223"/>
      <w:r>
        <w:rPr>
          <w:rStyle w:val="CharSectno"/>
        </w:rPr>
        <w:t>57</w:t>
      </w:r>
      <w:r>
        <w:rPr>
          <w:snapToGrid w:val="0"/>
        </w:rPr>
        <w:t>.</w:t>
      </w:r>
      <w:r>
        <w:rPr>
          <w:snapToGrid w:val="0"/>
        </w:rPr>
        <w:tab/>
        <w:t>Producer’s licence, pre-requisites for grant of</w:t>
      </w:r>
      <w:bookmarkEnd w:id="510"/>
      <w:bookmarkEnd w:id="511"/>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512" w:name="_Toc522197275"/>
      <w:bookmarkStart w:id="513" w:name="_Toc473119224"/>
      <w:r>
        <w:rPr>
          <w:rStyle w:val="CharSectno"/>
        </w:rPr>
        <w:t>58</w:t>
      </w:r>
      <w:r>
        <w:rPr>
          <w:snapToGrid w:val="0"/>
        </w:rPr>
        <w:t>.</w:t>
      </w:r>
      <w:r>
        <w:rPr>
          <w:snapToGrid w:val="0"/>
        </w:rPr>
        <w:tab/>
        <w:t>Wholesaler’s licence, effect and conditions of</w:t>
      </w:r>
      <w:bookmarkEnd w:id="512"/>
      <w:bookmarkEnd w:id="51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rPr>
          <w:del w:id="514" w:author="svcMRProcess" w:date="2018-09-04T14:26:00Z"/>
        </w:rPr>
      </w:pPr>
      <w:del w:id="515" w:author="svcMRProcess" w:date="2018-09-04T14:26:00Z">
        <w:r>
          <w:tab/>
          <w:delText>(2a)</w:delText>
        </w:r>
        <w:r>
          <w:tab/>
          <w:delText xml:space="preserve">The licensee of a wholesaler’s licence is authorised to supply liquor, by way of a free sample, at the licensed premises of another licensee (the </w:delText>
        </w:r>
        <w:r>
          <w:rPr>
            <w:rStyle w:val="CharDefText"/>
          </w:rPr>
          <w:delText>other licensee</w:delText>
        </w:r>
        <w:r>
          <w:delText xml:space="preserve">) for consumption on the other licensee’s licensed premises by — </w:delText>
        </w:r>
      </w:del>
    </w:p>
    <w:p>
      <w:pPr>
        <w:pStyle w:val="Indenta"/>
        <w:rPr>
          <w:del w:id="516" w:author="svcMRProcess" w:date="2018-09-04T14:26:00Z"/>
        </w:rPr>
      </w:pPr>
      <w:del w:id="517" w:author="svcMRProcess" w:date="2018-09-04T14:26:00Z">
        <w:r>
          <w:tab/>
          <w:delText>(a)</w:delText>
        </w:r>
        <w:r>
          <w:tab/>
          <w:delText>the other licensee; or</w:delText>
        </w:r>
      </w:del>
    </w:p>
    <w:p>
      <w:pPr>
        <w:pStyle w:val="Indenta"/>
        <w:rPr>
          <w:del w:id="518" w:author="svcMRProcess" w:date="2018-09-04T14:26:00Z"/>
        </w:rPr>
      </w:pPr>
      <w:del w:id="519" w:author="svcMRProcess" w:date="2018-09-04T14:26:00Z">
        <w:r>
          <w:tab/>
          <w:delText>(b)</w:delText>
        </w:r>
        <w:r>
          <w:tab/>
          <w:delText>a manager of the other licensee’s licensed premises; or</w:delText>
        </w:r>
      </w:del>
    </w:p>
    <w:p>
      <w:pPr>
        <w:pStyle w:val="Indenta"/>
        <w:rPr>
          <w:del w:id="520" w:author="svcMRProcess" w:date="2018-09-04T14:26:00Z"/>
        </w:rPr>
      </w:pPr>
      <w:del w:id="521" w:author="svcMRProcess" w:date="2018-09-04T14:26:00Z">
        <w:r>
          <w:tab/>
          <w:delText>(c)</w:delText>
        </w:r>
        <w:r>
          <w:tab/>
          <w:delText>an employee or agent of the other licensee.</w:delText>
        </w:r>
      </w:del>
    </w:p>
    <w:p>
      <w:pPr>
        <w:pStyle w:val="Ednotesubsection"/>
        <w:rPr>
          <w:ins w:id="522" w:author="svcMRProcess" w:date="2018-09-04T14:26:00Z"/>
        </w:rPr>
      </w:pPr>
      <w:ins w:id="523" w:author="svcMRProcess" w:date="2018-09-04T14:26:00Z">
        <w:r>
          <w:tab/>
          <w:t>[(2a)</w:t>
        </w:r>
        <w:r>
          <w:tab/>
          <w:t>deleted]</w:t>
        </w:r>
      </w:ins>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[Section 58 amended by No. 56 of 1997 s. 26(4); No. 12 of 1998 s. 38; No. 73 of 2006 s. 42; No. 35 of 2015 s. </w:t>
      </w:r>
      <w:del w:id="524" w:author="svcMRProcess" w:date="2018-09-04T14:26:00Z">
        <w:r>
          <w:delText>7</w:delText>
        </w:r>
      </w:del>
      <w:ins w:id="525" w:author="svcMRProcess" w:date="2018-09-04T14:26:00Z">
        <w:r>
          <w:t>7; No. 9 of 2018 s. 30</w:t>
        </w:r>
      </w:ins>
      <w:r>
        <w:t xml:space="preserve">.] </w:t>
      </w:r>
    </w:p>
    <w:p>
      <w:pPr>
        <w:pStyle w:val="Heading5"/>
        <w:rPr>
          <w:snapToGrid w:val="0"/>
        </w:rPr>
      </w:pPr>
      <w:bookmarkStart w:id="526" w:name="_Toc522197276"/>
      <w:bookmarkStart w:id="527" w:name="_Toc473119225"/>
      <w:r>
        <w:rPr>
          <w:rStyle w:val="CharSectno"/>
        </w:rPr>
        <w:t>59</w:t>
      </w:r>
      <w:r>
        <w:rPr>
          <w:snapToGrid w:val="0"/>
        </w:rPr>
        <w:t>.</w:t>
      </w:r>
      <w:r>
        <w:rPr>
          <w:snapToGrid w:val="0"/>
        </w:rPr>
        <w:tab/>
        <w:t>Occasional licence, effect, conditions and pre-requisites for grant of</w:t>
      </w:r>
      <w:bookmarkEnd w:id="526"/>
      <w:bookmarkEnd w:id="527"/>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5"/>
        <w:rPr>
          <w:ins w:id="528" w:author="svcMRProcess" w:date="2018-09-04T14:26:00Z"/>
        </w:rPr>
      </w:pPr>
      <w:bookmarkStart w:id="529" w:name="_Toc522197277"/>
      <w:bookmarkStart w:id="530" w:name="_Toc471906755"/>
      <w:bookmarkStart w:id="531" w:name="_Toc472001672"/>
      <w:bookmarkStart w:id="532" w:name="_Toc472676700"/>
      <w:bookmarkStart w:id="533" w:name="_Toc472682085"/>
      <w:bookmarkStart w:id="534" w:name="_Toc473119226"/>
      <w:ins w:id="535" w:author="svcMRProcess" w:date="2018-09-04T14:26:00Z">
        <w:r>
          <w:rPr>
            <w:rStyle w:val="CharSectno"/>
          </w:rPr>
          <w:t>59A</w:t>
        </w:r>
        <w:r>
          <w:t>.</w:t>
        </w:r>
        <w:r>
          <w:tab/>
          <w:t>Additional authorisations relating to supply and sale of liquor on licensed premises</w:t>
        </w:r>
        <w:bookmarkEnd w:id="529"/>
      </w:ins>
    </w:p>
    <w:p>
      <w:pPr>
        <w:pStyle w:val="Subsection"/>
        <w:rPr>
          <w:ins w:id="536" w:author="svcMRProcess" w:date="2018-09-04T14:26:00Z"/>
        </w:rPr>
      </w:pPr>
      <w:ins w:id="537" w:author="svcMRProcess" w:date="2018-09-04T14:26:00Z">
        <w:r>
          <w:tab/>
          <w:t>(1)</w:t>
        </w:r>
        <w:r>
          <w:tab/>
          <w:t xml:space="preserve">In this section — </w:t>
        </w:r>
      </w:ins>
    </w:p>
    <w:p>
      <w:pPr>
        <w:pStyle w:val="Defstart"/>
        <w:rPr>
          <w:ins w:id="538" w:author="svcMRProcess" w:date="2018-09-04T14:26:00Z"/>
        </w:rPr>
      </w:pPr>
      <w:ins w:id="539" w:author="svcMRProcess" w:date="2018-09-04T14:26:00Z">
        <w:r>
          <w:tab/>
        </w:r>
        <w:r>
          <w:rPr>
            <w:rStyle w:val="CharDefText"/>
          </w:rPr>
          <w:t>interstate supplier</w:t>
        </w:r>
        <w:r>
          <w:t xml:space="preserve"> means a person who is authorised under the law of another State, or of a Territory, to sell packaged liquor;</w:t>
        </w:r>
      </w:ins>
    </w:p>
    <w:p>
      <w:pPr>
        <w:pStyle w:val="Defstart"/>
        <w:rPr>
          <w:ins w:id="540" w:author="svcMRProcess" w:date="2018-09-04T14:26:00Z"/>
        </w:rPr>
      </w:pPr>
      <w:ins w:id="541" w:author="svcMRProcess" w:date="2018-09-04T14:26:00Z">
        <w:r>
          <w:tab/>
        </w:r>
        <w:r>
          <w:rPr>
            <w:rStyle w:val="CharDefText"/>
          </w:rPr>
          <w:t>packaged liquor</w:t>
        </w:r>
        <w:r>
          <w:t xml:space="preserve"> — </w:t>
        </w:r>
      </w:ins>
    </w:p>
    <w:p>
      <w:pPr>
        <w:pStyle w:val="Defpara"/>
        <w:rPr>
          <w:ins w:id="542" w:author="svcMRProcess" w:date="2018-09-04T14:26:00Z"/>
        </w:rPr>
      </w:pPr>
      <w:ins w:id="543" w:author="svcMRProcess" w:date="2018-09-04T14:26:00Z">
        <w:r>
          <w:tab/>
          <w:t>(a)</w:t>
        </w:r>
        <w:r>
          <w:tab/>
          <w:t>in relation to an interstate supplier, means liquor in sealed containers for consumption off the premises of the interstate supplier; and</w:t>
        </w:r>
      </w:ins>
    </w:p>
    <w:p>
      <w:pPr>
        <w:pStyle w:val="Defpara"/>
        <w:rPr>
          <w:ins w:id="544" w:author="svcMRProcess" w:date="2018-09-04T14:26:00Z"/>
        </w:rPr>
      </w:pPr>
      <w:ins w:id="545" w:author="svcMRProcess" w:date="2018-09-04T14:26:00Z">
        <w:r>
          <w:tab/>
          <w:t>(b)</w:t>
        </w:r>
        <w:r>
          <w:tab/>
          <w:t>otherwise, has the meaning given in section 3(1);</w:t>
        </w:r>
      </w:ins>
    </w:p>
    <w:p>
      <w:pPr>
        <w:pStyle w:val="Defstart"/>
        <w:rPr>
          <w:ins w:id="546" w:author="svcMRProcess" w:date="2018-09-04T14:26:00Z"/>
        </w:rPr>
      </w:pPr>
      <w:ins w:id="547" w:author="svcMRProcess" w:date="2018-09-04T14:26:00Z">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ins>
    </w:p>
    <w:p>
      <w:pPr>
        <w:pStyle w:val="Subsection"/>
        <w:rPr>
          <w:ins w:id="548" w:author="svcMRProcess" w:date="2018-09-04T14:26:00Z"/>
        </w:rPr>
      </w:pPr>
      <w:ins w:id="549" w:author="svcMRProcess" w:date="2018-09-04T14:26:00Z">
        <w:r>
          <w:tab/>
          <w:t>(2)</w:t>
        </w:r>
        <w:r>
          <w:tab/>
          <w:t xml:space="preserve">A packaged liquor licence authorises the licensee (the </w:t>
        </w:r>
        <w:r>
          <w:rPr>
            <w:rStyle w:val="CharDefText"/>
          </w:rPr>
          <w:t>supplier</w:t>
        </w:r>
        <w:r>
          <w:t xml:space="preserve">), with the agreement of another licensee — </w:t>
        </w:r>
      </w:ins>
    </w:p>
    <w:p>
      <w:pPr>
        <w:pStyle w:val="Indenta"/>
        <w:rPr>
          <w:ins w:id="550" w:author="svcMRProcess" w:date="2018-09-04T14:26:00Z"/>
        </w:rPr>
      </w:pPr>
      <w:ins w:id="551" w:author="svcMRProcess" w:date="2018-09-04T14:26:00Z">
        <w:r>
          <w:tab/>
          <w:t>(a)</w:t>
        </w:r>
        <w:r>
          <w:tab/>
          <w:t>to supply liquor, by way of free sample, on the licensed premises of the other licensee for consumption on those premises; and</w:t>
        </w:r>
      </w:ins>
    </w:p>
    <w:p>
      <w:pPr>
        <w:pStyle w:val="Indenta"/>
        <w:rPr>
          <w:ins w:id="552" w:author="svcMRProcess" w:date="2018-09-04T14:26:00Z"/>
        </w:rPr>
      </w:pPr>
      <w:ins w:id="553" w:author="svcMRProcess" w:date="2018-09-04T14:26:00Z">
        <w:r>
          <w:tab/>
          <w:t>(b)</w:t>
        </w:r>
        <w:r>
          <w:tab/>
          <w:t>to sell packaged liquor on the licensed premises of the other licensee for delivery to the purchaser, or to premises specified by the purchaser, from the licensed premises of the supplier.</w:t>
        </w:r>
      </w:ins>
    </w:p>
    <w:p>
      <w:pPr>
        <w:pStyle w:val="Subsection"/>
        <w:rPr>
          <w:ins w:id="554" w:author="svcMRProcess" w:date="2018-09-04T14:26:00Z"/>
        </w:rPr>
      </w:pPr>
      <w:ins w:id="555" w:author="svcMRProcess" w:date="2018-09-04T14:26:00Z">
        <w:r>
          <w:tab/>
          <w:t>(3)</w:t>
        </w:r>
        <w:r>
          <w:tab/>
          <w:t xml:space="preserve">An interstate supplier is authorised, with the agreement of a licensee — </w:t>
        </w:r>
      </w:ins>
    </w:p>
    <w:p>
      <w:pPr>
        <w:pStyle w:val="Indenta"/>
        <w:rPr>
          <w:ins w:id="556" w:author="svcMRProcess" w:date="2018-09-04T14:26:00Z"/>
        </w:rPr>
      </w:pPr>
      <w:ins w:id="557" w:author="svcMRProcess" w:date="2018-09-04T14:26:00Z">
        <w:r>
          <w:tab/>
          <w:t>(a)</w:t>
        </w:r>
        <w:r>
          <w:tab/>
          <w:t>to supply liquor, by way of free sample, on the licensed premises of the licensee for consumption on those premises; and</w:t>
        </w:r>
      </w:ins>
    </w:p>
    <w:p>
      <w:pPr>
        <w:pStyle w:val="Indenta"/>
        <w:rPr>
          <w:ins w:id="558" w:author="svcMRProcess" w:date="2018-09-04T14:26:00Z"/>
        </w:rPr>
      </w:pPr>
      <w:ins w:id="559" w:author="svcMRProcess" w:date="2018-09-04T14:26:00Z">
        <w:r>
          <w:tab/>
          <w:t>(b)</w:t>
        </w:r>
        <w:r>
          <w:tab/>
          <w:t>to sell packaged liquor on the licensed premises of the licensee for delivery to the purchaser, or to premises specified by the purchaser, from the premises of the interstate supplier.</w:t>
        </w:r>
      </w:ins>
    </w:p>
    <w:p>
      <w:pPr>
        <w:pStyle w:val="Subsection"/>
        <w:rPr>
          <w:ins w:id="560" w:author="svcMRProcess" w:date="2018-09-04T14:26:00Z"/>
        </w:rPr>
      </w:pPr>
      <w:ins w:id="561" w:author="svcMRProcess" w:date="2018-09-04T14:26:00Z">
        <w:r>
          <w:tab/>
          <w:t>(4)</w:t>
        </w:r>
        <w:r>
          <w:tab/>
          <w:t>A sale of packaged liquor made by an interstate supplier as authorised under subsection (3) is taken to be made under a licence described in section 109(1)(a).</w:t>
        </w:r>
      </w:ins>
    </w:p>
    <w:p>
      <w:pPr>
        <w:pStyle w:val="Footnotesection"/>
        <w:spacing w:before="80"/>
        <w:ind w:left="890" w:hanging="890"/>
        <w:rPr>
          <w:ins w:id="562" w:author="svcMRProcess" w:date="2018-09-04T14:26:00Z"/>
        </w:rPr>
      </w:pPr>
      <w:ins w:id="563" w:author="svcMRProcess" w:date="2018-09-04T14:26:00Z">
        <w:r>
          <w:tab/>
          <w:t xml:space="preserve">[Section 59A inserted by No. 9 of 2018 s. 31.] </w:t>
        </w:r>
      </w:ins>
    </w:p>
    <w:p>
      <w:pPr>
        <w:pStyle w:val="Heading3"/>
        <w:rPr>
          <w:snapToGrid w:val="0"/>
        </w:rPr>
      </w:pPr>
      <w:bookmarkStart w:id="564" w:name="_Toc522197278"/>
      <w:r>
        <w:rPr>
          <w:rStyle w:val="CharDivNo"/>
        </w:rPr>
        <w:t>Division 4</w:t>
      </w:r>
      <w:r>
        <w:rPr>
          <w:snapToGrid w:val="0"/>
        </w:rPr>
        <w:t> — </w:t>
      </w:r>
      <w:r>
        <w:rPr>
          <w:rStyle w:val="CharDivText"/>
        </w:rPr>
        <w:t>Permits</w:t>
      </w:r>
      <w:bookmarkEnd w:id="530"/>
      <w:bookmarkEnd w:id="531"/>
      <w:bookmarkEnd w:id="532"/>
      <w:bookmarkEnd w:id="533"/>
      <w:bookmarkEnd w:id="534"/>
      <w:bookmarkEnd w:id="564"/>
      <w:r>
        <w:rPr>
          <w:rStyle w:val="CharDivText"/>
        </w:rPr>
        <w:t xml:space="preserve"> </w:t>
      </w:r>
    </w:p>
    <w:p>
      <w:pPr>
        <w:pStyle w:val="Heading5"/>
        <w:rPr>
          <w:snapToGrid w:val="0"/>
        </w:rPr>
      </w:pPr>
      <w:bookmarkStart w:id="565" w:name="_Toc522197279"/>
      <w:bookmarkStart w:id="566" w:name="_Toc473119227"/>
      <w:r>
        <w:rPr>
          <w:rStyle w:val="CharSectno"/>
        </w:rPr>
        <w:t>60</w:t>
      </w:r>
      <w:r>
        <w:rPr>
          <w:snapToGrid w:val="0"/>
        </w:rPr>
        <w:t>.</w:t>
      </w:r>
      <w:r>
        <w:rPr>
          <w:snapToGrid w:val="0"/>
        </w:rPr>
        <w:tab/>
        <w:t>Extended trading permit, purposes, effect and conditions of</w:t>
      </w:r>
      <w:bookmarkEnd w:id="565"/>
      <w:bookmarkEnd w:id="56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567" w:name="_Toc522197280"/>
      <w:bookmarkStart w:id="568" w:name="_Toc473119228"/>
      <w:r>
        <w:rPr>
          <w:rStyle w:val="CharSectno"/>
        </w:rPr>
        <w:t>61</w:t>
      </w:r>
      <w:r>
        <w:rPr>
          <w:snapToGrid w:val="0"/>
        </w:rPr>
        <w:t>.</w:t>
      </w:r>
      <w:r>
        <w:rPr>
          <w:snapToGrid w:val="0"/>
        </w:rPr>
        <w:tab/>
        <w:t>Extended trading permit for extended area (s. 60(4)(h)), pre</w:t>
      </w:r>
      <w:r>
        <w:rPr>
          <w:snapToGrid w:val="0"/>
        </w:rPr>
        <w:noBreakHyphen/>
        <w:t>requisites for grant of</w:t>
      </w:r>
      <w:bookmarkEnd w:id="567"/>
      <w:bookmarkEnd w:id="568"/>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del w:id="569" w:author="svcMRProcess" w:date="2018-09-04T14:26:00Z">
        <w:r>
          <w:rPr>
            <w:snapToGrid w:val="0"/>
          </w:rPr>
          <w:delText>; and</w:delText>
        </w:r>
      </w:del>
      <w:ins w:id="570" w:author="svcMRProcess" w:date="2018-09-04T14:26:00Z">
        <w:r>
          <w:t>.</w:t>
        </w:r>
      </w:ins>
    </w:p>
    <w:p>
      <w:pPr>
        <w:pStyle w:val="Indenta"/>
        <w:rPr>
          <w:del w:id="571" w:author="svcMRProcess" w:date="2018-09-04T14:26:00Z"/>
          <w:snapToGrid w:val="0"/>
        </w:rPr>
      </w:pPr>
      <w:del w:id="572" w:author="svcMRProcess" w:date="2018-09-04T14:26:00Z">
        <w:r>
          <w:rPr>
            <w:snapToGrid w:val="0"/>
          </w:rPr>
          <w:tab/>
          <w:delText>(d)</w:delText>
        </w:r>
        <w:r>
          <w:rPr>
            <w:snapToGrid w:val="0"/>
          </w:rPr>
          <w:tab/>
          <w:delText>the applicant satisfies the licensing authority that the local government of the district within which the premises or area to which the application relates are situated has been consulted and has approved the application.</w:delText>
        </w:r>
      </w:del>
    </w:p>
    <w:p>
      <w:pPr>
        <w:pStyle w:val="Subsection"/>
        <w:rPr>
          <w:del w:id="573" w:author="svcMRProcess" w:date="2018-09-04T14:26:00Z"/>
          <w:snapToGrid w:val="0"/>
        </w:rPr>
      </w:pPr>
      <w:del w:id="574" w:author="svcMRProcess" w:date="2018-09-04T14:26:00Z">
        <w:r>
          <w:rPr>
            <w:snapToGrid w:val="0"/>
          </w:rPr>
          <w:tab/>
          <w:delText>(2)</w:delText>
        </w:r>
        <w:r>
          <w:rPr>
            <w:snapToGrid w:val="0"/>
          </w:rPr>
          <w:tab/>
          <w:delText>An extended trading permit shall not be issued so as to permit the sale or consumption of any liquor on a road or footpath unless the local government of the district consents to the application.</w:delText>
        </w:r>
      </w:del>
    </w:p>
    <w:p>
      <w:pPr>
        <w:pStyle w:val="Ednotepara"/>
        <w:rPr>
          <w:ins w:id="575" w:author="svcMRProcess" w:date="2018-09-04T14:26:00Z"/>
          <w:snapToGrid w:val="0"/>
        </w:rPr>
      </w:pPr>
      <w:ins w:id="576" w:author="svcMRProcess" w:date="2018-09-04T14:26:00Z">
        <w:r>
          <w:rPr>
            <w:snapToGrid w:val="0"/>
          </w:rPr>
          <w:tab/>
          <w:t>[(d)</w:t>
        </w:r>
        <w:r>
          <w:rPr>
            <w:snapToGrid w:val="0"/>
          </w:rPr>
          <w:tab/>
          <w:t>deleted]</w:t>
        </w:r>
      </w:ins>
    </w:p>
    <w:p>
      <w:pPr>
        <w:pStyle w:val="Ednotesubsection"/>
        <w:rPr>
          <w:ins w:id="577" w:author="svcMRProcess" w:date="2018-09-04T14:26:00Z"/>
        </w:rPr>
      </w:pPr>
      <w:ins w:id="578" w:author="svcMRProcess" w:date="2018-09-04T14:26:00Z">
        <w:r>
          <w:tab/>
          <w:t>[(2)</w:t>
        </w:r>
        <w:r>
          <w:tab/>
          <w:t>deleted]</w:t>
        </w:r>
      </w:ins>
    </w:p>
    <w:p>
      <w:pPr>
        <w:pStyle w:val="Footnotesection"/>
        <w:ind w:left="890" w:hanging="890"/>
      </w:pPr>
      <w:r>
        <w:tab/>
        <w:t>[Section 61 amended by No. 14 of 1996 s. </w:t>
      </w:r>
      <w:del w:id="579" w:author="svcMRProcess" w:date="2018-09-04T14:26:00Z">
        <w:r>
          <w:delText>4</w:delText>
        </w:r>
      </w:del>
      <w:ins w:id="580" w:author="svcMRProcess" w:date="2018-09-04T14:26:00Z">
        <w:r>
          <w:t>4; No. 9 of 2018 s. 33</w:t>
        </w:r>
      </w:ins>
      <w:r>
        <w:t xml:space="preserve">.] </w:t>
      </w:r>
    </w:p>
    <w:p>
      <w:pPr>
        <w:pStyle w:val="Heading5"/>
      </w:pPr>
      <w:bookmarkStart w:id="581" w:name="_Toc522197281"/>
      <w:bookmarkStart w:id="582" w:name="_Toc473119229"/>
      <w:r>
        <w:rPr>
          <w:rStyle w:val="CharSectno"/>
        </w:rPr>
        <w:t>61A</w:t>
      </w:r>
      <w:r>
        <w:t>.</w:t>
      </w:r>
      <w:r>
        <w:tab/>
        <w:t xml:space="preserve">Extended trading permit for </w:t>
      </w:r>
      <w:del w:id="583" w:author="svcMRProcess" w:date="2018-09-04T14:26:00Z">
        <w:r>
          <w:delText xml:space="preserve">the </w:delText>
        </w:r>
      </w:del>
      <w:r>
        <w:t xml:space="preserve">sale of </w:t>
      </w:r>
      <w:del w:id="584" w:author="svcMRProcess" w:date="2018-09-04T14:26:00Z">
        <w:r>
          <w:delText>wine or beer</w:delText>
        </w:r>
      </w:del>
      <w:ins w:id="585" w:author="svcMRProcess" w:date="2018-09-04T14:26:00Z">
        <w:r>
          <w:t>liquor</w:t>
        </w:r>
      </w:ins>
      <w:r>
        <w:t xml:space="preserve"> (s. 60(4)(ia))</w:t>
      </w:r>
      <w:bookmarkEnd w:id="581"/>
      <w:bookmarkEnd w:id="582"/>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 xml:space="preserve">the licencing authority has approved the premises in respect of which the permit is sought as being fit for the purpose of the sale of </w:t>
      </w:r>
      <w:del w:id="586" w:author="svcMRProcess" w:date="2018-09-04T14:26:00Z">
        <w:r>
          <w:delText>wine or beer</w:delText>
        </w:r>
      </w:del>
      <w:ins w:id="587" w:author="svcMRProcess" w:date="2018-09-04T14:26:00Z">
        <w:r>
          <w:t>liquor</w:t>
        </w:r>
      </w:ins>
      <w:r>
        <w:t>;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 xml:space="preserve">if the permit is sought for the purposes of the sale of </w:t>
      </w:r>
      <w:del w:id="588" w:author="svcMRProcess" w:date="2018-09-04T14:26:00Z">
        <w:r>
          <w:delText>beer</w:delText>
        </w:r>
      </w:del>
      <w:ins w:id="589" w:author="svcMRProcess" w:date="2018-09-04T14:26:00Z">
        <w:r>
          <w:t>liquor other than wine</w:t>
        </w:r>
      </w:ins>
      <w:r>
        <w:t xml:space="preserve">, the premises are located in the district where the </w:t>
      </w:r>
      <w:del w:id="590" w:author="svcMRProcess" w:date="2018-09-04T14:26:00Z">
        <w:r>
          <w:delText>beer</w:delText>
        </w:r>
      </w:del>
      <w:ins w:id="591" w:author="svcMRProcess" w:date="2018-09-04T14:26:00Z">
        <w:r>
          <w:t>liquor</w:t>
        </w:r>
      </w:ins>
      <w:r>
        <w:t xml:space="preserve">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 xml:space="preserve">the applicant will, at times when the sale of </w:t>
      </w:r>
      <w:del w:id="592" w:author="svcMRProcess" w:date="2018-09-04T14:26:00Z">
        <w:r>
          <w:delText>wine or beer</w:delText>
        </w:r>
      </w:del>
      <w:ins w:id="593" w:author="svcMRProcess" w:date="2018-09-04T14:26:00Z">
        <w:r>
          <w:t>liquor</w:t>
        </w:r>
      </w:ins>
      <w:r>
        <w:t xml:space="preserve">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 xml:space="preserve">A cellar door permit may only be issued to a licensee for the purposes of the sale of </w:t>
      </w:r>
      <w:del w:id="594" w:author="svcMRProcess" w:date="2018-09-04T14:26:00Z">
        <w:r>
          <w:delText>beer</w:delText>
        </w:r>
      </w:del>
      <w:ins w:id="595" w:author="svcMRProcess" w:date="2018-09-04T14:26:00Z">
        <w:r>
          <w:t>liquor other than wine</w:t>
        </w:r>
      </w:ins>
      <w:r>
        <w:t xml:space="preserve"> if the licensee does not already hold a cellar door permit for the purposes of the sale of </w:t>
      </w:r>
      <w:del w:id="596" w:author="svcMRProcess" w:date="2018-09-04T14:26:00Z">
        <w:r>
          <w:delText>beer</w:delText>
        </w:r>
      </w:del>
      <w:ins w:id="597" w:author="svcMRProcess" w:date="2018-09-04T14:26:00Z">
        <w:r>
          <w:t>liquor</w:t>
        </w:r>
      </w:ins>
      <w:r>
        <w:t xml:space="preserve">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rPr>
          <w:ins w:id="598" w:author="svcMRProcess" w:date="2018-09-04T14:26:00Z"/>
        </w:rPr>
      </w:pPr>
      <w:ins w:id="599" w:author="svcMRProcess" w:date="2018-09-04T14:26:00Z">
        <w:r>
          <w:tab/>
          <w:t>(5A)</w:t>
        </w:r>
        <w:r>
          <w:tab/>
          <w:t xml:space="preserve">If a cellar door permit is issued in respect of the same premises to 2 or more licensees, those licensees are jointly and severally liable — </w:t>
        </w:r>
      </w:ins>
    </w:p>
    <w:p>
      <w:pPr>
        <w:pStyle w:val="Indenta"/>
        <w:rPr>
          <w:ins w:id="600" w:author="svcMRProcess" w:date="2018-09-04T14:26:00Z"/>
        </w:rPr>
      </w:pPr>
      <w:ins w:id="601" w:author="svcMRProcess" w:date="2018-09-04T14:26:00Z">
        <w:r>
          <w:tab/>
          <w:t>(a)</w:t>
        </w:r>
        <w:r>
          <w:tab/>
          <w:t>as licensee; and</w:t>
        </w:r>
      </w:ins>
    </w:p>
    <w:p>
      <w:pPr>
        <w:pStyle w:val="Indenta"/>
        <w:rPr>
          <w:ins w:id="602" w:author="svcMRProcess" w:date="2018-09-04T14:26:00Z"/>
        </w:rPr>
      </w:pPr>
      <w:ins w:id="603" w:author="svcMRProcess" w:date="2018-09-04T14:26:00Z">
        <w:r>
          <w:tab/>
          <w:t>(b)</w:t>
        </w:r>
        <w:r>
          <w:tab/>
          <w:t>in respect of any civil or criminal liability that attaches to the licensee under this Act.</w:t>
        </w:r>
      </w:ins>
    </w:p>
    <w:p>
      <w:pPr>
        <w:pStyle w:val="Subsection"/>
      </w:pPr>
      <w:r>
        <w:tab/>
        <w:t>(6)</w:t>
      </w:r>
      <w:r>
        <w:tab/>
        <w:t xml:space="preserve">The regulations may prescribe conditions that are to be taken to be attached to a cellar door permit unless otherwise specified in the </w:t>
      </w:r>
      <w:del w:id="604" w:author="svcMRProcess" w:date="2018-09-04T14:26:00Z">
        <w:r>
          <w:delText>licence</w:delText>
        </w:r>
      </w:del>
      <w:ins w:id="605" w:author="svcMRProcess" w:date="2018-09-04T14:26:00Z">
        <w:r>
          <w:t>permit</w:t>
        </w:r>
      </w:ins>
      <w:r>
        <w:t>.</w:t>
      </w:r>
    </w:p>
    <w:p>
      <w:pPr>
        <w:pStyle w:val="Footnotesection"/>
      </w:pPr>
      <w:r>
        <w:tab/>
        <w:t>[Section 61A inserted by No. 35 of 2015 s. </w:t>
      </w:r>
      <w:del w:id="606" w:author="svcMRProcess" w:date="2018-09-04T14:26:00Z">
        <w:r>
          <w:delText>9</w:delText>
        </w:r>
      </w:del>
      <w:ins w:id="607" w:author="svcMRProcess" w:date="2018-09-04T14:26:00Z">
        <w:r>
          <w:t>9; amended by No. 9 of 2018 s. 34</w:t>
        </w:r>
      </w:ins>
      <w:r>
        <w:t>.]</w:t>
      </w:r>
    </w:p>
    <w:p>
      <w:pPr>
        <w:pStyle w:val="Heading3"/>
        <w:keepLines/>
        <w:rPr>
          <w:snapToGrid w:val="0"/>
        </w:rPr>
      </w:pPr>
      <w:bookmarkStart w:id="608" w:name="_Toc471906759"/>
      <w:bookmarkStart w:id="609" w:name="_Toc472001676"/>
      <w:bookmarkStart w:id="610" w:name="_Toc472676704"/>
      <w:bookmarkStart w:id="611" w:name="_Toc472682089"/>
      <w:bookmarkStart w:id="612" w:name="_Toc473119230"/>
      <w:bookmarkStart w:id="613" w:name="_Toc522197282"/>
      <w:r>
        <w:rPr>
          <w:rStyle w:val="CharDivNo"/>
        </w:rPr>
        <w:t>Division 5</w:t>
      </w:r>
      <w:r>
        <w:rPr>
          <w:snapToGrid w:val="0"/>
        </w:rPr>
        <w:t> — </w:t>
      </w:r>
      <w:r>
        <w:rPr>
          <w:rStyle w:val="CharDivText"/>
        </w:rPr>
        <w:t>Conditional grants or approvals</w:t>
      </w:r>
      <w:bookmarkEnd w:id="608"/>
      <w:bookmarkEnd w:id="609"/>
      <w:bookmarkEnd w:id="610"/>
      <w:bookmarkEnd w:id="611"/>
      <w:bookmarkEnd w:id="612"/>
      <w:bookmarkEnd w:id="61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614" w:name="_Toc522197283"/>
      <w:bookmarkStart w:id="615" w:name="_Toc473119231"/>
      <w:r>
        <w:rPr>
          <w:rStyle w:val="CharSectno"/>
        </w:rPr>
        <w:t>62</w:t>
      </w:r>
      <w:r>
        <w:rPr>
          <w:snapToGrid w:val="0"/>
        </w:rPr>
        <w:t>.</w:t>
      </w:r>
      <w:r>
        <w:rPr>
          <w:snapToGrid w:val="0"/>
        </w:rPr>
        <w:tab/>
        <w:t>Uncompleted premises, conditional grant or removal in case of</w:t>
      </w:r>
      <w:bookmarkEnd w:id="614"/>
      <w:bookmarkEnd w:id="61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616" w:name="_Toc522197284"/>
      <w:bookmarkStart w:id="617" w:name="_Toc473119232"/>
      <w:r>
        <w:rPr>
          <w:rStyle w:val="CharSectno"/>
        </w:rPr>
        <w:t>62A</w:t>
      </w:r>
      <w:r>
        <w:rPr>
          <w:snapToGrid w:val="0"/>
        </w:rPr>
        <w:t>.</w:t>
      </w:r>
      <w:r>
        <w:rPr>
          <w:snapToGrid w:val="0"/>
        </w:rPr>
        <w:tab/>
        <w:t>Pending certificate (s. 39 or 40) etc., conditional grant in case of</w:t>
      </w:r>
      <w:bookmarkEnd w:id="616"/>
      <w:bookmarkEnd w:id="61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618" w:name="_Toc522197285"/>
      <w:bookmarkStart w:id="619" w:name="_Toc473119233"/>
      <w:r>
        <w:rPr>
          <w:rStyle w:val="CharSectno"/>
        </w:rPr>
        <w:t>62B</w:t>
      </w:r>
      <w:r>
        <w:rPr>
          <w:snapToGrid w:val="0"/>
        </w:rPr>
        <w:t>.</w:t>
      </w:r>
      <w:r>
        <w:rPr>
          <w:snapToGrid w:val="0"/>
        </w:rPr>
        <w:tab/>
        <w:t>Pending approval etc. (s. 77(5)), conditional approval of alteration etc. in case of</w:t>
      </w:r>
      <w:bookmarkEnd w:id="618"/>
      <w:bookmarkEnd w:id="61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Lines/>
        <w:rPr>
          <w:snapToGrid w:val="0"/>
        </w:rPr>
      </w:pPr>
      <w:bookmarkStart w:id="620" w:name="_Toc471906763"/>
      <w:bookmarkStart w:id="621" w:name="_Toc472001680"/>
      <w:bookmarkStart w:id="622" w:name="_Toc472676708"/>
      <w:bookmarkStart w:id="623" w:name="_Toc472682093"/>
      <w:bookmarkStart w:id="624" w:name="_Toc473119234"/>
      <w:bookmarkStart w:id="625" w:name="_Toc522197286"/>
      <w:r>
        <w:rPr>
          <w:rStyle w:val="CharDivNo"/>
        </w:rPr>
        <w:t>Division 6</w:t>
      </w:r>
      <w:r>
        <w:rPr>
          <w:snapToGrid w:val="0"/>
        </w:rPr>
        <w:t> — </w:t>
      </w:r>
      <w:r>
        <w:rPr>
          <w:rStyle w:val="CharDivText"/>
        </w:rPr>
        <w:t>Conditions, generally</w:t>
      </w:r>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522197287"/>
      <w:bookmarkStart w:id="627" w:name="_Toc473119235"/>
      <w:r>
        <w:rPr>
          <w:rStyle w:val="CharSectno"/>
        </w:rPr>
        <w:t>63</w:t>
      </w:r>
      <w:r>
        <w:rPr>
          <w:snapToGrid w:val="0"/>
        </w:rPr>
        <w:t>.</w:t>
      </w:r>
      <w:r>
        <w:rPr>
          <w:snapToGrid w:val="0"/>
        </w:rPr>
        <w:tab/>
        <w:t>Terms fixed and conditions imposed by Act, only some can be varied etc.</w:t>
      </w:r>
      <w:bookmarkEnd w:id="626"/>
      <w:bookmarkEnd w:id="627"/>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628" w:name="_Toc522197288"/>
      <w:bookmarkStart w:id="629" w:name="_Toc473119236"/>
      <w:r>
        <w:rPr>
          <w:rStyle w:val="CharSectno"/>
        </w:rPr>
        <w:t>64</w:t>
      </w:r>
      <w:r>
        <w:rPr>
          <w:snapToGrid w:val="0"/>
        </w:rPr>
        <w:t>.</w:t>
      </w:r>
      <w:r>
        <w:rPr>
          <w:snapToGrid w:val="0"/>
        </w:rPr>
        <w:tab/>
        <w:t>Imposing, varying and cancelling conditions</w:t>
      </w:r>
      <w:bookmarkEnd w:id="628"/>
      <w:bookmarkEnd w:id="62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r>
        <w:rPr>
          <w:spacing w:val="-4"/>
        </w:rPr>
        <w:t>; No. 19 of 2016 s. 163</w:t>
      </w:r>
      <w:r>
        <w:t xml:space="preserve">.] </w:t>
      </w:r>
    </w:p>
    <w:p>
      <w:pPr>
        <w:pStyle w:val="Heading5"/>
        <w:spacing w:before="240"/>
        <w:rPr>
          <w:snapToGrid w:val="0"/>
        </w:rPr>
      </w:pPr>
      <w:bookmarkStart w:id="630" w:name="_Toc522197289"/>
      <w:bookmarkStart w:id="631" w:name="_Toc473119237"/>
      <w:r>
        <w:rPr>
          <w:rStyle w:val="CharSectno"/>
        </w:rPr>
        <w:t>65</w:t>
      </w:r>
      <w:r>
        <w:rPr>
          <w:snapToGrid w:val="0"/>
        </w:rPr>
        <w:t>.</w:t>
      </w:r>
      <w:r>
        <w:rPr>
          <w:snapToGrid w:val="0"/>
        </w:rPr>
        <w:tab/>
        <w:t>Packaged liquor, conditions relating to sale of for consumption off licensed premises</w:t>
      </w:r>
      <w:bookmarkEnd w:id="630"/>
      <w:bookmarkEnd w:id="631"/>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632" w:name="_Toc522197290"/>
      <w:bookmarkStart w:id="633" w:name="_Toc473119238"/>
      <w:r>
        <w:rPr>
          <w:rStyle w:val="CharSectno"/>
        </w:rPr>
        <w:t>65A</w:t>
      </w:r>
      <w:r>
        <w:t>.</w:t>
      </w:r>
      <w:r>
        <w:tab/>
        <w:t>Petrol station not to be established on premises from which packaged liquor is sold</w:t>
      </w:r>
      <w:bookmarkEnd w:id="632"/>
      <w:bookmarkEnd w:id="633"/>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634" w:name="_Toc522197291"/>
      <w:bookmarkStart w:id="635" w:name="_Toc473119239"/>
      <w:r>
        <w:rPr>
          <w:rStyle w:val="CharSectno"/>
        </w:rPr>
        <w:t>65B</w:t>
      </w:r>
      <w:r>
        <w:t>.</w:t>
      </w:r>
      <w:r>
        <w:tab/>
        <w:t>Promoting liquor, regulations may prescribe conditions about</w:t>
      </w:r>
      <w:bookmarkEnd w:id="634"/>
      <w:bookmarkEnd w:id="63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636" w:name="_Toc471906769"/>
      <w:bookmarkStart w:id="637" w:name="_Toc472001686"/>
      <w:bookmarkStart w:id="638" w:name="_Toc472676714"/>
      <w:bookmarkStart w:id="639" w:name="_Toc472682099"/>
      <w:bookmarkStart w:id="640" w:name="_Toc473119240"/>
      <w:bookmarkStart w:id="641" w:name="_Toc522197292"/>
      <w:r>
        <w:rPr>
          <w:rStyle w:val="CharDivNo"/>
        </w:rPr>
        <w:t>Division 7</w:t>
      </w:r>
      <w:r>
        <w:rPr>
          <w:snapToGrid w:val="0"/>
        </w:rPr>
        <w:t> — </w:t>
      </w:r>
      <w:r>
        <w:rPr>
          <w:rStyle w:val="CharDivText"/>
        </w:rPr>
        <w:t>Applications</w:t>
      </w:r>
      <w:bookmarkEnd w:id="636"/>
      <w:bookmarkEnd w:id="637"/>
      <w:bookmarkEnd w:id="638"/>
      <w:bookmarkEnd w:id="639"/>
      <w:bookmarkEnd w:id="640"/>
      <w:bookmarkEnd w:id="641"/>
      <w:r>
        <w:rPr>
          <w:rStyle w:val="CharDivText"/>
        </w:rPr>
        <w:t xml:space="preserve"> </w:t>
      </w:r>
    </w:p>
    <w:p>
      <w:pPr>
        <w:pStyle w:val="Heading5"/>
        <w:rPr>
          <w:snapToGrid w:val="0"/>
        </w:rPr>
      </w:pPr>
      <w:bookmarkStart w:id="642" w:name="_Toc522197293"/>
      <w:bookmarkStart w:id="643" w:name="_Toc473119241"/>
      <w:r>
        <w:rPr>
          <w:rStyle w:val="CharSectno"/>
        </w:rPr>
        <w:t>66</w:t>
      </w:r>
      <w:r>
        <w:rPr>
          <w:snapToGrid w:val="0"/>
        </w:rPr>
        <w:t>.</w:t>
      </w:r>
      <w:r>
        <w:rPr>
          <w:snapToGrid w:val="0"/>
        </w:rPr>
        <w:tab/>
        <w:t>Plans and specifications of premises, requirements as to</w:t>
      </w:r>
      <w:bookmarkEnd w:id="642"/>
      <w:bookmarkEnd w:id="643"/>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644" w:name="_Toc522197294"/>
      <w:bookmarkStart w:id="645" w:name="_Toc473119242"/>
      <w:r>
        <w:rPr>
          <w:rStyle w:val="CharSectno"/>
        </w:rPr>
        <w:t>67</w:t>
      </w:r>
      <w:r>
        <w:rPr>
          <w:snapToGrid w:val="0"/>
        </w:rPr>
        <w:t>.</w:t>
      </w:r>
      <w:r>
        <w:rPr>
          <w:snapToGrid w:val="0"/>
        </w:rPr>
        <w:tab/>
        <w:t>Advertisement of applications</w:t>
      </w:r>
      <w:bookmarkEnd w:id="644"/>
      <w:bookmarkEnd w:id="64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del w:id="646" w:author="svcMRProcess" w:date="2018-09-04T14:26:00Z"/>
          <w:snapToGrid w:val="0"/>
        </w:rPr>
      </w:pPr>
      <w:r>
        <w:tab/>
        <w:t>(5)</w:t>
      </w:r>
      <w:r>
        <w:tab/>
      </w:r>
      <w:del w:id="647" w:author="svcMRProcess" w:date="2018-09-04T14:26:00Z">
        <w:r>
          <w:rPr>
            <w:snapToGrid w:val="0"/>
          </w:rPr>
          <w:delText>Where</w:delText>
        </w:r>
      </w:del>
      <w:ins w:id="648" w:author="svcMRProcess" w:date="2018-09-04T14:26:00Z">
        <w:r>
          <w:t>If</w:t>
        </w:r>
      </w:ins>
      <w:r>
        <w:t xml:space="preserve"> an application is required to be advertised, the Director</w:t>
      </w:r>
      <w:del w:id="649" w:author="svcMRProcess" w:date="2018-09-04T14:26:00Z">
        <w:r>
          <w:rPr>
            <w:snapToGrid w:val="0"/>
          </w:rPr>
          <w:delText> — </w:delText>
        </w:r>
      </w:del>
    </w:p>
    <w:p>
      <w:pPr>
        <w:pStyle w:val="Indenta"/>
        <w:rPr>
          <w:del w:id="650" w:author="svcMRProcess" w:date="2018-09-04T14:26:00Z"/>
          <w:snapToGrid w:val="0"/>
        </w:rPr>
      </w:pPr>
      <w:del w:id="651" w:author="svcMRProcess" w:date="2018-09-04T14:26:00Z">
        <w:r>
          <w:rPr>
            <w:snapToGrid w:val="0"/>
          </w:rPr>
          <w:tab/>
          <w:delText>(a)</w:delText>
        </w:r>
        <w:r>
          <w:rPr>
            <w:snapToGrid w:val="0"/>
          </w:rPr>
          <w:tab/>
          <w:delText>shall</w:delText>
        </w:r>
      </w:del>
      <w:ins w:id="652" w:author="svcMRProcess" w:date="2018-09-04T14:26:00Z">
        <w:r>
          <w:t xml:space="preserve"> must</w:t>
        </w:r>
      </w:ins>
      <w:r>
        <w:t xml:space="preserve"> cause a copy of the notice of application to be </w:t>
      </w:r>
      <w:del w:id="653" w:author="svcMRProcess" w:date="2018-09-04T14:26:00Z">
        <w:r>
          <w:rPr>
            <w:snapToGrid w:val="0"/>
          </w:rPr>
          <w:delText>publicly displayed at the office of the Director at Perth; and</w:delText>
        </w:r>
      </w:del>
    </w:p>
    <w:p>
      <w:pPr>
        <w:pStyle w:val="Subsection"/>
      </w:pPr>
      <w:del w:id="654" w:author="svcMRProcess" w:date="2018-09-04T14:26:00Z">
        <w:r>
          <w:rPr>
            <w:snapToGrid w:val="0"/>
          </w:rPr>
          <w:tab/>
          <w:delText>(b)</w:delText>
        </w:r>
        <w:r>
          <w:rPr>
            <w:snapToGrid w:val="0"/>
          </w:rPr>
          <w:tab/>
          <w:delText xml:space="preserve">shall cause to be </w:delText>
        </w:r>
      </w:del>
      <w:r>
        <w:t xml:space="preserve">published </w:t>
      </w:r>
      <w:del w:id="655" w:author="svcMRProcess" w:date="2018-09-04T14:26:00Z">
        <w:r>
          <w:rPr>
            <w:snapToGrid w:val="0"/>
          </w:rPr>
          <w:delText xml:space="preserve">in the </w:delText>
        </w:r>
        <w:r>
          <w:rPr>
            <w:i/>
            <w:snapToGrid w:val="0"/>
          </w:rPr>
          <w:delText>Gazette</w:delText>
        </w:r>
        <w:r>
          <w:rPr>
            <w:snapToGrid w:val="0"/>
          </w:rPr>
          <w:delText xml:space="preserve"> a summary of the notice of application</w:delText>
        </w:r>
      </w:del>
      <w:ins w:id="656" w:author="svcMRProcess" w:date="2018-09-04T14:26:00Z">
        <w:r>
          <w:t>on the Department’s website</w:t>
        </w:r>
      </w:ins>
      <w:r>
        <w:t>.</w:t>
      </w:r>
    </w:p>
    <w:p>
      <w:pPr>
        <w:pStyle w:val="Footnotesection"/>
      </w:pPr>
      <w:r>
        <w:tab/>
        <w:t>[Section 67 amended by No. 12 of 1998 s. 47; No. 73 of 2006 s. 48; No. 56 of 2010 s. </w:t>
      </w:r>
      <w:del w:id="657" w:author="svcMRProcess" w:date="2018-09-04T14:26:00Z">
        <w:r>
          <w:delText>45</w:delText>
        </w:r>
      </w:del>
      <w:ins w:id="658" w:author="svcMRProcess" w:date="2018-09-04T14:26:00Z">
        <w:r>
          <w:t>45; No. 9 of 2018 s. 37</w:t>
        </w:r>
      </w:ins>
      <w:r>
        <w:t xml:space="preserve">.] </w:t>
      </w:r>
    </w:p>
    <w:p>
      <w:pPr>
        <w:pStyle w:val="Heading5"/>
        <w:rPr>
          <w:snapToGrid w:val="0"/>
        </w:rPr>
      </w:pPr>
      <w:bookmarkStart w:id="659" w:name="_Toc522197295"/>
      <w:bookmarkStart w:id="660" w:name="_Toc473119243"/>
      <w:r>
        <w:rPr>
          <w:rStyle w:val="CharSectno"/>
        </w:rPr>
        <w:t>68</w:t>
      </w:r>
      <w:r>
        <w:rPr>
          <w:snapToGrid w:val="0"/>
        </w:rPr>
        <w:t>.</w:t>
      </w:r>
      <w:r>
        <w:rPr>
          <w:snapToGrid w:val="0"/>
        </w:rPr>
        <w:tab/>
        <w:t>Form, manner, notice and public inspection of applications</w:t>
      </w:r>
      <w:bookmarkEnd w:id="659"/>
      <w:bookmarkEnd w:id="66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661" w:name="_Toc522197296"/>
      <w:bookmarkStart w:id="662" w:name="_Toc473119244"/>
      <w:r>
        <w:rPr>
          <w:rStyle w:val="CharSectno"/>
        </w:rPr>
        <w:t>69</w:t>
      </w:r>
      <w:r>
        <w:rPr>
          <w:snapToGrid w:val="0"/>
        </w:rPr>
        <w:t>.</w:t>
      </w:r>
      <w:r>
        <w:rPr>
          <w:snapToGrid w:val="0"/>
        </w:rPr>
        <w:tab/>
        <w:t>Advertising, referring, investigating and intervening in applications</w:t>
      </w:r>
      <w:bookmarkEnd w:id="661"/>
      <w:bookmarkEnd w:id="662"/>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No. 19 of 2016 s. 101 and 164.] </w:t>
      </w:r>
    </w:p>
    <w:p>
      <w:pPr>
        <w:pStyle w:val="Heading5"/>
        <w:keepNext w:val="0"/>
        <w:keepLines w:val="0"/>
        <w:spacing w:before="180"/>
        <w:rPr>
          <w:snapToGrid w:val="0"/>
        </w:rPr>
      </w:pPr>
      <w:bookmarkStart w:id="663" w:name="_Toc522197297"/>
      <w:bookmarkStart w:id="664" w:name="_Toc473119245"/>
      <w:r>
        <w:rPr>
          <w:rStyle w:val="CharSectno"/>
        </w:rPr>
        <w:t>70</w:t>
      </w:r>
      <w:r>
        <w:rPr>
          <w:snapToGrid w:val="0"/>
        </w:rPr>
        <w:t>.</w:t>
      </w:r>
      <w:r>
        <w:rPr>
          <w:snapToGrid w:val="0"/>
        </w:rPr>
        <w:tab/>
        <w:t>Club licence applications, intervening in</w:t>
      </w:r>
      <w:bookmarkEnd w:id="663"/>
      <w:bookmarkEnd w:id="664"/>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del w:id="665" w:author="svcMRProcess" w:date="2018-09-04T14:26:00Z">
        <w:r>
          <w:rPr>
            <w:snapToGrid w:val="0"/>
          </w:rPr>
          <w:delText>the</w:delText>
        </w:r>
      </w:del>
      <w:ins w:id="666" w:author="svcMRProcess" w:date="2018-09-04T14:26:00Z">
        <w:r>
          <w:t>this</w:t>
        </w:r>
      </w:ins>
      <w:r>
        <w:t xml:space="preserve">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rPr>
          <w:ins w:id="667" w:author="svcMRProcess" w:date="2018-09-04T14:26:00Z"/>
        </w:rPr>
      </w:pPr>
      <w:ins w:id="668" w:author="svcMRProcess" w:date="2018-09-04T14:26:00Z">
        <w:r>
          <w:tab/>
          <w:t>[Section 70 amended by No. 9 of 2018 s. 40.]</w:t>
        </w:r>
      </w:ins>
    </w:p>
    <w:p>
      <w:pPr>
        <w:pStyle w:val="Ednotesection"/>
        <w:spacing w:before="240"/>
      </w:pPr>
      <w:r>
        <w:t>[</w:t>
      </w:r>
      <w:r>
        <w:rPr>
          <w:b/>
        </w:rPr>
        <w:t>71.</w:t>
      </w:r>
      <w:r>
        <w:tab/>
        <w:t>Deleted by No. 73 of 2006 s. 51.]</w:t>
      </w:r>
    </w:p>
    <w:p>
      <w:pPr>
        <w:pStyle w:val="Heading5"/>
        <w:spacing w:before="240"/>
        <w:rPr>
          <w:snapToGrid w:val="0"/>
        </w:rPr>
      </w:pPr>
      <w:bookmarkStart w:id="669" w:name="_Toc522197298"/>
      <w:bookmarkStart w:id="670" w:name="_Toc473119246"/>
      <w:r>
        <w:rPr>
          <w:rStyle w:val="CharSectno"/>
        </w:rPr>
        <w:t>72</w:t>
      </w:r>
      <w:r>
        <w:rPr>
          <w:snapToGrid w:val="0"/>
        </w:rPr>
        <w:t>.</w:t>
      </w:r>
      <w:r>
        <w:rPr>
          <w:snapToGrid w:val="0"/>
        </w:rPr>
        <w:tab/>
        <w:t>Owner etc. of premises, when consent of required; right of owner, lessee etc. to object</w:t>
      </w:r>
      <w:bookmarkEnd w:id="669"/>
      <w:bookmarkEnd w:id="670"/>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ins w:id="671" w:author="svcMRProcess" w:date="2018-09-04T14:26:00Z"/>
        </w:rPr>
      </w:pPr>
      <w:bookmarkStart w:id="672" w:name="_Toc522197299"/>
      <w:ins w:id="673" w:author="svcMRProcess" w:date="2018-09-04T14:26:00Z">
        <w:r>
          <w:rPr>
            <w:rStyle w:val="CharSectno"/>
          </w:rPr>
          <w:t>72A</w:t>
        </w:r>
        <w:r>
          <w:t>.</w:t>
        </w:r>
        <w:r>
          <w:tab/>
          <w:t>Submissions generally</w:t>
        </w:r>
        <w:bookmarkEnd w:id="672"/>
      </w:ins>
    </w:p>
    <w:p>
      <w:pPr>
        <w:pStyle w:val="Subsection"/>
        <w:rPr>
          <w:ins w:id="674" w:author="svcMRProcess" w:date="2018-09-04T14:26:00Z"/>
        </w:rPr>
      </w:pPr>
      <w:ins w:id="675" w:author="svcMRProcess" w:date="2018-09-04T14:26:00Z">
        <w:r>
          <w:tab/>
          <w:t>(1)</w:t>
        </w:r>
        <w:r>
          <w:tab/>
          <w:t xml:space="preserve">In this section — </w:t>
        </w:r>
      </w:ins>
    </w:p>
    <w:p>
      <w:pPr>
        <w:pStyle w:val="Defstart"/>
        <w:rPr>
          <w:ins w:id="676" w:author="svcMRProcess" w:date="2018-09-04T14:26:00Z"/>
        </w:rPr>
      </w:pPr>
      <w:ins w:id="677" w:author="svcMRProcess" w:date="2018-09-04T14:26:00Z">
        <w:r>
          <w:rPr>
            <w:rStyle w:val="CharDefText"/>
            <w:b w:val="0"/>
            <w:i w:val="0"/>
          </w:rPr>
          <w:tab/>
        </w:r>
        <w:r>
          <w:rPr>
            <w:rStyle w:val="CharDefText"/>
          </w:rPr>
          <w:t>submission</w:t>
        </w:r>
        <w:r>
          <w:t xml:space="preserve"> means — </w:t>
        </w:r>
      </w:ins>
    </w:p>
    <w:p>
      <w:pPr>
        <w:pStyle w:val="Defpara"/>
        <w:rPr>
          <w:ins w:id="678" w:author="svcMRProcess" w:date="2018-09-04T14:26:00Z"/>
        </w:rPr>
      </w:pPr>
      <w:ins w:id="679" w:author="svcMRProcess" w:date="2018-09-04T14:26:00Z">
        <w:r>
          <w:tab/>
          <w:t>(a)</w:t>
        </w:r>
        <w:r>
          <w:tab/>
          <w:t>a submission made by a person in support of an application; or</w:t>
        </w:r>
      </w:ins>
    </w:p>
    <w:p>
      <w:pPr>
        <w:pStyle w:val="Defpara"/>
        <w:rPr>
          <w:ins w:id="680" w:author="svcMRProcess" w:date="2018-09-04T14:26:00Z"/>
        </w:rPr>
      </w:pPr>
      <w:ins w:id="681" w:author="svcMRProcess" w:date="2018-09-04T14:26:00Z">
        <w:r>
          <w:tab/>
          <w:t>(b)</w:t>
        </w:r>
        <w:r>
          <w:tab/>
          <w:t>a submission made by a person in opposition to an application, but does not include an objection to an application lodged with the Director under section 73.</w:t>
        </w:r>
      </w:ins>
    </w:p>
    <w:p>
      <w:pPr>
        <w:pStyle w:val="Subsection"/>
        <w:rPr>
          <w:ins w:id="682" w:author="svcMRProcess" w:date="2018-09-04T14:26:00Z"/>
        </w:rPr>
      </w:pPr>
      <w:ins w:id="683" w:author="svcMRProcess" w:date="2018-09-04T14:26:00Z">
        <w:r>
          <w:tab/>
          <w:t>(2)</w:t>
        </w:r>
        <w:r>
          <w:tab/>
          <w:t>A person who makes a submission to the Director is not a party to proceedings.</w:t>
        </w:r>
      </w:ins>
    </w:p>
    <w:p>
      <w:pPr>
        <w:pStyle w:val="Subsection"/>
        <w:rPr>
          <w:ins w:id="684" w:author="svcMRProcess" w:date="2018-09-04T14:26:00Z"/>
        </w:rPr>
      </w:pPr>
      <w:ins w:id="685" w:author="svcMRProcess" w:date="2018-09-04T14:26:00Z">
        <w:r>
          <w:tab/>
          <w:t>(3)</w:t>
        </w:r>
        <w:r>
          <w:tab/>
          <w:t>Subsection (2) does not apply to a person who intervenes in proceedings relating to an application.</w:t>
        </w:r>
      </w:ins>
    </w:p>
    <w:p>
      <w:pPr>
        <w:pStyle w:val="Subsection"/>
        <w:rPr>
          <w:ins w:id="686" w:author="svcMRProcess" w:date="2018-09-04T14:26:00Z"/>
        </w:rPr>
      </w:pPr>
      <w:ins w:id="687" w:author="svcMRProcess" w:date="2018-09-04T14:26:00Z">
        <w:r>
          <w:tab/>
          <w:t>(4)</w:t>
        </w:r>
        <w:r>
          <w:tab/>
          <w:t>The Director may, but need not, acknowledge receipt of a submission.</w:t>
        </w:r>
      </w:ins>
    </w:p>
    <w:p>
      <w:pPr>
        <w:pStyle w:val="Subsection"/>
        <w:rPr>
          <w:ins w:id="688" w:author="svcMRProcess" w:date="2018-09-04T14:26:00Z"/>
        </w:rPr>
      </w:pPr>
      <w:ins w:id="689" w:author="svcMRProcess" w:date="2018-09-04T14:26:00Z">
        <w:r>
          <w:tab/>
          <w:t>(5)</w:t>
        </w:r>
        <w:r>
          <w:tab/>
          <w:t>Sections 73 and 74 do not apply to a submission made in opposition to an application.</w:t>
        </w:r>
      </w:ins>
    </w:p>
    <w:p>
      <w:pPr>
        <w:pStyle w:val="Footnotesection"/>
        <w:rPr>
          <w:ins w:id="690" w:author="svcMRProcess" w:date="2018-09-04T14:26:00Z"/>
        </w:rPr>
      </w:pPr>
      <w:ins w:id="691" w:author="svcMRProcess" w:date="2018-09-04T14:26:00Z">
        <w:r>
          <w:tab/>
          <w:t>[Section 72A inserted by No. 9 of 2018 s. 41.]</w:t>
        </w:r>
      </w:ins>
    </w:p>
    <w:p>
      <w:pPr>
        <w:pStyle w:val="Heading5"/>
        <w:rPr>
          <w:snapToGrid w:val="0"/>
        </w:rPr>
      </w:pPr>
      <w:bookmarkStart w:id="692" w:name="_Toc522197300"/>
      <w:bookmarkStart w:id="693" w:name="_Toc473119247"/>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692"/>
      <w:bookmarkEnd w:id="69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w:t>
      </w:r>
      <w:del w:id="694" w:author="svcMRProcess" w:date="2018-09-04T14:26:00Z">
        <w:r>
          <w:rPr>
            <w:snapToGrid w:val="0"/>
          </w:rPr>
          <w:delText>4a)</w:delText>
        </w:r>
        <w:r>
          <w:rPr>
            <w:snapToGrid w:val="0"/>
          </w:rPr>
          <w:tab/>
          <w:delText>A person who lodges an objection</w:delText>
        </w:r>
      </w:del>
      <w:ins w:id="695" w:author="svcMRProcess" w:date="2018-09-04T14:26:00Z">
        <w:r>
          <w:t>4A)</w:t>
        </w:r>
        <w:r>
          <w:tab/>
          <w:t>The Director must serve a copy of a notice lodged</w:t>
        </w:r>
      </w:ins>
      <w:r>
        <w:t xml:space="preserve"> under subsection (4) </w:t>
      </w:r>
      <w:del w:id="696" w:author="svcMRProcess" w:date="2018-09-04T14:26:00Z">
        <w:r>
          <w:rPr>
            <w:snapToGrid w:val="0"/>
          </w:rPr>
          <w:delText>shall</w:delText>
        </w:r>
      </w:del>
      <w:ins w:id="697" w:author="svcMRProcess" w:date="2018-09-04T14:26:00Z">
        <w:r>
          <w:t>on the applicant</w:t>
        </w:r>
      </w:ins>
      <w:r>
        <w:t xml:space="preserve">, unless </w:t>
      </w:r>
      <w:del w:id="698" w:author="svcMRProcess" w:date="2018-09-04T14:26:00Z">
        <w:r>
          <w:rPr>
            <w:snapToGrid w:val="0"/>
          </w:rPr>
          <w:delText>the Director otherwise approves</w:delText>
        </w:r>
        <w:r>
          <w:delText xml:space="preserve"> or </w:delText>
        </w:r>
      </w:del>
      <w:r>
        <w:t>section 30(4</w:t>
      </w:r>
      <w:ins w:id="699" w:author="svcMRProcess" w:date="2018-09-04T14:26:00Z">
        <w:r>
          <w:t>)(a</w:t>
        </w:r>
      </w:ins>
      <w:r>
        <w:t>) applies</w:t>
      </w:r>
      <w:del w:id="700" w:author="svcMRProcess" w:date="2018-09-04T14:26:00Z">
        <w:r>
          <w:rPr>
            <w:snapToGrid w:val="0"/>
          </w:rPr>
          <w:delText>, serve a copy of the notice on the applicant</w:delText>
        </w:r>
      </w:del>
      <w:r>
        <w: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[Section 73 amended by No. 12 of 1998 s. 16(2) and 51; No. 73 of 2006 s. 53, 111(3) and (4</w:t>
      </w:r>
      <w:del w:id="701" w:author="svcMRProcess" w:date="2018-09-04T14:26:00Z">
        <w:r>
          <w:delText>).]</w:delText>
        </w:r>
      </w:del>
      <w:ins w:id="702" w:author="svcMRProcess" w:date="2018-09-04T14:26:00Z">
        <w:r>
          <w:t>); No. 9 of 2018 s. 42.]</w:t>
        </w:r>
      </w:ins>
      <w:r>
        <w:t xml:space="preserve"> </w:t>
      </w:r>
    </w:p>
    <w:p>
      <w:pPr>
        <w:pStyle w:val="Heading5"/>
        <w:rPr>
          <w:snapToGrid w:val="0"/>
        </w:rPr>
      </w:pPr>
      <w:bookmarkStart w:id="703" w:name="_Toc522197301"/>
      <w:bookmarkStart w:id="704" w:name="_Toc473119248"/>
      <w:r>
        <w:rPr>
          <w:rStyle w:val="CharSectno"/>
        </w:rPr>
        <w:t>74</w:t>
      </w:r>
      <w:r>
        <w:rPr>
          <w:snapToGrid w:val="0"/>
        </w:rPr>
        <w:t>.</w:t>
      </w:r>
      <w:r>
        <w:rPr>
          <w:snapToGrid w:val="0"/>
        </w:rPr>
        <w:tab/>
        <w:t>Objecting to applications, grounds for etc.</w:t>
      </w:r>
      <w:bookmarkEnd w:id="703"/>
      <w:bookmarkEnd w:id="70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rPr>
          <w:ins w:id="705" w:author="svcMRProcess" w:date="2018-09-04T14:26:00Z"/>
        </w:rPr>
      </w:pPr>
      <w:ins w:id="706" w:author="svcMRProcess" w:date="2018-09-04T14:26:00Z">
        <w:r>
          <w:tab/>
          <w:t>(5)</w:t>
        </w:r>
        <w:r>
          <w:tab/>
          <w:t>A determination made by the Director under subsection (4) is not subject to review under section 25.</w:t>
        </w:r>
      </w:ins>
    </w:p>
    <w:p>
      <w:pPr>
        <w:pStyle w:val="Footnotesection"/>
      </w:pPr>
      <w:r>
        <w:tab/>
        <w:t>[Section 74 amended by No. 12 of 1998 s. 10(10) and 52; No. 73 of 2006 s. </w:t>
      </w:r>
      <w:del w:id="707" w:author="svcMRProcess" w:date="2018-09-04T14:26:00Z">
        <w:r>
          <w:delText>54</w:delText>
        </w:r>
      </w:del>
      <w:ins w:id="708" w:author="svcMRProcess" w:date="2018-09-04T14:26:00Z">
        <w:r>
          <w:t>54; No. 9 of 2018 s. 43</w:t>
        </w:r>
      </w:ins>
      <w:r>
        <w:t xml:space="preserve">.] </w:t>
      </w:r>
    </w:p>
    <w:p>
      <w:pPr>
        <w:pStyle w:val="Heading5"/>
        <w:spacing w:before="240"/>
        <w:rPr>
          <w:snapToGrid w:val="0"/>
        </w:rPr>
      </w:pPr>
      <w:bookmarkStart w:id="709" w:name="_Toc522197302"/>
      <w:bookmarkStart w:id="710" w:name="_Toc473119249"/>
      <w:r>
        <w:rPr>
          <w:rStyle w:val="CharSectno"/>
        </w:rPr>
        <w:t>75</w:t>
      </w:r>
      <w:r>
        <w:rPr>
          <w:snapToGrid w:val="0"/>
        </w:rPr>
        <w:t>.</w:t>
      </w:r>
      <w:r>
        <w:rPr>
          <w:snapToGrid w:val="0"/>
        </w:rPr>
        <w:tab/>
        <w:t>Occasional licence, applications for</w:t>
      </w:r>
      <w:bookmarkEnd w:id="709"/>
      <w:bookmarkEnd w:id="71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r>
      <w:ins w:id="711" w:author="svcMRProcess" w:date="2018-09-04T14:26:00Z">
        <w:r>
          <w:t xml:space="preserve">if not required to be advertised </w:t>
        </w:r>
      </w:ins>
      <w:r>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[Section 75 amended by No. 12 of 1998 s. 53; No. 73 of 2006 s. 55, 106 and 111(5</w:t>
      </w:r>
      <w:del w:id="712" w:author="svcMRProcess" w:date="2018-09-04T14:26:00Z">
        <w:r>
          <w:delText>).]</w:delText>
        </w:r>
      </w:del>
      <w:ins w:id="713" w:author="svcMRProcess" w:date="2018-09-04T14:26:00Z">
        <w:r>
          <w:t>); No. 9 of 2018 s. 44.]</w:t>
        </w:r>
      </w:ins>
      <w:r>
        <w:t xml:space="preserve"> </w:t>
      </w:r>
    </w:p>
    <w:p>
      <w:pPr>
        <w:pStyle w:val="Heading5"/>
        <w:keepLines w:val="0"/>
        <w:spacing w:before="240"/>
        <w:rPr>
          <w:snapToGrid w:val="0"/>
        </w:rPr>
      </w:pPr>
      <w:bookmarkStart w:id="714" w:name="_Toc522197303"/>
      <w:bookmarkStart w:id="715" w:name="_Toc473119250"/>
      <w:r>
        <w:rPr>
          <w:rStyle w:val="CharSectno"/>
        </w:rPr>
        <w:t>76</w:t>
      </w:r>
      <w:r>
        <w:rPr>
          <w:snapToGrid w:val="0"/>
        </w:rPr>
        <w:t>.</w:t>
      </w:r>
      <w:r>
        <w:rPr>
          <w:snapToGrid w:val="0"/>
        </w:rPr>
        <w:tab/>
        <w:t>Extended trading permit, applications for</w:t>
      </w:r>
      <w:bookmarkEnd w:id="714"/>
      <w:bookmarkEnd w:id="71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716" w:name="_Toc522197304"/>
      <w:bookmarkStart w:id="717" w:name="_Toc473119251"/>
      <w:r>
        <w:rPr>
          <w:rStyle w:val="CharSectno"/>
        </w:rPr>
        <w:t>77</w:t>
      </w:r>
      <w:r>
        <w:rPr>
          <w:snapToGrid w:val="0"/>
        </w:rPr>
        <w:t>.</w:t>
      </w:r>
      <w:r>
        <w:rPr>
          <w:snapToGrid w:val="0"/>
        </w:rPr>
        <w:tab/>
        <w:t>No alteration of licensed premises without approval; application for approvals of alterations or redefinition of premises</w:t>
      </w:r>
      <w:bookmarkEnd w:id="716"/>
      <w:bookmarkEnd w:id="71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718" w:name="_Toc471906781"/>
      <w:bookmarkStart w:id="719" w:name="_Toc472001698"/>
      <w:bookmarkStart w:id="720" w:name="_Toc472676726"/>
      <w:bookmarkStart w:id="721" w:name="_Toc472682111"/>
      <w:bookmarkStart w:id="722" w:name="_Toc473119252"/>
      <w:bookmarkStart w:id="723" w:name="_Toc522197305"/>
      <w:r>
        <w:rPr>
          <w:rStyle w:val="CharDivNo"/>
        </w:rPr>
        <w:t>Division 8</w:t>
      </w:r>
      <w:r>
        <w:rPr>
          <w:snapToGrid w:val="0"/>
        </w:rPr>
        <w:t> — </w:t>
      </w:r>
      <w:r>
        <w:rPr>
          <w:rStyle w:val="CharDivText"/>
        </w:rPr>
        <w:t>Removals</w:t>
      </w:r>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522197306"/>
      <w:bookmarkStart w:id="725" w:name="_Toc473119253"/>
      <w:r>
        <w:rPr>
          <w:rStyle w:val="CharSectno"/>
        </w:rPr>
        <w:t>78</w:t>
      </w:r>
      <w:r>
        <w:rPr>
          <w:snapToGrid w:val="0"/>
        </w:rPr>
        <w:t>.</w:t>
      </w:r>
      <w:r>
        <w:rPr>
          <w:snapToGrid w:val="0"/>
        </w:rPr>
        <w:tab/>
        <w:t>Casino liquor licence not removable without authority</w:t>
      </w:r>
      <w:bookmarkEnd w:id="724"/>
      <w:bookmarkEnd w:id="72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726" w:name="_Toc522197307"/>
      <w:bookmarkStart w:id="727" w:name="_Toc473119254"/>
      <w:r>
        <w:rPr>
          <w:rStyle w:val="CharSectno"/>
        </w:rPr>
        <w:t>79</w:t>
      </w:r>
      <w:r>
        <w:rPr>
          <w:snapToGrid w:val="0"/>
        </w:rPr>
        <w:t>.</w:t>
      </w:r>
      <w:r>
        <w:rPr>
          <w:snapToGrid w:val="0"/>
        </w:rPr>
        <w:tab/>
        <w:t>Licence relating to transport, when removable</w:t>
      </w:r>
      <w:bookmarkEnd w:id="726"/>
      <w:bookmarkEnd w:id="727"/>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728" w:name="_Toc522197308"/>
      <w:bookmarkStart w:id="729" w:name="_Toc473119255"/>
      <w:r>
        <w:rPr>
          <w:rStyle w:val="CharSectno"/>
        </w:rPr>
        <w:t>80</w:t>
      </w:r>
      <w:r>
        <w:rPr>
          <w:snapToGrid w:val="0"/>
        </w:rPr>
        <w:t>.</w:t>
      </w:r>
      <w:r>
        <w:rPr>
          <w:snapToGrid w:val="0"/>
        </w:rPr>
        <w:tab/>
        <w:t>Temporary removal or redefinition of licence</w:t>
      </w:r>
      <w:bookmarkEnd w:id="728"/>
      <w:bookmarkEnd w:id="729"/>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730" w:name="_Toc522197309"/>
      <w:bookmarkStart w:id="731" w:name="_Toc473119256"/>
      <w:r>
        <w:rPr>
          <w:rStyle w:val="CharSectno"/>
        </w:rPr>
        <w:t>81</w:t>
      </w:r>
      <w:r>
        <w:rPr>
          <w:snapToGrid w:val="0"/>
        </w:rPr>
        <w:t>.</w:t>
      </w:r>
      <w:r>
        <w:rPr>
          <w:snapToGrid w:val="0"/>
        </w:rPr>
        <w:tab/>
        <w:t>Applications for removal of licence</w:t>
      </w:r>
      <w:bookmarkEnd w:id="730"/>
      <w:bookmarkEnd w:id="731"/>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rPr>
          <w:snapToGrid w:val="0"/>
        </w:rPr>
      </w:pPr>
      <w:bookmarkStart w:id="732" w:name="_Toc471906786"/>
      <w:bookmarkStart w:id="733" w:name="_Toc472001703"/>
      <w:bookmarkStart w:id="734" w:name="_Toc472676731"/>
      <w:bookmarkStart w:id="735" w:name="_Toc472682116"/>
      <w:bookmarkStart w:id="736" w:name="_Toc473119257"/>
      <w:bookmarkStart w:id="737" w:name="_Toc522197310"/>
      <w:r>
        <w:rPr>
          <w:rStyle w:val="CharDivNo"/>
        </w:rPr>
        <w:t>Division 9</w:t>
      </w:r>
      <w:r>
        <w:rPr>
          <w:snapToGrid w:val="0"/>
        </w:rPr>
        <w:t> — </w:t>
      </w:r>
      <w:r>
        <w:rPr>
          <w:rStyle w:val="CharDivText"/>
        </w:rPr>
        <w:t>Transfers</w:t>
      </w:r>
      <w:bookmarkEnd w:id="732"/>
      <w:bookmarkEnd w:id="733"/>
      <w:bookmarkEnd w:id="734"/>
      <w:bookmarkEnd w:id="735"/>
      <w:bookmarkEnd w:id="736"/>
      <w:bookmarkEnd w:id="737"/>
      <w:r>
        <w:rPr>
          <w:rStyle w:val="CharDivText"/>
        </w:rPr>
        <w:t xml:space="preserve"> </w:t>
      </w:r>
    </w:p>
    <w:p>
      <w:pPr>
        <w:pStyle w:val="Heading5"/>
        <w:rPr>
          <w:snapToGrid w:val="0"/>
        </w:rPr>
      </w:pPr>
      <w:bookmarkStart w:id="738" w:name="_Toc522197311"/>
      <w:bookmarkStart w:id="739" w:name="_Toc473119258"/>
      <w:r>
        <w:rPr>
          <w:rStyle w:val="CharSectno"/>
        </w:rPr>
        <w:t>82</w:t>
      </w:r>
      <w:r>
        <w:rPr>
          <w:snapToGrid w:val="0"/>
        </w:rPr>
        <w:t>.</w:t>
      </w:r>
      <w:r>
        <w:rPr>
          <w:snapToGrid w:val="0"/>
        </w:rPr>
        <w:tab/>
        <w:t>Applications for transfer of licences</w:t>
      </w:r>
      <w:bookmarkEnd w:id="738"/>
      <w:bookmarkEnd w:id="739"/>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740" w:name="_Toc522197312"/>
      <w:bookmarkStart w:id="741" w:name="_Toc473119259"/>
      <w:r>
        <w:rPr>
          <w:rStyle w:val="CharSectno"/>
        </w:rPr>
        <w:t>82A</w:t>
      </w:r>
      <w:r>
        <w:rPr>
          <w:snapToGrid w:val="0"/>
        </w:rPr>
        <w:t>.</w:t>
      </w:r>
      <w:r>
        <w:rPr>
          <w:snapToGrid w:val="0"/>
        </w:rPr>
        <w:tab/>
        <w:t>Transfer of licence between licence holders</w:t>
      </w:r>
      <w:bookmarkEnd w:id="740"/>
      <w:bookmarkEnd w:id="741"/>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742" w:name="_Toc522197313"/>
      <w:bookmarkStart w:id="743" w:name="_Toc473119260"/>
      <w:r>
        <w:rPr>
          <w:rStyle w:val="CharSectno"/>
        </w:rPr>
        <w:t>83</w:t>
      </w:r>
      <w:r>
        <w:rPr>
          <w:snapToGrid w:val="0"/>
        </w:rPr>
        <w:t>.</w:t>
      </w:r>
      <w:r>
        <w:rPr>
          <w:snapToGrid w:val="0"/>
        </w:rPr>
        <w:tab/>
        <w:t>Certain licences not transferable</w:t>
      </w:r>
      <w:bookmarkEnd w:id="742"/>
      <w:bookmarkEnd w:id="74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744" w:name="_Toc522197314"/>
      <w:bookmarkStart w:id="745" w:name="_Toc473119261"/>
      <w:r>
        <w:rPr>
          <w:rStyle w:val="CharSectno"/>
        </w:rPr>
        <w:t>84</w:t>
      </w:r>
      <w:r>
        <w:rPr>
          <w:snapToGrid w:val="0"/>
        </w:rPr>
        <w:t>.</w:t>
      </w:r>
      <w:r>
        <w:rPr>
          <w:snapToGrid w:val="0"/>
        </w:rPr>
        <w:tab/>
        <w:t>Pre-requisites for transfer of licence</w:t>
      </w:r>
      <w:bookmarkEnd w:id="744"/>
      <w:bookmarkEnd w:id="745"/>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746" w:name="_Toc522197315"/>
      <w:bookmarkStart w:id="747" w:name="_Toc473119262"/>
      <w:r>
        <w:rPr>
          <w:rStyle w:val="CharSectno"/>
        </w:rPr>
        <w:t>85</w:t>
      </w:r>
      <w:r>
        <w:rPr>
          <w:snapToGrid w:val="0"/>
        </w:rPr>
        <w:t>.</w:t>
      </w:r>
      <w:r>
        <w:rPr>
          <w:snapToGrid w:val="0"/>
        </w:rPr>
        <w:tab/>
        <w:t>Transferee to succeed to certain of transferor’s liabilities and rights</w:t>
      </w:r>
      <w:bookmarkEnd w:id="746"/>
      <w:bookmarkEnd w:id="74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748" w:name="_Toc471906792"/>
      <w:bookmarkStart w:id="749" w:name="_Toc472001709"/>
      <w:bookmarkStart w:id="750" w:name="_Toc472676737"/>
      <w:bookmarkStart w:id="751" w:name="_Toc472682122"/>
      <w:bookmarkStart w:id="752" w:name="_Toc473119263"/>
      <w:bookmarkStart w:id="753" w:name="_Toc522197316"/>
      <w:r>
        <w:rPr>
          <w:rStyle w:val="CharDivNo"/>
        </w:rPr>
        <w:t>Division 10</w:t>
      </w:r>
      <w:r>
        <w:rPr>
          <w:snapToGrid w:val="0"/>
        </w:rPr>
        <w:t> — </w:t>
      </w:r>
      <w:r>
        <w:rPr>
          <w:rStyle w:val="CharDivText"/>
        </w:rPr>
        <w:t>Interim authorisations and protection orders</w:t>
      </w:r>
      <w:bookmarkEnd w:id="748"/>
      <w:bookmarkEnd w:id="749"/>
      <w:bookmarkEnd w:id="750"/>
      <w:bookmarkEnd w:id="751"/>
      <w:bookmarkEnd w:id="752"/>
      <w:bookmarkEnd w:id="753"/>
      <w:r>
        <w:rPr>
          <w:rStyle w:val="CharDivText"/>
        </w:rPr>
        <w:t xml:space="preserve"> </w:t>
      </w:r>
    </w:p>
    <w:p>
      <w:pPr>
        <w:pStyle w:val="Heading5"/>
        <w:rPr>
          <w:snapToGrid w:val="0"/>
        </w:rPr>
      </w:pPr>
      <w:bookmarkStart w:id="754" w:name="_Toc522197317"/>
      <w:bookmarkStart w:id="755" w:name="_Toc473119264"/>
      <w:r>
        <w:rPr>
          <w:rStyle w:val="CharSectno"/>
        </w:rPr>
        <w:t>86</w:t>
      </w:r>
      <w:r>
        <w:rPr>
          <w:snapToGrid w:val="0"/>
        </w:rPr>
        <w:t>.</w:t>
      </w:r>
      <w:r>
        <w:rPr>
          <w:snapToGrid w:val="0"/>
        </w:rPr>
        <w:tab/>
        <w:t>Interim authorisations to carry on business under licence</w:t>
      </w:r>
      <w:bookmarkEnd w:id="754"/>
      <w:bookmarkEnd w:id="75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756" w:name="_Toc522197318"/>
      <w:bookmarkStart w:id="757" w:name="_Toc473119265"/>
      <w:r>
        <w:rPr>
          <w:rStyle w:val="CharSectno"/>
        </w:rPr>
        <w:t>87</w:t>
      </w:r>
      <w:r>
        <w:rPr>
          <w:snapToGrid w:val="0"/>
        </w:rPr>
        <w:t>.</w:t>
      </w:r>
      <w:r>
        <w:rPr>
          <w:snapToGrid w:val="0"/>
        </w:rPr>
        <w:tab/>
        <w:t>Protection orders, grant and term of etc.</w:t>
      </w:r>
      <w:bookmarkEnd w:id="756"/>
      <w:bookmarkEnd w:id="75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758" w:name="_Toc522197319"/>
      <w:bookmarkStart w:id="759" w:name="_Toc473119266"/>
      <w:r>
        <w:rPr>
          <w:rStyle w:val="CharSectno"/>
        </w:rPr>
        <w:t>88</w:t>
      </w:r>
      <w:r>
        <w:rPr>
          <w:snapToGrid w:val="0"/>
        </w:rPr>
        <w:t>.</w:t>
      </w:r>
      <w:r>
        <w:rPr>
          <w:snapToGrid w:val="0"/>
        </w:rPr>
        <w:tab/>
        <w:t>Protection order, effect of</w:t>
      </w:r>
      <w:bookmarkEnd w:id="758"/>
      <w:bookmarkEnd w:id="759"/>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760" w:name="_Toc522197320"/>
      <w:bookmarkStart w:id="761" w:name="_Toc473119267"/>
      <w:r>
        <w:rPr>
          <w:rStyle w:val="CharSectno"/>
        </w:rPr>
        <w:t>89</w:t>
      </w:r>
      <w:r>
        <w:rPr>
          <w:snapToGrid w:val="0"/>
        </w:rPr>
        <w:t>.</w:t>
      </w:r>
      <w:r>
        <w:rPr>
          <w:snapToGrid w:val="0"/>
        </w:rPr>
        <w:tab/>
        <w:t>Dispute as to terms of lease, Director’s powers in case of</w:t>
      </w:r>
      <w:bookmarkEnd w:id="760"/>
      <w:bookmarkEnd w:id="76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762" w:name="_Toc471906797"/>
      <w:bookmarkStart w:id="763" w:name="_Toc472001714"/>
      <w:bookmarkStart w:id="764" w:name="_Toc472676742"/>
      <w:bookmarkStart w:id="765" w:name="_Toc472682127"/>
      <w:bookmarkStart w:id="766" w:name="_Toc473119268"/>
      <w:bookmarkStart w:id="767" w:name="_Toc522197321"/>
      <w:r>
        <w:rPr>
          <w:rStyle w:val="CharDivNo"/>
        </w:rPr>
        <w:t>Division 11</w:t>
      </w:r>
      <w:r>
        <w:rPr>
          <w:snapToGrid w:val="0"/>
        </w:rPr>
        <w:t> — </w:t>
      </w:r>
      <w:r>
        <w:rPr>
          <w:rStyle w:val="CharDivText"/>
        </w:rPr>
        <w:t>Suspensions</w:t>
      </w:r>
      <w:bookmarkEnd w:id="762"/>
      <w:bookmarkEnd w:id="763"/>
      <w:bookmarkEnd w:id="764"/>
      <w:bookmarkEnd w:id="765"/>
      <w:bookmarkEnd w:id="766"/>
      <w:bookmarkEnd w:id="767"/>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768" w:name="_Toc522197322"/>
      <w:bookmarkStart w:id="769" w:name="_Toc473119269"/>
      <w:r>
        <w:rPr>
          <w:rStyle w:val="CharSectno"/>
        </w:rPr>
        <w:t>91</w:t>
      </w:r>
      <w:r>
        <w:rPr>
          <w:snapToGrid w:val="0"/>
        </w:rPr>
        <w:t>.</w:t>
      </w:r>
      <w:r>
        <w:rPr>
          <w:snapToGrid w:val="0"/>
        </w:rPr>
        <w:tab/>
        <w:t>Suspension of licence or permit in the public interest</w:t>
      </w:r>
      <w:bookmarkEnd w:id="768"/>
      <w:bookmarkEnd w:id="769"/>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770" w:name="_Toc522197323"/>
      <w:bookmarkStart w:id="771" w:name="_Toc473119270"/>
      <w:r>
        <w:rPr>
          <w:rStyle w:val="CharSectno"/>
        </w:rPr>
        <w:t>92</w:t>
      </w:r>
      <w:r>
        <w:rPr>
          <w:snapToGrid w:val="0"/>
        </w:rPr>
        <w:t>.</w:t>
      </w:r>
      <w:r>
        <w:rPr>
          <w:snapToGrid w:val="0"/>
        </w:rPr>
        <w:tab/>
        <w:t>Suspension because business has ceased etc.</w:t>
      </w:r>
      <w:bookmarkEnd w:id="770"/>
      <w:bookmarkEnd w:id="77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772" w:name="_Toc522197324"/>
      <w:bookmarkStart w:id="773" w:name="_Toc473119271"/>
      <w:r>
        <w:rPr>
          <w:rStyle w:val="CharSectno"/>
        </w:rPr>
        <w:t>92A</w:t>
      </w:r>
      <w:r>
        <w:rPr>
          <w:snapToGrid w:val="0"/>
        </w:rPr>
        <w:t>.</w:t>
      </w:r>
      <w:r>
        <w:rPr>
          <w:snapToGrid w:val="0"/>
        </w:rPr>
        <w:tab/>
        <w:t>Cancellation of suspension</w:t>
      </w:r>
      <w:bookmarkEnd w:id="772"/>
      <w:bookmarkEnd w:id="77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774" w:name="_Toc522197325"/>
      <w:bookmarkStart w:id="775" w:name="_Toc473119272"/>
      <w:r>
        <w:rPr>
          <w:rStyle w:val="CharSectno"/>
        </w:rPr>
        <w:t>93</w:t>
      </w:r>
      <w:r>
        <w:rPr>
          <w:snapToGrid w:val="0"/>
        </w:rPr>
        <w:t>.</w:t>
      </w:r>
      <w:r>
        <w:rPr>
          <w:snapToGrid w:val="0"/>
        </w:rPr>
        <w:tab/>
        <w:t>Cancellation of suspended licences</w:t>
      </w:r>
      <w:bookmarkEnd w:id="774"/>
      <w:bookmarkEnd w:id="77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776" w:name="_Toc471906802"/>
      <w:bookmarkStart w:id="777" w:name="_Toc472001719"/>
      <w:bookmarkStart w:id="778" w:name="_Toc472676747"/>
      <w:bookmarkStart w:id="779" w:name="_Toc472682132"/>
      <w:bookmarkStart w:id="780" w:name="_Toc473119273"/>
      <w:bookmarkStart w:id="781" w:name="_Toc522197326"/>
      <w:r>
        <w:rPr>
          <w:rStyle w:val="CharDivNo"/>
        </w:rPr>
        <w:t>Division 12</w:t>
      </w:r>
      <w:r>
        <w:rPr>
          <w:snapToGrid w:val="0"/>
        </w:rPr>
        <w:t> — </w:t>
      </w:r>
      <w:r>
        <w:rPr>
          <w:rStyle w:val="CharDivText"/>
        </w:rPr>
        <w:t>Surrenders</w:t>
      </w:r>
      <w:bookmarkEnd w:id="776"/>
      <w:bookmarkEnd w:id="777"/>
      <w:bookmarkEnd w:id="778"/>
      <w:bookmarkEnd w:id="779"/>
      <w:bookmarkEnd w:id="780"/>
      <w:bookmarkEnd w:id="781"/>
      <w:r>
        <w:rPr>
          <w:rStyle w:val="CharDivText"/>
        </w:rPr>
        <w:t xml:space="preserve"> </w:t>
      </w:r>
    </w:p>
    <w:p>
      <w:pPr>
        <w:pStyle w:val="Heading5"/>
        <w:keepNext w:val="0"/>
        <w:spacing w:before="160"/>
        <w:rPr>
          <w:snapToGrid w:val="0"/>
        </w:rPr>
      </w:pPr>
      <w:bookmarkStart w:id="782" w:name="_Toc522197327"/>
      <w:bookmarkStart w:id="783" w:name="_Toc473119274"/>
      <w:r>
        <w:rPr>
          <w:rStyle w:val="CharSectno"/>
        </w:rPr>
        <w:t>94</w:t>
      </w:r>
      <w:r>
        <w:rPr>
          <w:snapToGrid w:val="0"/>
        </w:rPr>
        <w:t>.</w:t>
      </w:r>
      <w:r>
        <w:rPr>
          <w:snapToGrid w:val="0"/>
        </w:rPr>
        <w:tab/>
        <w:t>Surrendering licences</w:t>
      </w:r>
      <w:bookmarkEnd w:id="782"/>
      <w:bookmarkEnd w:id="78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784" w:name="_Toc471906804"/>
      <w:bookmarkStart w:id="785" w:name="_Toc472001721"/>
      <w:bookmarkStart w:id="786" w:name="_Toc472676749"/>
      <w:bookmarkStart w:id="787" w:name="_Toc472682134"/>
      <w:bookmarkStart w:id="788" w:name="_Toc473119275"/>
      <w:bookmarkStart w:id="789" w:name="_Toc522197328"/>
      <w:r>
        <w:rPr>
          <w:rStyle w:val="CharDivNo"/>
        </w:rPr>
        <w:t>Division 13</w:t>
      </w:r>
      <w:r>
        <w:rPr>
          <w:snapToGrid w:val="0"/>
        </w:rPr>
        <w:t> — </w:t>
      </w:r>
      <w:r>
        <w:rPr>
          <w:rStyle w:val="CharDivText"/>
        </w:rPr>
        <w:t>Disciplinary matters</w:t>
      </w:r>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522197329"/>
      <w:bookmarkStart w:id="791" w:name="_Toc473119276"/>
      <w:r>
        <w:rPr>
          <w:rStyle w:val="CharSectno"/>
        </w:rPr>
        <w:t>95</w:t>
      </w:r>
      <w:r>
        <w:rPr>
          <w:snapToGrid w:val="0"/>
        </w:rPr>
        <w:t>.</w:t>
      </w:r>
      <w:r>
        <w:rPr>
          <w:snapToGrid w:val="0"/>
        </w:rPr>
        <w:tab/>
        <w:t>Disciplinary action against licensees, grounds and procedure for</w:t>
      </w:r>
      <w:bookmarkEnd w:id="790"/>
      <w:bookmarkEnd w:id="791"/>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No. 19 of 2016 s. 101.] </w:t>
      </w:r>
    </w:p>
    <w:p>
      <w:pPr>
        <w:pStyle w:val="Heading5"/>
        <w:spacing w:before="240"/>
        <w:rPr>
          <w:snapToGrid w:val="0"/>
        </w:rPr>
      </w:pPr>
      <w:bookmarkStart w:id="792" w:name="_Toc522197330"/>
      <w:bookmarkStart w:id="793" w:name="_Toc473119277"/>
      <w:r>
        <w:rPr>
          <w:rStyle w:val="CharSectno"/>
        </w:rPr>
        <w:t>96</w:t>
      </w:r>
      <w:r>
        <w:rPr>
          <w:snapToGrid w:val="0"/>
        </w:rPr>
        <w:t>.</w:t>
      </w:r>
      <w:r>
        <w:rPr>
          <w:snapToGrid w:val="0"/>
        </w:rPr>
        <w:tab/>
        <w:t>Disciplinary action, powers to take</w:t>
      </w:r>
      <w:bookmarkEnd w:id="792"/>
      <w:bookmarkEnd w:id="793"/>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794" w:name="_Toc471906807"/>
      <w:bookmarkStart w:id="795" w:name="_Toc472001724"/>
      <w:bookmarkStart w:id="796" w:name="_Toc472676752"/>
      <w:bookmarkStart w:id="797" w:name="_Toc472682137"/>
      <w:bookmarkStart w:id="798" w:name="_Toc473119278"/>
      <w:bookmarkStart w:id="799" w:name="_Toc522197331"/>
      <w:r>
        <w:rPr>
          <w:rStyle w:val="CharPartNo"/>
        </w:rPr>
        <w:t>Part 4</w:t>
      </w:r>
      <w:r>
        <w:t> — </w:t>
      </w:r>
      <w:r>
        <w:rPr>
          <w:rStyle w:val="CharPartText"/>
        </w:rPr>
        <w:t>The conduct of business</w:t>
      </w:r>
      <w:bookmarkEnd w:id="794"/>
      <w:bookmarkEnd w:id="795"/>
      <w:bookmarkEnd w:id="796"/>
      <w:bookmarkEnd w:id="797"/>
      <w:bookmarkEnd w:id="798"/>
      <w:bookmarkEnd w:id="799"/>
      <w:r>
        <w:rPr>
          <w:rStyle w:val="CharPartText"/>
        </w:rPr>
        <w:t xml:space="preserve"> </w:t>
      </w:r>
    </w:p>
    <w:p>
      <w:pPr>
        <w:pStyle w:val="Heading3"/>
        <w:rPr>
          <w:snapToGrid w:val="0"/>
        </w:rPr>
      </w:pPr>
      <w:bookmarkStart w:id="800" w:name="_Toc471906808"/>
      <w:bookmarkStart w:id="801" w:name="_Toc472001725"/>
      <w:bookmarkStart w:id="802" w:name="_Toc472676753"/>
      <w:bookmarkStart w:id="803" w:name="_Toc472682138"/>
      <w:bookmarkStart w:id="804" w:name="_Toc473119279"/>
      <w:bookmarkStart w:id="805" w:name="_Toc522197332"/>
      <w:r>
        <w:rPr>
          <w:rStyle w:val="CharDivNo"/>
        </w:rPr>
        <w:t>Division 1</w:t>
      </w:r>
      <w:r>
        <w:rPr>
          <w:snapToGrid w:val="0"/>
        </w:rPr>
        <w:t> — </w:t>
      </w:r>
      <w:r>
        <w:rPr>
          <w:rStyle w:val="CharDivText"/>
        </w:rPr>
        <w:t>Hours of trading</w:t>
      </w:r>
      <w:bookmarkEnd w:id="800"/>
      <w:bookmarkEnd w:id="801"/>
      <w:bookmarkEnd w:id="802"/>
      <w:bookmarkEnd w:id="803"/>
      <w:bookmarkEnd w:id="804"/>
      <w:bookmarkEnd w:id="805"/>
      <w:r>
        <w:rPr>
          <w:rStyle w:val="CharDivText"/>
        </w:rPr>
        <w:t xml:space="preserve"> </w:t>
      </w:r>
    </w:p>
    <w:p>
      <w:pPr>
        <w:pStyle w:val="Heading5"/>
        <w:rPr>
          <w:snapToGrid w:val="0"/>
        </w:rPr>
      </w:pPr>
      <w:bookmarkStart w:id="806" w:name="_Toc522197333"/>
      <w:bookmarkStart w:id="807" w:name="_Toc473119280"/>
      <w:r>
        <w:rPr>
          <w:rStyle w:val="CharSectno"/>
        </w:rPr>
        <w:t>97</w:t>
      </w:r>
      <w:r>
        <w:rPr>
          <w:snapToGrid w:val="0"/>
        </w:rPr>
        <w:t>.</w:t>
      </w:r>
      <w:r>
        <w:rPr>
          <w:snapToGrid w:val="0"/>
        </w:rPr>
        <w:tab/>
        <w:t>Permitted hours generally</w:t>
      </w:r>
      <w:bookmarkEnd w:id="806"/>
      <w:bookmarkEnd w:id="807"/>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808" w:name="_Toc522197334"/>
      <w:bookmarkStart w:id="809" w:name="_Toc473119281"/>
      <w:r>
        <w:rPr>
          <w:rStyle w:val="CharSectno"/>
        </w:rPr>
        <w:t>98</w:t>
      </w:r>
      <w:r>
        <w:t>.</w:t>
      </w:r>
      <w:r>
        <w:tab/>
        <w:t>Hotel licence, permitted hours under</w:t>
      </w:r>
      <w:bookmarkEnd w:id="808"/>
      <w:bookmarkEnd w:id="809"/>
    </w:p>
    <w:p>
      <w:pPr>
        <w:pStyle w:val="Subsection"/>
      </w:pPr>
      <w:r>
        <w:tab/>
        <w:t>(1)</w:t>
      </w:r>
      <w:r>
        <w:tab/>
        <w:t xml:space="preserve">The permitted hours under a hotel licence are — </w:t>
      </w:r>
    </w:p>
    <w:p>
      <w:pPr>
        <w:pStyle w:val="Indenta"/>
      </w:pPr>
      <w:r>
        <w:tab/>
        <w:t>(a)</w:t>
      </w:r>
      <w:r>
        <w:tab/>
        <w:t xml:space="preserve">on a day other than a Sunday — from 6 a.m. to </w:t>
      </w:r>
      <w:ins w:id="810" w:author="svcMRProcess" w:date="2018-09-04T14:26:00Z">
        <w:r>
          <w:t>12 </w:t>
        </w:r>
      </w:ins>
      <w:r>
        <w:t>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w:t>
      </w:r>
      <w:del w:id="811" w:author="svcMRProcess" w:date="2018-09-04T14:26:00Z">
        <w:r>
          <w:delText xml:space="preserve"> a.m.;</w:delText>
        </w:r>
      </w:del>
      <w:ins w:id="812" w:author="svcMRProcess" w:date="2018-09-04T14:26:00Z">
        <w:r>
          <w:t> am and then in accordance with paragraph (a) or (b), as the case requires;</w:t>
        </w:r>
      </w:ins>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rPr>
          <w:ins w:id="813" w:author="svcMRProcess" w:date="2018-09-04T14:26:00Z"/>
        </w:rPr>
      </w:pPr>
      <w:r>
        <w:tab/>
        <w:t>[Section 98 inserted by No. 73 of 2006 s. 68; amended by No. 35 of 2015 s. </w:t>
      </w:r>
      <w:del w:id="814" w:author="svcMRProcess" w:date="2018-09-04T14:26:00Z">
        <w:r>
          <w:delText>12</w:delText>
        </w:r>
      </w:del>
      <w:ins w:id="815" w:author="svcMRProcess" w:date="2018-09-04T14:26:00Z">
        <w:r>
          <w:t>12; No. 9 of 2018 s. 47.]</w:t>
        </w:r>
      </w:ins>
    </w:p>
    <w:p>
      <w:pPr>
        <w:pStyle w:val="Heading5"/>
        <w:rPr>
          <w:ins w:id="816" w:author="svcMRProcess" w:date="2018-09-04T14:26:00Z"/>
        </w:rPr>
      </w:pPr>
      <w:bookmarkStart w:id="817" w:name="_Toc522197335"/>
      <w:ins w:id="818" w:author="svcMRProcess" w:date="2018-09-04T14:26:00Z">
        <w:r>
          <w:rPr>
            <w:rStyle w:val="CharSectno"/>
          </w:rPr>
          <w:t>98AA</w:t>
        </w:r>
        <w:r>
          <w:t>.</w:t>
        </w:r>
        <w:r>
          <w:tab/>
          <w:t>Permitted hours under small bar licence</w:t>
        </w:r>
        <w:bookmarkEnd w:id="817"/>
      </w:ins>
    </w:p>
    <w:p>
      <w:pPr>
        <w:pStyle w:val="Subsection"/>
        <w:rPr>
          <w:ins w:id="819" w:author="svcMRProcess" w:date="2018-09-04T14:26:00Z"/>
        </w:rPr>
      </w:pPr>
      <w:ins w:id="820" w:author="svcMRProcess" w:date="2018-09-04T14:26:00Z">
        <w:r>
          <w:tab/>
        </w:r>
        <w:r>
          <w:tab/>
          <w:t xml:space="preserve">The permitted hours under a small bar licence are — </w:t>
        </w:r>
      </w:ins>
    </w:p>
    <w:p>
      <w:pPr>
        <w:pStyle w:val="Indenta"/>
        <w:rPr>
          <w:ins w:id="821" w:author="svcMRProcess" w:date="2018-09-04T14:26:00Z"/>
        </w:rPr>
      </w:pPr>
      <w:ins w:id="822" w:author="svcMRProcess" w:date="2018-09-04T14:26:00Z">
        <w:r>
          <w:tab/>
          <w:t>(a)</w:t>
        </w:r>
        <w:r>
          <w:tab/>
          <w:t>on a day other than a Sunday — from 6 am to 12 midnight;</w:t>
        </w:r>
      </w:ins>
    </w:p>
    <w:p>
      <w:pPr>
        <w:pStyle w:val="Indenta"/>
        <w:rPr>
          <w:ins w:id="823" w:author="svcMRProcess" w:date="2018-09-04T14:26:00Z"/>
        </w:rPr>
      </w:pPr>
      <w:ins w:id="824" w:author="svcMRProcess" w:date="2018-09-04T14:26:00Z">
        <w:r>
          <w:tab/>
          <w:t>(b)</w:t>
        </w:r>
        <w:r>
          <w:tab/>
          <w:t>on a Sunday — from 10 am to 12 midnight;</w:t>
        </w:r>
      </w:ins>
    </w:p>
    <w:p>
      <w:pPr>
        <w:pStyle w:val="Indenta"/>
        <w:rPr>
          <w:ins w:id="825" w:author="svcMRProcess" w:date="2018-09-04T14:26:00Z"/>
        </w:rPr>
      </w:pPr>
      <w:ins w:id="826" w:author="svcMRProcess" w:date="2018-09-04T14:26:00Z">
        <w:r>
          <w:tab/>
          <w:t>(c)</w:t>
        </w:r>
        <w:r>
          <w:tab/>
          <w:t>on New Year’s Day — from immediately after 12 midnight on New Year’s Eve to 2 am and then in accordance with paragraph (a) or (b), as the case requires;</w:t>
        </w:r>
      </w:ins>
    </w:p>
    <w:p>
      <w:pPr>
        <w:pStyle w:val="Indenta"/>
        <w:rPr>
          <w:ins w:id="827" w:author="svcMRProcess" w:date="2018-09-04T14:26:00Z"/>
        </w:rPr>
      </w:pPr>
      <w:ins w:id="828" w:author="svcMRProcess" w:date="2018-09-04T14:26:00Z">
        <w:r>
          <w:tab/>
          <w:t>(d)</w:t>
        </w:r>
        <w:r>
          <w:tab/>
          <w:t>on Good Friday or Christmas Day — from 12 noon to 10 pm, but only for liquor sold ancillary to a meal supplied by the licensee;</w:t>
        </w:r>
      </w:ins>
    </w:p>
    <w:p>
      <w:pPr>
        <w:pStyle w:val="Indenta"/>
        <w:rPr>
          <w:ins w:id="829" w:author="svcMRProcess" w:date="2018-09-04T14:26:00Z"/>
        </w:rPr>
      </w:pPr>
      <w:ins w:id="830" w:author="svcMRProcess" w:date="2018-09-04T14:26:00Z">
        <w:r>
          <w:tab/>
          <w:t>(e)</w:t>
        </w:r>
        <w:r>
          <w:tab/>
          <w:t>on ANZAC Day — from 12 noon to 12 midnight.</w:t>
        </w:r>
      </w:ins>
    </w:p>
    <w:p>
      <w:pPr>
        <w:pStyle w:val="Footnotesection"/>
        <w:keepLines w:val="0"/>
        <w:ind w:left="890" w:hanging="890"/>
      </w:pPr>
      <w:ins w:id="831" w:author="svcMRProcess" w:date="2018-09-04T14:26:00Z">
        <w:r>
          <w:tab/>
          <w:t>[Section 98AA inserted by No. 9 of 2018 s. 48</w:t>
        </w:r>
      </w:ins>
      <w:r>
        <w:t>.]</w:t>
      </w:r>
    </w:p>
    <w:p>
      <w:pPr>
        <w:pStyle w:val="Heading5"/>
      </w:pPr>
      <w:bookmarkStart w:id="832" w:name="_Toc522197336"/>
      <w:bookmarkStart w:id="833" w:name="_Toc473119282"/>
      <w:r>
        <w:rPr>
          <w:rStyle w:val="CharSectno"/>
        </w:rPr>
        <w:t>98A</w:t>
      </w:r>
      <w:r>
        <w:t>.</w:t>
      </w:r>
      <w:r>
        <w:tab/>
        <w:t>Nightclub licence, permitted hours under</w:t>
      </w:r>
      <w:bookmarkEnd w:id="832"/>
      <w:bookmarkEnd w:id="833"/>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w:t>
      </w:r>
      <w:del w:id="834" w:author="svcMRProcess" w:date="2018-09-04T14:26:00Z">
        <w:r>
          <w:delText>), (b</w:delText>
        </w:r>
      </w:del>
      <w:r>
        <w:t>)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w:t>
      </w:r>
      <w:del w:id="835" w:author="svcMRProcess" w:date="2018-09-04T14:26:00Z">
        <w:r>
          <w:delText>13</w:delText>
        </w:r>
      </w:del>
      <w:ins w:id="836" w:author="svcMRProcess" w:date="2018-09-04T14:26:00Z">
        <w:r>
          <w:t>13; No. 9 of 2018 s. 49</w:t>
        </w:r>
      </w:ins>
      <w:r>
        <w:t>.]</w:t>
      </w:r>
    </w:p>
    <w:p>
      <w:pPr>
        <w:pStyle w:val="Heading5"/>
      </w:pPr>
      <w:bookmarkStart w:id="837" w:name="_Toc522197337"/>
      <w:bookmarkStart w:id="838" w:name="_Toc473119283"/>
      <w:r>
        <w:rPr>
          <w:rStyle w:val="CharSectno"/>
        </w:rPr>
        <w:t>98B</w:t>
      </w:r>
      <w:r>
        <w:t>.</w:t>
      </w:r>
      <w:r>
        <w:tab/>
        <w:t>Casino liquor licence, permitted hours under</w:t>
      </w:r>
      <w:bookmarkEnd w:id="837"/>
      <w:bookmarkEnd w:id="83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839" w:name="_Toc522197338"/>
      <w:bookmarkStart w:id="840" w:name="_Toc473119284"/>
      <w:r>
        <w:rPr>
          <w:rStyle w:val="CharSectno"/>
        </w:rPr>
        <w:t>98C</w:t>
      </w:r>
      <w:r>
        <w:t>.</w:t>
      </w:r>
      <w:r>
        <w:tab/>
        <w:t>Special facility licence, permitted hours under</w:t>
      </w:r>
      <w:bookmarkEnd w:id="839"/>
      <w:bookmarkEnd w:id="840"/>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841" w:name="_Toc522197339"/>
      <w:bookmarkStart w:id="842" w:name="_Toc473119285"/>
      <w:r>
        <w:rPr>
          <w:rStyle w:val="CharSectno"/>
        </w:rPr>
        <w:t>98D</w:t>
      </w:r>
      <w:r>
        <w:t>.</w:t>
      </w:r>
      <w:r>
        <w:tab/>
        <w:t>Liquor store licence, permitted hours under</w:t>
      </w:r>
      <w:bookmarkEnd w:id="841"/>
      <w:bookmarkEnd w:id="84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843" w:name="_Toc522197340"/>
      <w:bookmarkStart w:id="844" w:name="_Toc473119286"/>
      <w:r>
        <w:rPr>
          <w:rStyle w:val="CharSectno"/>
        </w:rPr>
        <w:t>98E</w:t>
      </w:r>
      <w:r>
        <w:t>.</w:t>
      </w:r>
      <w:r>
        <w:tab/>
        <w:t>Club licence and club restricted licence, permitted hours under</w:t>
      </w:r>
      <w:bookmarkEnd w:id="843"/>
      <w:bookmarkEnd w:id="84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ins w:id="845" w:author="svcMRProcess" w:date="2018-09-04T14:26:00Z">
        <w:r>
          <w:t xml:space="preserve"> and then in accordance with paragraph (a) or (b)(ii), as the case requires.</w:t>
        </w:r>
      </w:ins>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w:t>
      </w:r>
      <w:del w:id="846" w:author="svcMRProcess" w:date="2018-09-04T14:26:00Z">
        <w:r>
          <w:delText>68</w:delText>
        </w:r>
      </w:del>
      <w:ins w:id="847" w:author="svcMRProcess" w:date="2018-09-04T14:26:00Z">
        <w:r>
          <w:t>68; amended by No. 9 of 2018 s. 50</w:t>
        </w:r>
      </w:ins>
      <w:r>
        <w:t>.]</w:t>
      </w:r>
    </w:p>
    <w:p>
      <w:pPr>
        <w:pStyle w:val="Heading5"/>
      </w:pPr>
      <w:bookmarkStart w:id="848" w:name="_Toc522197341"/>
      <w:bookmarkStart w:id="849" w:name="_Toc473119287"/>
      <w:r>
        <w:rPr>
          <w:rStyle w:val="CharSectno"/>
        </w:rPr>
        <w:t>98F</w:t>
      </w:r>
      <w:r>
        <w:t>.</w:t>
      </w:r>
      <w:r>
        <w:tab/>
        <w:t>Restaurant licence, permitted hours under</w:t>
      </w:r>
      <w:bookmarkEnd w:id="848"/>
      <w:bookmarkEnd w:id="84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850" w:name="_Toc522197342"/>
      <w:bookmarkStart w:id="851" w:name="_Toc473119288"/>
      <w:r>
        <w:rPr>
          <w:rStyle w:val="CharSectno"/>
        </w:rPr>
        <w:t>98G</w:t>
      </w:r>
      <w:r>
        <w:t>.</w:t>
      </w:r>
      <w:r>
        <w:tab/>
        <w:t>Producer’s licence, permitted hours under</w:t>
      </w:r>
      <w:bookmarkEnd w:id="850"/>
      <w:bookmarkEnd w:id="85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w:t>
      </w:r>
      <w:del w:id="852" w:author="svcMRProcess" w:date="2018-09-04T14:26:00Z">
        <w:r>
          <w:delText>)(iv)</w:delText>
        </w:r>
      </w:del>
      <w:ins w:id="853" w:author="svcMRProcess" w:date="2018-09-04T14:26:00Z">
        <w:r>
          <w:t>),</w:t>
        </w:r>
      </w:ins>
      <w:r>
        <w:t xml:space="preserve"> the permitted hours</w:t>
      </w:r>
      <w:ins w:id="854" w:author="svcMRProcess" w:date="2018-09-04T14:26:00Z">
        <w:r>
          <w:t xml:space="preserve"> in relation to the sale or supply of beer or spirits</w:t>
        </w:r>
      </w:ins>
      <w:r>
        <w:t xml:space="preserve"> on a day other than Good Friday, Christmas Day or ANZAC Day are from 10 am to 10 pm.</w:t>
      </w:r>
    </w:p>
    <w:p>
      <w:pPr>
        <w:pStyle w:val="Footnotesection"/>
      </w:pPr>
      <w:r>
        <w:tab/>
        <w:t>[Section 98G inserted by No. 73 of 2006 s. 68; amended by No. 35 of 2015 s. </w:t>
      </w:r>
      <w:del w:id="855" w:author="svcMRProcess" w:date="2018-09-04T14:26:00Z">
        <w:r>
          <w:delText>14</w:delText>
        </w:r>
      </w:del>
      <w:ins w:id="856" w:author="svcMRProcess" w:date="2018-09-04T14:26:00Z">
        <w:r>
          <w:t>14; No. 9 of 2018 s. 51</w:t>
        </w:r>
      </w:ins>
      <w:r>
        <w:t>.]</w:t>
      </w:r>
    </w:p>
    <w:p>
      <w:pPr>
        <w:pStyle w:val="Heading5"/>
        <w:spacing w:before="240"/>
      </w:pPr>
      <w:bookmarkStart w:id="857" w:name="_Toc522197343"/>
      <w:bookmarkStart w:id="858" w:name="_Toc473119289"/>
      <w:r>
        <w:rPr>
          <w:rStyle w:val="CharSectno"/>
        </w:rPr>
        <w:t>98H</w:t>
      </w:r>
      <w:r>
        <w:t>.</w:t>
      </w:r>
      <w:r>
        <w:tab/>
        <w:t>Wholesaler’s licence, permitted hours under</w:t>
      </w:r>
      <w:bookmarkEnd w:id="857"/>
      <w:bookmarkEnd w:id="85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859" w:name="_Toc471906819"/>
      <w:bookmarkStart w:id="860" w:name="_Toc472001736"/>
      <w:bookmarkStart w:id="861" w:name="_Toc472676764"/>
      <w:bookmarkStart w:id="862" w:name="_Toc472682149"/>
      <w:bookmarkStart w:id="863" w:name="_Toc473119290"/>
      <w:bookmarkStart w:id="864" w:name="_Toc522197344"/>
      <w:r>
        <w:rPr>
          <w:rStyle w:val="CharDivNo"/>
        </w:rPr>
        <w:t>Division 2</w:t>
      </w:r>
      <w:r>
        <w:rPr>
          <w:snapToGrid w:val="0"/>
        </w:rPr>
        <w:t> — </w:t>
      </w:r>
      <w:r>
        <w:rPr>
          <w:rStyle w:val="CharDivText"/>
        </w:rPr>
        <w:t>Maintenance of the premises</w:t>
      </w:r>
      <w:bookmarkEnd w:id="859"/>
      <w:bookmarkEnd w:id="860"/>
      <w:bookmarkEnd w:id="861"/>
      <w:bookmarkEnd w:id="862"/>
      <w:bookmarkEnd w:id="863"/>
      <w:bookmarkEnd w:id="864"/>
      <w:r>
        <w:rPr>
          <w:rStyle w:val="CharDivText"/>
        </w:rPr>
        <w:t xml:space="preserve"> </w:t>
      </w:r>
    </w:p>
    <w:p>
      <w:pPr>
        <w:pStyle w:val="Heading5"/>
        <w:spacing w:before="240"/>
        <w:rPr>
          <w:snapToGrid w:val="0"/>
        </w:rPr>
      </w:pPr>
      <w:bookmarkStart w:id="865" w:name="_Toc522197345"/>
      <w:bookmarkStart w:id="866" w:name="_Toc473119291"/>
      <w:r>
        <w:rPr>
          <w:rStyle w:val="CharSectno"/>
        </w:rPr>
        <w:t>99</w:t>
      </w:r>
      <w:r>
        <w:rPr>
          <w:snapToGrid w:val="0"/>
        </w:rPr>
        <w:t>.</w:t>
      </w:r>
      <w:r>
        <w:rPr>
          <w:snapToGrid w:val="0"/>
        </w:rPr>
        <w:tab/>
        <w:t>Duty to keep premises clean and in good repair; powers to enforce duty and require alterations</w:t>
      </w:r>
      <w:bookmarkEnd w:id="865"/>
      <w:bookmarkEnd w:id="86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867" w:name="_Toc471906821"/>
      <w:bookmarkStart w:id="868" w:name="_Toc472001738"/>
      <w:bookmarkStart w:id="869" w:name="_Toc472676766"/>
      <w:bookmarkStart w:id="870" w:name="_Toc472682151"/>
      <w:bookmarkStart w:id="871" w:name="_Toc473119292"/>
      <w:bookmarkStart w:id="872" w:name="_Toc522197346"/>
      <w:r>
        <w:rPr>
          <w:rStyle w:val="CharDivNo"/>
        </w:rPr>
        <w:t>Division 3</w:t>
      </w:r>
      <w:r>
        <w:rPr>
          <w:snapToGrid w:val="0"/>
        </w:rPr>
        <w:t> — </w:t>
      </w:r>
      <w:r>
        <w:rPr>
          <w:rStyle w:val="CharDivText"/>
        </w:rPr>
        <w:t>Supervision and management</w:t>
      </w:r>
      <w:bookmarkEnd w:id="867"/>
      <w:bookmarkEnd w:id="868"/>
      <w:bookmarkEnd w:id="869"/>
      <w:bookmarkEnd w:id="870"/>
      <w:bookmarkEnd w:id="871"/>
      <w:bookmarkEnd w:id="872"/>
      <w:r>
        <w:rPr>
          <w:rStyle w:val="CharDivText"/>
        </w:rPr>
        <w:t xml:space="preserve"> </w:t>
      </w:r>
    </w:p>
    <w:p>
      <w:pPr>
        <w:pStyle w:val="Heading4"/>
        <w:keepLines/>
        <w:spacing w:before="180"/>
      </w:pPr>
      <w:bookmarkStart w:id="873" w:name="_Toc471906822"/>
      <w:bookmarkStart w:id="874" w:name="_Toc472001739"/>
      <w:bookmarkStart w:id="875" w:name="_Toc472676767"/>
      <w:bookmarkStart w:id="876" w:name="_Toc472682152"/>
      <w:bookmarkStart w:id="877" w:name="_Toc473119293"/>
      <w:bookmarkStart w:id="878" w:name="_Toc522197347"/>
      <w:r>
        <w:t>Subdivision 1 — Licensed premises to be supervised and managed</w:t>
      </w:r>
      <w:bookmarkEnd w:id="873"/>
      <w:bookmarkEnd w:id="874"/>
      <w:bookmarkEnd w:id="875"/>
      <w:bookmarkEnd w:id="876"/>
      <w:bookmarkEnd w:id="877"/>
      <w:bookmarkEnd w:id="878"/>
    </w:p>
    <w:p>
      <w:pPr>
        <w:pStyle w:val="Footnoteheading"/>
        <w:spacing w:before="100"/>
      </w:pPr>
      <w:r>
        <w:tab/>
        <w:t>[Heading inserted by No. 56 of 2010 s. 14.]</w:t>
      </w:r>
    </w:p>
    <w:p>
      <w:pPr>
        <w:pStyle w:val="Heading5"/>
        <w:spacing w:before="180"/>
        <w:rPr>
          <w:snapToGrid w:val="0"/>
        </w:rPr>
      </w:pPr>
      <w:bookmarkStart w:id="879" w:name="_Toc522197348"/>
      <w:bookmarkStart w:id="880" w:name="_Toc473119294"/>
      <w:r>
        <w:rPr>
          <w:rStyle w:val="CharSectno"/>
        </w:rPr>
        <w:t>100</w:t>
      </w:r>
      <w:r>
        <w:rPr>
          <w:snapToGrid w:val="0"/>
        </w:rPr>
        <w:t>.</w:t>
      </w:r>
      <w:r>
        <w:rPr>
          <w:snapToGrid w:val="0"/>
        </w:rPr>
        <w:tab/>
        <w:t>Licensee’s duties</w:t>
      </w:r>
      <w:bookmarkEnd w:id="879"/>
      <w:bookmarkEnd w:id="880"/>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w:t>
      </w:r>
      <w:del w:id="881" w:author="svcMRProcess" w:date="2018-09-04T14:26:00Z">
        <w:r>
          <w:delText xml:space="preserve"> by the licensee</w:delText>
        </w:r>
      </w:del>
      <w:r>
        <w:t xml:space="preserv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w:t>
      </w:r>
      <w:del w:id="882" w:author="svcMRProcess" w:date="2018-09-04T14:26:00Z">
        <w:r>
          <w:delText xml:space="preserve"> by the licensee</w:delText>
        </w:r>
      </w:del>
      <w:r>
        <w:t xml:space="preserv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w:t>
      </w:r>
      <w:ins w:id="883" w:author="svcMRProcess" w:date="2018-09-04T14:26:00Z">
        <w:r>
          <w:t>, an approved unrestricted manager or an approved restricted manager</w:t>
        </w:r>
      </w:ins>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w:t>
      </w:r>
      <w:del w:id="884" w:author="svcMRProcess" w:date="2018-09-04T14:26:00Z">
        <w:r>
          <w:delText xml:space="preserve">licensee from </w:delText>
        </w:r>
        <w:r>
          <w:rPr>
            <w:snapToGrid w:val="0"/>
          </w:rPr>
          <w:delText>appointing</w:delText>
        </w:r>
      </w:del>
      <w:ins w:id="885" w:author="svcMRProcess" w:date="2018-09-04T14:26:00Z">
        <w:r>
          <w:t>appointment of</w:t>
        </w:r>
      </w:ins>
      <w:r>
        <w:t xml:space="preserve">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[Section 100 inserted by No. 12 of 1998 s. 71; amended by No. 73 of 2006 s. 69 and 110; No. 56 of 2010 s. 15 and 69</w:t>
      </w:r>
      <w:del w:id="886" w:author="svcMRProcess" w:date="2018-09-04T14:26:00Z">
        <w:r>
          <w:delText>.]</w:delText>
        </w:r>
      </w:del>
      <w:ins w:id="887" w:author="svcMRProcess" w:date="2018-09-04T14:26:00Z">
        <w:r>
          <w:t>; No. 9 of 2018 s. 52.]</w:t>
        </w:r>
      </w:ins>
      <w:r>
        <w:t xml:space="preserve"> </w:t>
      </w:r>
    </w:p>
    <w:p>
      <w:pPr>
        <w:pStyle w:val="Heading5"/>
        <w:rPr>
          <w:snapToGrid w:val="0"/>
        </w:rPr>
      </w:pPr>
      <w:bookmarkStart w:id="888" w:name="_Toc522197349"/>
      <w:bookmarkStart w:id="889" w:name="_Toc473119295"/>
      <w:r>
        <w:rPr>
          <w:rStyle w:val="CharSectno"/>
        </w:rPr>
        <w:t>101</w:t>
      </w:r>
      <w:r>
        <w:rPr>
          <w:snapToGrid w:val="0"/>
        </w:rPr>
        <w:t>.</w:t>
      </w:r>
      <w:r>
        <w:rPr>
          <w:snapToGrid w:val="0"/>
        </w:rPr>
        <w:tab/>
        <w:t>Managers etc., liabilities of</w:t>
      </w:r>
      <w:bookmarkEnd w:id="888"/>
      <w:bookmarkEnd w:id="889"/>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890" w:name="_Toc471906825"/>
      <w:bookmarkStart w:id="891" w:name="_Toc472001742"/>
      <w:bookmarkStart w:id="892" w:name="_Toc472676770"/>
      <w:bookmarkStart w:id="893" w:name="_Toc472682155"/>
      <w:bookmarkStart w:id="894" w:name="_Toc473119296"/>
      <w:bookmarkStart w:id="895" w:name="_Toc522197350"/>
      <w:r>
        <w:t>Subdivision 2 — Approval of managers</w:t>
      </w:r>
      <w:bookmarkEnd w:id="890"/>
      <w:bookmarkEnd w:id="891"/>
      <w:bookmarkEnd w:id="892"/>
      <w:bookmarkEnd w:id="893"/>
      <w:bookmarkEnd w:id="894"/>
      <w:bookmarkEnd w:id="895"/>
    </w:p>
    <w:p>
      <w:pPr>
        <w:pStyle w:val="Footnoteheading"/>
      </w:pPr>
      <w:r>
        <w:tab/>
        <w:t>[Heading inserted by No. 56 of 2010 s. 16.]</w:t>
      </w:r>
    </w:p>
    <w:p>
      <w:pPr>
        <w:pStyle w:val="Heading5"/>
      </w:pPr>
      <w:bookmarkStart w:id="896" w:name="_Toc522197351"/>
      <w:bookmarkStart w:id="897" w:name="_Toc473119297"/>
      <w:r>
        <w:rPr>
          <w:rStyle w:val="CharSectno"/>
        </w:rPr>
        <w:t>102A</w:t>
      </w:r>
      <w:r>
        <w:t>.</w:t>
      </w:r>
      <w:r>
        <w:tab/>
        <w:t>Terms used</w:t>
      </w:r>
      <w:bookmarkEnd w:id="896"/>
      <w:bookmarkEnd w:id="89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898" w:name="_Toc522197352"/>
      <w:bookmarkStart w:id="899" w:name="_Toc473119298"/>
      <w:r>
        <w:rPr>
          <w:rStyle w:val="CharSectno"/>
        </w:rPr>
        <w:t>102B</w:t>
      </w:r>
      <w:r>
        <w:t>.</w:t>
      </w:r>
      <w:r>
        <w:tab/>
        <w:t>Applications for and granting approvals</w:t>
      </w:r>
      <w:bookmarkEnd w:id="898"/>
      <w:bookmarkEnd w:id="899"/>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900" w:name="_Toc522197353"/>
      <w:bookmarkStart w:id="901" w:name="_Toc473119299"/>
      <w:r>
        <w:rPr>
          <w:rStyle w:val="CharSectno"/>
        </w:rPr>
        <w:t>102C</w:t>
      </w:r>
      <w:r>
        <w:t>.</w:t>
      </w:r>
      <w:r>
        <w:tab/>
        <w:t>Conditions on manager’s approval</w:t>
      </w:r>
      <w:bookmarkEnd w:id="900"/>
      <w:bookmarkEnd w:id="901"/>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902" w:name="_Toc522197354"/>
      <w:bookmarkStart w:id="903" w:name="_Toc473119300"/>
      <w:r>
        <w:rPr>
          <w:rStyle w:val="CharSectno"/>
        </w:rPr>
        <w:t>102D</w:t>
      </w:r>
      <w:r>
        <w:t>.</w:t>
      </w:r>
      <w:r>
        <w:tab/>
        <w:t>Duration of manager’s approval</w:t>
      </w:r>
      <w:bookmarkEnd w:id="902"/>
      <w:bookmarkEnd w:id="903"/>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904" w:name="_Toc522197355"/>
      <w:bookmarkStart w:id="905" w:name="_Toc473119301"/>
      <w:r>
        <w:rPr>
          <w:rStyle w:val="CharSectno"/>
        </w:rPr>
        <w:t>102E</w:t>
      </w:r>
      <w:r>
        <w:t>.</w:t>
      </w:r>
      <w:r>
        <w:tab/>
        <w:t>Renewal of manager’s approval</w:t>
      </w:r>
      <w:bookmarkEnd w:id="904"/>
      <w:bookmarkEnd w:id="905"/>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906" w:name="_Toc522197356"/>
      <w:bookmarkStart w:id="907" w:name="_Toc473119302"/>
      <w:r>
        <w:rPr>
          <w:rStyle w:val="CharSectno"/>
        </w:rPr>
        <w:t>102F</w:t>
      </w:r>
      <w:r>
        <w:t>.</w:t>
      </w:r>
      <w:r>
        <w:tab/>
        <w:t>Disciplinary action against approved managers</w:t>
      </w:r>
      <w:bookmarkEnd w:id="906"/>
      <w:bookmarkEnd w:id="907"/>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908" w:name="_Toc522197357"/>
      <w:bookmarkStart w:id="909" w:name="_Toc473119303"/>
      <w:r>
        <w:rPr>
          <w:rStyle w:val="CharSectno"/>
        </w:rPr>
        <w:t>102G</w:t>
      </w:r>
      <w:r>
        <w:t>.</w:t>
      </w:r>
      <w:r>
        <w:tab/>
        <w:t>Approval may be cancelled on request</w:t>
      </w:r>
      <w:bookmarkEnd w:id="908"/>
      <w:bookmarkEnd w:id="909"/>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910" w:name="_Toc471906833"/>
      <w:bookmarkStart w:id="911" w:name="_Toc472001750"/>
      <w:bookmarkStart w:id="912" w:name="_Toc472676778"/>
      <w:bookmarkStart w:id="913" w:name="_Toc472682163"/>
      <w:bookmarkStart w:id="914" w:name="_Toc473119304"/>
      <w:bookmarkStart w:id="915" w:name="_Toc522197358"/>
      <w:r>
        <w:t>Subdivision 3 — General matters</w:t>
      </w:r>
      <w:bookmarkEnd w:id="910"/>
      <w:bookmarkEnd w:id="911"/>
      <w:bookmarkEnd w:id="912"/>
      <w:bookmarkEnd w:id="913"/>
      <w:bookmarkEnd w:id="914"/>
      <w:bookmarkEnd w:id="915"/>
    </w:p>
    <w:p>
      <w:pPr>
        <w:pStyle w:val="Footnoteheading"/>
      </w:pPr>
      <w:r>
        <w:tab/>
        <w:t>[Heading inserted by No. 56 of 2010 s. 17.]</w:t>
      </w:r>
    </w:p>
    <w:p>
      <w:pPr>
        <w:pStyle w:val="Heading5"/>
        <w:rPr>
          <w:snapToGrid w:val="0"/>
        </w:rPr>
      </w:pPr>
      <w:bookmarkStart w:id="916" w:name="_Toc522197359"/>
      <w:bookmarkStart w:id="917" w:name="_Toc473119305"/>
      <w:r>
        <w:rPr>
          <w:rStyle w:val="CharSectno"/>
        </w:rPr>
        <w:t>102</w:t>
      </w:r>
      <w:r>
        <w:rPr>
          <w:snapToGrid w:val="0"/>
        </w:rPr>
        <w:t>.</w:t>
      </w:r>
      <w:r>
        <w:rPr>
          <w:snapToGrid w:val="0"/>
        </w:rPr>
        <w:tab/>
        <w:t>Management and control of incorporated licensees, approvals required</w:t>
      </w:r>
      <w:bookmarkEnd w:id="916"/>
      <w:bookmarkEnd w:id="91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918" w:name="_Toc522197360"/>
      <w:bookmarkStart w:id="919" w:name="_Toc473119306"/>
      <w:r>
        <w:rPr>
          <w:rStyle w:val="CharSectno"/>
        </w:rPr>
        <w:t>103</w:t>
      </w:r>
      <w:r>
        <w:rPr>
          <w:snapToGrid w:val="0"/>
        </w:rPr>
        <w:t>.</w:t>
      </w:r>
      <w:r>
        <w:rPr>
          <w:snapToGrid w:val="0"/>
        </w:rPr>
        <w:tab/>
        <w:t>Owners of licensed premises to notify Director of certain matters</w:t>
      </w:r>
      <w:bookmarkEnd w:id="918"/>
      <w:bookmarkEnd w:id="91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spacing w:before="180"/>
      </w:pPr>
      <w:bookmarkStart w:id="920" w:name="_Toc471906836"/>
      <w:bookmarkStart w:id="921" w:name="_Toc472001753"/>
      <w:bookmarkStart w:id="922" w:name="_Toc472676781"/>
      <w:bookmarkStart w:id="923" w:name="_Toc472682166"/>
      <w:bookmarkStart w:id="924" w:name="_Toc473119307"/>
      <w:bookmarkStart w:id="925" w:name="_Toc522197361"/>
      <w:r>
        <w:rPr>
          <w:rStyle w:val="CharDivNo"/>
        </w:rPr>
        <w:t>Division 3A</w:t>
      </w:r>
      <w:r>
        <w:t> — </w:t>
      </w:r>
      <w:r>
        <w:rPr>
          <w:rStyle w:val="CharDivText"/>
        </w:rPr>
        <w:t>Responsible practices in selling, supplying and serving liquor</w:t>
      </w:r>
      <w:bookmarkEnd w:id="920"/>
      <w:bookmarkEnd w:id="921"/>
      <w:bookmarkEnd w:id="922"/>
      <w:bookmarkEnd w:id="923"/>
      <w:bookmarkEnd w:id="924"/>
      <w:bookmarkEnd w:id="925"/>
    </w:p>
    <w:p>
      <w:pPr>
        <w:pStyle w:val="Footnoteheading"/>
        <w:keepNext/>
        <w:keepLines/>
      </w:pPr>
      <w:r>
        <w:tab/>
        <w:t>[Heading inserted by No. 73 of 2006 s. 71.]</w:t>
      </w:r>
    </w:p>
    <w:p>
      <w:pPr>
        <w:pStyle w:val="Heading5"/>
        <w:spacing w:before="180"/>
      </w:pPr>
      <w:bookmarkStart w:id="926" w:name="_Toc522197362"/>
      <w:bookmarkStart w:id="927" w:name="_Toc473119308"/>
      <w:r>
        <w:rPr>
          <w:rStyle w:val="CharSectno"/>
        </w:rPr>
        <w:t>103AA</w:t>
      </w:r>
      <w:r>
        <w:t>.</w:t>
      </w:r>
      <w:r>
        <w:tab/>
        <w:t>Register of responsible practices’ training</w:t>
      </w:r>
      <w:bookmarkEnd w:id="926"/>
      <w:bookmarkEnd w:id="927"/>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928" w:name="_Toc522197363"/>
      <w:bookmarkStart w:id="929" w:name="_Toc473119309"/>
      <w:r>
        <w:rPr>
          <w:rStyle w:val="CharSectno"/>
        </w:rPr>
        <w:t>103A</w:t>
      </w:r>
      <w:r>
        <w:t>.</w:t>
      </w:r>
      <w:r>
        <w:tab/>
        <w:t>Regulations about training people in responsible practices</w:t>
      </w:r>
      <w:bookmarkEnd w:id="928"/>
      <w:bookmarkEnd w:id="92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930" w:name="_Toc471906839"/>
      <w:bookmarkStart w:id="931" w:name="_Toc472001756"/>
      <w:bookmarkStart w:id="932" w:name="_Toc472676784"/>
      <w:bookmarkStart w:id="933" w:name="_Toc472682169"/>
      <w:bookmarkStart w:id="934" w:name="_Toc473119310"/>
      <w:bookmarkStart w:id="935" w:name="_Toc522197364"/>
      <w:r>
        <w:rPr>
          <w:rStyle w:val="CharDivNo"/>
        </w:rPr>
        <w:t>Division 4</w:t>
      </w:r>
      <w:r>
        <w:rPr>
          <w:snapToGrid w:val="0"/>
        </w:rPr>
        <w:t> — </w:t>
      </w:r>
      <w:r>
        <w:rPr>
          <w:rStyle w:val="CharDivText"/>
        </w:rPr>
        <w:t>Profit sharing</w:t>
      </w:r>
      <w:bookmarkEnd w:id="930"/>
      <w:bookmarkEnd w:id="931"/>
      <w:bookmarkEnd w:id="932"/>
      <w:bookmarkEnd w:id="933"/>
      <w:bookmarkEnd w:id="934"/>
      <w:bookmarkEnd w:id="935"/>
      <w:r>
        <w:rPr>
          <w:rStyle w:val="CharDivText"/>
        </w:rPr>
        <w:t xml:space="preserve"> </w:t>
      </w:r>
    </w:p>
    <w:p>
      <w:pPr>
        <w:pStyle w:val="Heading5"/>
        <w:spacing w:before="180"/>
        <w:rPr>
          <w:snapToGrid w:val="0"/>
        </w:rPr>
      </w:pPr>
      <w:bookmarkStart w:id="936" w:name="_Toc522197365"/>
      <w:bookmarkStart w:id="937" w:name="_Toc473119311"/>
      <w:r>
        <w:rPr>
          <w:rStyle w:val="CharSectno"/>
        </w:rPr>
        <w:t>104</w:t>
      </w:r>
      <w:r>
        <w:rPr>
          <w:snapToGrid w:val="0"/>
        </w:rPr>
        <w:t>.</w:t>
      </w:r>
      <w:r>
        <w:rPr>
          <w:snapToGrid w:val="0"/>
        </w:rPr>
        <w:tab/>
        <w:t>Profit sharing etc. prohibited without approval</w:t>
      </w:r>
      <w:bookmarkEnd w:id="936"/>
      <w:bookmarkEnd w:id="93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938" w:name="_Toc471906841"/>
      <w:bookmarkStart w:id="939" w:name="_Toc472001758"/>
      <w:bookmarkStart w:id="940" w:name="_Toc472676786"/>
      <w:bookmarkStart w:id="941" w:name="_Toc472682171"/>
      <w:bookmarkStart w:id="942" w:name="_Toc473119312"/>
      <w:bookmarkStart w:id="943" w:name="_Toc522197366"/>
      <w:r>
        <w:rPr>
          <w:rStyle w:val="CharDivNo"/>
        </w:rPr>
        <w:t>Division 5</w:t>
      </w:r>
      <w:r>
        <w:rPr>
          <w:snapToGrid w:val="0"/>
        </w:rPr>
        <w:t> — </w:t>
      </w:r>
      <w:r>
        <w:rPr>
          <w:rStyle w:val="CharDivText"/>
        </w:rPr>
        <w:t>Lodgers</w:t>
      </w:r>
      <w:bookmarkEnd w:id="938"/>
      <w:bookmarkEnd w:id="939"/>
      <w:bookmarkEnd w:id="940"/>
      <w:bookmarkEnd w:id="941"/>
      <w:bookmarkEnd w:id="942"/>
      <w:bookmarkEnd w:id="943"/>
      <w:r>
        <w:rPr>
          <w:rStyle w:val="CharDivText"/>
        </w:rPr>
        <w:t xml:space="preserve"> </w:t>
      </w:r>
    </w:p>
    <w:p>
      <w:pPr>
        <w:pStyle w:val="Heading5"/>
        <w:rPr>
          <w:snapToGrid w:val="0"/>
        </w:rPr>
      </w:pPr>
      <w:bookmarkStart w:id="944" w:name="_Toc522197367"/>
      <w:bookmarkStart w:id="945" w:name="_Toc473119313"/>
      <w:r>
        <w:rPr>
          <w:rStyle w:val="CharSectno"/>
        </w:rPr>
        <w:t>105</w:t>
      </w:r>
      <w:r>
        <w:rPr>
          <w:snapToGrid w:val="0"/>
        </w:rPr>
        <w:t>.</w:t>
      </w:r>
      <w:r>
        <w:rPr>
          <w:snapToGrid w:val="0"/>
        </w:rPr>
        <w:tab/>
        <w:t>Persons deemed lodgers of licensed premises in some cases</w:t>
      </w:r>
      <w:bookmarkEnd w:id="944"/>
      <w:bookmarkEnd w:id="94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946" w:name="_Toc522197368"/>
      <w:bookmarkStart w:id="947" w:name="_Toc473119314"/>
      <w:r>
        <w:rPr>
          <w:rStyle w:val="CharSectno"/>
        </w:rPr>
        <w:t>106</w:t>
      </w:r>
      <w:r>
        <w:rPr>
          <w:snapToGrid w:val="0"/>
        </w:rPr>
        <w:t>.</w:t>
      </w:r>
      <w:r>
        <w:rPr>
          <w:snapToGrid w:val="0"/>
        </w:rPr>
        <w:tab/>
        <w:t>Liquor supplied to lodgers etc., conditions applying to</w:t>
      </w:r>
      <w:bookmarkEnd w:id="946"/>
      <w:bookmarkEnd w:id="947"/>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948" w:name="_Toc522197369"/>
      <w:bookmarkStart w:id="949" w:name="_Toc473119315"/>
      <w:r>
        <w:rPr>
          <w:rStyle w:val="CharSectno"/>
        </w:rPr>
        <w:t>107</w:t>
      </w:r>
      <w:r>
        <w:rPr>
          <w:snapToGrid w:val="0"/>
        </w:rPr>
        <w:t>.</w:t>
      </w:r>
      <w:r>
        <w:rPr>
          <w:snapToGrid w:val="0"/>
        </w:rPr>
        <w:tab/>
        <w:t>Loss of lodger’s property, licensee’s liability for</w:t>
      </w:r>
      <w:bookmarkEnd w:id="948"/>
      <w:bookmarkEnd w:id="94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950" w:name="_Toc471906845"/>
      <w:bookmarkStart w:id="951" w:name="_Toc472001762"/>
      <w:bookmarkStart w:id="952" w:name="_Toc472676790"/>
      <w:bookmarkStart w:id="953" w:name="_Toc472682175"/>
      <w:bookmarkStart w:id="954" w:name="_Toc473119316"/>
      <w:bookmarkStart w:id="955" w:name="_Toc522197370"/>
      <w:r>
        <w:rPr>
          <w:rStyle w:val="CharDivNo"/>
        </w:rPr>
        <w:t>Division 6</w:t>
      </w:r>
      <w:r>
        <w:rPr>
          <w:snapToGrid w:val="0"/>
        </w:rPr>
        <w:t> — </w:t>
      </w:r>
      <w:r>
        <w:rPr>
          <w:rStyle w:val="CharDivText"/>
        </w:rPr>
        <w:t>The sale and consumption of liquor, etc.</w:t>
      </w:r>
      <w:bookmarkEnd w:id="950"/>
      <w:bookmarkEnd w:id="951"/>
      <w:bookmarkEnd w:id="952"/>
      <w:bookmarkEnd w:id="953"/>
      <w:bookmarkEnd w:id="954"/>
      <w:bookmarkEnd w:id="955"/>
      <w:r>
        <w:rPr>
          <w:rStyle w:val="CharDivText"/>
        </w:rPr>
        <w:t xml:space="preserve"> </w:t>
      </w:r>
    </w:p>
    <w:p>
      <w:pPr>
        <w:pStyle w:val="Heading5"/>
      </w:pPr>
      <w:bookmarkStart w:id="956" w:name="_Toc522197371"/>
      <w:bookmarkStart w:id="957" w:name="_Toc473119317"/>
      <w:r>
        <w:rPr>
          <w:rStyle w:val="CharSectno"/>
        </w:rPr>
        <w:t>108</w:t>
      </w:r>
      <w:r>
        <w:t>.</w:t>
      </w:r>
      <w:r>
        <w:tab/>
        <w:t>Certain licensees to exhibit charges for meals and liquor</w:t>
      </w:r>
      <w:bookmarkEnd w:id="956"/>
      <w:bookmarkEnd w:id="95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958" w:name="_Toc522197372"/>
      <w:bookmarkStart w:id="959" w:name="_Toc473119318"/>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958"/>
      <w:bookmarkEnd w:id="959"/>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960" w:name="_Toc522197373"/>
      <w:bookmarkStart w:id="961" w:name="_Toc473119319"/>
      <w:r>
        <w:rPr>
          <w:rStyle w:val="CharSectno"/>
        </w:rPr>
        <w:t>110</w:t>
      </w:r>
      <w:r>
        <w:rPr>
          <w:snapToGrid w:val="0"/>
        </w:rPr>
        <w:t>.</w:t>
      </w:r>
      <w:r>
        <w:rPr>
          <w:snapToGrid w:val="0"/>
        </w:rPr>
        <w:tab/>
        <w:t>Licensed premises and sports arenas, offences as to</w:t>
      </w:r>
      <w:bookmarkEnd w:id="960"/>
      <w:bookmarkEnd w:id="96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rPr>
          <w:del w:id="962" w:author="svcMRProcess" w:date="2018-09-04T14:26:00Z"/>
        </w:rPr>
      </w:pPr>
      <w:r>
        <w:tab/>
        <w:t>(</w:t>
      </w:r>
      <w:del w:id="963" w:author="svcMRProcess" w:date="2018-09-04T14:26:00Z">
        <w:r>
          <w:delText>6a)</w:delText>
        </w:r>
        <w:r>
          <w:tab/>
          <w:delText xml:space="preserve">Where — </w:delText>
        </w:r>
      </w:del>
    </w:p>
    <w:p>
      <w:pPr>
        <w:pStyle w:val="Indenta"/>
        <w:keepNext/>
        <w:keepLines/>
        <w:widowControl w:val="0"/>
        <w:rPr>
          <w:del w:id="964" w:author="svcMRProcess" w:date="2018-09-04T14:26:00Z"/>
        </w:rPr>
      </w:pPr>
      <w:del w:id="965" w:author="svcMRProcess" w:date="2018-09-04T14:26:00Z">
        <w:r>
          <w:tab/>
          <w:delText>(a)</w:delText>
        </w:r>
        <w:r>
          <w:tab/>
        </w:r>
      </w:del>
      <w:ins w:id="966" w:author="svcMRProcess" w:date="2018-09-04T14:26:00Z">
        <w:r>
          <w:t>6A)</w:t>
        </w:r>
        <w:r>
          <w:tab/>
          <w:t xml:space="preserve">If, under </w:t>
        </w:r>
      </w:ins>
      <w:r>
        <w:t>a licence</w:t>
      </w:r>
      <w:del w:id="967" w:author="svcMRProcess" w:date="2018-09-04T14:26:00Z">
        <w:r>
          <w:delText xml:space="preserve"> authorises </w:delText>
        </w:r>
      </w:del>
      <w:ins w:id="968" w:author="svcMRProcess" w:date="2018-09-04T14:26:00Z">
        <w:r>
          <w:t>, wine is sold to a person (</w:t>
        </w:r>
      </w:ins>
      <w:r>
        <w:t xml:space="preserve">the </w:t>
      </w:r>
      <w:del w:id="969" w:author="svcMRProcess" w:date="2018-09-04T14:26:00Z">
        <w:r>
          <w:delText>sale of liquor</w:delText>
        </w:r>
      </w:del>
      <w:ins w:id="970" w:author="svcMRProcess" w:date="2018-09-04T14:26:00Z">
        <w:r>
          <w:rPr>
            <w:rStyle w:val="CharDefText"/>
          </w:rPr>
          <w:t>purchaser</w:t>
        </w:r>
        <w:r>
          <w:t>)</w:t>
        </w:r>
      </w:ins>
      <w:r>
        <w:t xml:space="preserve"> for consumption on the licensed premises ancillary to a meal provided by the licensee</w:t>
      </w:r>
      <w:del w:id="971" w:author="svcMRProcess" w:date="2018-09-04T14:26:00Z">
        <w:r>
          <w:delText>; and</w:delText>
        </w:r>
      </w:del>
    </w:p>
    <w:p>
      <w:pPr>
        <w:pStyle w:val="Indenta"/>
        <w:keepNext/>
        <w:rPr>
          <w:del w:id="972" w:author="svcMRProcess" w:date="2018-09-04T14:26:00Z"/>
        </w:rPr>
      </w:pPr>
      <w:del w:id="973" w:author="svcMRProcess" w:date="2018-09-04T14:26:00Z">
        <w:r>
          <w:tab/>
          <w:delText>(b)</w:delText>
        </w:r>
        <w:r>
          <w:tab/>
          <w:delText>liquor is sold for that purpose,</w:delText>
        </w:r>
      </w:del>
    </w:p>
    <w:p>
      <w:pPr>
        <w:pStyle w:val="Subsection"/>
      </w:pPr>
      <w:del w:id="974" w:author="svcMRProcess" w:date="2018-09-04T14:26:00Z">
        <w:r>
          <w:tab/>
        </w:r>
        <w:r>
          <w:tab/>
        </w:r>
      </w:del>
      <w:ins w:id="975" w:author="svcMRProcess" w:date="2018-09-04T14:26:00Z">
        <w:r>
          <w:t xml:space="preserve">, </w:t>
        </w:r>
      </w:ins>
      <w:r>
        <w:t xml:space="preserve">then, despite any other provision of this Act, it is lawful for </w:t>
      </w:r>
      <w:del w:id="976" w:author="svcMRProcess" w:date="2018-09-04T14:26:00Z">
        <w:r>
          <w:delText xml:space="preserve">a person </w:delText>
        </w:r>
      </w:del>
      <w:ins w:id="977" w:author="svcMRProcess" w:date="2018-09-04T14:26:00Z">
        <w:r>
          <w:t xml:space="preserve">the purchaser </w:t>
        </w:r>
      </w:ins>
      <w:r>
        <w:t xml:space="preserve">subsequently to take </w:t>
      </w:r>
      <w:del w:id="978" w:author="svcMRProcess" w:date="2018-09-04T14:26:00Z">
        <w:r>
          <w:delText xml:space="preserve">any unconsumed portion of the liquor </w:delText>
        </w:r>
      </w:del>
      <w:r>
        <w:t>from the licensed premises</w:t>
      </w:r>
      <w:ins w:id="979" w:author="svcMRProcess" w:date="2018-09-04T14:26:00Z">
        <w:r>
          <w:t xml:space="preserve"> any opened container of the wine if its contents have been partially consumed</w:t>
        </w:r>
      </w:ins>
      <w:r>
        <w:t>.</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110 amended by No. 12 of 1998 s. 76; No. 73 of 2006 s. 77 and 110; No. 56 of 2010 s. 53 and 69; No. 35 of 2015 s. </w:t>
      </w:r>
      <w:del w:id="980" w:author="svcMRProcess" w:date="2018-09-04T14:26:00Z">
        <w:r>
          <w:delText>17</w:delText>
        </w:r>
      </w:del>
      <w:ins w:id="981" w:author="svcMRProcess" w:date="2018-09-04T14:26:00Z">
        <w:r>
          <w:t>17; No. 9 of 2018 s. 54</w:t>
        </w:r>
      </w:ins>
      <w:r>
        <w:t xml:space="preserve">.] </w:t>
      </w:r>
    </w:p>
    <w:p>
      <w:pPr>
        <w:pStyle w:val="Heading5"/>
        <w:rPr>
          <w:snapToGrid w:val="0"/>
        </w:rPr>
      </w:pPr>
      <w:bookmarkStart w:id="982" w:name="_Toc522197374"/>
      <w:bookmarkStart w:id="983" w:name="_Toc473119320"/>
      <w:r>
        <w:rPr>
          <w:rStyle w:val="CharSectno"/>
        </w:rPr>
        <w:t>111</w:t>
      </w:r>
      <w:r>
        <w:rPr>
          <w:snapToGrid w:val="0"/>
        </w:rPr>
        <w:t>.</w:t>
      </w:r>
      <w:r>
        <w:rPr>
          <w:snapToGrid w:val="0"/>
        </w:rPr>
        <w:tab/>
        <w:t>Trading outside permitted hours, offences as to</w:t>
      </w:r>
      <w:bookmarkEnd w:id="982"/>
      <w:bookmarkEnd w:id="983"/>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984" w:name="_Toc522197375"/>
      <w:bookmarkStart w:id="985" w:name="_Toc473119321"/>
      <w:r>
        <w:rPr>
          <w:rStyle w:val="CharSectno"/>
        </w:rPr>
        <w:t>112</w:t>
      </w:r>
      <w:r>
        <w:rPr>
          <w:snapToGrid w:val="0"/>
        </w:rPr>
        <w:t>.</w:t>
      </w:r>
      <w:r>
        <w:rPr>
          <w:snapToGrid w:val="0"/>
        </w:rPr>
        <w:tab/>
        <w:t>Exceptions to s. 109, 110 and 111</w:t>
      </w:r>
      <w:bookmarkEnd w:id="984"/>
      <w:bookmarkEnd w:id="98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del w:id="986" w:author="svcMRProcess" w:date="2018-09-04T14:26:00Z">
        <w:r>
          <w:rPr>
            <w:snapToGrid w:val="0"/>
          </w:rPr>
          <w:delText>15</w:delText>
        </w:r>
      </w:del>
      <w:ins w:id="987" w:author="svcMRProcess" w:date="2018-09-04T14:26:00Z">
        <w:r>
          <w:t>30</w:t>
        </w:r>
      </w:ins>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[Section 112 amended by No. 12 of 1998 s. 78; No. 84 of 2004 s. </w:t>
      </w:r>
      <w:del w:id="988" w:author="svcMRProcess" w:date="2018-09-04T14:26:00Z">
        <w:r>
          <w:delText>80</w:delText>
        </w:r>
      </w:del>
      <w:ins w:id="989" w:author="svcMRProcess" w:date="2018-09-04T14:26:00Z">
        <w:r>
          <w:t>80; No. 9 of 2018 s. 55</w:t>
        </w:r>
      </w:ins>
      <w:r>
        <w:t xml:space="preserve">.] </w:t>
      </w:r>
    </w:p>
    <w:p>
      <w:pPr>
        <w:pStyle w:val="Heading5"/>
        <w:keepNext w:val="0"/>
        <w:keepLines w:val="0"/>
        <w:rPr>
          <w:snapToGrid w:val="0"/>
        </w:rPr>
      </w:pPr>
      <w:bookmarkStart w:id="990" w:name="_Toc522197376"/>
      <w:bookmarkStart w:id="991" w:name="_Toc473119322"/>
      <w:r>
        <w:rPr>
          <w:rStyle w:val="CharSectno"/>
        </w:rPr>
        <w:t>113</w:t>
      </w:r>
      <w:r>
        <w:rPr>
          <w:snapToGrid w:val="0"/>
        </w:rPr>
        <w:t>.</w:t>
      </w:r>
      <w:r>
        <w:rPr>
          <w:snapToGrid w:val="0"/>
        </w:rPr>
        <w:tab/>
        <w:t>Offence under s. 109, 110 or 111, finding as to unlawful dealing in liquor; forfeiture of liquor</w:t>
      </w:r>
      <w:bookmarkEnd w:id="990"/>
      <w:bookmarkEnd w:id="99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992" w:name="_Toc522197377"/>
      <w:bookmarkStart w:id="993" w:name="_Toc473119323"/>
      <w:r>
        <w:rPr>
          <w:rStyle w:val="CharSectno"/>
        </w:rPr>
        <w:t>113A</w:t>
      </w:r>
      <w:r>
        <w:t>.</w:t>
      </w:r>
      <w:r>
        <w:tab/>
        <w:t>Websites of some licensees, information to be displayed on</w:t>
      </w:r>
      <w:bookmarkEnd w:id="992"/>
      <w:bookmarkEnd w:id="993"/>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994" w:name="_Toc522197378"/>
      <w:bookmarkStart w:id="995" w:name="_Toc473119324"/>
      <w:r>
        <w:rPr>
          <w:rStyle w:val="CharSectno"/>
        </w:rPr>
        <w:t>114</w:t>
      </w:r>
      <w:r>
        <w:rPr>
          <w:snapToGrid w:val="0"/>
        </w:rPr>
        <w:t>.</w:t>
      </w:r>
      <w:r>
        <w:rPr>
          <w:snapToGrid w:val="0"/>
        </w:rPr>
        <w:tab/>
        <w:t>Closure of licensed premises, police powers as to</w:t>
      </w:r>
      <w:bookmarkEnd w:id="994"/>
      <w:bookmarkEnd w:id="995"/>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996" w:name="_Toc522197379"/>
      <w:bookmarkStart w:id="997" w:name="_Toc473119325"/>
      <w:r>
        <w:rPr>
          <w:rStyle w:val="CharSectno"/>
        </w:rPr>
        <w:t>115</w:t>
      </w:r>
      <w:r>
        <w:rPr>
          <w:snapToGrid w:val="0"/>
        </w:rPr>
        <w:t>.</w:t>
      </w:r>
      <w:r>
        <w:rPr>
          <w:snapToGrid w:val="0"/>
        </w:rPr>
        <w:tab/>
        <w:t>Drunk etc. people, offences as to, refusal of entry to etc.</w:t>
      </w:r>
      <w:bookmarkEnd w:id="996"/>
      <w:bookmarkEnd w:id="997"/>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998" w:name="_Toc522197380"/>
      <w:bookmarkStart w:id="999" w:name="_Toc473119326"/>
      <w:r>
        <w:rPr>
          <w:rStyle w:val="CharSectno"/>
        </w:rPr>
        <w:t>115AA</w:t>
      </w:r>
      <w:r>
        <w:t>.</w:t>
      </w:r>
      <w:r>
        <w:tab/>
        <w:t>Banning people from licensed premises, Commissioner of Police’s power for</w:t>
      </w:r>
      <w:bookmarkEnd w:id="998"/>
      <w:bookmarkEnd w:id="999"/>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w:t>
      </w:r>
      <w:del w:id="1000" w:author="svcMRProcess" w:date="2018-09-04T14:26:00Z">
        <w:r>
          <w:delText> —</w:delText>
        </w:r>
      </w:del>
      <w:ins w:id="1001" w:author="svcMRProcess" w:date="2018-09-04T14:26:00Z">
        <w:r>
          <w:t xml:space="preserve"> or in the vicinity of licensed premises —</w:t>
        </w:r>
      </w:ins>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rPr>
          <w:ins w:id="1002" w:author="svcMRProcess" w:date="2018-09-04T14:26:00Z"/>
        </w:rPr>
      </w:pPr>
      <w:ins w:id="1003" w:author="svcMRProcess" w:date="2018-09-04T14:26:00Z">
        <w:r>
          <w:tab/>
          <w:t>(7B)</w:t>
        </w:r>
        <w:r>
          <w:tab/>
          <w:t>The reference in subsection (7A) to performing duties relating to the person’s work does not include attending a function associated with the person’s work that is held on the premises.</w:t>
        </w:r>
      </w:ins>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w:t>
      </w:r>
      <w:del w:id="1004" w:author="svcMRProcess" w:date="2018-09-04T14:26:00Z">
        <w:r>
          <w:delText>30</w:delText>
        </w:r>
      </w:del>
      <w:ins w:id="1005" w:author="svcMRProcess" w:date="2018-09-04T14:26:00Z">
        <w:r>
          <w:t>30; amended by No. 9 of 2018 s. 57</w:t>
        </w:r>
      </w:ins>
      <w:r>
        <w:t>.]</w:t>
      </w:r>
    </w:p>
    <w:p>
      <w:pPr>
        <w:pStyle w:val="Heading5"/>
      </w:pPr>
      <w:bookmarkStart w:id="1006" w:name="_Toc522197381"/>
      <w:bookmarkStart w:id="1007" w:name="_Toc473119327"/>
      <w:r>
        <w:rPr>
          <w:rStyle w:val="CharSectno"/>
        </w:rPr>
        <w:t>115AB</w:t>
      </w:r>
      <w:r>
        <w:t>.</w:t>
      </w:r>
      <w:r>
        <w:tab/>
        <w:t>Delegation by Commissioner of Police</w:t>
      </w:r>
      <w:bookmarkEnd w:id="1006"/>
      <w:bookmarkEnd w:id="100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1008" w:name="_Toc522197382"/>
      <w:bookmarkStart w:id="1009" w:name="_Toc473119328"/>
      <w:r>
        <w:rPr>
          <w:rStyle w:val="CharSectno"/>
        </w:rPr>
        <w:t>115AC</w:t>
      </w:r>
      <w:r>
        <w:t>.</w:t>
      </w:r>
      <w:r>
        <w:tab/>
        <w:t>Publication of details of people banned under s. 115AA</w:t>
      </w:r>
      <w:bookmarkEnd w:id="1008"/>
      <w:bookmarkEnd w:id="1009"/>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 xml:space="preserve">the name </w:t>
      </w:r>
      <w:ins w:id="1010" w:author="svcMRProcess" w:date="2018-09-04T14:26:00Z">
        <w:r>
          <w:t xml:space="preserve">and date of birth </w:t>
        </w:r>
      </w:ins>
      <w:r>
        <w:t>of the person;</w:t>
      </w:r>
    </w:p>
    <w:p>
      <w:pPr>
        <w:pStyle w:val="Indenta"/>
      </w:pPr>
      <w:r>
        <w:tab/>
        <w:t>(b)</w:t>
      </w:r>
      <w:r>
        <w:tab/>
        <w:t>a photograph of the person (if any is in the possession of the Commissioner);</w:t>
      </w:r>
    </w:p>
    <w:p>
      <w:pPr>
        <w:pStyle w:val="Indenta"/>
      </w:pPr>
      <w:r>
        <w:tab/>
        <w:t>(c)</w:t>
      </w:r>
      <w:r>
        <w:tab/>
        <w:t xml:space="preserve">the </w:t>
      </w:r>
      <w:del w:id="1011" w:author="svcMRProcess" w:date="2018-09-04T14:26:00Z">
        <w:r>
          <w:delText>town or suburb where</w:delText>
        </w:r>
      </w:del>
      <w:ins w:id="1012" w:author="svcMRProcess" w:date="2018-09-04T14:26:00Z">
        <w:r>
          <w:t>address of</w:t>
        </w:r>
      </w:ins>
      <w:r>
        <w:t xml:space="preserve"> the person</w:t>
      </w:r>
      <w:del w:id="1013" w:author="svcMRProcess" w:date="2018-09-04T14:26:00Z">
        <w:r>
          <w:delText xml:space="preserve"> lives</w:delText>
        </w:r>
      </w:del>
      <w:r>
        <w:t>;</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w:t>
      </w:r>
      <w:del w:id="1014" w:author="svcMRProcess" w:date="2018-09-04T14:26:00Z">
        <w:r>
          <w:delText>30</w:delText>
        </w:r>
      </w:del>
      <w:ins w:id="1015" w:author="svcMRProcess" w:date="2018-09-04T14:26:00Z">
        <w:r>
          <w:t>30; amended by No. 9 of 2018 s. 58</w:t>
        </w:r>
      </w:ins>
      <w:r>
        <w:t>.]</w:t>
      </w:r>
    </w:p>
    <w:p>
      <w:pPr>
        <w:pStyle w:val="Heading5"/>
      </w:pPr>
      <w:bookmarkStart w:id="1016" w:name="_Toc522197383"/>
      <w:bookmarkStart w:id="1017" w:name="_Toc473119329"/>
      <w:r>
        <w:rPr>
          <w:rStyle w:val="CharSectno"/>
        </w:rPr>
        <w:t>115AD</w:t>
      </w:r>
      <w:r>
        <w:t>.</w:t>
      </w:r>
      <w:r>
        <w:tab/>
        <w:t>Review of s. 115AA notices</w:t>
      </w:r>
      <w:bookmarkEnd w:id="1016"/>
      <w:bookmarkEnd w:id="1017"/>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1018" w:name="_Toc522197384"/>
      <w:bookmarkStart w:id="1019" w:name="_Toc473119330"/>
      <w:r>
        <w:rPr>
          <w:rStyle w:val="CharSectno"/>
        </w:rPr>
        <w:t>115AE</w:t>
      </w:r>
      <w:r>
        <w:t>.</w:t>
      </w:r>
      <w:r>
        <w:tab/>
        <w:t>Permitting entry to premises contrary to s. 115AA notice</w:t>
      </w:r>
      <w:bookmarkEnd w:id="1018"/>
      <w:bookmarkEnd w:id="1019"/>
    </w:p>
    <w:p>
      <w:pPr>
        <w:pStyle w:val="Subsection"/>
        <w:spacing w:before="120"/>
      </w:pPr>
      <w:del w:id="1020" w:author="svcMRProcess" w:date="2018-09-04T14:26:00Z">
        <w:r>
          <w:tab/>
        </w:r>
        <w:r>
          <w:tab/>
          <w:delText>A</w:delText>
        </w:r>
      </w:del>
      <w:ins w:id="1021" w:author="svcMRProcess" w:date="2018-09-04T14:26:00Z">
        <w:r>
          <w:tab/>
          <w:t>(1)</w:t>
        </w:r>
        <w:r>
          <w:tab/>
          <w:t>Subject to subsection (2), a</w:t>
        </w:r>
      </w:ins>
      <w:r>
        <w:t xml:space="preserve">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w:t>
      </w:r>
      <w:ins w:id="1022" w:author="svcMRProcess" w:date="2018-09-04T14:26:00Z">
        <w:r>
          <w:t xml:space="preserve"> for this subsection</w:t>
        </w:r>
      </w:ins>
      <w:r>
        <w:t>: a fine of $10 000.</w:t>
      </w:r>
    </w:p>
    <w:p>
      <w:pPr>
        <w:pStyle w:val="Subsection"/>
        <w:rPr>
          <w:ins w:id="1023" w:author="svcMRProcess" w:date="2018-09-04T14:26:00Z"/>
        </w:rPr>
      </w:pPr>
      <w:ins w:id="1024" w:author="svcMRProcess" w:date="2018-09-04T14:26:00Z">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ins>
    </w:p>
    <w:p>
      <w:pPr>
        <w:pStyle w:val="Subsection"/>
        <w:rPr>
          <w:ins w:id="1025" w:author="svcMRProcess" w:date="2018-09-04T14:26:00Z"/>
        </w:rPr>
      </w:pPr>
      <w:ins w:id="1026" w:author="svcMRProcess" w:date="2018-09-04T14:26:00Z">
        <w:r>
          <w:tab/>
          <w:t>(3)</w:t>
        </w:r>
        <w:r>
          <w:tab/>
          <w:t>The reference in subsection (2) to performing duties relating to the person’s work does not include attending a function associated with the person’s work that is held on the premises.</w:t>
        </w:r>
      </w:ins>
    </w:p>
    <w:p>
      <w:pPr>
        <w:pStyle w:val="Footnotesection"/>
        <w:spacing w:before="80"/>
        <w:ind w:left="890" w:hanging="890"/>
      </w:pPr>
      <w:r>
        <w:tab/>
        <w:t>[Section 115AE inserted by No. 56 of 2010 s. </w:t>
      </w:r>
      <w:del w:id="1027" w:author="svcMRProcess" w:date="2018-09-04T14:26:00Z">
        <w:r>
          <w:delText>30</w:delText>
        </w:r>
      </w:del>
      <w:ins w:id="1028" w:author="svcMRProcess" w:date="2018-09-04T14:26:00Z">
        <w:r>
          <w:t>30; amended by No. 9 of 2018 s. 59</w:t>
        </w:r>
      </w:ins>
      <w:r>
        <w:t>.]</w:t>
      </w:r>
    </w:p>
    <w:p>
      <w:pPr>
        <w:pStyle w:val="Heading5"/>
        <w:spacing w:before="180"/>
      </w:pPr>
      <w:bookmarkStart w:id="1029" w:name="_Toc522197385"/>
      <w:bookmarkStart w:id="1030" w:name="_Toc473119331"/>
      <w:r>
        <w:rPr>
          <w:rStyle w:val="CharSectno"/>
        </w:rPr>
        <w:t>115A</w:t>
      </w:r>
      <w:r>
        <w:t>.</w:t>
      </w:r>
      <w:r>
        <w:tab/>
        <w:t>Drinking water to be provided free at certain licensed premises</w:t>
      </w:r>
      <w:bookmarkEnd w:id="1029"/>
      <w:bookmarkEnd w:id="103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1031" w:name="_Toc522197386"/>
      <w:bookmarkStart w:id="1032" w:name="_Toc473119332"/>
      <w:r>
        <w:rPr>
          <w:rStyle w:val="CharSectno"/>
        </w:rPr>
        <w:t>116</w:t>
      </w:r>
      <w:r>
        <w:rPr>
          <w:snapToGrid w:val="0"/>
        </w:rPr>
        <w:t>.</w:t>
      </w:r>
      <w:r>
        <w:rPr>
          <w:snapToGrid w:val="0"/>
        </w:rPr>
        <w:tab/>
        <w:t>Documents to be displayed etc. at premises and produced</w:t>
      </w:r>
      <w:bookmarkEnd w:id="1031"/>
      <w:bookmarkEnd w:id="1032"/>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1033" w:name="_Toc522197387"/>
      <w:bookmarkStart w:id="1034" w:name="_Toc473119333"/>
      <w:r>
        <w:rPr>
          <w:rStyle w:val="CharSectno"/>
        </w:rPr>
        <w:t>116A</w:t>
      </w:r>
      <w:r>
        <w:t>.</w:t>
      </w:r>
      <w:r>
        <w:tab/>
        <w:t>Register of incidents at licensed premises to be maintained</w:t>
      </w:r>
      <w:bookmarkEnd w:id="1033"/>
      <w:bookmarkEnd w:id="1034"/>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1035" w:name="_Toc471906863"/>
      <w:bookmarkStart w:id="1036" w:name="_Toc472001780"/>
      <w:bookmarkStart w:id="1037" w:name="_Toc472676808"/>
      <w:bookmarkStart w:id="1038" w:name="_Toc472682193"/>
      <w:bookmarkStart w:id="1039" w:name="_Toc473119334"/>
      <w:bookmarkStart w:id="1040" w:name="_Toc522197388"/>
      <w:r>
        <w:rPr>
          <w:rStyle w:val="CharDivNo"/>
        </w:rPr>
        <w:t>Division 7</w:t>
      </w:r>
      <w:r>
        <w:t> — </w:t>
      </w:r>
      <w:r>
        <w:rPr>
          <w:rStyle w:val="CharDivText"/>
        </w:rPr>
        <w:t>Complaints to Director</w:t>
      </w:r>
      <w:bookmarkEnd w:id="1035"/>
      <w:bookmarkEnd w:id="1036"/>
      <w:bookmarkEnd w:id="1037"/>
      <w:bookmarkEnd w:id="1038"/>
      <w:bookmarkEnd w:id="1039"/>
      <w:bookmarkEnd w:id="1040"/>
    </w:p>
    <w:p>
      <w:pPr>
        <w:pStyle w:val="Footnoteheading"/>
        <w:rPr>
          <w:snapToGrid w:val="0"/>
        </w:rPr>
      </w:pPr>
      <w:r>
        <w:tab/>
        <w:t>[Heading inserted by No. 73 of 2006 s. 84.]</w:t>
      </w:r>
    </w:p>
    <w:p>
      <w:pPr>
        <w:pStyle w:val="Heading5"/>
        <w:spacing w:before="240"/>
        <w:rPr>
          <w:snapToGrid w:val="0"/>
        </w:rPr>
      </w:pPr>
      <w:bookmarkStart w:id="1041" w:name="_Toc522197389"/>
      <w:bookmarkStart w:id="1042" w:name="_Toc473119335"/>
      <w:r>
        <w:rPr>
          <w:rStyle w:val="CharSectno"/>
        </w:rPr>
        <w:t>117</w:t>
      </w:r>
      <w:r>
        <w:rPr>
          <w:snapToGrid w:val="0"/>
        </w:rPr>
        <w:t>.</w:t>
      </w:r>
      <w:r>
        <w:rPr>
          <w:snapToGrid w:val="0"/>
        </w:rPr>
        <w:tab/>
        <w:t>Noise or behaviour related to licensed premises, complaints about</w:t>
      </w:r>
      <w:bookmarkEnd w:id="1041"/>
      <w:bookmarkEnd w:id="1042"/>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1043" w:name="_Toc471906865"/>
      <w:bookmarkStart w:id="1044" w:name="_Toc472001782"/>
      <w:bookmarkStart w:id="1045" w:name="_Toc472676810"/>
      <w:bookmarkStart w:id="1046" w:name="_Toc472682195"/>
      <w:bookmarkStart w:id="1047" w:name="_Toc473119336"/>
      <w:bookmarkStart w:id="1048" w:name="_Toc522197390"/>
      <w:r>
        <w:rPr>
          <w:rStyle w:val="CharDivNo"/>
        </w:rPr>
        <w:t>Division 8</w:t>
      </w:r>
      <w:r>
        <w:rPr>
          <w:snapToGrid w:val="0"/>
        </w:rPr>
        <w:t> — </w:t>
      </w:r>
      <w:r>
        <w:rPr>
          <w:rStyle w:val="CharDivText"/>
        </w:rPr>
        <w:t>Liquor on unlicensed premises</w:t>
      </w:r>
      <w:bookmarkEnd w:id="1043"/>
      <w:bookmarkEnd w:id="1044"/>
      <w:bookmarkEnd w:id="1045"/>
      <w:bookmarkEnd w:id="1046"/>
      <w:bookmarkEnd w:id="1047"/>
      <w:bookmarkEnd w:id="1048"/>
      <w:r>
        <w:rPr>
          <w:rStyle w:val="CharDivText"/>
        </w:rPr>
        <w:t xml:space="preserve"> </w:t>
      </w:r>
    </w:p>
    <w:p>
      <w:pPr>
        <w:pStyle w:val="Heading5"/>
        <w:spacing w:before="180"/>
        <w:rPr>
          <w:snapToGrid w:val="0"/>
        </w:rPr>
      </w:pPr>
      <w:bookmarkStart w:id="1049" w:name="_Toc522197391"/>
      <w:bookmarkStart w:id="1050" w:name="_Toc473119337"/>
      <w:r>
        <w:rPr>
          <w:rStyle w:val="CharSectno"/>
        </w:rPr>
        <w:t>118</w:t>
      </w:r>
      <w:r>
        <w:rPr>
          <w:snapToGrid w:val="0"/>
        </w:rPr>
        <w:t>.</w:t>
      </w:r>
      <w:r>
        <w:rPr>
          <w:snapToGrid w:val="0"/>
        </w:rPr>
        <w:tab/>
        <w:t>Persons purporting to be licensee</w:t>
      </w:r>
      <w:bookmarkEnd w:id="1049"/>
      <w:bookmarkEnd w:id="1050"/>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1051" w:name="_Toc522197392"/>
      <w:bookmarkStart w:id="1052" w:name="_Toc473119338"/>
      <w:r>
        <w:rPr>
          <w:rStyle w:val="CharSectno"/>
        </w:rPr>
        <w:t>119</w:t>
      </w:r>
      <w:r>
        <w:rPr>
          <w:snapToGrid w:val="0"/>
        </w:rPr>
        <w:t>.</w:t>
      </w:r>
      <w:r>
        <w:rPr>
          <w:snapToGrid w:val="0"/>
        </w:rPr>
        <w:tab/>
        <w:t>Unlicensed premises etc., offences as to</w:t>
      </w:r>
      <w:bookmarkEnd w:id="1051"/>
      <w:bookmarkEnd w:id="1052"/>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1053" w:name="_Toc471906868"/>
      <w:bookmarkStart w:id="1054" w:name="_Toc472001785"/>
      <w:bookmarkStart w:id="1055" w:name="_Toc472676813"/>
      <w:bookmarkStart w:id="1056" w:name="_Toc472682198"/>
      <w:bookmarkStart w:id="1057" w:name="_Toc473119339"/>
      <w:bookmarkStart w:id="1058" w:name="_Toc522197393"/>
      <w:r>
        <w:rPr>
          <w:rStyle w:val="CharDivNo"/>
        </w:rPr>
        <w:t>Division 8A</w:t>
      </w:r>
      <w:r>
        <w:t> — </w:t>
      </w:r>
      <w:r>
        <w:rPr>
          <w:rStyle w:val="CharDivText"/>
        </w:rPr>
        <w:t>Conduct of unapproved businesses on or from licensed premises</w:t>
      </w:r>
      <w:bookmarkEnd w:id="1053"/>
      <w:bookmarkEnd w:id="1054"/>
      <w:bookmarkEnd w:id="1055"/>
      <w:bookmarkEnd w:id="1056"/>
      <w:bookmarkEnd w:id="1057"/>
      <w:bookmarkEnd w:id="1058"/>
    </w:p>
    <w:p>
      <w:pPr>
        <w:pStyle w:val="Footnoteheading"/>
      </w:pPr>
      <w:r>
        <w:tab/>
        <w:t>[Heading inserted by No. 73 of 2006 s. 87.]</w:t>
      </w:r>
    </w:p>
    <w:p>
      <w:pPr>
        <w:pStyle w:val="Heading5"/>
        <w:spacing w:before="180"/>
      </w:pPr>
      <w:bookmarkStart w:id="1059" w:name="_Toc522197394"/>
      <w:bookmarkStart w:id="1060" w:name="_Toc473119340"/>
      <w:r>
        <w:rPr>
          <w:rStyle w:val="CharSectno"/>
        </w:rPr>
        <w:t>119A</w:t>
      </w:r>
      <w:r>
        <w:t>.</w:t>
      </w:r>
      <w:r>
        <w:tab/>
        <w:t>Non-liquor businesses on licensed premises, conduct of requires approval</w:t>
      </w:r>
      <w:bookmarkEnd w:id="1059"/>
      <w:bookmarkEnd w:id="1060"/>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1061" w:name="_Toc471906870"/>
      <w:bookmarkStart w:id="1062" w:name="_Toc472001787"/>
      <w:bookmarkStart w:id="1063" w:name="_Toc472676815"/>
      <w:bookmarkStart w:id="1064" w:name="_Toc472682200"/>
      <w:bookmarkStart w:id="1065" w:name="_Toc473119341"/>
      <w:bookmarkStart w:id="1066" w:name="_Toc522197395"/>
      <w:r>
        <w:rPr>
          <w:rStyle w:val="CharDivNo"/>
        </w:rPr>
        <w:t>Division 9</w:t>
      </w:r>
      <w:r>
        <w:rPr>
          <w:snapToGrid w:val="0"/>
        </w:rPr>
        <w:t> — </w:t>
      </w:r>
      <w:r>
        <w:rPr>
          <w:rStyle w:val="CharDivText"/>
        </w:rPr>
        <w:t>Juveniles</w:t>
      </w:r>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522197396"/>
      <w:bookmarkStart w:id="1068" w:name="_Toc473119342"/>
      <w:r>
        <w:rPr>
          <w:rStyle w:val="CharSectno"/>
        </w:rPr>
        <w:t>120</w:t>
      </w:r>
      <w:r>
        <w:rPr>
          <w:snapToGrid w:val="0"/>
        </w:rPr>
        <w:t>.</w:t>
      </w:r>
      <w:r>
        <w:rPr>
          <w:snapToGrid w:val="0"/>
        </w:rPr>
        <w:tab/>
        <w:t>When juveniles permitted on licensed premises</w:t>
      </w:r>
      <w:bookmarkEnd w:id="1067"/>
      <w:bookmarkEnd w:id="1068"/>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1069" w:name="_Toc522197397"/>
      <w:bookmarkStart w:id="1070" w:name="_Toc473119343"/>
      <w:r>
        <w:rPr>
          <w:rStyle w:val="CharSectno"/>
        </w:rPr>
        <w:t>121</w:t>
      </w:r>
      <w:r>
        <w:rPr>
          <w:snapToGrid w:val="0"/>
        </w:rPr>
        <w:t>.</w:t>
      </w:r>
      <w:r>
        <w:rPr>
          <w:snapToGrid w:val="0"/>
        </w:rPr>
        <w:tab/>
        <w:t>Licensed premises, offences as to juveniles</w:t>
      </w:r>
      <w:bookmarkEnd w:id="1069"/>
      <w:bookmarkEnd w:id="1070"/>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1071" w:name="_Toc522197398"/>
      <w:bookmarkStart w:id="1072" w:name="_Toc473119344"/>
      <w:r>
        <w:rPr>
          <w:rStyle w:val="CharSectno"/>
        </w:rPr>
        <w:t>122A</w:t>
      </w:r>
      <w:r>
        <w:t>.</w:t>
      </w:r>
      <w:r>
        <w:tab/>
        <w:t>Supplying juveniles with alcohol on unlicensed premises</w:t>
      </w:r>
      <w:bookmarkEnd w:id="1071"/>
      <w:bookmarkEnd w:id="1072"/>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1073" w:name="_Toc522197399"/>
      <w:bookmarkStart w:id="1074" w:name="_Toc473119345"/>
      <w:r>
        <w:rPr>
          <w:rStyle w:val="CharSectno"/>
        </w:rPr>
        <w:t>122</w:t>
      </w:r>
      <w:r>
        <w:rPr>
          <w:snapToGrid w:val="0"/>
        </w:rPr>
        <w:t>.</w:t>
      </w:r>
      <w:r>
        <w:rPr>
          <w:snapToGrid w:val="0"/>
        </w:rPr>
        <w:tab/>
        <w:t>Regulated premises, offences as to juveniles</w:t>
      </w:r>
      <w:bookmarkEnd w:id="1073"/>
      <w:bookmarkEnd w:id="107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1075" w:name="_Toc522197400"/>
      <w:bookmarkStart w:id="1076" w:name="_Toc473119346"/>
      <w:r>
        <w:rPr>
          <w:rStyle w:val="CharSectno"/>
        </w:rPr>
        <w:t>123</w:t>
      </w:r>
      <w:r>
        <w:rPr>
          <w:snapToGrid w:val="0"/>
        </w:rPr>
        <w:t>.</w:t>
      </w:r>
      <w:r>
        <w:rPr>
          <w:snapToGrid w:val="0"/>
        </w:rPr>
        <w:tab/>
        <w:t>Possession etc. of liquor, offences by juveniles</w:t>
      </w:r>
      <w:bookmarkEnd w:id="1075"/>
      <w:bookmarkEnd w:id="1076"/>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1077" w:name="_Toc522197401"/>
      <w:bookmarkStart w:id="1078" w:name="_Toc473119347"/>
      <w:r>
        <w:rPr>
          <w:rStyle w:val="CharSectno"/>
        </w:rPr>
        <w:t>124</w:t>
      </w:r>
      <w:r>
        <w:rPr>
          <w:snapToGrid w:val="0"/>
        </w:rPr>
        <w:t>.</w:t>
      </w:r>
      <w:r>
        <w:rPr>
          <w:snapToGrid w:val="0"/>
        </w:rPr>
        <w:tab/>
        <w:t>Sending juveniles to obtain liquor, offence</w:t>
      </w:r>
      <w:bookmarkEnd w:id="1077"/>
      <w:bookmarkEnd w:id="1078"/>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1079" w:name="_Toc522197402"/>
      <w:bookmarkStart w:id="1080" w:name="_Toc473119348"/>
      <w:r>
        <w:rPr>
          <w:rStyle w:val="CharSectno"/>
        </w:rPr>
        <w:t>125</w:t>
      </w:r>
      <w:r>
        <w:rPr>
          <w:snapToGrid w:val="0"/>
        </w:rPr>
        <w:t>.</w:t>
      </w:r>
      <w:r>
        <w:rPr>
          <w:snapToGrid w:val="0"/>
        </w:rPr>
        <w:tab/>
        <w:t>Defences to offences under this Division</w:t>
      </w:r>
      <w:bookmarkEnd w:id="1079"/>
      <w:bookmarkEnd w:id="1080"/>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1081" w:name="_Toc522197403"/>
      <w:bookmarkStart w:id="1082" w:name="_Toc473119349"/>
      <w:r>
        <w:rPr>
          <w:rStyle w:val="CharSectno"/>
        </w:rPr>
        <w:t>126</w:t>
      </w:r>
      <w:r>
        <w:rPr>
          <w:snapToGrid w:val="0"/>
        </w:rPr>
        <w:t>.</w:t>
      </w:r>
      <w:r>
        <w:rPr>
          <w:snapToGrid w:val="0"/>
        </w:rPr>
        <w:tab/>
        <w:t>Suspected juveniles, authorised persons’ powers as to, offences by</w:t>
      </w:r>
      <w:bookmarkEnd w:id="1081"/>
      <w:bookmarkEnd w:id="1082"/>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1083" w:name="_Toc522197404"/>
      <w:bookmarkStart w:id="1084" w:name="_Toc473119350"/>
      <w:r>
        <w:rPr>
          <w:rStyle w:val="CharSectno"/>
        </w:rPr>
        <w:t>126A</w:t>
      </w:r>
      <w:r>
        <w:t>.</w:t>
      </w:r>
      <w:r>
        <w:tab/>
        <w:t>Entertainment for juveniles on licensed premises, application for approval of</w:t>
      </w:r>
      <w:bookmarkEnd w:id="1083"/>
      <w:bookmarkEnd w:id="108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1085" w:name="_Toc522197405"/>
      <w:bookmarkStart w:id="1086" w:name="_Toc473119351"/>
      <w:r>
        <w:rPr>
          <w:rStyle w:val="CharSectno"/>
        </w:rPr>
        <w:t>126B</w:t>
      </w:r>
      <w:r>
        <w:t>.</w:t>
      </w:r>
      <w:r>
        <w:tab/>
        <w:t>Entertainment for juveniles on licensed premises, approval of</w:t>
      </w:r>
      <w:bookmarkEnd w:id="1085"/>
      <w:bookmarkEnd w:id="108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1087" w:name="_Toc471906881"/>
      <w:bookmarkStart w:id="1088" w:name="_Toc472001798"/>
      <w:bookmarkStart w:id="1089" w:name="_Toc472676826"/>
      <w:bookmarkStart w:id="1090" w:name="_Toc472682211"/>
      <w:bookmarkStart w:id="1091" w:name="_Toc473119352"/>
      <w:bookmarkStart w:id="1092" w:name="_Toc522197406"/>
      <w:r>
        <w:rPr>
          <w:rStyle w:val="CharDivNo"/>
        </w:rPr>
        <w:t>Division 10</w:t>
      </w:r>
      <w:r>
        <w:t> — </w:t>
      </w:r>
      <w:r>
        <w:rPr>
          <w:rStyle w:val="CharDivText"/>
        </w:rPr>
        <w:t>Miscellaneous</w:t>
      </w:r>
      <w:bookmarkEnd w:id="1087"/>
      <w:bookmarkEnd w:id="1088"/>
      <w:bookmarkEnd w:id="1089"/>
      <w:bookmarkEnd w:id="1090"/>
      <w:bookmarkEnd w:id="1091"/>
      <w:bookmarkEnd w:id="1092"/>
    </w:p>
    <w:p>
      <w:pPr>
        <w:pStyle w:val="Footnoteheading"/>
      </w:pPr>
      <w:r>
        <w:tab/>
        <w:t>[Heading inserted by No. 73 of 2006 s. 93.]</w:t>
      </w:r>
    </w:p>
    <w:p>
      <w:pPr>
        <w:pStyle w:val="Heading5"/>
        <w:spacing w:before="240"/>
      </w:pPr>
      <w:bookmarkStart w:id="1093" w:name="_Toc522197407"/>
      <w:bookmarkStart w:id="1094" w:name="_Toc473119353"/>
      <w:r>
        <w:rPr>
          <w:rStyle w:val="CharSectno"/>
        </w:rPr>
        <w:t>126C</w:t>
      </w:r>
      <w:r>
        <w:t>.</w:t>
      </w:r>
      <w:r>
        <w:tab/>
        <w:t>Crowd controllers to be authorised when exercising powers of removal</w:t>
      </w:r>
      <w:bookmarkEnd w:id="1093"/>
      <w:bookmarkEnd w:id="109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1095" w:name="_Toc522197408"/>
      <w:bookmarkStart w:id="1096" w:name="_Toc473119354"/>
      <w:r>
        <w:rPr>
          <w:rStyle w:val="CharSectno"/>
        </w:rPr>
        <w:t>126D</w:t>
      </w:r>
      <w:r>
        <w:t>.</w:t>
      </w:r>
      <w:r>
        <w:tab/>
        <w:t>Undesirable liquor products, declaration of and offence as to</w:t>
      </w:r>
      <w:bookmarkEnd w:id="1095"/>
      <w:bookmarkEnd w:id="1096"/>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1097" w:name="_Toc522197409"/>
      <w:bookmarkStart w:id="1098" w:name="_Toc473119355"/>
      <w:r>
        <w:rPr>
          <w:rStyle w:val="CharSectno"/>
        </w:rPr>
        <w:t>126E</w:t>
      </w:r>
      <w:r>
        <w:t>.</w:t>
      </w:r>
      <w:r>
        <w:tab/>
        <w:t>Special events, operation of Act may be modified for</w:t>
      </w:r>
      <w:bookmarkEnd w:id="1097"/>
      <w:bookmarkEnd w:id="109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1099" w:name="_Toc471906885"/>
      <w:bookmarkStart w:id="1100" w:name="_Toc472001802"/>
      <w:bookmarkStart w:id="1101" w:name="_Toc472676830"/>
      <w:bookmarkStart w:id="1102" w:name="_Toc472682215"/>
      <w:bookmarkStart w:id="1103" w:name="_Toc473119356"/>
      <w:bookmarkStart w:id="1104" w:name="_Toc522197410"/>
      <w:r>
        <w:rPr>
          <w:rStyle w:val="CharPartNo"/>
        </w:rPr>
        <w:t>Part 5</w:t>
      </w:r>
      <w:r>
        <w:t> — </w:t>
      </w:r>
      <w:r>
        <w:rPr>
          <w:rStyle w:val="CharPartText"/>
        </w:rPr>
        <w:t>Financial provisions</w:t>
      </w:r>
      <w:bookmarkEnd w:id="1099"/>
      <w:bookmarkEnd w:id="1100"/>
      <w:bookmarkEnd w:id="1101"/>
      <w:bookmarkEnd w:id="1102"/>
      <w:bookmarkEnd w:id="1103"/>
      <w:bookmarkEnd w:id="1104"/>
      <w:r>
        <w:rPr>
          <w:rStyle w:val="CharPartText"/>
        </w:rPr>
        <w:t xml:space="preserve"> </w:t>
      </w:r>
    </w:p>
    <w:p>
      <w:pPr>
        <w:pStyle w:val="Heading3"/>
        <w:spacing w:before="220"/>
        <w:rPr>
          <w:snapToGrid w:val="0"/>
        </w:rPr>
      </w:pPr>
      <w:bookmarkStart w:id="1105" w:name="_Toc471906886"/>
      <w:bookmarkStart w:id="1106" w:name="_Toc472001803"/>
      <w:bookmarkStart w:id="1107" w:name="_Toc472676831"/>
      <w:bookmarkStart w:id="1108" w:name="_Toc472682216"/>
      <w:bookmarkStart w:id="1109" w:name="_Toc473119357"/>
      <w:bookmarkStart w:id="1110" w:name="_Toc522197411"/>
      <w:r>
        <w:rPr>
          <w:rStyle w:val="CharDivNo"/>
        </w:rPr>
        <w:t>Division 1</w:t>
      </w:r>
      <w:r>
        <w:rPr>
          <w:snapToGrid w:val="0"/>
        </w:rPr>
        <w:t> — </w:t>
      </w:r>
      <w:r>
        <w:rPr>
          <w:rStyle w:val="CharDivText"/>
        </w:rPr>
        <w:t>Licence fees</w:t>
      </w:r>
      <w:bookmarkEnd w:id="1105"/>
      <w:bookmarkEnd w:id="1106"/>
      <w:bookmarkEnd w:id="1107"/>
      <w:bookmarkEnd w:id="1108"/>
      <w:bookmarkEnd w:id="1109"/>
      <w:bookmarkEnd w:id="1110"/>
      <w:r>
        <w:rPr>
          <w:rStyle w:val="CharDivText"/>
        </w:rPr>
        <w:t xml:space="preserve"> </w:t>
      </w:r>
    </w:p>
    <w:p>
      <w:pPr>
        <w:pStyle w:val="Heading5"/>
        <w:rPr>
          <w:snapToGrid w:val="0"/>
        </w:rPr>
      </w:pPr>
      <w:bookmarkStart w:id="1111" w:name="_Toc522197412"/>
      <w:bookmarkStart w:id="1112" w:name="_Toc473119358"/>
      <w:r>
        <w:rPr>
          <w:rStyle w:val="CharSectno"/>
        </w:rPr>
        <w:t>127</w:t>
      </w:r>
      <w:r>
        <w:rPr>
          <w:snapToGrid w:val="0"/>
        </w:rPr>
        <w:t>.</w:t>
      </w:r>
      <w:r>
        <w:rPr>
          <w:snapToGrid w:val="0"/>
        </w:rPr>
        <w:tab/>
        <w:t>Payment of licence fees</w:t>
      </w:r>
      <w:bookmarkEnd w:id="1111"/>
      <w:bookmarkEnd w:id="1112"/>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1113" w:name="_Toc522197413"/>
      <w:bookmarkStart w:id="1114" w:name="_Toc473119359"/>
      <w:r>
        <w:rPr>
          <w:rStyle w:val="CharSectno"/>
        </w:rPr>
        <w:t>128</w:t>
      </w:r>
      <w:r>
        <w:rPr>
          <w:snapToGrid w:val="0"/>
        </w:rPr>
        <w:t>.</w:t>
      </w:r>
      <w:r>
        <w:rPr>
          <w:snapToGrid w:val="0"/>
        </w:rPr>
        <w:tab/>
        <w:t>Regulations about licence fees</w:t>
      </w:r>
      <w:bookmarkEnd w:id="1113"/>
      <w:bookmarkEnd w:id="111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1115" w:name="_Toc471906889"/>
      <w:bookmarkStart w:id="1116" w:name="_Toc472001806"/>
      <w:bookmarkStart w:id="1117" w:name="_Toc472676834"/>
      <w:bookmarkStart w:id="1118" w:name="_Toc472682219"/>
      <w:bookmarkStart w:id="1119" w:name="_Toc473119360"/>
      <w:bookmarkStart w:id="1120" w:name="_Toc522197414"/>
      <w:r>
        <w:rPr>
          <w:rStyle w:val="CharDivNo"/>
        </w:rPr>
        <w:t>Division 2</w:t>
      </w:r>
      <w:r>
        <w:rPr>
          <w:snapToGrid w:val="0"/>
        </w:rPr>
        <w:t> — </w:t>
      </w:r>
      <w:r>
        <w:rPr>
          <w:rStyle w:val="CharDivText"/>
        </w:rPr>
        <w:t>Subsidies</w:t>
      </w:r>
      <w:bookmarkEnd w:id="1115"/>
      <w:bookmarkEnd w:id="1116"/>
      <w:bookmarkEnd w:id="1117"/>
      <w:bookmarkEnd w:id="1118"/>
      <w:bookmarkEnd w:id="1119"/>
      <w:bookmarkEnd w:id="1120"/>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1121" w:name="_Toc522197415"/>
      <w:bookmarkStart w:id="1122" w:name="_Toc473119361"/>
      <w:r>
        <w:rPr>
          <w:rStyle w:val="CharSectno"/>
        </w:rPr>
        <w:t>129</w:t>
      </w:r>
      <w:r>
        <w:rPr>
          <w:snapToGrid w:val="0"/>
        </w:rPr>
        <w:t>.</w:t>
      </w:r>
      <w:r>
        <w:rPr>
          <w:snapToGrid w:val="0"/>
        </w:rPr>
        <w:tab/>
        <w:t>Terms used</w:t>
      </w:r>
      <w:bookmarkEnd w:id="1121"/>
      <w:bookmarkEnd w:id="112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123" w:name="_Toc522197416"/>
      <w:bookmarkStart w:id="1124" w:name="_Toc473119362"/>
      <w:r>
        <w:rPr>
          <w:rStyle w:val="CharSectno"/>
        </w:rPr>
        <w:t>130</w:t>
      </w:r>
      <w:r>
        <w:rPr>
          <w:snapToGrid w:val="0"/>
        </w:rPr>
        <w:t>.</w:t>
      </w:r>
      <w:r>
        <w:rPr>
          <w:snapToGrid w:val="0"/>
        </w:rPr>
        <w:tab/>
        <w:t>Subsidies for wholesalers and producers</w:t>
      </w:r>
      <w:bookmarkEnd w:id="1123"/>
      <w:bookmarkEnd w:id="1124"/>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125" w:name="_Toc522197417"/>
      <w:bookmarkStart w:id="1126" w:name="_Toc473119363"/>
      <w:r>
        <w:rPr>
          <w:rStyle w:val="CharSectno"/>
        </w:rPr>
        <w:t>131</w:t>
      </w:r>
      <w:r>
        <w:rPr>
          <w:snapToGrid w:val="0"/>
        </w:rPr>
        <w:t>.</w:t>
      </w:r>
      <w:r>
        <w:rPr>
          <w:snapToGrid w:val="0"/>
        </w:rPr>
        <w:tab/>
        <w:t>Application for subsidy</w:t>
      </w:r>
      <w:bookmarkEnd w:id="1125"/>
      <w:bookmarkEnd w:id="1126"/>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1127" w:name="_Toc522197418"/>
      <w:bookmarkStart w:id="1128" w:name="_Toc473119364"/>
      <w:r>
        <w:rPr>
          <w:rStyle w:val="CharSectno"/>
        </w:rPr>
        <w:t>132</w:t>
      </w:r>
      <w:r>
        <w:rPr>
          <w:snapToGrid w:val="0"/>
        </w:rPr>
        <w:t>.</w:t>
      </w:r>
      <w:r>
        <w:rPr>
          <w:snapToGrid w:val="0"/>
        </w:rPr>
        <w:tab/>
        <w:t>Director to pay subsidies</w:t>
      </w:r>
      <w:bookmarkEnd w:id="1127"/>
      <w:bookmarkEnd w:id="1128"/>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1129" w:name="_Toc522197419"/>
      <w:bookmarkStart w:id="1130" w:name="_Toc473119365"/>
      <w:r>
        <w:rPr>
          <w:rStyle w:val="CharSectno"/>
        </w:rPr>
        <w:t>133</w:t>
      </w:r>
      <w:r>
        <w:rPr>
          <w:snapToGrid w:val="0"/>
        </w:rPr>
        <w:t>.</w:t>
      </w:r>
      <w:r>
        <w:rPr>
          <w:snapToGrid w:val="0"/>
        </w:rPr>
        <w:tab/>
        <w:t>Consolidated Account appropriated</w:t>
      </w:r>
      <w:bookmarkEnd w:id="1129"/>
      <w:bookmarkEnd w:id="1130"/>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1131" w:name="_Toc522197420"/>
      <w:bookmarkStart w:id="1132" w:name="_Toc473119366"/>
      <w:r>
        <w:rPr>
          <w:rStyle w:val="CharSectno"/>
        </w:rPr>
        <w:t>134</w:t>
      </w:r>
      <w:r>
        <w:rPr>
          <w:snapToGrid w:val="0"/>
        </w:rPr>
        <w:t>.</w:t>
      </w:r>
      <w:r>
        <w:rPr>
          <w:snapToGrid w:val="0"/>
        </w:rPr>
        <w:tab/>
        <w:t>Correcting incorrect subsidy payments</w:t>
      </w:r>
      <w:bookmarkEnd w:id="1131"/>
      <w:bookmarkEnd w:id="113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1133" w:name="_Toc522197421"/>
      <w:bookmarkStart w:id="1134" w:name="_Toc473119367"/>
      <w:r>
        <w:rPr>
          <w:rStyle w:val="CharSectno"/>
        </w:rPr>
        <w:t>135</w:t>
      </w:r>
      <w:r>
        <w:rPr>
          <w:snapToGrid w:val="0"/>
        </w:rPr>
        <w:t>.</w:t>
      </w:r>
      <w:r>
        <w:rPr>
          <w:snapToGrid w:val="0"/>
        </w:rPr>
        <w:tab/>
        <w:t>Failure to correct incorrect subsidy application</w:t>
      </w:r>
      <w:bookmarkEnd w:id="1133"/>
      <w:bookmarkEnd w:id="113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1135" w:name="_Toc522197422"/>
      <w:bookmarkStart w:id="1136" w:name="_Toc473119368"/>
      <w:r>
        <w:rPr>
          <w:rStyle w:val="CharSectno"/>
        </w:rPr>
        <w:t>136</w:t>
      </w:r>
      <w:r>
        <w:rPr>
          <w:snapToGrid w:val="0"/>
        </w:rPr>
        <w:t>.</w:t>
      </w:r>
      <w:r>
        <w:rPr>
          <w:snapToGrid w:val="0"/>
        </w:rPr>
        <w:tab/>
        <w:t>Minister may order subsidies to cease</w:t>
      </w:r>
      <w:bookmarkEnd w:id="1135"/>
      <w:bookmarkEnd w:id="113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1137" w:name="_Toc471906898"/>
      <w:bookmarkStart w:id="1138" w:name="_Toc472001815"/>
      <w:bookmarkStart w:id="1139" w:name="_Toc472676843"/>
      <w:bookmarkStart w:id="1140" w:name="_Toc472682228"/>
      <w:bookmarkStart w:id="1141" w:name="_Toc473119369"/>
      <w:bookmarkStart w:id="1142" w:name="_Toc522197423"/>
      <w:r>
        <w:rPr>
          <w:rStyle w:val="CharDivNo"/>
        </w:rPr>
        <w:t>Division 3</w:t>
      </w:r>
      <w:r>
        <w:rPr>
          <w:snapToGrid w:val="0"/>
        </w:rPr>
        <w:t> — </w:t>
      </w:r>
      <w:r>
        <w:rPr>
          <w:rStyle w:val="CharDivText"/>
        </w:rPr>
        <w:t>Power of Commission with respect to moneys due</w:t>
      </w:r>
      <w:bookmarkEnd w:id="1137"/>
      <w:bookmarkEnd w:id="1138"/>
      <w:bookmarkEnd w:id="1139"/>
      <w:bookmarkEnd w:id="1140"/>
      <w:bookmarkEnd w:id="1141"/>
      <w:bookmarkEnd w:id="114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1143" w:name="_Toc522197424"/>
      <w:bookmarkStart w:id="1144" w:name="_Toc473119370"/>
      <w:r>
        <w:rPr>
          <w:rStyle w:val="CharSectno"/>
        </w:rPr>
        <w:t>143</w:t>
      </w:r>
      <w:r>
        <w:rPr>
          <w:snapToGrid w:val="0"/>
        </w:rPr>
        <w:t>.</w:t>
      </w:r>
      <w:r>
        <w:rPr>
          <w:snapToGrid w:val="0"/>
        </w:rPr>
        <w:tab/>
        <w:t>Order for payment of money</w:t>
      </w:r>
      <w:bookmarkEnd w:id="1143"/>
      <w:bookmarkEnd w:id="114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1145" w:name="_Toc471906900"/>
      <w:bookmarkStart w:id="1146" w:name="_Toc472001817"/>
      <w:bookmarkStart w:id="1147" w:name="_Toc472676845"/>
      <w:bookmarkStart w:id="1148" w:name="_Toc472682230"/>
      <w:bookmarkStart w:id="1149" w:name="_Toc473119371"/>
      <w:bookmarkStart w:id="1150" w:name="_Toc522197425"/>
      <w:r>
        <w:rPr>
          <w:rStyle w:val="CharDivNo"/>
        </w:rPr>
        <w:t>Division 4</w:t>
      </w:r>
      <w:r>
        <w:rPr>
          <w:snapToGrid w:val="0"/>
        </w:rPr>
        <w:t> — </w:t>
      </w:r>
      <w:r>
        <w:rPr>
          <w:rStyle w:val="CharDivText"/>
        </w:rPr>
        <w:t>Records and returns</w:t>
      </w:r>
      <w:bookmarkEnd w:id="1145"/>
      <w:bookmarkEnd w:id="1146"/>
      <w:bookmarkEnd w:id="1147"/>
      <w:bookmarkEnd w:id="1148"/>
      <w:bookmarkEnd w:id="1149"/>
      <w:bookmarkEnd w:id="1150"/>
      <w:r>
        <w:rPr>
          <w:rStyle w:val="CharDivText"/>
        </w:rPr>
        <w:t xml:space="preserve"> </w:t>
      </w:r>
    </w:p>
    <w:p>
      <w:pPr>
        <w:pStyle w:val="Heading5"/>
        <w:keepNext w:val="0"/>
        <w:spacing w:before="160"/>
        <w:rPr>
          <w:snapToGrid w:val="0"/>
        </w:rPr>
      </w:pPr>
      <w:bookmarkStart w:id="1151" w:name="_Toc522197426"/>
      <w:bookmarkStart w:id="1152" w:name="_Toc473119372"/>
      <w:r>
        <w:rPr>
          <w:rStyle w:val="CharSectno"/>
        </w:rPr>
        <w:t>145</w:t>
      </w:r>
      <w:r>
        <w:rPr>
          <w:snapToGrid w:val="0"/>
        </w:rPr>
        <w:t>.</w:t>
      </w:r>
      <w:r>
        <w:rPr>
          <w:snapToGrid w:val="0"/>
        </w:rPr>
        <w:tab/>
        <w:t>Records of liquor transactions to be kept by licensees etc.</w:t>
      </w:r>
      <w:bookmarkEnd w:id="1151"/>
      <w:bookmarkEnd w:id="1152"/>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1153" w:name="_Toc522197427"/>
      <w:bookmarkStart w:id="1154" w:name="_Toc473119373"/>
      <w:r>
        <w:rPr>
          <w:rStyle w:val="CharSectno"/>
        </w:rPr>
        <w:t>146</w:t>
      </w:r>
      <w:r>
        <w:rPr>
          <w:snapToGrid w:val="0"/>
        </w:rPr>
        <w:t>.</w:t>
      </w:r>
      <w:r>
        <w:rPr>
          <w:snapToGrid w:val="0"/>
        </w:rPr>
        <w:tab/>
        <w:t>Information to be given to Director in returns</w:t>
      </w:r>
      <w:bookmarkEnd w:id="1153"/>
      <w:bookmarkEnd w:id="1154"/>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1155" w:name="_Toc471906903"/>
      <w:bookmarkStart w:id="1156" w:name="_Toc472001820"/>
      <w:bookmarkStart w:id="1157" w:name="_Toc472676848"/>
      <w:bookmarkStart w:id="1158" w:name="_Toc472682233"/>
      <w:bookmarkStart w:id="1159" w:name="_Toc473119374"/>
      <w:bookmarkStart w:id="1160" w:name="_Toc522197428"/>
      <w:r>
        <w:rPr>
          <w:rStyle w:val="CharDivNo"/>
        </w:rPr>
        <w:t>Division 5</w:t>
      </w:r>
      <w:r>
        <w:rPr>
          <w:snapToGrid w:val="0"/>
        </w:rPr>
        <w:t> — </w:t>
      </w:r>
      <w:r>
        <w:rPr>
          <w:rStyle w:val="CharDivText"/>
        </w:rPr>
        <w:t>Recovery of illegal gains</w:t>
      </w:r>
      <w:bookmarkEnd w:id="1155"/>
      <w:bookmarkEnd w:id="1156"/>
      <w:bookmarkEnd w:id="1157"/>
      <w:bookmarkEnd w:id="1158"/>
      <w:bookmarkEnd w:id="1159"/>
      <w:bookmarkEnd w:id="1160"/>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161" w:name="_Toc522197429"/>
      <w:bookmarkStart w:id="1162" w:name="_Toc473119375"/>
      <w:r>
        <w:rPr>
          <w:rStyle w:val="CharSectno"/>
        </w:rPr>
        <w:t>147</w:t>
      </w:r>
      <w:r>
        <w:rPr>
          <w:snapToGrid w:val="0"/>
        </w:rPr>
        <w:t>.</w:t>
      </w:r>
      <w:r>
        <w:rPr>
          <w:snapToGrid w:val="0"/>
        </w:rPr>
        <w:tab/>
        <w:t>Illegal gains, estimation and recovery of</w:t>
      </w:r>
      <w:bookmarkEnd w:id="1161"/>
      <w:bookmarkEnd w:id="1162"/>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1163" w:name="_Toc471906905"/>
      <w:bookmarkStart w:id="1164" w:name="_Toc472001822"/>
      <w:bookmarkStart w:id="1165" w:name="_Toc472676850"/>
      <w:bookmarkStart w:id="1166" w:name="_Toc472682235"/>
      <w:bookmarkStart w:id="1167" w:name="_Toc473119376"/>
      <w:bookmarkStart w:id="1168" w:name="_Toc522197430"/>
      <w:r>
        <w:rPr>
          <w:rStyle w:val="CharDivNo"/>
        </w:rPr>
        <w:t>Division 6</w:t>
      </w:r>
      <w:r>
        <w:rPr>
          <w:snapToGrid w:val="0"/>
        </w:rPr>
        <w:t> — </w:t>
      </w:r>
      <w:r>
        <w:rPr>
          <w:rStyle w:val="CharDivText"/>
        </w:rPr>
        <w:t>Information</w:t>
      </w:r>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522197431"/>
      <w:bookmarkStart w:id="1170" w:name="_Toc473119377"/>
      <w:r>
        <w:rPr>
          <w:rStyle w:val="CharSectno"/>
        </w:rPr>
        <w:t>148</w:t>
      </w:r>
      <w:r>
        <w:rPr>
          <w:snapToGrid w:val="0"/>
        </w:rPr>
        <w:t>.</w:t>
      </w:r>
      <w:r>
        <w:rPr>
          <w:snapToGrid w:val="0"/>
        </w:rPr>
        <w:tab/>
        <w:t>Information etc., Director’s powers to obtain</w:t>
      </w:r>
      <w:bookmarkEnd w:id="1169"/>
      <w:bookmarkEnd w:id="1170"/>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171" w:name="_Toc522197432"/>
      <w:bookmarkStart w:id="1172" w:name="_Toc473119378"/>
      <w:r>
        <w:rPr>
          <w:rStyle w:val="CharSectno"/>
        </w:rPr>
        <w:t>149</w:t>
      </w:r>
      <w:r>
        <w:rPr>
          <w:snapToGrid w:val="0"/>
        </w:rPr>
        <w:t>.</w:t>
      </w:r>
      <w:r>
        <w:rPr>
          <w:snapToGrid w:val="0"/>
        </w:rPr>
        <w:tab/>
        <w:t>Use of information, Director’s powers as to</w:t>
      </w:r>
      <w:bookmarkEnd w:id="1171"/>
      <w:bookmarkEnd w:id="1172"/>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173" w:name="_Toc522197433"/>
      <w:bookmarkStart w:id="1174" w:name="_Toc473119379"/>
      <w:r>
        <w:rPr>
          <w:rStyle w:val="CharSectno"/>
        </w:rPr>
        <w:t>150</w:t>
      </w:r>
      <w:r>
        <w:rPr>
          <w:snapToGrid w:val="0"/>
        </w:rPr>
        <w:t>.</w:t>
      </w:r>
      <w:r>
        <w:rPr>
          <w:snapToGrid w:val="0"/>
        </w:rPr>
        <w:tab/>
        <w:t>Premises and records, Director’s right of access to etc.</w:t>
      </w:r>
      <w:bookmarkEnd w:id="1173"/>
      <w:bookmarkEnd w:id="117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1175" w:name="_Toc522197434"/>
      <w:bookmarkStart w:id="1176" w:name="_Toc473119380"/>
      <w:r>
        <w:rPr>
          <w:rStyle w:val="CharSectno"/>
        </w:rPr>
        <w:t>151</w:t>
      </w:r>
      <w:r>
        <w:rPr>
          <w:snapToGrid w:val="0"/>
        </w:rPr>
        <w:t>.</w:t>
      </w:r>
      <w:r>
        <w:rPr>
          <w:snapToGrid w:val="0"/>
        </w:rPr>
        <w:tab/>
        <w:t>Licensing authority may assist other authorities</w:t>
      </w:r>
      <w:bookmarkEnd w:id="1175"/>
      <w:bookmarkEnd w:id="117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177" w:name="_Toc522197435"/>
      <w:bookmarkStart w:id="1178" w:name="_Toc473119381"/>
      <w:r>
        <w:rPr>
          <w:rStyle w:val="CharSectno"/>
        </w:rPr>
        <w:t>152</w:t>
      </w:r>
      <w:r>
        <w:rPr>
          <w:snapToGrid w:val="0"/>
        </w:rPr>
        <w:t>.</w:t>
      </w:r>
      <w:r>
        <w:rPr>
          <w:snapToGrid w:val="0"/>
        </w:rPr>
        <w:tab/>
        <w:t>Disclosure of information by officials</w:t>
      </w:r>
      <w:bookmarkEnd w:id="1177"/>
      <w:bookmarkEnd w:id="117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1179" w:name="_Toc471906911"/>
      <w:bookmarkStart w:id="1180" w:name="_Toc472001828"/>
      <w:bookmarkStart w:id="1181" w:name="_Toc472676856"/>
      <w:bookmarkStart w:id="1182" w:name="_Toc472682241"/>
      <w:bookmarkStart w:id="1183" w:name="_Toc473119382"/>
      <w:bookmarkStart w:id="1184" w:name="_Toc522197436"/>
      <w:r>
        <w:rPr>
          <w:rStyle w:val="CharPartNo"/>
        </w:rPr>
        <w:t>Part 5A</w:t>
      </w:r>
      <w:r>
        <w:rPr>
          <w:rStyle w:val="CharDivNo"/>
        </w:rPr>
        <w:t> </w:t>
      </w:r>
      <w:r>
        <w:t>—</w:t>
      </w:r>
      <w:r>
        <w:rPr>
          <w:rStyle w:val="CharDivText"/>
        </w:rPr>
        <w:t> </w:t>
      </w:r>
      <w:r>
        <w:rPr>
          <w:rStyle w:val="CharPartText"/>
        </w:rPr>
        <w:t>Prohibition orders</w:t>
      </w:r>
      <w:bookmarkEnd w:id="1179"/>
      <w:bookmarkEnd w:id="1180"/>
      <w:bookmarkEnd w:id="1181"/>
      <w:bookmarkEnd w:id="1182"/>
      <w:bookmarkEnd w:id="1183"/>
      <w:bookmarkEnd w:id="1184"/>
    </w:p>
    <w:p>
      <w:pPr>
        <w:pStyle w:val="Footnoteheading"/>
      </w:pPr>
      <w:r>
        <w:tab/>
        <w:t>[Heading inserted by No. 73 of 2006 s. 97.]</w:t>
      </w:r>
    </w:p>
    <w:p>
      <w:pPr>
        <w:pStyle w:val="Heading5"/>
        <w:spacing w:before="240"/>
      </w:pPr>
      <w:bookmarkStart w:id="1185" w:name="_Toc522197437"/>
      <w:bookmarkStart w:id="1186" w:name="_Toc473119383"/>
      <w:r>
        <w:rPr>
          <w:rStyle w:val="CharSectno"/>
        </w:rPr>
        <w:t>152A</w:t>
      </w:r>
      <w:r>
        <w:t>.</w:t>
      </w:r>
      <w:r>
        <w:tab/>
        <w:t>Terms used</w:t>
      </w:r>
      <w:bookmarkEnd w:id="1185"/>
      <w:bookmarkEnd w:id="118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1187" w:name="_Toc522197438"/>
      <w:bookmarkStart w:id="1188" w:name="_Toc473119384"/>
      <w:r>
        <w:rPr>
          <w:rStyle w:val="CharSectno"/>
        </w:rPr>
        <w:t>152B</w:t>
      </w:r>
      <w:r>
        <w:t>.</w:t>
      </w:r>
      <w:r>
        <w:tab/>
        <w:t>Commissioner of Police may apply for prohibition orders</w:t>
      </w:r>
      <w:bookmarkEnd w:id="1187"/>
      <w:bookmarkEnd w:id="1188"/>
    </w:p>
    <w:p>
      <w:pPr>
        <w:pStyle w:val="Subsection"/>
        <w:spacing w:before="180"/>
      </w:pPr>
      <w:r>
        <w:tab/>
      </w:r>
      <w:ins w:id="1189" w:author="svcMRProcess" w:date="2018-09-04T14:26:00Z">
        <w:r>
          <w:t>(1)</w:t>
        </w:r>
      </w:ins>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rPr>
          <w:ins w:id="1190" w:author="svcMRProcess" w:date="2018-09-04T14:26:00Z"/>
        </w:rPr>
      </w:pPr>
      <w:ins w:id="1191" w:author="svcMRProcess" w:date="2018-09-04T14:26:00Z">
        <w:r>
          <w:tab/>
          <w:t>(2)</w:t>
        </w:r>
        <w:r>
          <w:tab/>
          <w:t>The Commissioner of Police must serve a copy of the application on the relevant person.</w:t>
        </w:r>
      </w:ins>
    </w:p>
    <w:p>
      <w:pPr>
        <w:pStyle w:val="Footnotesection"/>
      </w:pPr>
      <w:r>
        <w:tab/>
        <w:t>[Section 152B inserted by No. 73 of 2006 s. </w:t>
      </w:r>
      <w:del w:id="1192" w:author="svcMRProcess" w:date="2018-09-04T14:26:00Z">
        <w:r>
          <w:delText>97</w:delText>
        </w:r>
      </w:del>
      <w:ins w:id="1193" w:author="svcMRProcess" w:date="2018-09-04T14:26:00Z">
        <w:r>
          <w:t>97; amended by No. 9 of 2018 s. 61</w:t>
        </w:r>
      </w:ins>
      <w:r>
        <w:t>.]</w:t>
      </w:r>
    </w:p>
    <w:p>
      <w:pPr>
        <w:pStyle w:val="Heading5"/>
        <w:keepNext w:val="0"/>
        <w:keepLines w:val="0"/>
        <w:pageBreakBefore/>
        <w:spacing w:before="0"/>
      </w:pPr>
      <w:bookmarkStart w:id="1194" w:name="_Toc522197439"/>
      <w:bookmarkStart w:id="1195" w:name="_Toc473119385"/>
      <w:r>
        <w:rPr>
          <w:rStyle w:val="CharSectno"/>
        </w:rPr>
        <w:t>152C</w:t>
      </w:r>
      <w:r>
        <w:t>.</w:t>
      </w:r>
      <w:r>
        <w:tab/>
        <w:t>Evidence in support of s. 152B application</w:t>
      </w:r>
      <w:bookmarkEnd w:id="1194"/>
      <w:bookmarkEnd w:id="119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1196" w:name="_Toc522197440"/>
      <w:bookmarkStart w:id="1197" w:name="_Toc473119386"/>
      <w:r>
        <w:rPr>
          <w:rStyle w:val="CharSectno"/>
        </w:rPr>
        <w:t>152D</w:t>
      </w:r>
      <w:r>
        <w:t>.</w:t>
      </w:r>
      <w:r>
        <w:tab/>
        <w:t>Notice of s. 152B application etc. to be given to relevant person</w:t>
      </w:r>
      <w:bookmarkEnd w:id="1196"/>
      <w:bookmarkEnd w:id="119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1198" w:name="_Toc522197441"/>
      <w:bookmarkStart w:id="1199" w:name="_Toc473119387"/>
      <w:r>
        <w:rPr>
          <w:rStyle w:val="CharSectno"/>
        </w:rPr>
        <w:t>152E</w:t>
      </w:r>
      <w:r>
        <w:t>.</w:t>
      </w:r>
      <w:r>
        <w:tab/>
        <w:t>Director may make prohibition orders</w:t>
      </w:r>
      <w:bookmarkEnd w:id="1198"/>
      <w:bookmarkEnd w:id="119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1200" w:name="_Toc522197442"/>
      <w:bookmarkStart w:id="1201" w:name="_Toc473119388"/>
      <w:r>
        <w:rPr>
          <w:rStyle w:val="CharSectno"/>
        </w:rPr>
        <w:t>152F</w:t>
      </w:r>
      <w:r>
        <w:t>.</w:t>
      </w:r>
      <w:r>
        <w:tab/>
        <w:t>Term of prohibition orders</w:t>
      </w:r>
      <w:bookmarkEnd w:id="1200"/>
      <w:bookmarkEnd w:id="120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1202" w:name="_Toc522197443"/>
      <w:bookmarkStart w:id="1203" w:name="_Toc473119389"/>
      <w:r>
        <w:rPr>
          <w:rStyle w:val="CharSectno"/>
        </w:rPr>
        <w:t>152G</w:t>
      </w:r>
      <w:r>
        <w:t>.</w:t>
      </w:r>
      <w:r>
        <w:tab/>
        <w:t>Applications to vary or revoke prohibition orders</w:t>
      </w:r>
      <w:bookmarkEnd w:id="1202"/>
      <w:bookmarkEnd w:id="120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1204" w:name="_Toc522197444"/>
      <w:bookmarkStart w:id="1205" w:name="_Toc473119390"/>
      <w:r>
        <w:rPr>
          <w:rStyle w:val="CharSectno"/>
        </w:rPr>
        <w:t>152H</w:t>
      </w:r>
      <w:r>
        <w:t>.</w:t>
      </w:r>
      <w:r>
        <w:tab/>
        <w:t>Evidence in support of s. 152G application</w:t>
      </w:r>
      <w:bookmarkEnd w:id="1204"/>
      <w:bookmarkEnd w:id="120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1206" w:name="_Toc522197445"/>
      <w:bookmarkStart w:id="1207" w:name="_Toc473119391"/>
      <w:r>
        <w:rPr>
          <w:rStyle w:val="CharSectno"/>
        </w:rPr>
        <w:t>152I</w:t>
      </w:r>
      <w:r>
        <w:t>.</w:t>
      </w:r>
      <w:r>
        <w:tab/>
        <w:t>Notice of s. 152G application etc. to be given to respondent</w:t>
      </w:r>
      <w:bookmarkEnd w:id="1206"/>
      <w:bookmarkEnd w:id="120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1208" w:name="_Toc522197446"/>
      <w:bookmarkStart w:id="1209" w:name="_Toc473119392"/>
      <w:r>
        <w:rPr>
          <w:rStyle w:val="CharSectno"/>
        </w:rPr>
        <w:t>152J</w:t>
      </w:r>
      <w:r>
        <w:t>.</w:t>
      </w:r>
      <w:r>
        <w:tab/>
        <w:t>Director may vary or revoke prohibition orders</w:t>
      </w:r>
      <w:bookmarkEnd w:id="1208"/>
      <w:bookmarkEnd w:id="120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1210" w:name="_Toc522197447"/>
      <w:bookmarkStart w:id="1211" w:name="_Toc473119393"/>
      <w:r>
        <w:rPr>
          <w:rStyle w:val="CharSectno"/>
        </w:rPr>
        <w:t>152K</w:t>
      </w:r>
      <w:r>
        <w:t>.</w:t>
      </w:r>
      <w:r>
        <w:tab/>
        <w:t>Service and publication of prohibition orders</w:t>
      </w:r>
      <w:bookmarkEnd w:id="1210"/>
      <w:bookmarkEnd w:id="121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1212" w:name="_Toc522197448"/>
      <w:bookmarkStart w:id="1213" w:name="_Toc473119394"/>
      <w:r>
        <w:rPr>
          <w:rStyle w:val="CharSectno"/>
        </w:rPr>
        <w:t>152L</w:t>
      </w:r>
      <w:r>
        <w:t>.</w:t>
      </w:r>
      <w:r>
        <w:tab/>
        <w:t>Failing to comply with prohibition orders</w:t>
      </w:r>
      <w:bookmarkEnd w:id="1212"/>
      <w:bookmarkEnd w:id="121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1214" w:name="_Toc522197449"/>
      <w:bookmarkStart w:id="1215" w:name="_Toc473119395"/>
      <w:r>
        <w:rPr>
          <w:rStyle w:val="CharSectno"/>
        </w:rPr>
        <w:t>152M</w:t>
      </w:r>
      <w:r>
        <w:t>.</w:t>
      </w:r>
      <w:r>
        <w:tab/>
        <w:t>Permitting entry to premises contrary to prohibition order</w:t>
      </w:r>
      <w:bookmarkEnd w:id="1214"/>
      <w:bookmarkEnd w:id="121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1216" w:name="_Toc522197450"/>
      <w:bookmarkStart w:id="1217" w:name="_Toc473119396"/>
      <w:r>
        <w:rPr>
          <w:rStyle w:val="CharSectno"/>
        </w:rPr>
        <w:t>152NA</w:t>
      </w:r>
      <w:r>
        <w:t>.</w:t>
      </w:r>
      <w:r>
        <w:tab/>
        <w:t xml:space="preserve">Relationship with </w:t>
      </w:r>
      <w:r>
        <w:rPr>
          <w:i/>
        </w:rPr>
        <w:t>Criminal Organisations Control Act 2012</w:t>
      </w:r>
      <w:bookmarkEnd w:id="1216"/>
      <w:bookmarkEnd w:id="121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1218" w:name="_Toc471906926"/>
      <w:bookmarkStart w:id="1219" w:name="_Toc472001843"/>
      <w:bookmarkStart w:id="1220" w:name="_Toc472676871"/>
      <w:bookmarkStart w:id="1221" w:name="_Toc472682256"/>
      <w:bookmarkStart w:id="1222" w:name="_Toc473119397"/>
      <w:bookmarkStart w:id="1223" w:name="_Toc522197451"/>
      <w:r>
        <w:rPr>
          <w:rStyle w:val="CharPartNo"/>
        </w:rPr>
        <w:t>Part 5B</w:t>
      </w:r>
      <w:r>
        <w:rPr>
          <w:rStyle w:val="CharDivNo"/>
        </w:rPr>
        <w:t> </w:t>
      </w:r>
      <w:r>
        <w:t>—</w:t>
      </w:r>
      <w:r>
        <w:rPr>
          <w:rStyle w:val="CharDivText"/>
        </w:rPr>
        <w:t> </w:t>
      </w:r>
      <w:r>
        <w:rPr>
          <w:rStyle w:val="CharPartText"/>
        </w:rPr>
        <w:t>Liquor restricted premises</w:t>
      </w:r>
      <w:bookmarkEnd w:id="1218"/>
      <w:bookmarkEnd w:id="1219"/>
      <w:bookmarkEnd w:id="1220"/>
      <w:bookmarkEnd w:id="1221"/>
      <w:bookmarkEnd w:id="1222"/>
      <w:bookmarkEnd w:id="1223"/>
    </w:p>
    <w:p>
      <w:pPr>
        <w:pStyle w:val="Footnoteheading"/>
      </w:pPr>
      <w:r>
        <w:tab/>
        <w:t>[Heading inserted by No. 56 of 2010 s. 26.]</w:t>
      </w:r>
    </w:p>
    <w:p>
      <w:pPr>
        <w:pStyle w:val="Heading5"/>
      </w:pPr>
      <w:bookmarkStart w:id="1224" w:name="_Toc522197452"/>
      <w:bookmarkStart w:id="1225" w:name="_Toc473119398"/>
      <w:r>
        <w:rPr>
          <w:rStyle w:val="CharSectno"/>
        </w:rPr>
        <w:t>152N</w:t>
      </w:r>
      <w:r>
        <w:t>.</w:t>
      </w:r>
      <w:r>
        <w:tab/>
        <w:t>Terms used</w:t>
      </w:r>
      <w:bookmarkEnd w:id="1224"/>
      <w:bookmarkEnd w:id="1225"/>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1226" w:name="_Toc522197453"/>
      <w:bookmarkStart w:id="1227" w:name="_Toc473119399"/>
      <w:r>
        <w:rPr>
          <w:rStyle w:val="CharSectno"/>
        </w:rPr>
        <w:t>152O</w:t>
      </w:r>
      <w:r>
        <w:t>.</w:t>
      </w:r>
      <w:r>
        <w:tab/>
        <w:t>Liquor on liquor restricted premises, offences as to</w:t>
      </w:r>
      <w:bookmarkEnd w:id="1226"/>
      <w:bookmarkEnd w:id="122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1228" w:name="_Toc522197454"/>
      <w:bookmarkStart w:id="1229" w:name="_Toc473119400"/>
      <w:r>
        <w:rPr>
          <w:rStyle w:val="CharSectno"/>
        </w:rPr>
        <w:t>152P</w:t>
      </w:r>
      <w:r>
        <w:t>.</w:t>
      </w:r>
      <w:r>
        <w:tab/>
        <w:t>Declaration of liquor restricted premises</w:t>
      </w:r>
      <w:bookmarkEnd w:id="1228"/>
      <w:bookmarkEnd w:id="122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1230" w:name="_Toc522197455"/>
      <w:bookmarkStart w:id="1231" w:name="_Toc473119401"/>
      <w:r>
        <w:rPr>
          <w:rStyle w:val="CharSectno"/>
        </w:rPr>
        <w:t>152Q</w:t>
      </w:r>
      <w:r>
        <w:t>.</w:t>
      </w:r>
      <w:r>
        <w:tab/>
        <w:t>Liquor restriction declarations, power to make</w:t>
      </w:r>
      <w:bookmarkEnd w:id="1230"/>
      <w:bookmarkEnd w:id="1231"/>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1232" w:name="_Toc522197456"/>
      <w:bookmarkStart w:id="1233" w:name="_Toc473119402"/>
      <w:r>
        <w:rPr>
          <w:rStyle w:val="CharSectno"/>
        </w:rPr>
        <w:t>152R</w:t>
      </w:r>
      <w:r>
        <w:t>.</w:t>
      </w:r>
      <w:r>
        <w:tab/>
        <w:t>Service etc. of liquor restriction declarations</w:t>
      </w:r>
      <w:bookmarkEnd w:id="1232"/>
      <w:bookmarkEnd w:id="1233"/>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1234" w:name="_Toc522197457"/>
      <w:bookmarkStart w:id="1235" w:name="_Toc473119403"/>
      <w:r>
        <w:rPr>
          <w:rStyle w:val="CharSectno"/>
        </w:rPr>
        <w:t>152S</w:t>
      </w:r>
      <w:r>
        <w:t>.</w:t>
      </w:r>
      <w:r>
        <w:tab/>
        <w:t>Notice of liquor restriction declaration to be displayed at premises</w:t>
      </w:r>
      <w:bookmarkEnd w:id="1234"/>
      <w:bookmarkEnd w:id="1235"/>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1236" w:name="_Toc522197458"/>
      <w:bookmarkStart w:id="1237" w:name="_Toc473119404"/>
      <w:r>
        <w:rPr>
          <w:rStyle w:val="CharSectno"/>
        </w:rPr>
        <w:t>152T</w:t>
      </w:r>
      <w:r>
        <w:t>.</w:t>
      </w:r>
      <w:r>
        <w:tab/>
        <w:t>Duration of liquor restriction declarations</w:t>
      </w:r>
      <w:bookmarkEnd w:id="1236"/>
      <w:bookmarkEnd w:id="1237"/>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1238" w:name="_Toc522197459"/>
      <w:bookmarkStart w:id="1239" w:name="_Toc473119405"/>
      <w:r>
        <w:rPr>
          <w:rStyle w:val="CharSectno"/>
        </w:rPr>
        <w:t>152U</w:t>
      </w:r>
      <w:r>
        <w:t>.</w:t>
      </w:r>
      <w:r>
        <w:tab/>
        <w:t>Varying liquor restriction declarations</w:t>
      </w:r>
      <w:bookmarkEnd w:id="1238"/>
      <w:bookmarkEnd w:id="1239"/>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1240" w:name="_Toc522197460"/>
      <w:bookmarkStart w:id="1241" w:name="_Toc473119406"/>
      <w:r>
        <w:rPr>
          <w:rStyle w:val="CharSectno"/>
        </w:rPr>
        <w:t>152V</w:t>
      </w:r>
      <w:r>
        <w:t>.</w:t>
      </w:r>
      <w:r>
        <w:tab/>
        <w:t>Revoking liquor restriction declarations</w:t>
      </w:r>
      <w:bookmarkEnd w:id="1240"/>
      <w:bookmarkEnd w:id="1241"/>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1242" w:name="_Toc522197461"/>
      <w:bookmarkStart w:id="1243" w:name="_Toc473119407"/>
      <w:r>
        <w:rPr>
          <w:rStyle w:val="CharSectno"/>
        </w:rPr>
        <w:t>152W</w:t>
      </w:r>
      <w:r>
        <w:t>.</w:t>
      </w:r>
      <w:r>
        <w:tab/>
        <w:t>Applications generally</w:t>
      </w:r>
      <w:bookmarkEnd w:id="1242"/>
      <w:bookmarkEnd w:id="1243"/>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1244" w:name="_Toc522197462"/>
      <w:bookmarkStart w:id="1245" w:name="_Toc473119408"/>
      <w:r>
        <w:rPr>
          <w:rStyle w:val="CharSectno"/>
        </w:rPr>
        <w:t>152X</w:t>
      </w:r>
      <w:r>
        <w:t>.</w:t>
      </w:r>
      <w:r>
        <w:tab/>
        <w:t>Decisions under Part 5B not subject to review under s. 25</w:t>
      </w:r>
      <w:bookmarkEnd w:id="1244"/>
      <w:bookmarkEnd w:id="1245"/>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1246" w:name="_Toc471906938"/>
      <w:bookmarkStart w:id="1247" w:name="_Toc472001855"/>
      <w:bookmarkStart w:id="1248" w:name="_Toc472676883"/>
      <w:bookmarkStart w:id="1249" w:name="_Toc472682268"/>
      <w:bookmarkStart w:id="1250" w:name="_Toc473119409"/>
      <w:bookmarkStart w:id="1251" w:name="_Toc522197463"/>
      <w:r>
        <w:rPr>
          <w:rStyle w:val="CharPartNo"/>
        </w:rPr>
        <w:t>Part 6</w:t>
      </w:r>
      <w:r>
        <w:rPr>
          <w:rStyle w:val="CharDivNo"/>
        </w:rPr>
        <w:t> </w:t>
      </w:r>
      <w:r>
        <w:t>—</w:t>
      </w:r>
      <w:r>
        <w:rPr>
          <w:rStyle w:val="CharDivText"/>
        </w:rPr>
        <w:t> </w:t>
      </w:r>
      <w:r>
        <w:rPr>
          <w:rStyle w:val="CharPartText"/>
        </w:rPr>
        <w:t>Enforcement</w:t>
      </w:r>
      <w:bookmarkEnd w:id="1246"/>
      <w:bookmarkEnd w:id="1247"/>
      <w:bookmarkEnd w:id="1248"/>
      <w:bookmarkEnd w:id="1249"/>
      <w:bookmarkEnd w:id="1250"/>
      <w:bookmarkEnd w:id="1251"/>
      <w:r>
        <w:rPr>
          <w:rStyle w:val="CharPartText"/>
        </w:rPr>
        <w:t xml:space="preserve"> </w:t>
      </w:r>
    </w:p>
    <w:p>
      <w:pPr>
        <w:pStyle w:val="Heading5"/>
        <w:rPr>
          <w:snapToGrid w:val="0"/>
        </w:rPr>
      </w:pPr>
      <w:bookmarkStart w:id="1252" w:name="_Toc522197464"/>
      <w:bookmarkStart w:id="1253" w:name="_Toc473119410"/>
      <w:r>
        <w:rPr>
          <w:rStyle w:val="CharSectno"/>
        </w:rPr>
        <w:t>153</w:t>
      </w:r>
      <w:r>
        <w:rPr>
          <w:snapToGrid w:val="0"/>
        </w:rPr>
        <w:t>.</w:t>
      </w:r>
      <w:r>
        <w:rPr>
          <w:snapToGrid w:val="0"/>
        </w:rPr>
        <w:tab/>
        <w:t>Authorised officers etc., functions and reports of</w:t>
      </w:r>
      <w:bookmarkEnd w:id="1252"/>
      <w:bookmarkEnd w:id="1253"/>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1254" w:name="_Toc522197465"/>
      <w:bookmarkStart w:id="1255" w:name="_Toc473119411"/>
      <w:r>
        <w:rPr>
          <w:rStyle w:val="CharSectno"/>
        </w:rPr>
        <w:t>154</w:t>
      </w:r>
      <w:r>
        <w:rPr>
          <w:snapToGrid w:val="0"/>
        </w:rPr>
        <w:t>.</w:t>
      </w:r>
      <w:r>
        <w:rPr>
          <w:snapToGrid w:val="0"/>
        </w:rPr>
        <w:tab/>
        <w:t>Authorised officers, powers of entry etc., offences as to</w:t>
      </w:r>
      <w:bookmarkEnd w:id="1254"/>
      <w:bookmarkEnd w:id="125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1256" w:name="_Toc522197466"/>
      <w:bookmarkStart w:id="1257" w:name="_Toc47311941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1256"/>
      <w:bookmarkEnd w:id="1257"/>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1258" w:name="_Toc522197467"/>
      <w:bookmarkStart w:id="1259" w:name="_Toc473119413"/>
      <w:r>
        <w:rPr>
          <w:rStyle w:val="CharSectno"/>
        </w:rPr>
        <w:t>156</w:t>
      </w:r>
      <w:r>
        <w:rPr>
          <w:snapToGrid w:val="0"/>
        </w:rPr>
        <w:t>.</w:t>
      </w:r>
      <w:r>
        <w:rPr>
          <w:snapToGrid w:val="0"/>
        </w:rPr>
        <w:tab/>
        <w:t>Local governments, functions of</w:t>
      </w:r>
      <w:bookmarkEnd w:id="1258"/>
      <w:bookmarkEnd w:id="125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1260" w:name="_Toc522197468"/>
      <w:bookmarkStart w:id="1261" w:name="_Toc473119414"/>
      <w:r>
        <w:rPr>
          <w:rStyle w:val="CharSectno"/>
        </w:rPr>
        <w:t>157</w:t>
      </w:r>
      <w:r>
        <w:rPr>
          <w:snapToGrid w:val="0"/>
        </w:rPr>
        <w:t>.</w:t>
      </w:r>
      <w:r>
        <w:rPr>
          <w:snapToGrid w:val="0"/>
        </w:rPr>
        <w:tab/>
        <w:t>Evasion of fees due etc., offence</w:t>
      </w:r>
      <w:bookmarkEnd w:id="1260"/>
      <w:bookmarkEnd w:id="1261"/>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1262" w:name="_Toc522197469"/>
      <w:bookmarkStart w:id="1263" w:name="_Toc473119415"/>
      <w:r>
        <w:rPr>
          <w:rStyle w:val="CharSectno"/>
        </w:rPr>
        <w:t>158</w:t>
      </w:r>
      <w:r>
        <w:rPr>
          <w:snapToGrid w:val="0"/>
        </w:rPr>
        <w:t>.</w:t>
      </w:r>
      <w:r>
        <w:rPr>
          <w:snapToGrid w:val="0"/>
        </w:rPr>
        <w:tab/>
        <w:t>Failing to comply with licensing authority’s requirements etc., offence</w:t>
      </w:r>
      <w:bookmarkEnd w:id="1262"/>
      <w:bookmarkEnd w:id="126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1264" w:name="_Toc522197470"/>
      <w:bookmarkStart w:id="1265" w:name="_Toc473119416"/>
      <w:r>
        <w:rPr>
          <w:rStyle w:val="CharSectno"/>
        </w:rPr>
        <w:t>159</w:t>
      </w:r>
      <w:r>
        <w:rPr>
          <w:snapToGrid w:val="0"/>
        </w:rPr>
        <w:t>.</w:t>
      </w:r>
      <w:r>
        <w:rPr>
          <w:snapToGrid w:val="0"/>
        </w:rPr>
        <w:tab/>
        <w:t>False or misleading statements and records, offence</w:t>
      </w:r>
      <w:bookmarkEnd w:id="1264"/>
      <w:bookmarkEnd w:id="126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1266" w:name="_Toc522197471"/>
      <w:bookmarkStart w:id="1267" w:name="_Toc473119417"/>
      <w:r>
        <w:rPr>
          <w:rStyle w:val="CharSectno"/>
        </w:rPr>
        <w:t>160</w:t>
      </w:r>
      <w:r>
        <w:rPr>
          <w:snapToGrid w:val="0"/>
        </w:rPr>
        <w:t>.</w:t>
      </w:r>
      <w:r>
        <w:rPr>
          <w:snapToGrid w:val="0"/>
        </w:rPr>
        <w:tab/>
        <w:t>Information about offences, power to obtain</w:t>
      </w:r>
      <w:bookmarkEnd w:id="1266"/>
      <w:bookmarkEnd w:id="1267"/>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1268" w:name="_Toc522197472"/>
      <w:bookmarkStart w:id="1269" w:name="_Toc473119418"/>
      <w:r>
        <w:rPr>
          <w:rStyle w:val="CharSectno"/>
        </w:rPr>
        <w:t>161</w:t>
      </w:r>
      <w:r>
        <w:rPr>
          <w:snapToGrid w:val="0"/>
        </w:rPr>
        <w:t>.</w:t>
      </w:r>
      <w:r>
        <w:rPr>
          <w:snapToGrid w:val="0"/>
        </w:rPr>
        <w:tab/>
        <w:t>Search warrants, issue and execution of</w:t>
      </w:r>
      <w:bookmarkEnd w:id="1268"/>
      <w:bookmarkEnd w:id="126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1270" w:name="_Toc522197473"/>
      <w:bookmarkStart w:id="1271" w:name="_Toc473119419"/>
      <w:r>
        <w:rPr>
          <w:rStyle w:val="CharSectno"/>
        </w:rPr>
        <w:t>162</w:t>
      </w:r>
      <w:r>
        <w:rPr>
          <w:snapToGrid w:val="0"/>
        </w:rPr>
        <w:t>.</w:t>
      </w:r>
      <w:r>
        <w:rPr>
          <w:snapToGrid w:val="0"/>
        </w:rPr>
        <w:tab/>
        <w:t>Separate offences and continuing offences</w:t>
      </w:r>
      <w:bookmarkEnd w:id="1270"/>
      <w:bookmarkEnd w:id="1271"/>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1272" w:name="_Toc522197474"/>
      <w:bookmarkStart w:id="1273" w:name="_Toc47311942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1272"/>
      <w:bookmarkEnd w:id="1273"/>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274" w:name="_Toc522197475"/>
      <w:bookmarkStart w:id="1275" w:name="_Toc473119421"/>
      <w:r>
        <w:rPr>
          <w:rStyle w:val="CharSectno"/>
        </w:rPr>
        <w:t>164</w:t>
      </w:r>
      <w:r>
        <w:rPr>
          <w:snapToGrid w:val="0"/>
        </w:rPr>
        <w:t>.</w:t>
      </w:r>
      <w:r>
        <w:rPr>
          <w:snapToGrid w:val="0"/>
        </w:rPr>
        <w:tab/>
        <w:t>Bodies corporate and partnerships, offences by</w:t>
      </w:r>
      <w:bookmarkEnd w:id="1274"/>
      <w:bookmarkEnd w:id="1275"/>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1276" w:name="_Toc522197476"/>
      <w:bookmarkStart w:id="1277" w:name="_Toc473119422"/>
      <w:r>
        <w:rPr>
          <w:rStyle w:val="CharSectno"/>
        </w:rPr>
        <w:t>165</w:t>
      </w:r>
      <w:r>
        <w:rPr>
          <w:snapToGrid w:val="0"/>
        </w:rPr>
        <w:t>.</w:t>
      </w:r>
      <w:r>
        <w:rPr>
          <w:snapToGrid w:val="0"/>
        </w:rPr>
        <w:tab/>
        <w:t>Licensee liable for act of employee etc.</w:t>
      </w:r>
      <w:bookmarkEnd w:id="1276"/>
      <w:bookmarkEnd w:id="1277"/>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1278" w:name="_Toc522197477"/>
      <w:bookmarkStart w:id="1279" w:name="_Toc473119423"/>
      <w:r>
        <w:rPr>
          <w:rStyle w:val="CharSectno"/>
        </w:rPr>
        <w:t>166</w:t>
      </w:r>
      <w:r>
        <w:rPr>
          <w:snapToGrid w:val="0"/>
        </w:rPr>
        <w:t>.</w:t>
      </w:r>
      <w:r>
        <w:rPr>
          <w:snapToGrid w:val="0"/>
        </w:rPr>
        <w:tab/>
        <w:t>General penalty</w:t>
      </w:r>
      <w:bookmarkEnd w:id="1278"/>
      <w:bookmarkEnd w:id="127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1280" w:name="_Toc522197478"/>
      <w:bookmarkStart w:id="1281" w:name="_Toc473119424"/>
      <w:r>
        <w:rPr>
          <w:rStyle w:val="CharSectno"/>
        </w:rPr>
        <w:t>167</w:t>
      </w:r>
      <w:r>
        <w:rPr>
          <w:snapToGrid w:val="0"/>
        </w:rPr>
        <w:t>.</w:t>
      </w:r>
      <w:r>
        <w:rPr>
          <w:snapToGrid w:val="0"/>
        </w:rPr>
        <w:tab/>
        <w:t>Infringement notices</w:t>
      </w:r>
      <w:bookmarkEnd w:id="1280"/>
      <w:bookmarkEnd w:id="12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1282" w:name="_Toc522197479"/>
      <w:bookmarkStart w:id="1283" w:name="_Toc473119425"/>
      <w:r>
        <w:rPr>
          <w:rStyle w:val="CharSectno"/>
        </w:rPr>
        <w:t>168</w:t>
      </w:r>
      <w:r>
        <w:rPr>
          <w:snapToGrid w:val="0"/>
        </w:rPr>
        <w:t>.</w:t>
      </w:r>
      <w:r>
        <w:rPr>
          <w:snapToGrid w:val="0"/>
        </w:rPr>
        <w:tab/>
        <w:t>Prosecutions, institution of</w:t>
      </w:r>
      <w:bookmarkEnd w:id="1282"/>
      <w:bookmarkEnd w:id="1283"/>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1284" w:name="_Toc522197480"/>
      <w:bookmarkStart w:id="1285" w:name="_Toc473119426"/>
      <w:r>
        <w:rPr>
          <w:rStyle w:val="CharSectno"/>
        </w:rPr>
        <w:t>169</w:t>
      </w:r>
      <w:r>
        <w:rPr>
          <w:snapToGrid w:val="0"/>
        </w:rPr>
        <w:t>.</w:t>
      </w:r>
      <w:r>
        <w:rPr>
          <w:snapToGrid w:val="0"/>
        </w:rPr>
        <w:tab/>
        <w:t>Prosecutions, hearing of and limitation periods for</w:t>
      </w:r>
      <w:bookmarkEnd w:id="1284"/>
      <w:bookmarkEnd w:id="128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1286" w:name="_Toc522197481"/>
      <w:bookmarkStart w:id="1287" w:name="_Toc473119427"/>
      <w:r>
        <w:rPr>
          <w:rStyle w:val="CharSectno"/>
        </w:rPr>
        <w:t>170</w:t>
      </w:r>
      <w:r>
        <w:rPr>
          <w:snapToGrid w:val="0"/>
        </w:rPr>
        <w:t>.</w:t>
      </w:r>
      <w:r>
        <w:rPr>
          <w:snapToGrid w:val="0"/>
        </w:rPr>
        <w:tab/>
        <w:t>Evidentiary provisions as to proof of certain facts</w:t>
      </w:r>
      <w:bookmarkEnd w:id="1286"/>
      <w:bookmarkEnd w:id="1287"/>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del w:id="1288" w:author="svcMRProcess" w:date="2018-09-04T14:26:00Z">
        <w:r>
          <w:rPr>
            <w:snapToGrid w:val="0"/>
          </w:rPr>
          <w:delText>the licensee shall be deemed</w:delText>
        </w:r>
      </w:del>
      <w:ins w:id="1289" w:author="svcMRProcess" w:date="2018-09-04T14:26:00Z">
        <w:r>
          <w:t>a person is taken</w:t>
        </w:r>
      </w:ins>
      <w:r>
        <w:t xml:space="preserve"> not to have </w:t>
      </w:r>
      <w:ins w:id="1290" w:author="svcMRProcess" w:date="2018-09-04T14:26:00Z">
        <w:r>
          <w:t xml:space="preserve">been </w:t>
        </w:r>
      </w:ins>
      <w:r>
        <w:t>appointed</w:t>
      </w:r>
      <w:del w:id="1291" w:author="svcMRProcess" w:date="2018-09-04T14:26:00Z">
        <w:r>
          <w:rPr>
            <w:snapToGrid w:val="0"/>
          </w:rPr>
          <w:delText xml:space="preserve"> a person</w:delText>
        </w:r>
      </w:del>
      <w:r>
        <w:t xml:space="preserve">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[Section 170 amended by No. 12 of 1998 s. 92; No. 84 of 2004 s. </w:t>
      </w:r>
      <w:del w:id="1292" w:author="svcMRProcess" w:date="2018-09-04T14:26:00Z">
        <w:r>
          <w:delText>82</w:delText>
        </w:r>
      </w:del>
      <w:ins w:id="1293" w:author="svcMRProcess" w:date="2018-09-04T14:26:00Z">
        <w:r>
          <w:t>82; No. 9 of 2018 s. 64</w:t>
        </w:r>
      </w:ins>
      <w:r>
        <w:t xml:space="preserve">.] </w:t>
      </w:r>
    </w:p>
    <w:p>
      <w:pPr>
        <w:pStyle w:val="Heading5"/>
        <w:rPr>
          <w:snapToGrid w:val="0"/>
        </w:rPr>
      </w:pPr>
      <w:bookmarkStart w:id="1294" w:name="_Toc522197482"/>
      <w:bookmarkStart w:id="1295" w:name="_Toc473119428"/>
      <w:r>
        <w:rPr>
          <w:rStyle w:val="CharSectno"/>
        </w:rPr>
        <w:t>171</w:t>
      </w:r>
      <w:r>
        <w:rPr>
          <w:snapToGrid w:val="0"/>
        </w:rPr>
        <w:t>.</w:t>
      </w:r>
      <w:r>
        <w:rPr>
          <w:snapToGrid w:val="0"/>
        </w:rPr>
        <w:tab/>
        <w:t>Accomplices, who are not, evidence of</w:t>
      </w:r>
      <w:bookmarkEnd w:id="1294"/>
      <w:bookmarkEnd w:id="129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296" w:name="_Toc522197483"/>
      <w:bookmarkStart w:id="1297" w:name="_Toc473119429"/>
      <w:r>
        <w:rPr>
          <w:rStyle w:val="CharSectno"/>
        </w:rPr>
        <w:t>172</w:t>
      </w:r>
      <w:r>
        <w:rPr>
          <w:snapToGrid w:val="0"/>
        </w:rPr>
        <w:t>.</w:t>
      </w:r>
      <w:r>
        <w:rPr>
          <w:snapToGrid w:val="0"/>
        </w:rPr>
        <w:tab/>
        <w:t>Averments in charges, proof of certain documents and facts</w:t>
      </w:r>
      <w:bookmarkEnd w:id="1296"/>
      <w:bookmarkEnd w:id="129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1298" w:name="_Toc522197484"/>
      <w:bookmarkStart w:id="1299" w:name="_Toc473119430"/>
      <w:r>
        <w:rPr>
          <w:rStyle w:val="CharSectno"/>
        </w:rPr>
        <w:t>172A</w:t>
      </w:r>
      <w:r>
        <w:t>.</w:t>
      </w:r>
      <w:r>
        <w:tab/>
        <w:t>Forfeiture of liquor etc. on conviction or payment of modified penalty</w:t>
      </w:r>
      <w:bookmarkEnd w:id="1298"/>
      <w:bookmarkEnd w:id="129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1300" w:name="_Toc471906960"/>
      <w:bookmarkStart w:id="1301" w:name="_Toc472001877"/>
      <w:bookmarkStart w:id="1302" w:name="_Toc472676905"/>
      <w:bookmarkStart w:id="1303" w:name="_Toc472682290"/>
      <w:bookmarkStart w:id="1304" w:name="_Toc473119431"/>
      <w:bookmarkStart w:id="1305" w:name="_Toc522197485"/>
      <w:r>
        <w:rPr>
          <w:rStyle w:val="CharPartNo"/>
        </w:rPr>
        <w:t>Part 7</w:t>
      </w:r>
      <w:r>
        <w:rPr>
          <w:rStyle w:val="CharDivNo"/>
        </w:rPr>
        <w:t> </w:t>
      </w:r>
      <w:r>
        <w:t>—</w:t>
      </w:r>
      <w:r>
        <w:rPr>
          <w:rStyle w:val="CharDivText"/>
        </w:rPr>
        <w:t> </w:t>
      </w:r>
      <w:r>
        <w:rPr>
          <w:rStyle w:val="CharPartText"/>
        </w:rPr>
        <w:t>General</w:t>
      </w:r>
      <w:bookmarkEnd w:id="1300"/>
      <w:bookmarkEnd w:id="1301"/>
      <w:bookmarkEnd w:id="1302"/>
      <w:bookmarkEnd w:id="1303"/>
      <w:bookmarkEnd w:id="1304"/>
      <w:bookmarkEnd w:id="1305"/>
      <w:r>
        <w:rPr>
          <w:rStyle w:val="CharPartText"/>
        </w:rPr>
        <w:t xml:space="preserve"> </w:t>
      </w:r>
    </w:p>
    <w:p>
      <w:pPr>
        <w:pStyle w:val="Heading5"/>
        <w:rPr>
          <w:snapToGrid w:val="0"/>
        </w:rPr>
      </w:pPr>
      <w:bookmarkStart w:id="1306" w:name="_Toc522197486"/>
      <w:bookmarkStart w:id="1307" w:name="_Toc473119432"/>
      <w:r>
        <w:rPr>
          <w:rStyle w:val="CharSectno"/>
        </w:rPr>
        <w:t>173</w:t>
      </w:r>
      <w:r>
        <w:rPr>
          <w:snapToGrid w:val="0"/>
        </w:rPr>
        <w:t>.</w:t>
      </w:r>
      <w:r>
        <w:rPr>
          <w:snapToGrid w:val="0"/>
        </w:rPr>
        <w:tab/>
        <w:t>Pending review etc. not to affect liability</w:t>
      </w:r>
      <w:bookmarkEnd w:id="1306"/>
      <w:bookmarkEnd w:id="130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308" w:name="_Toc522197487"/>
      <w:bookmarkStart w:id="1309" w:name="_Toc473119433"/>
      <w:r>
        <w:rPr>
          <w:rStyle w:val="CharSectno"/>
        </w:rPr>
        <w:t>174</w:t>
      </w:r>
      <w:r>
        <w:rPr>
          <w:snapToGrid w:val="0"/>
        </w:rPr>
        <w:t>.</w:t>
      </w:r>
      <w:r>
        <w:rPr>
          <w:snapToGrid w:val="0"/>
        </w:rPr>
        <w:tab/>
        <w:t>Service of documents</w:t>
      </w:r>
      <w:bookmarkEnd w:id="1308"/>
      <w:bookmarkEnd w:id="130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310" w:name="_Toc522197488"/>
      <w:bookmarkStart w:id="1311" w:name="_Toc473119434"/>
      <w:r>
        <w:rPr>
          <w:rStyle w:val="CharSectno"/>
        </w:rPr>
        <w:t>174A</w:t>
      </w:r>
      <w:r>
        <w:t>.</w:t>
      </w:r>
      <w:r>
        <w:tab/>
      </w:r>
      <w:r>
        <w:rPr>
          <w:i/>
          <w:iCs/>
        </w:rPr>
        <w:t>Criminal and Found Property Disposal Act 2006</w:t>
      </w:r>
      <w:r>
        <w:rPr>
          <w:iCs/>
        </w:rPr>
        <w:t xml:space="preserve">, </w:t>
      </w:r>
      <w:r>
        <w:t>application of</w:t>
      </w:r>
      <w:bookmarkEnd w:id="1310"/>
      <w:bookmarkEnd w:id="1311"/>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w:t>
      </w:r>
      <w:del w:id="1312" w:author="svcMRProcess" w:date="2018-09-04T14:26:00Z">
        <w:r>
          <w:delText>department of the Public Service that principally assists the Minister to administer this Act</w:delText>
        </w:r>
      </w:del>
      <w:ins w:id="1313" w:author="svcMRProcess" w:date="2018-09-04T14:26:00Z">
        <w:r>
          <w:t>Department</w:t>
        </w:r>
      </w:ins>
      <w:r>
        <w:t xml:space="preserve"> is a prescribed agency.</w:t>
      </w:r>
    </w:p>
    <w:p>
      <w:pPr>
        <w:pStyle w:val="Footnotesection"/>
        <w:rPr>
          <w:ins w:id="1314" w:author="svcMRProcess" w:date="2018-09-04T14:26:00Z"/>
        </w:rPr>
      </w:pPr>
      <w:r>
        <w:tab/>
        <w:t>[Section 174A inserted by No. 59 of 2006 s. 57; amended by No. 56 of 2010 s. </w:t>
      </w:r>
      <w:del w:id="1315" w:author="svcMRProcess" w:date="2018-09-04T14:26:00Z">
        <w:r>
          <w:delText>68</w:delText>
        </w:r>
      </w:del>
      <w:ins w:id="1316" w:author="svcMRProcess" w:date="2018-09-04T14:26:00Z">
        <w:r>
          <w:t>68; No. 9 of 2018 s. 65.]</w:t>
        </w:r>
      </w:ins>
    </w:p>
    <w:p>
      <w:pPr>
        <w:pStyle w:val="Heading5"/>
        <w:rPr>
          <w:ins w:id="1317" w:author="svcMRProcess" w:date="2018-09-04T14:26:00Z"/>
        </w:rPr>
      </w:pPr>
      <w:bookmarkStart w:id="1318" w:name="_Toc522197489"/>
      <w:ins w:id="1319" w:author="svcMRProcess" w:date="2018-09-04T14:26:00Z">
        <w:r>
          <w:rPr>
            <w:rStyle w:val="CharSectno"/>
          </w:rPr>
          <w:t>174B</w:t>
        </w:r>
        <w:r>
          <w:t>.</w:t>
        </w:r>
        <w:r>
          <w:tab/>
          <w:t xml:space="preserve">Liquor accords: authorisation for purposes of </w:t>
        </w:r>
        <w:r>
          <w:rPr>
            <w:i/>
          </w:rPr>
          <w:t>Competition and Consumer Act 2010</w:t>
        </w:r>
        <w:r>
          <w:t xml:space="preserve"> and Competition Code</w:t>
        </w:r>
        <w:bookmarkEnd w:id="1318"/>
      </w:ins>
    </w:p>
    <w:p>
      <w:pPr>
        <w:pStyle w:val="Subsection"/>
        <w:rPr>
          <w:ins w:id="1320" w:author="svcMRProcess" w:date="2018-09-04T14:26:00Z"/>
        </w:rPr>
      </w:pPr>
      <w:ins w:id="1321" w:author="svcMRProcess" w:date="2018-09-04T14:26:00Z">
        <w:r>
          <w:tab/>
          <w:t>(1)</w:t>
        </w:r>
        <w:r>
          <w:tab/>
          <w:t xml:space="preserve">In this section — </w:t>
        </w:r>
      </w:ins>
    </w:p>
    <w:p>
      <w:pPr>
        <w:pStyle w:val="Defstart"/>
        <w:rPr>
          <w:ins w:id="1322" w:author="svcMRProcess" w:date="2018-09-04T14:26:00Z"/>
        </w:rPr>
      </w:pPr>
      <w:ins w:id="1323" w:author="svcMRProcess" w:date="2018-09-04T14:26:00Z">
        <w:r>
          <w:tab/>
        </w:r>
        <w:r>
          <w:rPr>
            <w:rStyle w:val="CharDefText"/>
          </w:rPr>
          <w:t>liquor accord</w:t>
        </w:r>
        <w:r>
          <w:t xml:space="preserve"> has the meaning given in section 64(1b).</w:t>
        </w:r>
      </w:ins>
    </w:p>
    <w:p>
      <w:pPr>
        <w:pStyle w:val="Subsection"/>
        <w:rPr>
          <w:ins w:id="1324" w:author="svcMRProcess" w:date="2018-09-04T14:26:00Z"/>
        </w:rPr>
      </w:pPr>
      <w:ins w:id="1325" w:author="svcMRProcess" w:date="2018-09-04T14:26:00Z">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ins>
    </w:p>
    <w:p>
      <w:pPr>
        <w:pStyle w:val="Indenta"/>
        <w:rPr>
          <w:ins w:id="1326" w:author="svcMRProcess" w:date="2018-09-04T14:26:00Z"/>
        </w:rPr>
      </w:pPr>
      <w:ins w:id="1327" w:author="svcMRProcess" w:date="2018-09-04T14:26:00Z">
        <w:r>
          <w:tab/>
          <w:t>(a)</w:t>
        </w:r>
        <w:r>
          <w:tab/>
          <w:t>the entry by any person into a liquor accord;</w:t>
        </w:r>
      </w:ins>
    </w:p>
    <w:p>
      <w:pPr>
        <w:pStyle w:val="Indenta"/>
        <w:rPr>
          <w:ins w:id="1328" w:author="svcMRProcess" w:date="2018-09-04T14:26:00Z"/>
        </w:rPr>
      </w:pPr>
      <w:ins w:id="1329" w:author="svcMRProcess" w:date="2018-09-04T14:26:00Z">
        <w:r>
          <w:tab/>
          <w:t>(b)</w:t>
        </w:r>
        <w:r>
          <w:tab/>
          <w:t>conduct engaged in by any person for the purpose of promoting or giving effect to the terms of a liquor accord.</w:t>
        </w:r>
      </w:ins>
    </w:p>
    <w:p>
      <w:pPr>
        <w:pStyle w:val="Footnotesection"/>
      </w:pPr>
      <w:ins w:id="1330" w:author="svcMRProcess" w:date="2018-09-04T14:26:00Z">
        <w:r>
          <w:tab/>
          <w:t>[Section 174B inserted by No. 9 of 2018 s. 66</w:t>
        </w:r>
      </w:ins>
      <w:r>
        <w:t>.]</w:t>
      </w:r>
    </w:p>
    <w:p>
      <w:pPr>
        <w:pStyle w:val="Heading5"/>
        <w:spacing w:before="180"/>
        <w:rPr>
          <w:snapToGrid w:val="0"/>
        </w:rPr>
      </w:pPr>
      <w:bookmarkStart w:id="1331" w:name="_Toc522197490"/>
      <w:bookmarkStart w:id="1332" w:name="_Toc473119435"/>
      <w:r>
        <w:rPr>
          <w:rStyle w:val="CharSectno"/>
        </w:rPr>
        <w:t>175</w:t>
      </w:r>
      <w:r>
        <w:rPr>
          <w:snapToGrid w:val="0"/>
        </w:rPr>
        <w:t>.</w:t>
      </w:r>
      <w:r>
        <w:rPr>
          <w:snapToGrid w:val="0"/>
        </w:rPr>
        <w:tab/>
        <w:t>Regulations</w:t>
      </w:r>
      <w:bookmarkEnd w:id="1331"/>
      <w:bookmarkEnd w:id="133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 xml:space="preserve">advertising, </w:t>
      </w:r>
      <w:ins w:id="1333" w:author="svcMRProcess" w:date="2018-09-04T14:26:00Z">
        <w:r>
          <w:t xml:space="preserve">websites maintained by licensees, </w:t>
        </w:r>
      </w:ins>
      <w:r>
        <w:t>and the content of notices; and</w:t>
      </w:r>
    </w:p>
    <w:p>
      <w:pPr>
        <w:pStyle w:val="Indenta"/>
      </w:pPr>
      <w:r>
        <w:tab/>
        <w:t>(e)</w:t>
      </w:r>
      <w:r>
        <w:tab/>
        <w:t>the endorsement</w:t>
      </w:r>
      <w:ins w:id="1334" w:author="svcMRProcess" w:date="2018-09-04T14:26:00Z">
        <w:r>
          <w:t>, production and display</w:t>
        </w:r>
      </w:ins>
      <w:r>
        <w:t xml:space="preserve"> of licences</w:t>
      </w:r>
      <w:del w:id="1335" w:author="svcMRProcess" w:date="2018-09-04T14:26:00Z">
        <w:r>
          <w:rPr>
            <w:snapToGrid w:val="0"/>
          </w:rPr>
          <w:delText>, and their production for that or any other purpose</w:delText>
        </w:r>
      </w:del>
      <w:r>
        <w:t>;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[Section 175 amended by No. 56 of 1997 s. 50; No. 12 of 1998 s. 94; No. 73 of 2006 s. 102 and 106; No. 56 of 2010 s. 22 and 34</w:t>
      </w:r>
      <w:del w:id="1336" w:author="svcMRProcess" w:date="2018-09-04T14:26:00Z">
        <w:r>
          <w:delText>.]</w:delText>
        </w:r>
      </w:del>
      <w:ins w:id="1337" w:author="svcMRProcess" w:date="2018-09-04T14:26:00Z">
        <w:r>
          <w:t>; No. 9 of 2018 s. 67.]</w:t>
        </w:r>
      </w:ins>
      <w:r>
        <w:t xml:space="preserve"> </w:t>
      </w:r>
    </w:p>
    <w:p>
      <w:pPr>
        <w:pStyle w:val="Ednotesection"/>
      </w:pPr>
      <w:r>
        <w:t>[</w:t>
      </w:r>
      <w:r>
        <w:rPr>
          <w:b/>
          <w:bCs/>
        </w:rPr>
        <w:t>176.</w:t>
      </w:r>
      <w:r>
        <w:tab/>
        <w:t>Omitted under the Reprints Act 1984 s. 7(4)(f).]</w:t>
      </w:r>
    </w:p>
    <w:p>
      <w:pPr>
        <w:pStyle w:val="Heading5"/>
        <w:rPr>
          <w:snapToGrid w:val="0"/>
        </w:rPr>
      </w:pPr>
      <w:bookmarkStart w:id="1338" w:name="_Toc522197491"/>
      <w:bookmarkStart w:id="1339" w:name="_Toc473119436"/>
      <w:r>
        <w:rPr>
          <w:rStyle w:val="CharSectno"/>
        </w:rPr>
        <w:t>177</w:t>
      </w:r>
      <w:r>
        <w:rPr>
          <w:snapToGrid w:val="0"/>
        </w:rPr>
        <w:t>.</w:t>
      </w:r>
      <w:r>
        <w:rPr>
          <w:snapToGrid w:val="0"/>
        </w:rPr>
        <w:tab/>
        <w:t>Transitional provisions (Sch. 1)</w:t>
      </w:r>
      <w:bookmarkEnd w:id="1338"/>
      <w:bookmarkEnd w:id="1339"/>
    </w:p>
    <w:p>
      <w:pPr>
        <w:pStyle w:val="Subsection"/>
        <w:rPr>
          <w:snapToGrid w:val="0"/>
        </w:rPr>
      </w:pPr>
      <w:r>
        <w:rPr>
          <w:snapToGrid w:val="0"/>
        </w:rPr>
        <w:tab/>
      </w:r>
      <w:r>
        <w:rPr>
          <w:snapToGrid w:val="0"/>
        </w:rPr>
        <w:tab/>
        <w:t>Schedule 1, which contains transitional provisions, has effect.</w:t>
      </w:r>
    </w:p>
    <w:p>
      <w:pPr>
        <w:pStyle w:val="Heading5"/>
      </w:pPr>
      <w:bookmarkStart w:id="1340" w:name="_Toc522197492"/>
      <w:bookmarkStart w:id="1341" w:name="_Toc47311943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340"/>
      <w:bookmarkEnd w:id="134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1342" w:name="_Toc522197493"/>
      <w:bookmarkStart w:id="1343" w:name="_Toc47311943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342"/>
      <w:bookmarkEnd w:id="1343"/>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ins w:id="1344" w:author="svcMRProcess" w:date="2018-09-04T14:26:00Z"/>
        </w:rPr>
      </w:pPr>
      <w:bookmarkStart w:id="1345" w:name="_Toc522197494"/>
      <w:ins w:id="1346" w:author="svcMRProcess" w:date="2018-09-04T14:26:00Z">
        <w:r>
          <w:rPr>
            <w:rStyle w:val="CharSectno"/>
          </w:rPr>
          <w:t>177C</w:t>
        </w:r>
        <w:r>
          <w:t>.</w:t>
        </w:r>
        <w:r>
          <w:tab/>
          <w:t xml:space="preserve">Transitional provisions for </w:t>
        </w:r>
        <w:r>
          <w:rPr>
            <w:i/>
          </w:rPr>
          <w:t>Liquor Control Amendment Act 2018</w:t>
        </w:r>
        <w:r>
          <w:t xml:space="preserve"> (Sch. 1C)</w:t>
        </w:r>
        <w:bookmarkEnd w:id="1345"/>
      </w:ins>
    </w:p>
    <w:p>
      <w:pPr>
        <w:pStyle w:val="Subsection"/>
        <w:rPr>
          <w:ins w:id="1347" w:author="svcMRProcess" w:date="2018-09-04T14:26:00Z"/>
        </w:rPr>
      </w:pPr>
      <w:ins w:id="1348" w:author="svcMRProcess" w:date="2018-09-04T14:26:00Z">
        <w:r>
          <w:tab/>
        </w:r>
        <w:r>
          <w:tab/>
          <w:t xml:space="preserve">Schedule 1C sets out transitional provisions relating to amendments made to this Act by the </w:t>
        </w:r>
        <w:r>
          <w:rPr>
            <w:i/>
          </w:rPr>
          <w:t>Liquor Control Amendment Act 2018</w:t>
        </w:r>
        <w:r>
          <w:t>.</w:t>
        </w:r>
      </w:ins>
    </w:p>
    <w:p>
      <w:pPr>
        <w:pStyle w:val="Footnotesection"/>
        <w:rPr>
          <w:ins w:id="1349" w:author="svcMRProcess" w:date="2018-09-04T14:26:00Z"/>
        </w:rPr>
      </w:pPr>
      <w:ins w:id="1350" w:author="svcMRProcess" w:date="2018-09-04T14:26:00Z">
        <w:r>
          <w:tab/>
          <w:t xml:space="preserve">[Section 177C inserted by No. 9 of 2018 s. 68.] </w:t>
        </w:r>
      </w:ins>
    </w:p>
    <w:p>
      <w:pPr>
        <w:pStyle w:val="Heading5"/>
        <w:rPr>
          <w:snapToGrid w:val="0"/>
        </w:rPr>
      </w:pPr>
      <w:bookmarkStart w:id="1351" w:name="_Toc522197495"/>
      <w:bookmarkStart w:id="1352" w:name="_Toc473119439"/>
      <w:r>
        <w:rPr>
          <w:rStyle w:val="CharSectno"/>
        </w:rPr>
        <w:t>178</w:t>
      </w:r>
      <w:r>
        <w:rPr>
          <w:snapToGrid w:val="0"/>
        </w:rPr>
        <w:t>.</w:t>
      </w:r>
      <w:r>
        <w:rPr>
          <w:snapToGrid w:val="0"/>
        </w:rPr>
        <w:tab/>
        <w:t>Review of Act</w:t>
      </w:r>
      <w:bookmarkEnd w:id="1351"/>
      <w:bookmarkEnd w:id="135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del w:id="1353" w:author="svcMRProcess" w:date="2018-09-04T14:26:00Z">
        <w:r>
          <w:rPr>
            <w:snapToGrid w:val="0"/>
          </w:rPr>
          <w:delText xml:space="preserve">section 95 of </w:delText>
        </w:r>
      </w:del>
      <w:r>
        <w:t xml:space="preserve">the </w:t>
      </w:r>
      <w:r>
        <w:rPr>
          <w:i/>
        </w:rPr>
        <w:t xml:space="preserve">Liquor </w:t>
      </w:r>
      <w:del w:id="1354" w:author="svcMRProcess" w:date="2018-09-04T14:26:00Z">
        <w:r>
          <w:rPr>
            <w:i/>
            <w:snapToGrid w:val="0"/>
          </w:rPr>
          <w:delText>Licensing</w:delText>
        </w:r>
      </w:del>
      <w:ins w:id="1355" w:author="svcMRProcess" w:date="2018-09-04T14:26:00Z">
        <w:r>
          <w:rPr>
            <w:i/>
          </w:rPr>
          <w:t>Control</w:t>
        </w:r>
      </w:ins>
      <w:r>
        <w:rPr>
          <w:i/>
        </w:rPr>
        <w:t xml:space="preserve"> Amendment Act</w:t>
      </w:r>
      <w:del w:id="1356" w:author="svcMRProcess" w:date="2018-09-04T14:26:00Z">
        <w:r>
          <w:rPr>
            <w:i/>
            <w:snapToGrid w:val="0"/>
          </w:rPr>
          <w:delText> 1998</w:delText>
        </w:r>
      </w:del>
      <w:ins w:id="1357" w:author="svcMRProcess" w:date="2018-09-04T14:26:00Z">
        <w:r>
          <w:rPr>
            <w:i/>
          </w:rPr>
          <w:t xml:space="preserve"> 2018</w:t>
        </w:r>
        <w:r>
          <w:t xml:space="preserve"> section 68</w:t>
        </w:r>
      </w:ins>
      <w:r>
        <w:t xml:space="preserve">,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w:t>
      </w:r>
      <w:del w:id="1358" w:author="svcMRProcess" w:date="2018-09-04T14:26:00Z">
        <w:r>
          <w:delText>95</w:delText>
        </w:r>
      </w:del>
      <w:ins w:id="1359" w:author="svcMRProcess" w:date="2018-09-04T14:26:00Z">
        <w:r>
          <w:t>95; No. 9 of 2018 s. 69</w:t>
        </w:r>
      </w:ins>
      <w:r>
        <w:t>.]</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361" w:name="_Toc471906969"/>
      <w:bookmarkStart w:id="1362" w:name="_Toc472001886"/>
      <w:bookmarkStart w:id="1363" w:name="_Toc472676914"/>
      <w:bookmarkStart w:id="1364" w:name="_Toc472682299"/>
      <w:bookmarkStart w:id="1365" w:name="_Toc473119440"/>
      <w:bookmarkStart w:id="1366" w:name="_Toc522197496"/>
      <w:r>
        <w:rPr>
          <w:rStyle w:val="CharSchNo"/>
        </w:rPr>
        <w:t>Schedule 1</w:t>
      </w:r>
      <w:r>
        <w:rPr>
          <w:rStyle w:val="CharSDivNo"/>
        </w:rPr>
        <w:t> </w:t>
      </w:r>
      <w:r>
        <w:t>—</w:t>
      </w:r>
      <w:r>
        <w:rPr>
          <w:rStyle w:val="CharSDivText"/>
        </w:rPr>
        <w:t> </w:t>
      </w:r>
      <w:r>
        <w:rPr>
          <w:rStyle w:val="CharSchText"/>
        </w:rPr>
        <w:t>Transitional provisions</w:t>
      </w:r>
      <w:bookmarkEnd w:id="1361"/>
      <w:bookmarkEnd w:id="1362"/>
      <w:bookmarkEnd w:id="1363"/>
      <w:bookmarkEnd w:id="1364"/>
      <w:bookmarkEnd w:id="1365"/>
      <w:bookmarkEnd w:id="1366"/>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1367" w:name="_Toc522197497"/>
      <w:bookmarkStart w:id="1368" w:name="_Toc473119441"/>
      <w:r>
        <w:rPr>
          <w:rStyle w:val="CharSClsNo"/>
        </w:rPr>
        <w:t>1</w:t>
      </w:r>
      <w:r>
        <w:rPr>
          <w:snapToGrid w:val="0"/>
        </w:rPr>
        <w:t>.</w:t>
      </w:r>
      <w:r>
        <w:rPr>
          <w:snapToGrid w:val="0"/>
        </w:rPr>
        <w:tab/>
        <w:t>Terms used</w:t>
      </w:r>
      <w:bookmarkEnd w:id="1367"/>
      <w:bookmarkEnd w:id="136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1369" w:name="_Toc522197498"/>
      <w:bookmarkStart w:id="1370" w:name="_Toc473119442"/>
      <w:r>
        <w:rPr>
          <w:rStyle w:val="CharSClsNo"/>
        </w:rPr>
        <w:t>2</w:t>
      </w:r>
      <w:r>
        <w:rPr>
          <w:snapToGrid w:val="0"/>
        </w:rPr>
        <w:t>.</w:t>
      </w:r>
      <w:r>
        <w:rPr>
          <w:snapToGrid w:val="0"/>
        </w:rPr>
        <w:tab/>
        <w:t>Continuing effect of convictions, forfeitures etc.</w:t>
      </w:r>
      <w:bookmarkEnd w:id="1369"/>
      <w:bookmarkEnd w:id="137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1371" w:name="_Toc522197499"/>
      <w:bookmarkStart w:id="1372" w:name="_Toc473119443"/>
      <w:r>
        <w:rPr>
          <w:rStyle w:val="CharSClsNo"/>
        </w:rPr>
        <w:t>3</w:t>
      </w:r>
      <w:r>
        <w:rPr>
          <w:snapToGrid w:val="0"/>
        </w:rPr>
        <w:t>.</w:t>
      </w:r>
      <w:r>
        <w:rPr>
          <w:snapToGrid w:val="0"/>
        </w:rPr>
        <w:tab/>
        <w:t>Proceedings part heard, rules of court, and appointments under repealed Act</w:t>
      </w:r>
      <w:bookmarkEnd w:id="1371"/>
      <w:bookmarkEnd w:id="137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1373" w:name="_Toc522197500"/>
      <w:bookmarkStart w:id="1374" w:name="_Toc473119444"/>
      <w:r>
        <w:rPr>
          <w:rStyle w:val="CharSClsNo"/>
        </w:rPr>
        <w:t>4</w:t>
      </w:r>
      <w:r>
        <w:rPr>
          <w:snapToGrid w:val="0"/>
        </w:rPr>
        <w:t>.</w:t>
      </w:r>
      <w:r>
        <w:rPr>
          <w:snapToGrid w:val="0"/>
        </w:rPr>
        <w:tab/>
        <w:t>Fees</w:t>
      </w:r>
      <w:bookmarkEnd w:id="1373"/>
      <w:bookmarkEnd w:id="137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1375" w:name="_Toc522197501"/>
      <w:bookmarkStart w:id="1376" w:name="_Toc473119445"/>
      <w:r>
        <w:rPr>
          <w:rStyle w:val="CharSClsNo"/>
        </w:rPr>
        <w:t>5</w:t>
      </w:r>
      <w:r>
        <w:rPr>
          <w:snapToGrid w:val="0"/>
        </w:rPr>
        <w:t>.</w:t>
      </w:r>
      <w:r>
        <w:rPr>
          <w:snapToGrid w:val="0"/>
        </w:rPr>
        <w:tab/>
        <w:t>Continuing effect of conditions, delineated or designated areas, approvals etc.</w:t>
      </w:r>
      <w:bookmarkEnd w:id="1375"/>
      <w:bookmarkEnd w:id="137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1377" w:name="_Toc522197502"/>
      <w:bookmarkStart w:id="1378" w:name="_Toc473119446"/>
      <w:r>
        <w:rPr>
          <w:rStyle w:val="CharSClsNo"/>
        </w:rPr>
        <w:t>6</w:t>
      </w:r>
      <w:r>
        <w:rPr>
          <w:snapToGrid w:val="0"/>
        </w:rPr>
        <w:t>.</w:t>
      </w:r>
      <w:r>
        <w:rPr>
          <w:snapToGrid w:val="0"/>
        </w:rPr>
        <w:tab/>
        <w:t>Conversion of licences generally</w:t>
      </w:r>
      <w:bookmarkEnd w:id="1377"/>
      <w:bookmarkEnd w:id="137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1379" w:name="_Toc522197503"/>
      <w:bookmarkStart w:id="1380" w:name="_Toc473119447"/>
      <w:r>
        <w:rPr>
          <w:rStyle w:val="CharSClsNo"/>
        </w:rPr>
        <w:t>7</w:t>
      </w:r>
      <w:r>
        <w:rPr>
          <w:snapToGrid w:val="0"/>
        </w:rPr>
        <w:t>.</w:t>
      </w:r>
      <w:r>
        <w:rPr>
          <w:snapToGrid w:val="0"/>
        </w:rPr>
        <w:tab/>
        <w:t>Hotel licences</w:t>
      </w:r>
      <w:bookmarkEnd w:id="1379"/>
      <w:bookmarkEnd w:id="138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1381" w:name="_Toc522197504"/>
      <w:bookmarkStart w:id="1382" w:name="_Toc473119448"/>
      <w:r>
        <w:rPr>
          <w:rStyle w:val="CharSClsNo"/>
        </w:rPr>
        <w:t>8</w:t>
      </w:r>
      <w:r>
        <w:rPr>
          <w:snapToGrid w:val="0"/>
        </w:rPr>
        <w:t>.</w:t>
      </w:r>
      <w:r>
        <w:rPr>
          <w:snapToGrid w:val="0"/>
        </w:rPr>
        <w:tab/>
        <w:t>Limited hotel licences</w:t>
      </w:r>
      <w:bookmarkEnd w:id="1381"/>
      <w:bookmarkEnd w:id="138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1383" w:name="_Toc522197505"/>
      <w:bookmarkStart w:id="1384" w:name="_Toc473119449"/>
      <w:r>
        <w:rPr>
          <w:rStyle w:val="CharSClsNo"/>
        </w:rPr>
        <w:t>9</w:t>
      </w:r>
      <w:r>
        <w:rPr>
          <w:snapToGrid w:val="0"/>
        </w:rPr>
        <w:t>.</w:t>
      </w:r>
      <w:r>
        <w:rPr>
          <w:snapToGrid w:val="0"/>
        </w:rPr>
        <w:tab/>
        <w:t>Tavern licences</w:t>
      </w:r>
      <w:bookmarkEnd w:id="1383"/>
      <w:bookmarkEnd w:id="138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1385" w:name="_Toc522197506"/>
      <w:bookmarkStart w:id="1386" w:name="_Toc473119450"/>
      <w:r>
        <w:rPr>
          <w:rStyle w:val="CharSClsNo"/>
        </w:rPr>
        <w:t>10</w:t>
      </w:r>
      <w:r>
        <w:rPr>
          <w:snapToGrid w:val="0"/>
        </w:rPr>
        <w:t>.</w:t>
      </w:r>
      <w:r>
        <w:rPr>
          <w:snapToGrid w:val="0"/>
        </w:rPr>
        <w:tab/>
        <w:t>Obligatory trading hours relating to hotel licences</w:t>
      </w:r>
      <w:bookmarkEnd w:id="1385"/>
      <w:bookmarkEnd w:id="138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1387" w:name="_Toc522197507"/>
      <w:bookmarkStart w:id="1388" w:name="_Toc473119451"/>
      <w:r>
        <w:rPr>
          <w:rStyle w:val="CharSClsNo"/>
        </w:rPr>
        <w:t>11</w:t>
      </w:r>
      <w:r>
        <w:rPr>
          <w:snapToGrid w:val="0"/>
        </w:rPr>
        <w:t>.</w:t>
      </w:r>
      <w:r>
        <w:rPr>
          <w:snapToGrid w:val="0"/>
        </w:rPr>
        <w:tab/>
        <w:t>Winehouse licences and Australian wine licences</w:t>
      </w:r>
      <w:bookmarkEnd w:id="1387"/>
      <w:bookmarkEnd w:id="138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1389" w:name="_Toc522197508"/>
      <w:bookmarkStart w:id="1390" w:name="_Toc473119452"/>
      <w:r>
        <w:rPr>
          <w:rStyle w:val="CharSClsNo"/>
        </w:rPr>
        <w:t>12</w:t>
      </w:r>
      <w:r>
        <w:rPr>
          <w:snapToGrid w:val="0"/>
        </w:rPr>
        <w:t>.</w:t>
      </w:r>
      <w:r>
        <w:rPr>
          <w:snapToGrid w:val="0"/>
        </w:rPr>
        <w:tab/>
        <w:t>Casino liquor licences</w:t>
      </w:r>
      <w:bookmarkEnd w:id="1389"/>
      <w:bookmarkEnd w:id="139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1391" w:name="_Toc522197509"/>
      <w:bookmarkStart w:id="1392" w:name="_Toc473119453"/>
      <w:r>
        <w:rPr>
          <w:rStyle w:val="CharSClsNo"/>
        </w:rPr>
        <w:t>13</w:t>
      </w:r>
      <w:r>
        <w:rPr>
          <w:snapToGrid w:val="0"/>
        </w:rPr>
        <w:t>.</w:t>
      </w:r>
      <w:r>
        <w:rPr>
          <w:snapToGrid w:val="0"/>
        </w:rPr>
        <w:tab/>
        <w:t>Cabaret licences</w:t>
      </w:r>
      <w:bookmarkEnd w:id="1391"/>
      <w:bookmarkEnd w:id="139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1393" w:name="_Toc522197510"/>
      <w:bookmarkStart w:id="1394" w:name="_Toc473119454"/>
      <w:r>
        <w:rPr>
          <w:rStyle w:val="CharSClsNo"/>
        </w:rPr>
        <w:t>14</w:t>
      </w:r>
      <w:r>
        <w:rPr>
          <w:snapToGrid w:val="0"/>
        </w:rPr>
        <w:t>.</w:t>
      </w:r>
      <w:r>
        <w:rPr>
          <w:snapToGrid w:val="0"/>
        </w:rPr>
        <w:tab/>
        <w:t>Restaurant licences</w:t>
      </w:r>
      <w:bookmarkEnd w:id="1393"/>
      <w:bookmarkEnd w:id="139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1395" w:name="_Toc522197511"/>
      <w:bookmarkStart w:id="1396" w:name="_Toc473119455"/>
      <w:r>
        <w:rPr>
          <w:rStyle w:val="CharSClsNo"/>
        </w:rPr>
        <w:t>15</w:t>
      </w:r>
      <w:r>
        <w:rPr>
          <w:snapToGrid w:val="0"/>
        </w:rPr>
        <w:t>.</w:t>
      </w:r>
      <w:r>
        <w:rPr>
          <w:snapToGrid w:val="0"/>
        </w:rPr>
        <w:tab/>
        <w:t>Restaurant facilities on premises formerly licensed as a hotel, tavern, limited hotel, or winehouse</w:t>
      </w:r>
      <w:bookmarkEnd w:id="1395"/>
      <w:bookmarkEnd w:id="139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1397" w:name="_Toc522197512"/>
      <w:bookmarkStart w:id="1398" w:name="_Toc473119456"/>
      <w:r>
        <w:rPr>
          <w:rStyle w:val="CharSClsNo"/>
        </w:rPr>
        <w:t>16</w:t>
      </w:r>
      <w:r>
        <w:rPr>
          <w:snapToGrid w:val="0"/>
        </w:rPr>
        <w:t>.</w:t>
      </w:r>
      <w:r>
        <w:rPr>
          <w:snapToGrid w:val="0"/>
        </w:rPr>
        <w:tab/>
        <w:t>Store licences</w:t>
      </w:r>
      <w:bookmarkEnd w:id="1397"/>
      <w:bookmarkEnd w:id="139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1399" w:name="_Toc522197513"/>
      <w:bookmarkStart w:id="1400" w:name="_Toc473119457"/>
      <w:r>
        <w:rPr>
          <w:rStyle w:val="CharSClsNo"/>
        </w:rPr>
        <w:t>17</w:t>
      </w:r>
      <w:r>
        <w:rPr>
          <w:snapToGrid w:val="0"/>
        </w:rPr>
        <w:t>.</w:t>
      </w:r>
      <w:r>
        <w:rPr>
          <w:snapToGrid w:val="0"/>
        </w:rPr>
        <w:tab/>
        <w:t>Vigneron’s licences and brewer’s licences</w:t>
      </w:r>
      <w:bookmarkEnd w:id="1399"/>
      <w:bookmarkEnd w:id="140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1401" w:name="_Toc522197514"/>
      <w:bookmarkStart w:id="1402" w:name="_Toc473119458"/>
      <w:r>
        <w:rPr>
          <w:rStyle w:val="CharSClsNo"/>
        </w:rPr>
        <w:t>18</w:t>
      </w:r>
      <w:r>
        <w:rPr>
          <w:snapToGrid w:val="0"/>
        </w:rPr>
        <w:t>.</w:t>
      </w:r>
      <w:r>
        <w:rPr>
          <w:snapToGrid w:val="0"/>
        </w:rPr>
        <w:tab/>
        <w:t>Wholesale licences</w:t>
      </w:r>
      <w:bookmarkEnd w:id="1401"/>
      <w:bookmarkEnd w:id="140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1403" w:name="_Toc522197515"/>
      <w:bookmarkStart w:id="1404" w:name="_Toc473119459"/>
      <w:r>
        <w:rPr>
          <w:rStyle w:val="CharSClsNo"/>
        </w:rPr>
        <w:t>19</w:t>
      </w:r>
      <w:r>
        <w:rPr>
          <w:snapToGrid w:val="0"/>
        </w:rPr>
        <w:t>.</w:t>
      </w:r>
      <w:r>
        <w:rPr>
          <w:snapToGrid w:val="0"/>
        </w:rPr>
        <w:tab/>
        <w:t>Club licences and unlicensed club permits</w:t>
      </w:r>
      <w:bookmarkEnd w:id="1403"/>
      <w:bookmarkEnd w:id="140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1405" w:name="_Toc522197516"/>
      <w:bookmarkStart w:id="1406" w:name="_Toc473119460"/>
      <w:r>
        <w:rPr>
          <w:rStyle w:val="CharSClsNo"/>
        </w:rPr>
        <w:t>20</w:t>
      </w:r>
      <w:r>
        <w:rPr>
          <w:snapToGrid w:val="0"/>
        </w:rPr>
        <w:t>.</w:t>
      </w:r>
      <w:r>
        <w:rPr>
          <w:snapToGrid w:val="0"/>
        </w:rPr>
        <w:tab/>
        <w:t>Certain licences to become special facility licences</w:t>
      </w:r>
      <w:bookmarkEnd w:id="1405"/>
      <w:bookmarkEnd w:id="140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1407" w:name="_Toc522197517"/>
      <w:bookmarkStart w:id="1408" w:name="_Toc473119461"/>
      <w:r>
        <w:rPr>
          <w:rStyle w:val="CharSClsNo"/>
        </w:rPr>
        <w:t>21</w:t>
      </w:r>
      <w:r>
        <w:rPr>
          <w:snapToGrid w:val="0"/>
        </w:rPr>
        <w:t>.</w:t>
      </w:r>
      <w:r>
        <w:rPr>
          <w:snapToGrid w:val="0"/>
        </w:rPr>
        <w:tab/>
        <w:t>Caterer’s permit</w:t>
      </w:r>
      <w:bookmarkEnd w:id="1407"/>
      <w:bookmarkEnd w:id="140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1409" w:name="_Toc522197518"/>
      <w:bookmarkStart w:id="1410" w:name="_Toc473119462"/>
      <w:r>
        <w:rPr>
          <w:rStyle w:val="CharSClsNo"/>
        </w:rPr>
        <w:t>22</w:t>
      </w:r>
      <w:r>
        <w:rPr>
          <w:snapToGrid w:val="0"/>
        </w:rPr>
        <w:t>.</w:t>
      </w:r>
      <w:r>
        <w:rPr>
          <w:snapToGrid w:val="0"/>
        </w:rPr>
        <w:tab/>
        <w:t>Exempted producers etc.</w:t>
      </w:r>
      <w:bookmarkEnd w:id="1409"/>
      <w:bookmarkEnd w:id="141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1411" w:name="_Toc522197519"/>
      <w:bookmarkStart w:id="1412" w:name="_Toc473119463"/>
      <w:r>
        <w:rPr>
          <w:rStyle w:val="CharSClsNo"/>
        </w:rPr>
        <w:t>23</w:t>
      </w:r>
      <w:r>
        <w:rPr>
          <w:snapToGrid w:val="0"/>
        </w:rPr>
        <w:t>.</w:t>
      </w:r>
      <w:r>
        <w:rPr>
          <w:snapToGrid w:val="0"/>
        </w:rPr>
        <w:tab/>
        <w:t>Certain licences may become special facility licences</w:t>
      </w:r>
      <w:bookmarkEnd w:id="1411"/>
      <w:bookmarkEnd w:id="141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1413" w:name="_Toc522197520"/>
      <w:bookmarkStart w:id="1414" w:name="_Toc473119464"/>
      <w:r>
        <w:rPr>
          <w:rStyle w:val="CharSClsNo"/>
        </w:rPr>
        <w:t>24</w:t>
      </w:r>
      <w:r>
        <w:rPr>
          <w:snapToGrid w:val="0"/>
        </w:rPr>
        <w:t>.</w:t>
      </w:r>
      <w:r>
        <w:rPr>
          <w:snapToGrid w:val="0"/>
        </w:rPr>
        <w:tab/>
        <w:t>References in other written laws</w:t>
      </w:r>
      <w:bookmarkEnd w:id="1413"/>
      <w:bookmarkEnd w:id="141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415" w:name="_Toc471906994"/>
      <w:bookmarkStart w:id="1416" w:name="_Toc472001911"/>
      <w:bookmarkStart w:id="1417" w:name="_Toc472676939"/>
      <w:bookmarkStart w:id="1418" w:name="_Toc472682324"/>
      <w:bookmarkStart w:id="1419" w:name="_Toc473119465"/>
      <w:bookmarkStart w:id="1420" w:name="_Toc52219752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415"/>
      <w:bookmarkEnd w:id="1416"/>
      <w:bookmarkEnd w:id="1417"/>
      <w:bookmarkEnd w:id="1418"/>
      <w:bookmarkEnd w:id="1419"/>
      <w:bookmarkEnd w:id="1420"/>
    </w:p>
    <w:p>
      <w:pPr>
        <w:pStyle w:val="yShoulderClause"/>
      </w:pPr>
      <w:r>
        <w:t>[s. 177A]</w:t>
      </w:r>
    </w:p>
    <w:p>
      <w:pPr>
        <w:pStyle w:val="yFootnoteheading"/>
      </w:pPr>
      <w:r>
        <w:tab/>
        <w:t>[Heading inserted by No. 73 of 2006 s. 104.]</w:t>
      </w:r>
    </w:p>
    <w:p>
      <w:pPr>
        <w:pStyle w:val="yHeading5"/>
        <w:outlineLvl w:val="5"/>
      </w:pPr>
      <w:bookmarkStart w:id="1421" w:name="_Toc522197522"/>
      <w:bookmarkStart w:id="1422" w:name="_Toc473119466"/>
      <w:r>
        <w:rPr>
          <w:rStyle w:val="CharSClsNo"/>
        </w:rPr>
        <w:t>1</w:t>
      </w:r>
      <w:r>
        <w:t>.</w:t>
      </w:r>
      <w:r>
        <w:rPr>
          <w:b w:val="0"/>
        </w:rPr>
        <w:tab/>
      </w:r>
      <w:r>
        <w:t>Terms used</w:t>
      </w:r>
      <w:bookmarkEnd w:id="1421"/>
      <w:bookmarkEnd w:id="142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1423" w:name="_Toc522197523"/>
      <w:bookmarkStart w:id="1424" w:name="_Toc473119467"/>
      <w:r>
        <w:rPr>
          <w:rStyle w:val="CharSClsNo"/>
        </w:rPr>
        <w:t>2</w:t>
      </w:r>
      <w:r>
        <w:t>.</w:t>
      </w:r>
      <w:r>
        <w:rPr>
          <w:b w:val="0"/>
        </w:rPr>
        <w:tab/>
      </w:r>
      <w:r>
        <w:t>Liquor Licensing Court</w:t>
      </w:r>
      <w:bookmarkEnd w:id="1423"/>
      <w:bookmarkEnd w:id="142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1425" w:name="_Toc522197524"/>
      <w:bookmarkStart w:id="1426" w:name="_Toc47311946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1425"/>
      <w:bookmarkEnd w:id="142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1427" w:name="_Toc522197525"/>
      <w:bookmarkStart w:id="1428" w:name="_Toc473119469"/>
      <w:r>
        <w:rPr>
          <w:rStyle w:val="CharSClsNo"/>
        </w:rPr>
        <w:t>4</w:t>
      </w:r>
      <w:r>
        <w:t>.</w:t>
      </w:r>
      <w:r>
        <w:rPr>
          <w:b w:val="0"/>
        </w:rPr>
        <w:tab/>
      </w:r>
      <w:r>
        <w:t>Pending cases stated and appeals to Supreme Court</w:t>
      </w:r>
      <w:bookmarkEnd w:id="1427"/>
      <w:bookmarkEnd w:id="142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1429" w:name="_Toc522197526"/>
      <w:bookmarkStart w:id="1430" w:name="_Toc473119470"/>
      <w:r>
        <w:rPr>
          <w:rStyle w:val="CharSClsNo"/>
        </w:rPr>
        <w:t>5</w:t>
      </w:r>
      <w:r>
        <w:t>.</w:t>
      </w:r>
      <w:r>
        <w:rPr>
          <w:b w:val="0"/>
        </w:rPr>
        <w:tab/>
      </w:r>
      <w:r>
        <w:t>Pending applications and matters</w:t>
      </w:r>
      <w:bookmarkEnd w:id="1429"/>
      <w:bookmarkEnd w:id="143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1431" w:name="_Toc522197527"/>
      <w:bookmarkStart w:id="1432" w:name="_Toc47311947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1431"/>
      <w:bookmarkEnd w:id="143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1433" w:name="_Toc522197528"/>
      <w:bookmarkStart w:id="1434" w:name="_Toc473119472"/>
      <w:r>
        <w:rPr>
          <w:rStyle w:val="CharSClsNo"/>
        </w:rPr>
        <w:t>7</w:t>
      </w:r>
      <w:r>
        <w:t>.</w:t>
      </w:r>
      <w:r>
        <w:rPr>
          <w:b w:val="0"/>
        </w:rPr>
        <w:tab/>
      </w:r>
      <w:r>
        <w:t>Cabaret licences</w:t>
      </w:r>
      <w:bookmarkEnd w:id="1433"/>
      <w:bookmarkEnd w:id="143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1435" w:name="_Toc522197529"/>
      <w:bookmarkStart w:id="1436" w:name="_Toc473119473"/>
      <w:r>
        <w:rPr>
          <w:rStyle w:val="CharSClsNo"/>
        </w:rPr>
        <w:t>8</w:t>
      </w:r>
      <w:r>
        <w:t>.</w:t>
      </w:r>
      <w:r>
        <w:rPr>
          <w:b w:val="0"/>
        </w:rPr>
        <w:tab/>
      </w:r>
      <w:r>
        <w:t>Courses of training and assessments</w:t>
      </w:r>
      <w:bookmarkEnd w:id="1435"/>
      <w:bookmarkEnd w:id="143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1437" w:name="_Toc522197530"/>
      <w:bookmarkStart w:id="1438" w:name="_Toc47311947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1437"/>
      <w:bookmarkEnd w:id="143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1439" w:name="_Toc522197531"/>
      <w:bookmarkStart w:id="1440" w:name="_Toc473119475"/>
      <w:r>
        <w:rPr>
          <w:rStyle w:val="CharSClsNo"/>
        </w:rPr>
        <w:t>10</w:t>
      </w:r>
      <w:r>
        <w:t>.</w:t>
      </w:r>
      <w:r>
        <w:rPr>
          <w:b w:val="0"/>
        </w:rPr>
        <w:tab/>
      </w:r>
      <w:r>
        <w:t>Transitional regulations</w:t>
      </w:r>
      <w:bookmarkEnd w:id="1439"/>
      <w:bookmarkEnd w:id="144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1441" w:name="_Toc471907005"/>
      <w:bookmarkStart w:id="1442" w:name="_Toc472001922"/>
      <w:bookmarkStart w:id="1443" w:name="_Toc472676950"/>
      <w:bookmarkStart w:id="1444" w:name="_Toc472682335"/>
      <w:bookmarkStart w:id="1445" w:name="_Toc473119476"/>
      <w:bookmarkStart w:id="1446" w:name="_Toc52219753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441"/>
      <w:bookmarkEnd w:id="1442"/>
      <w:bookmarkEnd w:id="1443"/>
      <w:bookmarkEnd w:id="1444"/>
      <w:bookmarkEnd w:id="1445"/>
      <w:bookmarkEnd w:id="1446"/>
    </w:p>
    <w:p>
      <w:pPr>
        <w:pStyle w:val="yShoulderClause"/>
      </w:pPr>
      <w:r>
        <w:t>[s. 177B]</w:t>
      </w:r>
    </w:p>
    <w:p>
      <w:pPr>
        <w:pStyle w:val="yFootnoteheading"/>
      </w:pPr>
      <w:r>
        <w:tab/>
        <w:t>[Heading inserted by No. 56 of 2010 s. 24.]</w:t>
      </w:r>
    </w:p>
    <w:p>
      <w:pPr>
        <w:pStyle w:val="yHeading5"/>
      </w:pPr>
      <w:bookmarkStart w:id="1447" w:name="_Toc522197533"/>
      <w:bookmarkStart w:id="1448" w:name="_Toc473119477"/>
      <w:r>
        <w:rPr>
          <w:rStyle w:val="CharSClsNo"/>
        </w:rPr>
        <w:t>1</w:t>
      </w:r>
      <w:r>
        <w:t>.</w:t>
      </w:r>
      <w:r>
        <w:tab/>
        <w:t>Terms used</w:t>
      </w:r>
      <w:bookmarkEnd w:id="1447"/>
      <w:bookmarkEnd w:id="1448"/>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1449" w:name="_Toc522197534"/>
      <w:bookmarkStart w:id="1450" w:name="_Toc473119478"/>
      <w:r>
        <w:rPr>
          <w:rStyle w:val="CharSClsNo"/>
        </w:rPr>
        <w:t>2</w:t>
      </w:r>
      <w:r>
        <w:t>.</w:t>
      </w:r>
      <w:r>
        <w:tab/>
        <w:t>Current managers taken to be licensed</w:t>
      </w:r>
      <w:bookmarkEnd w:id="1449"/>
      <w:bookmarkEnd w:id="145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1451" w:name="_Toc522197535"/>
      <w:bookmarkStart w:id="1452" w:name="_Toc473119479"/>
      <w:r>
        <w:t>3.</w:t>
      </w:r>
      <w:r>
        <w:rPr>
          <w:b w:val="0"/>
        </w:rPr>
        <w:tab/>
      </w:r>
      <w:r>
        <w:t>Duration of transitioned approvals</w:t>
      </w:r>
      <w:bookmarkEnd w:id="1451"/>
      <w:bookmarkEnd w:id="1452"/>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1453" w:name="_Toc522197536"/>
      <w:bookmarkStart w:id="1454" w:name="_Toc473119480"/>
      <w:r>
        <w:rPr>
          <w:rStyle w:val="CharSClsNo"/>
        </w:rPr>
        <w:t>4</w:t>
      </w:r>
      <w:r>
        <w:t>.</w:t>
      </w:r>
      <w:r>
        <w:tab/>
        <w:t>Current applications</w:t>
      </w:r>
      <w:bookmarkEnd w:id="1453"/>
      <w:bookmarkEnd w:id="145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rPr>
          <w:ins w:id="1455" w:author="svcMRProcess" w:date="2018-09-04T14:26:00Z"/>
        </w:rPr>
      </w:pPr>
      <w:bookmarkStart w:id="1456" w:name="_Toc522197537"/>
      <w:bookmarkStart w:id="1457" w:name="_Toc471907010"/>
      <w:bookmarkStart w:id="1458" w:name="_Toc472001927"/>
      <w:bookmarkStart w:id="1459" w:name="_Toc472676955"/>
      <w:bookmarkStart w:id="1460" w:name="_Toc472682340"/>
      <w:bookmarkStart w:id="1461" w:name="_Toc473119481"/>
      <w:ins w:id="1462" w:author="svcMRProcess" w:date="2018-09-04T14:26:00Z">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456"/>
      </w:ins>
    </w:p>
    <w:p>
      <w:pPr>
        <w:pStyle w:val="yShoulderClause"/>
        <w:rPr>
          <w:ins w:id="1463" w:author="svcMRProcess" w:date="2018-09-04T14:26:00Z"/>
        </w:rPr>
      </w:pPr>
      <w:ins w:id="1464" w:author="svcMRProcess" w:date="2018-09-04T14:26:00Z">
        <w:r>
          <w:t>[s. 177C]</w:t>
        </w:r>
      </w:ins>
    </w:p>
    <w:p>
      <w:pPr>
        <w:pStyle w:val="yFootnoteheading"/>
        <w:rPr>
          <w:ins w:id="1465" w:author="svcMRProcess" w:date="2018-09-04T14:26:00Z"/>
        </w:rPr>
      </w:pPr>
      <w:ins w:id="1466" w:author="svcMRProcess" w:date="2018-09-04T14:26:00Z">
        <w:r>
          <w:tab/>
          <w:t>[Heading inserted by No. 9 of 2018 s. 70.]</w:t>
        </w:r>
      </w:ins>
    </w:p>
    <w:p>
      <w:pPr>
        <w:pStyle w:val="yHeading5"/>
        <w:rPr>
          <w:ins w:id="1467" w:author="svcMRProcess" w:date="2018-09-04T14:26:00Z"/>
        </w:rPr>
      </w:pPr>
      <w:bookmarkStart w:id="1468" w:name="_Toc522197538"/>
      <w:ins w:id="1469" w:author="svcMRProcess" w:date="2018-09-04T14:26:00Z">
        <w:r>
          <w:rPr>
            <w:rStyle w:val="CharSClsNo"/>
          </w:rPr>
          <w:t>1</w:t>
        </w:r>
        <w:r>
          <w:t>.</w:t>
        </w:r>
        <w:r>
          <w:tab/>
          <w:t>Application of s. 36B to existing applications for grant or removal of licence</w:t>
        </w:r>
        <w:bookmarkEnd w:id="1468"/>
      </w:ins>
    </w:p>
    <w:p>
      <w:pPr>
        <w:pStyle w:val="ySubsection"/>
        <w:rPr>
          <w:ins w:id="1470" w:author="svcMRProcess" w:date="2018-09-04T14:26:00Z"/>
        </w:rPr>
      </w:pPr>
      <w:ins w:id="1471" w:author="svcMRProcess" w:date="2018-09-04T14:26:00Z">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ins>
    </w:p>
    <w:p>
      <w:pPr>
        <w:pStyle w:val="yFootnotesection"/>
        <w:rPr>
          <w:ins w:id="1472" w:author="svcMRProcess" w:date="2018-09-04T14:26:00Z"/>
        </w:rPr>
      </w:pPr>
      <w:ins w:id="1473" w:author="svcMRProcess" w:date="2018-09-04T14:26:00Z">
        <w:r>
          <w:tab/>
          <w:t>[Clause 1 inserted by No. 9 of 2018 s. 70.]</w:t>
        </w:r>
      </w:ins>
    </w:p>
    <w:p>
      <w:pPr>
        <w:pStyle w:val="yHeading5"/>
        <w:rPr>
          <w:ins w:id="1474" w:author="svcMRProcess" w:date="2018-09-04T14:26:00Z"/>
        </w:rPr>
      </w:pPr>
      <w:bookmarkStart w:id="1475" w:name="_Toc522197539"/>
      <w:ins w:id="1476" w:author="svcMRProcess" w:date="2018-09-04T14:26:00Z">
        <w:r>
          <w:rPr>
            <w:rStyle w:val="CharSClsNo"/>
          </w:rPr>
          <w:t>2</w:t>
        </w:r>
        <w:r>
          <w:t>.</w:t>
        </w:r>
        <w:r>
          <w:tab/>
          <w:t>Small bar licences</w:t>
        </w:r>
        <w:bookmarkEnd w:id="1475"/>
      </w:ins>
    </w:p>
    <w:p>
      <w:pPr>
        <w:pStyle w:val="ySubsection"/>
        <w:rPr>
          <w:ins w:id="1477" w:author="svcMRProcess" w:date="2018-09-04T14:26:00Z"/>
        </w:rPr>
      </w:pPr>
      <w:ins w:id="1478" w:author="svcMRProcess" w:date="2018-09-04T14:26:00Z">
        <w:r>
          <w:tab/>
          <w:t>(1)</w:t>
        </w:r>
        <w:r>
          <w:tab/>
          <w:t>In this clause —</w:t>
        </w:r>
      </w:ins>
    </w:p>
    <w:p>
      <w:pPr>
        <w:pStyle w:val="yDefstart"/>
        <w:rPr>
          <w:ins w:id="1479" w:author="svcMRProcess" w:date="2018-09-04T14:26:00Z"/>
        </w:rPr>
      </w:pPr>
      <w:ins w:id="1480" w:author="svcMRProcess" w:date="2018-09-04T14:26:00Z">
        <w:r>
          <w:tab/>
        </w:r>
        <w:r>
          <w:rPr>
            <w:rStyle w:val="CharDefText"/>
          </w:rPr>
          <w:t>commencement day</w:t>
        </w:r>
        <w:r>
          <w:t xml:space="preserve"> means the day on which the </w:t>
        </w:r>
        <w:r>
          <w:rPr>
            <w:i/>
          </w:rPr>
          <w:t xml:space="preserve">Liquor Control Amendment Act 2018 </w:t>
        </w:r>
        <w:r>
          <w:t>section 21 comes into operation;</w:t>
        </w:r>
      </w:ins>
    </w:p>
    <w:p>
      <w:pPr>
        <w:pStyle w:val="yDefstart"/>
        <w:rPr>
          <w:ins w:id="1481" w:author="svcMRProcess" w:date="2018-09-04T14:26:00Z"/>
        </w:rPr>
      </w:pPr>
      <w:ins w:id="1482" w:author="svcMRProcess" w:date="2018-09-04T14:26:00Z">
        <w:r>
          <w:tab/>
        </w:r>
        <w:r>
          <w:rPr>
            <w:rStyle w:val="CharDefText"/>
          </w:rPr>
          <w:t xml:space="preserve">old licence </w:t>
        </w:r>
        <w:r>
          <w:t>means a hotel licence of the kind referred to in section 41(1aa) as in force immediately before commencement day.</w:t>
        </w:r>
      </w:ins>
    </w:p>
    <w:p>
      <w:pPr>
        <w:pStyle w:val="ySubsection"/>
        <w:rPr>
          <w:ins w:id="1483" w:author="svcMRProcess" w:date="2018-09-04T14:26:00Z"/>
        </w:rPr>
      </w:pPr>
      <w:ins w:id="1484" w:author="svcMRProcess" w:date="2018-09-04T14:26:00Z">
        <w:r>
          <w:tab/>
          <w:t>(2)</w:t>
        </w:r>
        <w:r>
          <w:tab/>
          <w:t>An old licence that was in effect immediately before commencement day is taken to be a small bar licence under section 41A, subject to the conditions that applied to the old licence immediately before commencement day.</w:t>
        </w:r>
      </w:ins>
    </w:p>
    <w:p>
      <w:pPr>
        <w:pStyle w:val="ySubsection"/>
        <w:rPr>
          <w:ins w:id="1485" w:author="svcMRProcess" w:date="2018-09-04T14:26:00Z"/>
          <w:b/>
        </w:rPr>
      </w:pPr>
      <w:ins w:id="1486" w:author="svcMRProcess" w:date="2018-09-04T14:26:00Z">
        <w:r>
          <w:tab/>
          <w:t>(3)</w:t>
        </w:r>
        <w:r>
          <w:tab/>
          <w:t>An application for an old licence that was made, but not determined by the licensing authority, before commencement day is taken to be an application for a small bar licence under section 41A.</w:t>
        </w:r>
      </w:ins>
    </w:p>
    <w:p>
      <w:pPr>
        <w:pStyle w:val="yFootnotesection"/>
        <w:rPr>
          <w:ins w:id="1487" w:author="svcMRProcess" w:date="2018-09-04T14:26:00Z"/>
        </w:rPr>
      </w:pPr>
      <w:ins w:id="1488" w:author="svcMRProcess" w:date="2018-09-04T14:26:00Z">
        <w:r>
          <w:tab/>
          <w:t>[Clause 2 inserted by No. 9 of 2018 s. 70.]</w:t>
        </w:r>
      </w:ins>
    </w:p>
    <w:p>
      <w:pPr>
        <w:pStyle w:val="yHeading5"/>
        <w:rPr>
          <w:ins w:id="1489" w:author="svcMRProcess" w:date="2018-09-04T14:26:00Z"/>
        </w:rPr>
      </w:pPr>
      <w:bookmarkStart w:id="1490" w:name="_Toc522197540"/>
      <w:ins w:id="1491" w:author="svcMRProcess" w:date="2018-09-04T14:26:00Z">
        <w:r>
          <w:rPr>
            <w:rStyle w:val="CharSClsNo"/>
          </w:rPr>
          <w:t>3</w:t>
        </w:r>
        <w:r>
          <w:t>.</w:t>
        </w:r>
        <w:r>
          <w:tab/>
          <w:t>Certain restaurant licences: no fee for application for extended trading permit under section 60(4)(ca)</w:t>
        </w:r>
        <w:bookmarkEnd w:id="1490"/>
      </w:ins>
    </w:p>
    <w:p>
      <w:pPr>
        <w:pStyle w:val="ySubsection"/>
        <w:rPr>
          <w:ins w:id="1492" w:author="svcMRProcess" w:date="2018-09-04T14:26:00Z"/>
        </w:rPr>
      </w:pPr>
      <w:ins w:id="1493" w:author="svcMRProcess" w:date="2018-09-04T14:26:00Z">
        <w:r>
          <w:tab/>
          <w:t>(1)</w:t>
        </w:r>
        <w:r>
          <w:tab/>
          <w:t xml:space="preserve">In this clause — </w:t>
        </w:r>
      </w:ins>
    </w:p>
    <w:p>
      <w:pPr>
        <w:pStyle w:val="yDefstart"/>
        <w:rPr>
          <w:ins w:id="1494" w:author="svcMRProcess" w:date="2018-09-04T14:26:00Z"/>
        </w:rPr>
      </w:pPr>
      <w:ins w:id="1495" w:author="svcMRProcess" w:date="2018-09-04T14:26:00Z">
        <w:r>
          <w:tab/>
        </w:r>
        <w:r>
          <w:rPr>
            <w:rStyle w:val="CharDefText"/>
          </w:rPr>
          <w:t>commencement day</w:t>
        </w:r>
        <w:r>
          <w:t xml:space="preserve"> means the day on which the </w:t>
        </w:r>
        <w:r>
          <w:rPr>
            <w:i/>
          </w:rPr>
          <w:t xml:space="preserve">Liquor Control Amendment Act 2018 </w:t>
        </w:r>
        <w:r>
          <w:t>section 27 comes into operation;</w:t>
        </w:r>
      </w:ins>
    </w:p>
    <w:p>
      <w:pPr>
        <w:pStyle w:val="yDefstart"/>
        <w:rPr>
          <w:ins w:id="1496" w:author="svcMRProcess" w:date="2018-09-04T14:26:00Z"/>
        </w:rPr>
      </w:pPr>
      <w:ins w:id="1497" w:author="svcMRProcess" w:date="2018-09-04T14:26:00Z">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ins>
    </w:p>
    <w:p>
      <w:pPr>
        <w:pStyle w:val="ySubsection"/>
        <w:rPr>
          <w:ins w:id="1498" w:author="svcMRProcess" w:date="2018-09-04T14:26:00Z"/>
        </w:rPr>
      </w:pPr>
      <w:ins w:id="1499" w:author="svcMRProcess" w:date="2018-09-04T14:26:00Z">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ins>
    </w:p>
    <w:p>
      <w:pPr>
        <w:pStyle w:val="yFootnotesection"/>
        <w:rPr>
          <w:ins w:id="1500" w:author="svcMRProcess" w:date="2018-09-04T14:26:00Z"/>
        </w:rPr>
      </w:pPr>
      <w:ins w:id="1501" w:author="svcMRProcess" w:date="2018-09-04T14:26:00Z">
        <w:r>
          <w:tab/>
          <w:t>[Clause 3 inserted by No. 9 of 2018 s. 70.]</w:t>
        </w:r>
      </w:ins>
    </w:p>
    <w:p>
      <w:pPr>
        <w:pStyle w:val="yHeading5"/>
        <w:rPr>
          <w:ins w:id="1502" w:author="svcMRProcess" w:date="2018-09-04T14:26:00Z"/>
        </w:rPr>
      </w:pPr>
      <w:bookmarkStart w:id="1503" w:name="_Toc522197541"/>
      <w:ins w:id="1504" w:author="svcMRProcess" w:date="2018-09-04T14:26:00Z">
        <w:r>
          <w:rPr>
            <w:rStyle w:val="CharSClsNo"/>
          </w:rPr>
          <w:t>4</w:t>
        </w:r>
        <w:r>
          <w:t>.</w:t>
        </w:r>
        <w:r>
          <w:tab/>
          <w:t>Application of s. 77A to existing applications for alteration or redefinition of licensed premises</w:t>
        </w:r>
        <w:bookmarkEnd w:id="1503"/>
      </w:ins>
    </w:p>
    <w:p>
      <w:pPr>
        <w:pStyle w:val="ySubsection"/>
        <w:rPr>
          <w:ins w:id="1505" w:author="svcMRProcess" w:date="2018-09-04T14:26:00Z"/>
        </w:rPr>
      </w:pPr>
      <w:ins w:id="1506" w:author="svcMRProcess" w:date="2018-09-04T14:26:00Z">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ins>
    </w:p>
    <w:p>
      <w:pPr>
        <w:pStyle w:val="yFootnotesection"/>
        <w:rPr>
          <w:ins w:id="1507" w:author="svcMRProcess" w:date="2018-09-04T14:26:00Z"/>
        </w:rPr>
      </w:pPr>
      <w:ins w:id="1508" w:author="svcMRProcess" w:date="2018-09-04T14:26:00Z">
        <w:r>
          <w:tab/>
          <w:t>[Clause 4 inserted by No. 9 of 2018 s. 70.]</w:t>
        </w:r>
      </w:ins>
    </w:p>
    <w:p>
      <w:pPr>
        <w:pStyle w:val="yScheduleHeading"/>
      </w:pPr>
      <w:bookmarkStart w:id="1509" w:name="_Toc522197542"/>
      <w:r>
        <w:rPr>
          <w:rStyle w:val="CharSchNo"/>
        </w:rPr>
        <w:t>Schedule 2</w:t>
      </w:r>
      <w:r>
        <w:t> — </w:t>
      </w:r>
      <w:r>
        <w:rPr>
          <w:rStyle w:val="CharSchText"/>
        </w:rPr>
        <w:t>Unincorporated clubs</w:t>
      </w:r>
      <w:bookmarkEnd w:id="1457"/>
      <w:bookmarkEnd w:id="1458"/>
      <w:bookmarkEnd w:id="1459"/>
      <w:bookmarkEnd w:id="1460"/>
      <w:bookmarkEnd w:id="1461"/>
      <w:bookmarkEnd w:id="1509"/>
    </w:p>
    <w:p>
      <w:pPr>
        <w:pStyle w:val="yShoulderClause"/>
        <w:rPr>
          <w:snapToGrid w:val="0"/>
        </w:rPr>
      </w:pPr>
      <w:r>
        <w:rPr>
          <w:snapToGrid w:val="0"/>
        </w:rPr>
        <w:t>[s. 49(1)(a)]</w:t>
      </w:r>
    </w:p>
    <w:p>
      <w:pPr>
        <w:pStyle w:val="yFootnoteheading"/>
      </w:pPr>
      <w:r>
        <w:tab/>
        <w:t>[Heading amended by No. 19 of 2010 s. 4.]</w:t>
      </w:r>
    </w:p>
    <w:p>
      <w:pPr>
        <w:pStyle w:val="yHeading3"/>
      </w:pPr>
      <w:bookmarkStart w:id="1510" w:name="_Toc471907011"/>
      <w:bookmarkStart w:id="1511" w:name="_Toc472001928"/>
      <w:bookmarkStart w:id="1512" w:name="_Toc472676956"/>
      <w:bookmarkStart w:id="1513" w:name="_Toc472682341"/>
      <w:bookmarkStart w:id="1514" w:name="_Toc473119482"/>
      <w:bookmarkStart w:id="1515" w:name="_Toc522197543"/>
      <w:r>
        <w:rPr>
          <w:rStyle w:val="CharSDivNo"/>
        </w:rPr>
        <w:t>Division 1</w:t>
      </w:r>
      <w:r>
        <w:rPr>
          <w:snapToGrid w:val="0"/>
        </w:rPr>
        <w:t> — </w:t>
      </w:r>
      <w:r>
        <w:rPr>
          <w:rStyle w:val="CharSDivText"/>
        </w:rPr>
        <w:t>The Anzac Club</w:t>
      </w:r>
      <w:bookmarkEnd w:id="1510"/>
      <w:bookmarkEnd w:id="1511"/>
      <w:bookmarkEnd w:id="1512"/>
      <w:bookmarkEnd w:id="1513"/>
      <w:bookmarkEnd w:id="1514"/>
      <w:bookmarkEnd w:id="1515"/>
      <w:r>
        <w:rPr>
          <w:snapToGrid w:val="0"/>
        </w:rPr>
        <w:t xml:space="preserve"> </w:t>
      </w:r>
    </w:p>
    <w:p>
      <w:pPr>
        <w:pStyle w:val="yHeading5"/>
        <w:outlineLvl w:val="5"/>
        <w:rPr>
          <w:snapToGrid w:val="0"/>
        </w:rPr>
      </w:pPr>
      <w:bookmarkStart w:id="1516" w:name="_Toc522197544"/>
      <w:bookmarkStart w:id="1517" w:name="_Toc473119483"/>
      <w:r>
        <w:rPr>
          <w:rStyle w:val="CharSClsNo"/>
        </w:rPr>
        <w:t>1</w:t>
      </w:r>
      <w:r>
        <w:rPr>
          <w:snapToGrid w:val="0"/>
        </w:rPr>
        <w:t>.</w:t>
      </w:r>
      <w:r>
        <w:rPr>
          <w:snapToGrid w:val="0"/>
        </w:rPr>
        <w:tab/>
        <w:t>Terms used</w:t>
      </w:r>
      <w:bookmarkEnd w:id="1516"/>
      <w:bookmarkEnd w:id="151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1518" w:name="_Toc522197545"/>
      <w:bookmarkStart w:id="1519" w:name="_Toc473119484"/>
      <w:r>
        <w:rPr>
          <w:rStyle w:val="CharSClsNo"/>
        </w:rPr>
        <w:t>2</w:t>
      </w:r>
      <w:r>
        <w:rPr>
          <w:snapToGrid w:val="0"/>
        </w:rPr>
        <w:t>.</w:t>
      </w:r>
      <w:r>
        <w:rPr>
          <w:snapToGrid w:val="0"/>
        </w:rPr>
        <w:tab/>
        <w:t>Anzac Club</w:t>
      </w:r>
      <w:bookmarkEnd w:id="1518"/>
      <w:bookmarkEnd w:id="1519"/>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520" w:name="_Toc471907014"/>
      <w:bookmarkStart w:id="1521" w:name="_Toc472001931"/>
      <w:bookmarkStart w:id="1522" w:name="_Toc472676959"/>
      <w:bookmarkStart w:id="1523" w:name="_Toc472682344"/>
      <w:bookmarkStart w:id="1524" w:name="_Toc473119485"/>
      <w:bookmarkStart w:id="1525" w:name="_Toc522197546"/>
      <w:r>
        <w:rPr>
          <w:rStyle w:val="CharSDivNo"/>
        </w:rPr>
        <w:t>Division 2</w:t>
      </w:r>
      <w:r>
        <w:rPr>
          <w:snapToGrid w:val="0"/>
        </w:rPr>
        <w:t> — </w:t>
      </w:r>
      <w:r>
        <w:rPr>
          <w:rStyle w:val="CharSDivText"/>
        </w:rPr>
        <w:t>The Air Force Association Club</w:t>
      </w:r>
      <w:bookmarkEnd w:id="1520"/>
      <w:bookmarkEnd w:id="1521"/>
      <w:bookmarkEnd w:id="1522"/>
      <w:bookmarkEnd w:id="1523"/>
      <w:bookmarkEnd w:id="1524"/>
      <w:bookmarkEnd w:id="1525"/>
      <w:r>
        <w:rPr>
          <w:snapToGrid w:val="0"/>
        </w:rPr>
        <w:t xml:space="preserve"> </w:t>
      </w:r>
    </w:p>
    <w:p>
      <w:pPr>
        <w:pStyle w:val="yHeading5"/>
        <w:outlineLvl w:val="5"/>
        <w:rPr>
          <w:snapToGrid w:val="0"/>
        </w:rPr>
      </w:pPr>
      <w:bookmarkStart w:id="1526" w:name="_Toc522197547"/>
      <w:bookmarkStart w:id="1527" w:name="_Toc473119486"/>
      <w:r>
        <w:rPr>
          <w:rStyle w:val="CharSClsNo"/>
        </w:rPr>
        <w:t>1</w:t>
      </w:r>
      <w:r>
        <w:rPr>
          <w:snapToGrid w:val="0"/>
        </w:rPr>
        <w:t>.</w:t>
      </w:r>
      <w:r>
        <w:rPr>
          <w:snapToGrid w:val="0"/>
        </w:rPr>
        <w:tab/>
        <w:t>Terms used</w:t>
      </w:r>
      <w:bookmarkEnd w:id="1526"/>
      <w:bookmarkEnd w:id="152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1528" w:name="_Toc522197548"/>
      <w:bookmarkStart w:id="1529" w:name="_Toc47311948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528"/>
      <w:bookmarkEnd w:id="152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530" w:name="_Toc471907017"/>
      <w:bookmarkStart w:id="1531" w:name="_Toc472001934"/>
      <w:bookmarkStart w:id="1532" w:name="_Toc472676962"/>
      <w:bookmarkStart w:id="1533" w:name="_Toc472682347"/>
      <w:bookmarkStart w:id="1534" w:name="_Toc473119488"/>
      <w:bookmarkStart w:id="1535" w:name="_Toc522197549"/>
      <w:bookmarkStart w:id="1536" w:name="_Toc473119491"/>
      <w:r>
        <w:t>Notes</w:t>
      </w:r>
      <w:bookmarkEnd w:id="1530"/>
      <w:bookmarkEnd w:id="1531"/>
      <w:bookmarkEnd w:id="1532"/>
      <w:bookmarkEnd w:id="1533"/>
      <w:bookmarkEnd w:id="1534"/>
      <w:bookmarkEnd w:id="1535"/>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537" w:name="_Toc522197550"/>
      <w:bookmarkStart w:id="1538" w:name="_Toc473119489"/>
      <w:r>
        <w:rPr>
          <w:snapToGrid w:val="0"/>
        </w:rPr>
        <w:t>Compilation table</w:t>
      </w:r>
      <w:bookmarkEnd w:id="1537"/>
      <w:bookmarkEnd w:id="153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26"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6"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6"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26"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26"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26"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26"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26"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26"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26"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26"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6"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6"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6"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6"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6"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26"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26"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26"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6"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26"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6"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6"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6"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6"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6"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6"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6"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6"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6"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6"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6"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26"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5"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0"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ins w:id="1539" w:author="svcMRProcess" w:date="2018-09-04T14:26:00Z"/>
        </w:trPr>
        <w:tc>
          <w:tcPr>
            <w:tcW w:w="2296" w:type="dxa"/>
            <w:gridSpan w:val="5"/>
            <w:tcBorders>
              <w:top w:val="nil"/>
              <w:bottom w:val="single" w:sz="4" w:space="0" w:color="auto"/>
            </w:tcBorders>
          </w:tcPr>
          <w:p>
            <w:pPr>
              <w:pStyle w:val="nTable"/>
              <w:spacing w:after="40"/>
              <w:rPr>
                <w:ins w:id="1540" w:author="svcMRProcess" w:date="2018-09-04T14:26:00Z"/>
              </w:rPr>
            </w:pPr>
            <w:ins w:id="1541" w:author="svcMRProcess" w:date="2018-09-04T14:26:00Z">
              <w:r>
                <w:rPr>
                  <w:i/>
                </w:rPr>
                <w:t>Liquor Control Amendment Act 2018</w:t>
              </w:r>
              <w:r>
                <w:t xml:space="preserve"> (other than s. 5, 8, 10, 12, 17, 18, 20</w:t>
              </w:r>
              <w:r>
                <w:noBreakHyphen/>
                <w:t>22, 25, 26, 32, 35, 36, 38, 39, 45, 46, 53, 56, 60, 62 and 63)</w:t>
              </w:r>
            </w:ins>
          </w:p>
        </w:tc>
        <w:tc>
          <w:tcPr>
            <w:tcW w:w="1134" w:type="dxa"/>
            <w:gridSpan w:val="3"/>
            <w:tcBorders>
              <w:top w:val="nil"/>
              <w:bottom w:val="single" w:sz="4" w:space="0" w:color="auto"/>
            </w:tcBorders>
          </w:tcPr>
          <w:p>
            <w:pPr>
              <w:pStyle w:val="nTable"/>
              <w:spacing w:after="40"/>
              <w:rPr>
                <w:ins w:id="1542" w:author="svcMRProcess" w:date="2018-09-04T14:26:00Z"/>
              </w:rPr>
            </w:pPr>
            <w:ins w:id="1543" w:author="svcMRProcess" w:date="2018-09-04T14:26:00Z">
              <w:r>
                <w:t>9 of 2018</w:t>
              </w:r>
            </w:ins>
          </w:p>
        </w:tc>
        <w:tc>
          <w:tcPr>
            <w:tcW w:w="1134" w:type="dxa"/>
            <w:gridSpan w:val="3"/>
            <w:tcBorders>
              <w:top w:val="nil"/>
              <w:bottom w:val="single" w:sz="4" w:space="0" w:color="auto"/>
            </w:tcBorders>
          </w:tcPr>
          <w:p>
            <w:pPr>
              <w:pStyle w:val="nTable"/>
              <w:spacing w:after="40"/>
              <w:rPr>
                <w:ins w:id="1544" w:author="svcMRProcess" w:date="2018-09-04T14:26:00Z"/>
              </w:rPr>
            </w:pPr>
            <w:ins w:id="1545" w:author="svcMRProcess" w:date="2018-09-04T14:26:00Z">
              <w:r>
                <w:t>13 Jul 2018</w:t>
              </w:r>
            </w:ins>
          </w:p>
        </w:tc>
        <w:tc>
          <w:tcPr>
            <w:tcW w:w="2524" w:type="dxa"/>
            <w:tcBorders>
              <w:top w:val="nil"/>
              <w:bottom w:val="single" w:sz="4" w:space="0" w:color="auto"/>
            </w:tcBorders>
          </w:tcPr>
          <w:p>
            <w:pPr>
              <w:pStyle w:val="nTable"/>
              <w:spacing w:after="40"/>
              <w:rPr>
                <w:ins w:id="1546" w:author="svcMRProcess" w:date="2018-09-04T14:26:00Z"/>
              </w:rPr>
            </w:pPr>
            <w:ins w:id="1547" w:author="svcMRProcess" w:date="2018-09-04T14:26:00Z">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48" w:name="_Toc522197551"/>
      <w:bookmarkStart w:id="1549" w:name="_Toc473119490"/>
      <w:r>
        <w:rPr>
          <w:snapToGrid w:val="0"/>
        </w:rPr>
        <w:t>Provisions that have not come into operation</w:t>
      </w:r>
      <w:bookmarkEnd w:id="1548"/>
      <w:bookmarkEnd w:id="1549"/>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w:t>
            </w:r>
            <w:del w:id="1550" w:author="svcMRProcess" w:date="2018-09-04T14:26:00Z">
              <w:r>
                <w:delText>3</w:delText>
              </w:r>
              <w:r>
                <w:noBreakHyphen/>
                <w:delText>70</w:delText>
              </w:r>
            </w:del>
            <w:ins w:id="1551" w:author="svcMRProcess" w:date="2018-09-04T14:26:00Z">
              <w:r>
                <w:t>5, 8, 10, 12, 17, 18, 20</w:t>
              </w:r>
              <w:r>
                <w:noBreakHyphen/>
                <w:t>22, 25, 26, 32, 35, 36, 38, 39, 45, 46, 53, 56, 60, 62 and 63</w:t>
              </w:r>
            </w:ins>
            <w:r>
              <w:rPr>
                <w:vertAlign w:val="superscript"/>
              </w:rPr>
              <w:t> 15</w:t>
            </w:r>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del w:id="1552" w:author="svcMRProcess" w:date="2018-09-04T14:26:00Z"/>
          <w:rFonts w:ascii="Arial" w:hAnsi="Arial"/>
        </w:rPr>
      </w:pPr>
      <w:del w:id="1553" w:author="svcMRProcess" w:date="2018-09-04T14:26:00Z">
        <w:r>
          <w:rPr>
            <w:snapToGrid w:val="0"/>
            <w:vertAlign w:val="superscript"/>
          </w:rPr>
          <w:delText>3</w:delText>
        </w:r>
        <w:r>
          <w:rPr>
            <w:snapToGrid w:val="0"/>
          </w:rPr>
          <w:tab/>
          <w:delText xml:space="preserve">Repealed by the </w:delText>
        </w:r>
        <w:r>
          <w:rPr>
            <w:i/>
            <w:snapToGrid w:val="0"/>
          </w:rPr>
          <w:delText>Planning and Development (Consequential and Transitional Provisions) Act 2005</w:delText>
        </w:r>
        <w:r>
          <w:rPr>
            <w:snapToGrid w:val="0"/>
          </w:rPr>
          <w:delText> s. 4.  The part of the State that was, as at 1 June 1988, described in the Third Schedule to the</w:delText>
        </w:r>
        <w:r>
          <w:rPr>
            <w:i/>
            <w:snapToGrid w:val="0"/>
          </w:rPr>
          <w:delText xml:space="preserve"> Metropolitan Region Town Planning Scheme Act 1959 </w:delText>
        </w:r>
        <w:r>
          <w:rPr>
            <w:snapToGrid w:val="0"/>
          </w:rPr>
          <w:delText xml:space="preserve">is also described in the </w:delText>
        </w:r>
        <w:r>
          <w:rPr>
            <w:i/>
            <w:snapToGrid w:val="0"/>
          </w:rPr>
          <w:delText>Planning and Development Act 2005</w:delText>
        </w:r>
        <w:r>
          <w:rPr>
            <w:snapToGrid w:val="0"/>
          </w:rPr>
          <w:delText xml:space="preserve"> Sch. 3 as it was enacted on 12 December 2005</w:delText>
        </w:r>
        <w:r>
          <w:rPr>
            <w:rFonts w:ascii="Arial" w:hAnsi="Arial"/>
          </w:rPr>
          <w:delText>.</w:delText>
        </w:r>
      </w:del>
    </w:p>
    <w:p>
      <w:pPr>
        <w:pStyle w:val="nSubsection"/>
        <w:rPr>
          <w:ins w:id="1554" w:author="svcMRProcess" w:date="2018-09-04T14:26:00Z"/>
          <w:rFonts w:ascii="Arial" w:hAnsi="Arial"/>
        </w:rPr>
      </w:pPr>
      <w:ins w:id="1555" w:author="svcMRProcess" w:date="2018-09-04T14:26: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w:t>
      </w:r>
      <w:del w:id="1556" w:author="svcMRProcess" w:date="2018-09-04T14:26:00Z">
        <w:r>
          <w:delText>3</w:delText>
        </w:r>
        <w:r>
          <w:noBreakHyphen/>
          <w:delText>70</w:delText>
        </w:r>
      </w:del>
      <w:ins w:id="1557" w:author="svcMRProcess" w:date="2018-09-04T14:26:00Z">
        <w:r>
          <w:t>5, 8, 10, 12, 17, 18, 20</w:t>
        </w:r>
        <w:r>
          <w:noBreakHyphen/>
          <w:t>22, 25, 26, 32, 35, 36, 38, 39, 45, 46, 53, 56, 60, 62 and 63</w:t>
        </w:r>
      </w:ins>
      <w:r>
        <w:t xml:space="preserve"> </w:t>
      </w:r>
      <w:r>
        <w:rPr>
          <w:snapToGrid w:val="0"/>
        </w:rPr>
        <w:t>had not come into operation.  They read as follows:</w:t>
      </w:r>
    </w:p>
    <w:p>
      <w:pPr>
        <w:pStyle w:val="BlankOpen"/>
        <w:rPr>
          <w:del w:id="1558" w:author="svcMRProcess" w:date="2018-09-04T14:26:00Z"/>
        </w:rPr>
      </w:pPr>
    </w:p>
    <w:p>
      <w:pPr>
        <w:pStyle w:val="nzHeading5"/>
        <w:rPr>
          <w:del w:id="1559" w:author="svcMRProcess" w:date="2018-09-04T14:26:00Z"/>
          <w:snapToGrid w:val="0"/>
        </w:rPr>
      </w:pPr>
      <w:bookmarkStart w:id="1560" w:name="_Toc518626493"/>
      <w:bookmarkStart w:id="1561" w:name="_Toc519495304"/>
      <w:del w:id="1562" w:author="svcMRProcess" w:date="2018-09-04T14:26:00Z">
        <w:r>
          <w:rPr>
            <w:rStyle w:val="CharSectno"/>
          </w:rPr>
          <w:delText>3</w:delText>
        </w:r>
        <w:r>
          <w:rPr>
            <w:snapToGrid w:val="0"/>
          </w:rPr>
          <w:delText>.</w:delText>
        </w:r>
        <w:r>
          <w:rPr>
            <w:snapToGrid w:val="0"/>
          </w:rPr>
          <w:tab/>
          <w:delText>Act amended</w:delText>
        </w:r>
        <w:bookmarkEnd w:id="1560"/>
        <w:bookmarkEnd w:id="1561"/>
      </w:del>
    </w:p>
    <w:p>
      <w:pPr>
        <w:pStyle w:val="nzSubsection"/>
        <w:rPr>
          <w:del w:id="1563" w:author="svcMRProcess" w:date="2018-09-04T14:26:00Z"/>
        </w:rPr>
      </w:pPr>
      <w:del w:id="1564" w:author="svcMRProcess" w:date="2018-09-04T14:26:00Z">
        <w:r>
          <w:tab/>
        </w:r>
        <w:r>
          <w:tab/>
          <w:delText xml:space="preserve">This Act amends the </w:delText>
        </w:r>
        <w:r>
          <w:rPr>
            <w:i/>
          </w:rPr>
          <w:delText>Liquor Control Act 1988</w:delText>
        </w:r>
        <w:r>
          <w:delText>.</w:delText>
        </w:r>
      </w:del>
    </w:p>
    <w:p>
      <w:pPr>
        <w:pStyle w:val="nzHeading5"/>
        <w:rPr>
          <w:del w:id="1565" w:author="svcMRProcess" w:date="2018-09-04T14:26:00Z"/>
        </w:rPr>
      </w:pPr>
      <w:bookmarkStart w:id="1566" w:name="_Toc518626494"/>
      <w:bookmarkStart w:id="1567" w:name="_Toc519495305"/>
      <w:del w:id="1568" w:author="svcMRProcess" w:date="2018-09-04T14:26:00Z">
        <w:r>
          <w:rPr>
            <w:rStyle w:val="CharSectno"/>
          </w:rPr>
          <w:delText>4</w:delText>
        </w:r>
        <w:r>
          <w:delText>.</w:delText>
        </w:r>
        <w:r>
          <w:tab/>
          <w:delText>Section 3 amended</w:delText>
        </w:r>
        <w:bookmarkEnd w:id="1566"/>
        <w:bookmarkEnd w:id="1567"/>
      </w:del>
    </w:p>
    <w:p>
      <w:pPr>
        <w:pStyle w:val="nzSubsection"/>
        <w:rPr>
          <w:del w:id="1569" w:author="svcMRProcess" w:date="2018-09-04T14:26:00Z"/>
        </w:rPr>
      </w:pPr>
      <w:del w:id="1570" w:author="svcMRProcess" w:date="2018-09-04T14:26:00Z">
        <w:r>
          <w:tab/>
          <w:delText>(1)</w:delText>
        </w:r>
        <w:r>
          <w:tab/>
          <w:delText>In section 3(1) delete the definitions of:</w:delText>
        </w:r>
      </w:del>
    </w:p>
    <w:p>
      <w:pPr>
        <w:pStyle w:val="nzDeleteListSub"/>
        <w:rPr>
          <w:del w:id="1571" w:author="svcMRProcess" w:date="2018-09-04T14:26:00Z"/>
        </w:rPr>
      </w:pPr>
      <w:del w:id="1572" w:author="svcMRProcess" w:date="2018-09-04T14:26:00Z">
        <w:r>
          <w:rPr>
            <w:b/>
            <w:i/>
          </w:rPr>
          <w:delText>closing time</w:delText>
        </w:r>
      </w:del>
    </w:p>
    <w:p>
      <w:pPr>
        <w:pStyle w:val="nzDeleteListSub"/>
        <w:rPr>
          <w:del w:id="1573" w:author="svcMRProcess" w:date="2018-09-04T14:26:00Z"/>
        </w:rPr>
      </w:pPr>
      <w:del w:id="1574" w:author="svcMRProcess" w:date="2018-09-04T14:26:00Z">
        <w:r>
          <w:delText>inspector</w:delText>
        </w:r>
      </w:del>
    </w:p>
    <w:p>
      <w:pPr>
        <w:pStyle w:val="nzDeleteListSub"/>
        <w:rPr>
          <w:del w:id="1575" w:author="svcMRProcess" w:date="2018-09-04T14:26:00Z"/>
        </w:rPr>
      </w:pPr>
      <w:del w:id="1576" w:author="svcMRProcess" w:date="2018-09-04T14:26:00Z">
        <w:r>
          <w:delText>interest of the community</w:delText>
        </w:r>
      </w:del>
    </w:p>
    <w:p>
      <w:pPr>
        <w:pStyle w:val="nzDeleteListSub"/>
        <w:rPr>
          <w:del w:id="1577" w:author="svcMRProcess" w:date="2018-09-04T14:26:00Z"/>
        </w:rPr>
      </w:pPr>
      <w:del w:id="1578" w:author="svcMRProcess" w:date="2018-09-04T14:26:00Z">
        <w:r>
          <w:delText>low alcohol liquor</w:delText>
        </w:r>
      </w:del>
    </w:p>
    <w:p>
      <w:pPr>
        <w:pStyle w:val="nzDeleteListSub"/>
        <w:rPr>
          <w:del w:id="1579" w:author="svcMRProcess" w:date="2018-09-04T14:26:00Z"/>
        </w:rPr>
      </w:pPr>
      <w:del w:id="1580" w:author="svcMRProcess" w:date="2018-09-04T14:26:00Z">
        <w:r>
          <w:delText>member (each occurrence)</w:delText>
        </w:r>
      </w:del>
    </w:p>
    <w:p>
      <w:pPr>
        <w:pStyle w:val="nzDeleteListSub"/>
        <w:rPr>
          <w:del w:id="1581" w:author="svcMRProcess" w:date="2018-09-04T14:26:00Z"/>
        </w:rPr>
      </w:pPr>
      <w:del w:id="1582" w:author="svcMRProcess" w:date="2018-09-04T14:26:00Z">
        <w:r>
          <w:delText>party to proceedings</w:delText>
        </w:r>
      </w:del>
    </w:p>
    <w:p>
      <w:pPr>
        <w:pStyle w:val="nzDeleteListSub"/>
        <w:rPr>
          <w:del w:id="1583" w:author="svcMRProcess" w:date="2018-09-04T14:26:00Z"/>
        </w:rPr>
      </w:pPr>
      <w:del w:id="1584" w:author="svcMRProcess" w:date="2018-09-04T14:26:00Z">
        <w:r>
          <w:delText>person authorised to sell liquor</w:delText>
        </w:r>
      </w:del>
    </w:p>
    <w:p>
      <w:pPr>
        <w:pStyle w:val="nzDeleteListSub"/>
        <w:rPr>
          <w:del w:id="1585" w:author="svcMRProcess" w:date="2018-09-04T14:26:00Z"/>
        </w:rPr>
      </w:pPr>
      <w:del w:id="1586" w:author="svcMRProcess" w:date="2018-09-04T14:26:00Z">
        <w:r>
          <w:delText>small bar licence</w:delText>
        </w:r>
      </w:del>
    </w:p>
    <w:p>
      <w:pPr>
        <w:pStyle w:val="nzSubsection"/>
        <w:rPr>
          <w:del w:id="1587" w:author="svcMRProcess" w:date="2018-09-04T14:26:00Z"/>
        </w:rPr>
      </w:pPr>
      <w:del w:id="1588" w:author="svcMRProcess" w:date="2018-09-04T14:26:00Z">
        <w:r>
          <w:tab/>
          <w:delText>(2)</w:delText>
        </w:r>
        <w:r>
          <w:tab/>
          <w:delText>In section 3(1) insert in alphabetical order:</w:delText>
        </w:r>
      </w:del>
    </w:p>
    <w:p>
      <w:pPr>
        <w:pStyle w:val="BlankOpen"/>
        <w:rPr>
          <w:del w:id="1589" w:author="svcMRProcess" w:date="2018-09-04T14:26:00Z"/>
        </w:rPr>
      </w:pPr>
    </w:p>
    <w:p>
      <w:pPr>
        <w:pStyle w:val="nzDefstart"/>
        <w:rPr>
          <w:del w:id="1590" w:author="svcMRProcess" w:date="2018-09-04T14:26:00Z"/>
        </w:rPr>
      </w:pPr>
      <w:del w:id="1591" w:author="svcMRProcess" w:date="2018-09-04T14:26:00Z">
        <w:r>
          <w:tab/>
        </w:r>
        <w:r>
          <w:rPr>
            <w:rStyle w:val="CharDefText"/>
          </w:rPr>
          <w:delText>Department</w:delText>
        </w:r>
        <w:r>
          <w:delText xml:space="preserve"> means the department of the Public Service principally assisting in the administration of this Act;</w:delText>
        </w:r>
      </w:del>
    </w:p>
    <w:p>
      <w:pPr>
        <w:pStyle w:val="nzDefstart"/>
        <w:rPr>
          <w:del w:id="1592" w:author="svcMRProcess" w:date="2018-09-04T14:26:00Z"/>
        </w:rPr>
      </w:pPr>
      <w:del w:id="1593" w:author="svcMRProcess" w:date="2018-09-04T14:26:00Z">
        <w:r>
          <w:tab/>
        </w:r>
        <w:r>
          <w:rPr>
            <w:rStyle w:val="CharDefText"/>
          </w:rPr>
          <w:delText>Department’s website</w:delText>
        </w:r>
        <w:r>
          <w:delText xml:space="preserve"> means a website maintained by or on behalf of the Department;</w:delText>
        </w:r>
      </w:del>
    </w:p>
    <w:p>
      <w:pPr>
        <w:pStyle w:val="nzDefstart"/>
        <w:rPr>
          <w:del w:id="1594" w:author="svcMRProcess" w:date="2018-09-04T14:26:00Z"/>
        </w:rPr>
      </w:pPr>
      <w:del w:id="1595" w:author="svcMRProcess" w:date="2018-09-04T14:26:00Z">
        <w:r>
          <w:tab/>
        </w:r>
        <w:r>
          <w:rPr>
            <w:rStyle w:val="CharDefText"/>
          </w:rPr>
          <w:delText>inspector</w:delText>
        </w:r>
        <w:r>
          <w:delText xml:space="preserve"> means an inspector appointed under section 14(1)(a);</w:delText>
        </w:r>
      </w:del>
    </w:p>
    <w:p>
      <w:pPr>
        <w:pStyle w:val="nzDefstart"/>
        <w:rPr>
          <w:del w:id="1596" w:author="svcMRProcess" w:date="2018-09-04T14:26:00Z"/>
        </w:rPr>
      </w:pPr>
      <w:del w:id="1597" w:author="svcMRProcess" w:date="2018-09-04T14:26:00Z">
        <w:r>
          <w:tab/>
        </w:r>
        <w:r>
          <w:rPr>
            <w:rStyle w:val="CharDefText"/>
          </w:rPr>
          <w:delText>member</w:delText>
        </w:r>
        <w:r>
          <w:delText xml:space="preserve"> — </w:delText>
        </w:r>
      </w:del>
    </w:p>
    <w:p>
      <w:pPr>
        <w:pStyle w:val="nzDefpara"/>
        <w:rPr>
          <w:del w:id="1598" w:author="svcMRProcess" w:date="2018-09-04T14:26:00Z"/>
        </w:rPr>
      </w:pPr>
      <w:del w:id="1599" w:author="svcMRProcess" w:date="2018-09-04T14:26:00Z">
        <w:r>
          <w:tab/>
          <w:delText>(a)</w:delText>
        </w:r>
        <w:r>
          <w:tab/>
          <w:delText>in relation to a club — includes a person who is a member of the club by reason of reciprocal arrangements with another club made in accordance with the rules of the club; and</w:delText>
        </w:r>
      </w:del>
    </w:p>
    <w:p>
      <w:pPr>
        <w:pStyle w:val="nzDefpara"/>
        <w:rPr>
          <w:del w:id="1600" w:author="svcMRProcess" w:date="2018-09-04T14:26:00Z"/>
        </w:rPr>
      </w:pPr>
      <w:del w:id="1601" w:author="svcMRProcess" w:date="2018-09-04T14:26:00Z">
        <w:r>
          <w:tab/>
          <w:delText>(b)</w:delText>
        </w:r>
        <w:r>
          <w:tab/>
          <w:delText>in relation to the Commission — means a member of the Commission and includes the chairperson;</w:delText>
        </w:r>
      </w:del>
    </w:p>
    <w:p>
      <w:pPr>
        <w:pStyle w:val="nzDefstart"/>
        <w:rPr>
          <w:del w:id="1602" w:author="svcMRProcess" w:date="2018-09-04T14:26:00Z"/>
        </w:rPr>
      </w:pPr>
      <w:del w:id="1603" w:author="svcMRProcess" w:date="2018-09-04T14:26:00Z">
        <w:r>
          <w:tab/>
        </w:r>
        <w:r>
          <w:rPr>
            <w:rStyle w:val="CharDefText"/>
          </w:rPr>
          <w:delText>party to proceedings</w:delText>
        </w:r>
        <w:r>
          <w:delText xml:space="preserve"> includes — </w:delText>
        </w:r>
      </w:del>
    </w:p>
    <w:p>
      <w:pPr>
        <w:pStyle w:val="nzDefpara"/>
        <w:rPr>
          <w:del w:id="1604" w:author="svcMRProcess" w:date="2018-09-04T14:26:00Z"/>
        </w:rPr>
      </w:pPr>
      <w:del w:id="1605" w:author="svcMRProcess" w:date="2018-09-04T14:26:00Z">
        <w:r>
          <w:tab/>
          <w:delText>(a)</w:delText>
        </w:r>
        <w:r>
          <w:tab/>
          <w:delText>an objector, unless a determination is made under section 74(4) in relation to the objection; and</w:delText>
        </w:r>
      </w:del>
    </w:p>
    <w:p>
      <w:pPr>
        <w:pStyle w:val="nzDefpara"/>
        <w:rPr>
          <w:del w:id="1606" w:author="svcMRProcess" w:date="2018-09-04T14:26:00Z"/>
        </w:rPr>
      </w:pPr>
      <w:del w:id="1607" w:author="svcMRProcess" w:date="2018-09-04T14:26:00Z">
        <w:r>
          <w:tab/>
          <w:delText>(b)</w:delText>
        </w:r>
        <w:r>
          <w:tab/>
          <w:delText>a person who intervenes in proceedings;</w:delText>
        </w:r>
      </w:del>
    </w:p>
    <w:p>
      <w:pPr>
        <w:pStyle w:val="nzDefstart"/>
        <w:rPr>
          <w:del w:id="1608" w:author="svcMRProcess" w:date="2018-09-04T14:26:00Z"/>
        </w:rPr>
      </w:pPr>
      <w:del w:id="1609" w:author="svcMRProcess" w:date="2018-09-04T14:26:00Z">
        <w:r>
          <w:tab/>
        </w:r>
        <w:r>
          <w:rPr>
            <w:rStyle w:val="CharDefText"/>
          </w:rPr>
          <w:delText>small bar licence</w:delText>
        </w:r>
        <w:r>
          <w:delText xml:space="preserve"> means a licence granted under section 41A;</w:delText>
        </w:r>
      </w:del>
    </w:p>
    <w:p>
      <w:pPr>
        <w:pStyle w:val="BlankClose"/>
        <w:rPr>
          <w:del w:id="1610" w:author="svcMRProcess" w:date="2018-09-04T14:26:00Z"/>
        </w:rPr>
      </w:pPr>
    </w:p>
    <w:p>
      <w:pPr>
        <w:pStyle w:val="nzSubsection"/>
        <w:rPr>
          <w:del w:id="1611" w:author="svcMRProcess" w:date="2018-09-04T14:26:00Z"/>
        </w:rPr>
      </w:pPr>
      <w:del w:id="1612" w:author="svcMRProcess" w:date="2018-09-04T14:26:00Z">
        <w:r>
          <w:tab/>
          <w:delText>(3)</w:delText>
        </w:r>
        <w:r>
          <w:tab/>
          <w:delText xml:space="preserve">In section 3(1) in the definition of </w:delText>
        </w:r>
        <w:r>
          <w:rPr>
            <w:b/>
            <w:i/>
          </w:rPr>
          <w:delText>authorised officer</w:delText>
        </w:r>
        <w:r>
          <w:delText xml:space="preserve"> delete paragraph (b) and insert:</w:delText>
        </w:r>
      </w:del>
    </w:p>
    <w:p>
      <w:pPr>
        <w:pStyle w:val="BlankOpen"/>
        <w:rPr>
          <w:del w:id="1613" w:author="svcMRProcess" w:date="2018-09-04T14:26:00Z"/>
        </w:rPr>
      </w:pPr>
    </w:p>
    <w:p>
      <w:pPr>
        <w:pStyle w:val="nzDefpara"/>
        <w:rPr>
          <w:del w:id="1614" w:author="svcMRProcess" w:date="2018-09-04T14:26:00Z"/>
        </w:rPr>
      </w:pPr>
      <w:del w:id="1615" w:author="svcMRProcess" w:date="2018-09-04T14:26:00Z">
        <w:r>
          <w:tab/>
          <w:delText>(b)</w:delText>
        </w:r>
        <w:r>
          <w:tab/>
          <w:delText>an inspector; or</w:delText>
        </w:r>
      </w:del>
    </w:p>
    <w:p>
      <w:pPr>
        <w:pStyle w:val="BlankClose"/>
        <w:rPr>
          <w:del w:id="1616" w:author="svcMRProcess" w:date="2018-09-04T14:26:00Z"/>
        </w:rPr>
      </w:pPr>
    </w:p>
    <w:p>
      <w:pPr>
        <w:pStyle w:val="nzSubsection"/>
        <w:rPr>
          <w:del w:id="1617" w:author="svcMRProcess" w:date="2018-09-04T14:26:00Z"/>
        </w:rPr>
      </w:pPr>
      <w:del w:id="1618" w:author="svcMRProcess" w:date="2018-09-04T14:26:00Z">
        <w:r>
          <w:tab/>
          <w:delText>(4)</w:delText>
        </w:r>
        <w:r>
          <w:tab/>
          <w:delText xml:space="preserve">In section 3(1) in the definition of </w:delText>
        </w:r>
        <w:r>
          <w:rPr>
            <w:b/>
            <w:i/>
          </w:rPr>
          <w:delText>Director</w:delText>
        </w:r>
        <w:r>
          <w:delText xml:space="preserve"> or </w:delText>
        </w:r>
        <w:r>
          <w:rPr>
            <w:b/>
            <w:i/>
          </w:rPr>
          <w:delText>Director of Liquor Licensing</w:delText>
        </w:r>
        <w:r>
          <w:delText xml:space="preserve"> delete “department of the Public Service principally assisting in the administration of this Act;” and insert:</w:delText>
        </w:r>
      </w:del>
    </w:p>
    <w:p>
      <w:pPr>
        <w:pStyle w:val="BlankOpen"/>
        <w:rPr>
          <w:del w:id="1619" w:author="svcMRProcess" w:date="2018-09-04T14:26:00Z"/>
        </w:rPr>
      </w:pPr>
    </w:p>
    <w:p>
      <w:pPr>
        <w:pStyle w:val="nzSubsection"/>
        <w:rPr>
          <w:del w:id="1620" w:author="svcMRProcess" w:date="2018-09-04T14:26:00Z"/>
        </w:rPr>
      </w:pPr>
      <w:del w:id="1621" w:author="svcMRProcess" w:date="2018-09-04T14:26:00Z">
        <w:r>
          <w:tab/>
        </w:r>
        <w:r>
          <w:tab/>
          <w:delText>Department;</w:delText>
        </w:r>
      </w:del>
    </w:p>
    <w:p>
      <w:pPr>
        <w:pStyle w:val="BlankClose"/>
        <w:rPr>
          <w:del w:id="1622" w:author="svcMRProcess" w:date="2018-09-04T14:26:00Z"/>
        </w:rPr>
      </w:pPr>
    </w:p>
    <w:p>
      <w:pPr>
        <w:pStyle w:val="nzSubsection"/>
        <w:rPr>
          <w:del w:id="1623" w:author="svcMRProcess" w:date="2018-09-04T14:26:00Z"/>
        </w:rPr>
      </w:pPr>
      <w:del w:id="1624" w:author="svcMRProcess" w:date="2018-09-04T14:26:00Z">
        <w:r>
          <w:tab/>
          <w:delText>(5)</w:delText>
        </w:r>
        <w:r>
          <w:tab/>
          <w:delText xml:space="preserve">In section 3(1) in the definition of </w:delText>
        </w:r>
        <w:r>
          <w:rPr>
            <w:b/>
            <w:i/>
          </w:rPr>
          <w:delText>hotel licence</w:delText>
        </w:r>
        <w:r>
          <w:delText xml:space="preserve"> delete “licence or as a small bar licence;” and insert:</w:delText>
        </w:r>
      </w:del>
    </w:p>
    <w:p>
      <w:pPr>
        <w:pStyle w:val="BlankOpen"/>
        <w:rPr>
          <w:del w:id="1625" w:author="svcMRProcess" w:date="2018-09-04T14:26:00Z"/>
        </w:rPr>
      </w:pPr>
    </w:p>
    <w:p>
      <w:pPr>
        <w:pStyle w:val="nzSubsection"/>
        <w:rPr>
          <w:del w:id="1626" w:author="svcMRProcess" w:date="2018-09-04T14:26:00Z"/>
        </w:rPr>
      </w:pPr>
      <w:del w:id="1627" w:author="svcMRProcess" w:date="2018-09-04T14:26:00Z">
        <w:r>
          <w:tab/>
        </w:r>
        <w:r>
          <w:tab/>
          <w:delText>licence;</w:delText>
        </w:r>
      </w:del>
    </w:p>
    <w:p>
      <w:pPr>
        <w:pStyle w:val="BlankClose"/>
        <w:rPr>
          <w:del w:id="1628" w:author="svcMRProcess" w:date="2018-09-04T14:26:00Z"/>
        </w:rPr>
      </w:pPr>
    </w:p>
    <w:p>
      <w:pPr>
        <w:pStyle w:val="nzSubsection"/>
        <w:rPr>
          <w:del w:id="1629" w:author="svcMRProcess" w:date="2018-09-04T14:26:00Z"/>
        </w:rPr>
      </w:pPr>
      <w:del w:id="1630" w:author="svcMRProcess" w:date="2018-09-04T14:26:00Z">
        <w:r>
          <w:tab/>
          <w:delText>(6)</w:delText>
        </w:r>
        <w:r>
          <w:tab/>
          <w:delText xml:space="preserve">In section 3(1) in the definition of </w:delText>
        </w:r>
        <w:r>
          <w:rPr>
            <w:b/>
            <w:i/>
          </w:rPr>
          <w:delText>manager</w:delText>
        </w:r>
        <w:r>
          <w:delText xml:space="preserve"> paragraph (b) delete “by the licensee of the premises”.</w:delText>
        </w:r>
      </w:del>
    </w:p>
    <w:p>
      <w:pPr>
        <w:pStyle w:val="nzSubsection"/>
        <w:rPr>
          <w:del w:id="1631" w:author="svcMRProcess" w:date="2018-09-04T14:26:00Z"/>
        </w:rPr>
      </w:pPr>
      <w:del w:id="1632" w:author="svcMRProcess" w:date="2018-09-04T14:26:00Z">
        <w:r>
          <w:tab/>
          <w:delText>(7)</w:delText>
        </w:r>
        <w:r>
          <w:tab/>
          <w:delText xml:space="preserve">In section 3(1) in the definition of </w:delText>
        </w:r>
        <w:r>
          <w:rPr>
            <w:b/>
            <w:i/>
          </w:rPr>
          <w:delText>metropolitan area</w:delText>
        </w:r>
        <w:r>
          <w:delText xml:space="preserve"> delete paragraph (a) and insert:</w:delText>
        </w:r>
      </w:del>
    </w:p>
    <w:p>
      <w:pPr>
        <w:pStyle w:val="BlankOpen"/>
        <w:rPr>
          <w:del w:id="1633" w:author="svcMRProcess" w:date="2018-09-04T14:26:00Z"/>
        </w:rPr>
      </w:pPr>
    </w:p>
    <w:p>
      <w:pPr>
        <w:pStyle w:val="nzDefpara"/>
        <w:rPr>
          <w:del w:id="1634" w:author="svcMRProcess" w:date="2018-09-04T14:26:00Z"/>
        </w:rPr>
      </w:pPr>
      <w:del w:id="1635" w:author="svcMRProcess" w:date="2018-09-04T14:26:00Z">
        <w:r>
          <w:tab/>
          <w:delText>(a)</w:delText>
        </w:r>
        <w:r>
          <w:tab/>
          <w:delText xml:space="preserve">the region described in the </w:delText>
        </w:r>
        <w:r>
          <w:rPr>
            <w:i/>
          </w:rPr>
          <w:delText>Planning and Development Act 2005</w:delText>
        </w:r>
        <w:r>
          <w:delText xml:space="preserve"> Schedule 3; and</w:delText>
        </w:r>
      </w:del>
    </w:p>
    <w:p>
      <w:pPr>
        <w:pStyle w:val="BlankOpen"/>
      </w:pPr>
    </w:p>
    <w:p>
      <w:pPr>
        <w:pStyle w:val="nzHeading5"/>
      </w:pPr>
      <w:bookmarkStart w:id="1636" w:name="_Toc518626495"/>
      <w:bookmarkStart w:id="1637" w:name="_Toc519495306"/>
      <w:r>
        <w:rPr>
          <w:rStyle w:val="CharSectno"/>
        </w:rPr>
        <w:t>5</w:t>
      </w:r>
      <w:r>
        <w:t>.</w:t>
      </w:r>
      <w:r>
        <w:tab/>
        <w:t>Section 4 amended</w:t>
      </w:r>
      <w:bookmarkEnd w:id="1636"/>
      <w:bookmarkEnd w:id="1637"/>
    </w:p>
    <w:p>
      <w:pPr>
        <w:pStyle w:val="nzSubsection"/>
      </w:pPr>
      <w:r>
        <w:tab/>
      </w:r>
      <w:r>
        <w:tab/>
        <w:t>In section 4(6) delete “licensee,” and insert:</w:t>
      </w:r>
    </w:p>
    <w:p>
      <w:pPr>
        <w:pStyle w:val="BlankOpen"/>
      </w:pPr>
    </w:p>
    <w:p>
      <w:pPr>
        <w:pStyle w:val="nzSubsection"/>
      </w:pPr>
      <w:r>
        <w:tab/>
      </w:r>
      <w:r>
        <w:tab/>
        <w:t>licensee of a producer’s licence, a wholesaler’s licence or a special facility licence of a prescribed type,</w:t>
      </w:r>
    </w:p>
    <w:p>
      <w:pPr>
        <w:pStyle w:val="BlankClose"/>
      </w:pPr>
    </w:p>
    <w:p>
      <w:pPr>
        <w:pStyle w:val="nzHeading5"/>
        <w:rPr>
          <w:del w:id="1638" w:author="svcMRProcess" w:date="2018-09-04T14:26:00Z"/>
        </w:rPr>
      </w:pPr>
      <w:bookmarkStart w:id="1639" w:name="_Toc518626496"/>
      <w:bookmarkStart w:id="1640" w:name="_Toc519495307"/>
      <w:bookmarkStart w:id="1641" w:name="_Toc518626498"/>
      <w:bookmarkStart w:id="1642" w:name="_Toc519495309"/>
      <w:del w:id="1643" w:author="svcMRProcess" w:date="2018-09-04T14:26:00Z">
        <w:r>
          <w:rPr>
            <w:rStyle w:val="CharSectno"/>
          </w:rPr>
          <w:delText>6</w:delText>
        </w:r>
        <w:r>
          <w:delText>.</w:delText>
        </w:r>
        <w:r>
          <w:tab/>
          <w:delText>Section 5 amended</w:delText>
        </w:r>
        <w:bookmarkEnd w:id="1639"/>
        <w:bookmarkEnd w:id="1640"/>
      </w:del>
    </w:p>
    <w:p>
      <w:pPr>
        <w:pStyle w:val="nzSubsection"/>
        <w:rPr>
          <w:del w:id="1644" w:author="svcMRProcess" w:date="2018-09-04T14:26:00Z"/>
        </w:rPr>
      </w:pPr>
      <w:del w:id="1645" w:author="svcMRProcess" w:date="2018-09-04T14:26:00Z">
        <w:r>
          <w:tab/>
        </w:r>
        <w:r>
          <w:tab/>
          <w:delText>In section 5(2):</w:delText>
        </w:r>
      </w:del>
    </w:p>
    <w:p>
      <w:pPr>
        <w:pStyle w:val="nzIndenta"/>
        <w:rPr>
          <w:del w:id="1646" w:author="svcMRProcess" w:date="2018-09-04T14:26:00Z"/>
        </w:rPr>
      </w:pPr>
      <w:del w:id="1647" w:author="svcMRProcess" w:date="2018-09-04T14:26:00Z">
        <w:r>
          <w:tab/>
          <w:delText>(a)</w:delText>
        </w:r>
        <w:r>
          <w:tab/>
          <w:delText>in paragraph (e) delete “Act.” and insert:</w:delText>
        </w:r>
      </w:del>
    </w:p>
    <w:p>
      <w:pPr>
        <w:pStyle w:val="BlankOpen"/>
        <w:rPr>
          <w:del w:id="1648" w:author="svcMRProcess" w:date="2018-09-04T14:26:00Z"/>
        </w:rPr>
      </w:pPr>
    </w:p>
    <w:p>
      <w:pPr>
        <w:pStyle w:val="nzIndenta"/>
        <w:rPr>
          <w:del w:id="1649" w:author="svcMRProcess" w:date="2018-09-04T14:26:00Z"/>
        </w:rPr>
      </w:pPr>
      <w:del w:id="1650" w:author="svcMRProcess" w:date="2018-09-04T14:26:00Z">
        <w:r>
          <w:tab/>
        </w:r>
        <w:r>
          <w:tab/>
          <w:delText>Act; and</w:delText>
        </w:r>
      </w:del>
    </w:p>
    <w:p>
      <w:pPr>
        <w:pStyle w:val="BlankClose"/>
        <w:rPr>
          <w:del w:id="1651" w:author="svcMRProcess" w:date="2018-09-04T14:26:00Z"/>
        </w:rPr>
      </w:pPr>
    </w:p>
    <w:p>
      <w:pPr>
        <w:pStyle w:val="nzIndenta"/>
        <w:rPr>
          <w:del w:id="1652" w:author="svcMRProcess" w:date="2018-09-04T14:26:00Z"/>
        </w:rPr>
      </w:pPr>
      <w:del w:id="1653" w:author="svcMRProcess" w:date="2018-09-04T14:26:00Z">
        <w:r>
          <w:tab/>
          <w:delText>(b)</w:delText>
        </w:r>
        <w:r>
          <w:tab/>
          <w:delText>after paragraph (e) insert:</w:delText>
        </w:r>
      </w:del>
    </w:p>
    <w:p>
      <w:pPr>
        <w:pStyle w:val="BlankOpen"/>
        <w:rPr>
          <w:del w:id="1654" w:author="svcMRProcess" w:date="2018-09-04T14:26:00Z"/>
        </w:rPr>
      </w:pPr>
    </w:p>
    <w:p>
      <w:pPr>
        <w:pStyle w:val="nzIndenta"/>
        <w:rPr>
          <w:del w:id="1655" w:author="svcMRProcess" w:date="2018-09-04T14:26:00Z"/>
        </w:rPr>
      </w:pPr>
      <w:del w:id="1656" w:author="svcMRProcess" w:date="2018-09-04T14:26:00Z">
        <w:r>
          <w:tab/>
          <w:delText>(f)</w:delText>
        </w:r>
        <w:r>
          <w:tab/>
          <w:delText>to encourage responsible attitudes and practices towards the promotion, sale, supply, service and consumption of liquor that are consistent with the interests of the community.</w:delText>
        </w:r>
      </w:del>
    </w:p>
    <w:p>
      <w:pPr>
        <w:pStyle w:val="BlankClose"/>
        <w:rPr>
          <w:del w:id="1657" w:author="svcMRProcess" w:date="2018-09-04T14:26:00Z"/>
        </w:rPr>
      </w:pPr>
    </w:p>
    <w:p>
      <w:pPr>
        <w:pStyle w:val="nzHeading5"/>
        <w:rPr>
          <w:del w:id="1658" w:author="svcMRProcess" w:date="2018-09-04T14:26:00Z"/>
        </w:rPr>
      </w:pPr>
      <w:bookmarkStart w:id="1659" w:name="_Toc518626497"/>
      <w:bookmarkStart w:id="1660" w:name="_Toc519495308"/>
      <w:del w:id="1661" w:author="svcMRProcess" w:date="2018-09-04T14:26:00Z">
        <w:r>
          <w:rPr>
            <w:rStyle w:val="CharSectno"/>
          </w:rPr>
          <w:delText>7</w:delText>
        </w:r>
        <w:r>
          <w:delText>.</w:delText>
        </w:r>
        <w:r>
          <w:tab/>
          <w:delText>Section 14 amended</w:delText>
        </w:r>
        <w:bookmarkEnd w:id="1659"/>
        <w:bookmarkEnd w:id="1660"/>
      </w:del>
    </w:p>
    <w:p>
      <w:pPr>
        <w:pStyle w:val="nzSubsection"/>
        <w:rPr>
          <w:del w:id="1662" w:author="svcMRProcess" w:date="2018-09-04T14:26:00Z"/>
        </w:rPr>
      </w:pPr>
      <w:del w:id="1663" w:author="svcMRProcess" w:date="2018-09-04T14:26:00Z">
        <w:r>
          <w:tab/>
        </w:r>
        <w:r>
          <w:tab/>
          <w:delText>Delete section 14(3)(a) and insert:</w:delText>
        </w:r>
      </w:del>
    </w:p>
    <w:p>
      <w:pPr>
        <w:pStyle w:val="BlankOpen"/>
        <w:rPr>
          <w:del w:id="1664" w:author="svcMRProcess" w:date="2018-09-04T14:26:00Z"/>
        </w:rPr>
      </w:pPr>
    </w:p>
    <w:p>
      <w:pPr>
        <w:pStyle w:val="nzIndenta"/>
        <w:rPr>
          <w:del w:id="1665" w:author="svcMRProcess" w:date="2018-09-04T14:26:00Z"/>
        </w:rPr>
      </w:pPr>
      <w:del w:id="1666" w:author="svcMRProcess" w:date="2018-09-04T14:26:00Z">
        <w:r>
          <w:tab/>
          <w:delText>(a)</w:delText>
        </w:r>
        <w:r>
          <w:tab/>
          <w:delText>an inspector; and</w:delText>
        </w:r>
      </w:del>
    </w:p>
    <w:p>
      <w:pPr>
        <w:pStyle w:val="BlankClose"/>
        <w:rPr>
          <w:del w:id="1667" w:author="svcMRProcess" w:date="2018-09-04T14:26:00Z"/>
        </w:rPr>
      </w:pPr>
    </w:p>
    <w:p>
      <w:pPr>
        <w:pStyle w:val="nzHeading5"/>
      </w:pPr>
      <w:r>
        <w:rPr>
          <w:rStyle w:val="CharSectno"/>
        </w:rPr>
        <w:t>8</w:t>
      </w:r>
      <w:r>
        <w:t>.</w:t>
      </w:r>
      <w:r>
        <w:tab/>
        <w:t>Section 16 amended</w:t>
      </w:r>
      <w:bookmarkEnd w:id="1641"/>
      <w:bookmarkEnd w:id="1642"/>
    </w:p>
    <w:p>
      <w:pPr>
        <w:pStyle w:val="nzSubsection"/>
      </w:pPr>
      <w:r>
        <w:tab/>
        <w:t>(1)</w:t>
      </w:r>
      <w:r>
        <w:tab/>
        <w:t>Delete section 16(8) and insert:</w:t>
      </w:r>
    </w:p>
    <w:p>
      <w:pPr>
        <w:pStyle w:val="BlankOpen"/>
        <w:widowControl w:val="0"/>
      </w:pPr>
    </w:p>
    <w:p>
      <w:pPr>
        <w:pStyle w:val="nzSubsection"/>
      </w:pPr>
      <w:r>
        <w:tab/>
        <w:t>(8)</w:t>
      </w:r>
      <w:r>
        <w:tab/>
        <w:t>The hearing of a proceeding before the Commission must be in public unless the Commission considers that, in the circumstances of the case, the hearing should be in private.</w:t>
      </w:r>
    </w:p>
    <w:p>
      <w:pPr>
        <w:pStyle w:val="BlankClose"/>
        <w:keepNext/>
        <w:widowControl w:val="0"/>
      </w:pPr>
    </w:p>
    <w:p>
      <w:pPr>
        <w:pStyle w:val="nzSubsection"/>
      </w:pPr>
      <w:r>
        <w:tab/>
        <w:t>(2)</w:t>
      </w:r>
      <w:r>
        <w:tab/>
        <w:t>In section 16(9) delete “Commission is in private, the Commission,” and insert:</w:t>
      </w:r>
    </w:p>
    <w:p>
      <w:pPr>
        <w:pStyle w:val="BlankOpen"/>
      </w:pPr>
    </w:p>
    <w:p>
      <w:pPr>
        <w:pStyle w:val="nzSubsection"/>
      </w:pPr>
      <w:r>
        <w:tab/>
      </w:r>
      <w:r>
        <w:tab/>
        <w:t>licensing authority, however constituted, is in private, the licensing authority,</w:t>
      </w:r>
    </w:p>
    <w:p>
      <w:pPr>
        <w:pStyle w:val="BlankClose"/>
      </w:pPr>
    </w:p>
    <w:p>
      <w:pPr>
        <w:pStyle w:val="nzSubsection"/>
      </w:pPr>
      <w:r>
        <w:tab/>
        <w:t>(3)</w:t>
      </w:r>
      <w:r>
        <w:tab/>
        <w:t>Delete section 16(11) and insert:</w:t>
      </w:r>
    </w:p>
    <w:p>
      <w:pPr>
        <w:pStyle w:val="BlankOpen"/>
      </w:pPr>
    </w:p>
    <w:p>
      <w:pPr>
        <w:pStyle w:val="nzSubsection"/>
      </w:pPr>
      <w:r>
        <w:tab/>
        <w:t>(11)</w:t>
      </w:r>
      <w:r>
        <w:tab/>
        <w:t xml:space="preserve">Subject to subsections (8) and (9) and section 30, the licensing authority must ensure that each party to proceedings is given a reasonable opportunity to — </w:t>
      </w:r>
    </w:p>
    <w:p>
      <w:pPr>
        <w:pStyle w:val="nzIndenta"/>
      </w:pPr>
      <w:r>
        <w:tab/>
        <w:t>(a)</w:t>
      </w:r>
      <w:r>
        <w:tab/>
        <w:t>present its case to the licensing authority; and</w:t>
      </w:r>
    </w:p>
    <w:p>
      <w:pPr>
        <w:pStyle w:val="nzIndenta"/>
      </w:pPr>
      <w:r>
        <w:tab/>
        <w:t>(b)</w:t>
      </w:r>
      <w:r>
        <w:tab/>
        <w:t xml:space="preserve">inspect any documents — </w:t>
      </w:r>
    </w:p>
    <w:p>
      <w:pPr>
        <w:pStyle w:val="nzIndenti"/>
      </w:pPr>
      <w:r>
        <w:tab/>
        <w:t>(i)</w:t>
      </w:r>
      <w:r>
        <w:tab/>
        <w:t>to which the licensing authority proposes to have regard in making a determination in the proceedings; and</w:t>
      </w:r>
    </w:p>
    <w:p>
      <w:pPr>
        <w:pStyle w:val="nzIndenti"/>
      </w:pPr>
      <w:r>
        <w:tab/>
        <w:t>(ii)</w:t>
      </w:r>
      <w:r>
        <w:tab/>
        <w:t>that are relevant to the party’s case;</w:t>
      </w:r>
    </w:p>
    <w:p>
      <w:pPr>
        <w:pStyle w:val="nzIndenta"/>
      </w:pPr>
      <w:r>
        <w:tab/>
      </w:r>
      <w:r>
        <w:tab/>
        <w:t>and</w:t>
      </w:r>
    </w:p>
    <w:p>
      <w:pPr>
        <w:pStyle w:val="nzIndenta"/>
      </w:pPr>
      <w:r>
        <w:tab/>
        <w:t>(c)</w:t>
      </w:r>
      <w:r>
        <w:tab/>
        <w:t>make submissions in relation to any documents inspected under paragraph (b).</w:t>
      </w:r>
    </w:p>
    <w:p>
      <w:pPr>
        <w:pStyle w:val="BlankClose"/>
      </w:pPr>
    </w:p>
    <w:p>
      <w:pPr>
        <w:pStyle w:val="nzHeading5"/>
        <w:rPr>
          <w:del w:id="1668" w:author="svcMRProcess" w:date="2018-09-04T14:26:00Z"/>
        </w:rPr>
      </w:pPr>
      <w:bookmarkStart w:id="1669" w:name="_Toc518626499"/>
      <w:bookmarkStart w:id="1670" w:name="_Toc519495310"/>
      <w:bookmarkStart w:id="1671" w:name="_Toc518626501"/>
      <w:bookmarkStart w:id="1672" w:name="_Toc519495312"/>
      <w:del w:id="1673" w:author="svcMRProcess" w:date="2018-09-04T14:26:00Z">
        <w:r>
          <w:rPr>
            <w:rStyle w:val="CharSectno"/>
          </w:rPr>
          <w:delText>9</w:delText>
        </w:r>
        <w:r>
          <w:delText>.</w:delText>
        </w:r>
        <w:r>
          <w:tab/>
          <w:delText>Section 18AA inserted</w:delText>
        </w:r>
        <w:bookmarkEnd w:id="1669"/>
        <w:bookmarkEnd w:id="1670"/>
      </w:del>
    </w:p>
    <w:p>
      <w:pPr>
        <w:pStyle w:val="nzSubsection"/>
        <w:rPr>
          <w:del w:id="1674" w:author="svcMRProcess" w:date="2018-09-04T14:26:00Z"/>
        </w:rPr>
      </w:pPr>
      <w:del w:id="1675" w:author="svcMRProcess" w:date="2018-09-04T14:26:00Z">
        <w:r>
          <w:tab/>
        </w:r>
        <w:r>
          <w:tab/>
          <w:delText>After section 18 insert:</w:delText>
        </w:r>
      </w:del>
    </w:p>
    <w:p>
      <w:pPr>
        <w:pStyle w:val="BlankOpen"/>
        <w:rPr>
          <w:del w:id="1676" w:author="svcMRProcess" w:date="2018-09-04T14:26:00Z"/>
        </w:rPr>
      </w:pPr>
    </w:p>
    <w:p>
      <w:pPr>
        <w:pStyle w:val="nzHeading5"/>
        <w:rPr>
          <w:del w:id="1677" w:author="svcMRProcess" w:date="2018-09-04T14:26:00Z"/>
        </w:rPr>
      </w:pPr>
      <w:bookmarkStart w:id="1678" w:name="_Toc518626500"/>
      <w:bookmarkStart w:id="1679" w:name="_Toc519495311"/>
      <w:del w:id="1680" w:author="svcMRProcess" w:date="2018-09-04T14:26:00Z">
        <w:r>
          <w:delText>18AA.</w:delText>
        </w:r>
        <w:r>
          <w:tab/>
          <w:delText>Notice of decision</w:delText>
        </w:r>
        <w:bookmarkEnd w:id="1678"/>
        <w:bookmarkEnd w:id="1679"/>
      </w:del>
    </w:p>
    <w:p>
      <w:pPr>
        <w:pStyle w:val="nzSubsection"/>
        <w:rPr>
          <w:del w:id="1681" w:author="svcMRProcess" w:date="2018-09-04T14:26:00Z"/>
        </w:rPr>
      </w:pPr>
      <w:del w:id="1682" w:author="svcMRProcess" w:date="2018-09-04T14:26:00Z">
        <w:r>
          <w:tab/>
          <w:delText>(1)</w:delText>
        </w:r>
        <w:r>
          <w:tab/>
          <w:delText>If the licensing authority, when constituted by the Director, makes a decision in relation to an application, the licensing authority must give to each party to proceedings written notice of —</w:delText>
        </w:r>
      </w:del>
    </w:p>
    <w:p>
      <w:pPr>
        <w:pStyle w:val="nzIndenta"/>
        <w:rPr>
          <w:del w:id="1683" w:author="svcMRProcess" w:date="2018-09-04T14:26:00Z"/>
        </w:rPr>
      </w:pPr>
      <w:del w:id="1684" w:author="svcMRProcess" w:date="2018-09-04T14:26:00Z">
        <w:r>
          <w:tab/>
          <w:delText>(a)</w:delText>
        </w:r>
        <w:r>
          <w:tab/>
          <w:delText>the decision; and</w:delText>
        </w:r>
      </w:del>
    </w:p>
    <w:p>
      <w:pPr>
        <w:pStyle w:val="nzIndenta"/>
        <w:rPr>
          <w:del w:id="1685" w:author="svcMRProcess" w:date="2018-09-04T14:26:00Z"/>
        </w:rPr>
      </w:pPr>
      <w:del w:id="1686" w:author="svcMRProcess" w:date="2018-09-04T14:26:00Z">
        <w:r>
          <w:tab/>
          <w:delText>(b)</w:delText>
        </w:r>
        <w:r>
          <w:tab/>
          <w:delText>the right of review under section 25.</w:delText>
        </w:r>
      </w:del>
    </w:p>
    <w:p>
      <w:pPr>
        <w:pStyle w:val="nzSubsection"/>
        <w:rPr>
          <w:del w:id="1687" w:author="svcMRProcess" w:date="2018-09-04T14:26:00Z"/>
        </w:rPr>
      </w:pPr>
      <w:del w:id="1688" w:author="svcMRProcess" w:date="2018-09-04T14:26:00Z">
        <w:r>
          <w:tab/>
          <w:delText>(2)</w:delText>
        </w:r>
        <w:r>
          <w:tab/>
          <w:delText>The notice may, but need not, include the reasons for the decision.</w:delText>
        </w:r>
      </w:del>
    </w:p>
    <w:p>
      <w:pPr>
        <w:pStyle w:val="nzSubsection"/>
        <w:rPr>
          <w:del w:id="1689" w:author="svcMRProcess" w:date="2018-09-04T14:26:00Z"/>
        </w:rPr>
      </w:pPr>
      <w:del w:id="1690" w:author="svcMRProcess" w:date="2018-09-04T14:26:00Z">
        <w:r>
          <w:tab/>
          <w:delText>(3)</w:delText>
        </w:r>
        <w:r>
          <w:tab/>
          <w:delText>If the notice does not include the reasons for the decision, a party to proceedings may, within 28 days after receiving the notice or any longer period that may be allowed by the Director, request the licensing authority to provide the party with the reasons for the decision.</w:delText>
        </w:r>
      </w:del>
    </w:p>
    <w:p>
      <w:pPr>
        <w:pStyle w:val="nzSubsection"/>
        <w:rPr>
          <w:del w:id="1691" w:author="svcMRProcess" w:date="2018-09-04T14:26:00Z"/>
        </w:rPr>
      </w:pPr>
      <w:del w:id="1692" w:author="svcMRProcess" w:date="2018-09-04T14:26:00Z">
        <w:r>
          <w:tab/>
          <w:delText>(4)</w:delText>
        </w:r>
        <w:r>
          <w:tab/>
          <w:delText>If a party to proceedings makes a request under subsection (3), the licensing authority must provide the party to proceedings with written reasons for the decision.</w:delText>
        </w:r>
      </w:del>
    </w:p>
    <w:p>
      <w:pPr>
        <w:pStyle w:val="BlankClose"/>
        <w:rPr>
          <w:del w:id="1693" w:author="svcMRProcess" w:date="2018-09-04T14:26:00Z"/>
        </w:rPr>
      </w:pPr>
    </w:p>
    <w:p>
      <w:pPr>
        <w:pStyle w:val="nzHeading5"/>
      </w:pPr>
      <w:r>
        <w:rPr>
          <w:rStyle w:val="CharSectno"/>
        </w:rPr>
        <w:t>10</w:t>
      </w:r>
      <w:r>
        <w:t>.</w:t>
      </w:r>
      <w:r>
        <w:tab/>
        <w:t>Section 22 amended</w:t>
      </w:r>
      <w:bookmarkEnd w:id="1671"/>
      <w:bookmarkEnd w:id="1672"/>
    </w:p>
    <w:p>
      <w:pPr>
        <w:pStyle w:val="nzSubsection"/>
      </w:pPr>
      <w:r>
        <w:tab/>
      </w:r>
      <w:r>
        <w:tab/>
        <w:t>In section 22 delete “Commission,” and insert:</w:t>
      </w:r>
    </w:p>
    <w:p>
      <w:pPr>
        <w:pStyle w:val="BlankOpen"/>
      </w:pPr>
    </w:p>
    <w:p>
      <w:pPr>
        <w:pStyle w:val="nzSubsection"/>
      </w:pPr>
      <w:r>
        <w:tab/>
      </w:r>
      <w:r>
        <w:tab/>
        <w:t>Commission constituted by the chairperson and 2 other members,</w:t>
      </w:r>
    </w:p>
    <w:p>
      <w:pPr>
        <w:pStyle w:val="BlankClose"/>
      </w:pPr>
    </w:p>
    <w:p>
      <w:pPr>
        <w:pStyle w:val="nzHeading5"/>
        <w:rPr>
          <w:del w:id="1694" w:author="svcMRProcess" w:date="2018-09-04T14:26:00Z"/>
        </w:rPr>
      </w:pPr>
      <w:bookmarkStart w:id="1695" w:name="_Toc518626502"/>
      <w:bookmarkStart w:id="1696" w:name="_Toc519495313"/>
      <w:bookmarkStart w:id="1697" w:name="_Toc518626503"/>
      <w:bookmarkStart w:id="1698" w:name="_Toc519495314"/>
      <w:del w:id="1699" w:author="svcMRProcess" w:date="2018-09-04T14:26:00Z">
        <w:r>
          <w:rPr>
            <w:rStyle w:val="CharSectno"/>
          </w:rPr>
          <w:delText>11</w:delText>
        </w:r>
        <w:r>
          <w:delText>.</w:delText>
        </w:r>
        <w:r>
          <w:tab/>
          <w:delText>Section 25 amended</w:delText>
        </w:r>
        <w:bookmarkEnd w:id="1695"/>
        <w:bookmarkEnd w:id="1696"/>
      </w:del>
    </w:p>
    <w:p>
      <w:pPr>
        <w:pStyle w:val="nzSubsection"/>
        <w:rPr>
          <w:del w:id="1700" w:author="svcMRProcess" w:date="2018-09-04T14:26:00Z"/>
        </w:rPr>
      </w:pPr>
      <w:del w:id="1701" w:author="svcMRProcess" w:date="2018-09-04T14:26:00Z">
        <w:r>
          <w:tab/>
          <w:delText>(1)</w:delText>
        </w:r>
        <w:r>
          <w:tab/>
          <w:delText>In section 25(2) delete “notice o</w:delText>
        </w:r>
        <w:r>
          <w:rPr>
            <w:spacing w:val="40"/>
          </w:rPr>
          <w:delText>f</w:delText>
        </w:r>
        <w:r>
          <w:delText>” and insert:</w:delText>
        </w:r>
      </w:del>
    </w:p>
    <w:p>
      <w:pPr>
        <w:pStyle w:val="BlankOpen"/>
        <w:rPr>
          <w:del w:id="1702" w:author="svcMRProcess" w:date="2018-09-04T14:26:00Z"/>
        </w:rPr>
      </w:pPr>
    </w:p>
    <w:p>
      <w:pPr>
        <w:pStyle w:val="nzSubsection"/>
        <w:rPr>
          <w:del w:id="1703" w:author="svcMRProcess" w:date="2018-09-04T14:26:00Z"/>
        </w:rPr>
      </w:pPr>
      <w:del w:id="1704" w:author="svcMRProcess" w:date="2018-09-04T14:26:00Z">
        <w:r>
          <w:tab/>
        </w:r>
        <w:r>
          <w:tab/>
          <w:delText>written reasons for</w:delText>
        </w:r>
      </w:del>
    </w:p>
    <w:p>
      <w:pPr>
        <w:pStyle w:val="BlankClose"/>
        <w:keepNext/>
        <w:rPr>
          <w:del w:id="1705" w:author="svcMRProcess" w:date="2018-09-04T14:26:00Z"/>
        </w:rPr>
      </w:pPr>
    </w:p>
    <w:p>
      <w:pPr>
        <w:pStyle w:val="nzSubsection"/>
        <w:rPr>
          <w:del w:id="1706" w:author="svcMRProcess" w:date="2018-09-04T14:26:00Z"/>
        </w:rPr>
      </w:pPr>
      <w:del w:id="1707" w:author="svcMRProcess" w:date="2018-09-04T14:26:00Z">
        <w:r>
          <w:tab/>
          <w:delText>(2)</w:delText>
        </w:r>
        <w:r>
          <w:tab/>
          <w:delText>Delete section 25(6)(a).</w:delText>
        </w:r>
      </w:del>
    </w:p>
    <w:p>
      <w:pPr>
        <w:pStyle w:val="nzHeading5"/>
      </w:pPr>
      <w:r>
        <w:rPr>
          <w:rStyle w:val="CharSectno"/>
        </w:rPr>
        <w:t>12</w:t>
      </w:r>
      <w:r>
        <w:t>.</w:t>
      </w:r>
      <w:r>
        <w:tab/>
        <w:t>Section 25A inserted</w:t>
      </w:r>
      <w:bookmarkEnd w:id="1697"/>
      <w:bookmarkEnd w:id="1698"/>
    </w:p>
    <w:p>
      <w:pPr>
        <w:pStyle w:val="nzSubsection"/>
      </w:pPr>
      <w:r>
        <w:tab/>
      </w:r>
      <w:r>
        <w:tab/>
        <w:t>After section 25 insert:</w:t>
      </w:r>
    </w:p>
    <w:p>
      <w:pPr>
        <w:pStyle w:val="BlankOpen"/>
      </w:pPr>
    </w:p>
    <w:p>
      <w:pPr>
        <w:pStyle w:val="nzHeading5"/>
      </w:pPr>
      <w:bookmarkStart w:id="1708" w:name="_Toc518626504"/>
      <w:bookmarkStart w:id="1709" w:name="_Toc519495315"/>
      <w:r>
        <w:t>25A.</w:t>
      </w:r>
      <w:r>
        <w:tab/>
        <w:t>Commission may refer application for review to State Administrative Tribunal</w:t>
      </w:r>
      <w:bookmarkEnd w:id="1708"/>
      <w:bookmarkEnd w:id="1709"/>
    </w:p>
    <w:p>
      <w:pPr>
        <w:pStyle w:val="nz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nzSubsection"/>
      </w:pPr>
      <w:r>
        <w:tab/>
        <w:t>(2)</w:t>
      </w:r>
      <w:r>
        <w:tab/>
        <w:t>An application cannot be referred under subsection (1) unless the President of the Tribunal agrees to the referral.</w:t>
      </w:r>
    </w:p>
    <w:p>
      <w:pPr>
        <w:pStyle w:val="nz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nzSubsection"/>
      </w:pPr>
      <w:r>
        <w:tab/>
        <w:t>(4)</w:t>
      </w:r>
      <w:r>
        <w:tab/>
        <w:t>When conducting a review under this section, the Tribunal may have regard only to the material that was before the Director when making the decision.</w:t>
      </w:r>
    </w:p>
    <w:p>
      <w:pPr>
        <w:pStyle w:val="nzSubsection"/>
      </w:pPr>
      <w:r>
        <w:tab/>
        <w:t>(5)</w:t>
      </w:r>
      <w:r>
        <w:tab/>
        <w:t>When conducting a review under this section involving a question of law or giving directions as to any question of law reviewed, the Tribunal is to be constituted by, or is to include, a lawyer.</w:t>
      </w:r>
    </w:p>
    <w:p>
      <w:pPr>
        <w:pStyle w:val="nzSubsection"/>
      </w:pPr>
      <w:r>
        <w:tab/>
        <w:t>(6)</w:t>
      </w:r>
      <w:r>
        <w:tab/>
        <w:t>Section 25(3) applies to a review under this section as if it were a review under section 25.</w:t>
      </w:r>
    </w:p>
    <w:p>
      <w:pPr>
        <w:pStyle w:val="nzSubsection"/>
      </w:pPr>
      <w:r>
        <w:tab/>
        <w:t>(7)</w:t>
      </w:r>
      <w:r>
        <w:tab/>
        <w:t>On a review under this section, the Tribunal has the powers conferred on the Commission under section 25(4).</w:t>
      </w:r>
    </w:p>
    <w:p>
      <w:pPr>
        <w:pStyle w:val="BlankClose"/>
      </w:pPr>
    </w:p>
    <w:p>
      <w:pPr>
        <w:pStyle w:val="nzHeading5"/>
        <w:rPr>
          <w:del w:id="1710" w:author="svcMRProcess" w:date="2018-09-04T14:26:00Z"/>
        </w:rPr>
      </w:pPr>
      <w:bookmarkStart w:id="1711" w:name="_Toc518626505"/>
      <w:bookmarkStart w:id="1712" w:name="_Toc519495316"/>
      <w:bookmarkStart w:id="1713" w:name="_Toc518626509"/>
      <w:bookmarkStart w:id="1714" w:name="_Toc519495320"/>
      <w:del w:id="1715" w:author="svcMRProcess" w:date="2018-09-04T14:26:00Z">
        <w:r>
          <w:rPr>
            <w:rStyle w:val="CharSectno"/>
          </w:rPr>
          <w:delText>13</w:delText>
        </w:r>
        <w:r>
          <w:delText>.</w:delText>
        </w:r>
        <w:r>
          <w:tab/>
          <w:delText>Section 28 amended</w:delText>
        </w:r>
        <w:bookmarkEnd w:id="1711"/>
        <w:bookmarkEnd w:id="1712"/>
      </w:del>
    </w:p>
    <w:p>
      <w:pPr>
        <w:pStyle w:val="nzSubsection"/>
        <w:rPr>
          <w:del w:id="1716" w:author="svcMRProcess" w:date="2018-09-04T14:26:00Z"/>
        </w:rPr>
      </w:pPr>
      <w:del w:id="1717" w:author="svcMRProcess" w:date="2018-09-04T14:26:00Z">
        <w:r>
          <w:tab/>
        </w:r>
        <w:r>
          <w:tab/>
          <w:delText>Delete section 28(1)(a) and insert:</w:delText>
        </w:r>
      </w:del>
    </w:p>
    <w:p>
      <w:pPr>
        <w:pStyle w:val="BlankOpen"/>
        <w:rPr>
          <w:del w:id="1718" w:author="svcMRProcess" w:date="2018-09-04T14:26:00Z"/>
        </w:rPr>
      </w:pPr>
    </w:p>
    <w:p>
      <w:pPr>
        <w:pStyle w:val="nzIndenta"/>
        <w:rPr>
          <w:del w:id="1719" w:author="svcMRProcess" w:date="2018-09-04T14:26:00Z"/>
        </w:rPr>
      </w:pPr>
      <w:del w:id="1720" w:author="svcMRProcess" w:date="2018-09-04T14:26:00Z">
        <w:r>
          <w:tab/>
          <w:delText>(a)</w:delText>
        </w:r>
        <w:r>
          <w:tab/>
          <w:delText>is a party to proceedings before the Commission; and</w:delText>
        </w:r>
      </w:del>
    </w:p>
    <w:p>
      <w:pPr>
        <w:pStyle w:val="BlankClose"/>
        <w:rPr>
          <w:del w:id="1721" w:author="svcMRProcess" w:date="2018-09-04T14:26:00Z"/>
        </w:rPr>
      </w:pPr>
    </w:p>
    <w:p>
      <w:pPr>
        <w:pStyle w:val="nzHeading5"/>
        <w:rPr>
          <w:del w:id="1722" w:author="svcMRProcess" w:date="2018-09-04T14:26:00Z"/>
        </w:rPr>
      </w:pPr>
      <w:bookmarkStart w:id="1723" w:name="_Toc518626506"/>
      <w:bookmarkStart w:id="1724" w:name="_Toc519495317"/>
      <w:del w:id="1725" w:author="svcMRProcess" w:date="2018-09-04T14:26:00Z">
        <w:r>
          <w:rPr>
            <w:rStyle w:val="CharSectno"/>
          </w:rPr>
          <w:delText>14</w:delText>
        </w:r>
        <w:r>
          <w:delText>.</w:delText>
        </w:r>
        <w:r>
          <w:tab/>
          <w:delText>Section 30 amended</w:delText>
        </w:r>
        <w:bookmarkEnd w:id="1723"/>
        <w:bookmarkEnd w:id="1724"/>
      </w:del>
    </w:p>
    <w:p>
      <w:pPr>
        <w:pStyle w:val="nzSubsection"/>
        <w:rPr>
          <w:del w:id="1726" w:author="svcMRProcess" w:date="2018-09-04T14:26:00Z"/>
        </w:rPr>
      </w:pPr>
      <w:del w:id="1727" w:author="svcMRProcess" w:date="2018-09-04T14:26:00Z">
        <w:r>
          <w:tab/>
        </w:r>
        <w:r>
          <w:tab/>
          <w:delText>Delete section 30(4)(a) and insert:</w:delText>
        </w:r>
      </w:del>
    </w:p>
    <w:p>
      <w:pPr>
        <w:pStyle w:val="BlankOpen"/>
        <w:rPr>
          <w:del w:id="1728" w:author="svcMRProcess" w:date="2018-09-04T14:26:00Z"/>
        </w:rPr>
      </w:pPr>
    </w:p>
    <w:p>
      <w:pPr>
        <w:pStyle w:val="nzIndenta"/>
        <w:rPr>
          <w:del w:id="1729" w:author="svcMRProcess" w:date="2018-09-04T14:26:00Z"/>
        </w:rPr>
      </w:pPr>
      <w:del w:id="1730" w:author="svcMRProcess" w:date="2018-09-04T14:26:00Z">
        <w:r>
          <w:tab/>
          <w:delText>(a)</w:delText>
        </w:r>
        <w:r>
          <w:tab/>
          <w:delText>the Director is not required to serve a copy of the notice under section 73(4A); and</w:delText>
        </w:r>
      </w:del>
    </w:p>
    <w:p>
      <w:pPr>
        <w:pStyle w:val="BlankClose"/>
        <w:rPr>
          <w:del w:id="1731" w:author="svcMRProcess" w:date="2018-09-04T14:26:00Z"/>
        </w:rPr>
      </w:pPr>
    </w:p>
    <w:p>
      <w:pPr>
        <w:pStyle w:val="nzHeading5"/>
        <w:rPr>
          <w:del w:id="1732" w:author="svcMRProcess" w:date="2018-09-04T14:26:00Z"/>
        </w:rPr>
      </w:pPr>
      <w:bookmarkStart w:id="1733" w:name="_Toc518626507"/>
      <w:bookmarkStart w:id="1734" w:name="_Toc519495318"/>
      <w:del w:id="1735" w:author="svcMRProcess" w:date="2018-09-04T14:26:00Z">
        <w:r>
          <w:rPr>
            <w:rStyle w:val="CharSectno"/>
          </w:rPr>
          <w:delText>15</w:delText>
        </w:r>
        <w:r>
          <w:delText>.</w:delText>
        </w:r>
        <w:r>
          <w:tab/>
          <w:delText>Section 34 amended</w:delText>
        </w:r>
        <w:bookmarkEnd w:id="1733"/>
        <w:bookmarkEnd w:id="1734"/>
      </w:del>
    </w:p>
    <w:p>
      <w:pPr>
        <w:pStyle w:val="nzSubsection"/>
        <w:rPr>
          <w:del w:id="1736" w:author="svcMRProcess" w:date="2018-09-04T14:26:00Z"/>
        </w:rPr>
      </w:pPr>
      <w:del w:id="1737" w:author="svcMRProcess" w:date="2018-09-04T14:26:00Z">
        <w:r>
          <w:tab/>
          <w:delText>(1)</w:delText>
        </w:r>
        <w:r>
          <w:tab/>
          <w:delText>In section 34(2):</w:delText>
        </w:r>
      </w:del>
    </w:p>
    <w:p>
      <w:pPr>
        <w:pStyle w:val="nzIndenta"/>
        <w:rPr>
          <w:del w:id="1738" w:author="svcMRProcess" w:date="2018-09-04T14:26:00Z"/>
        </w:rPr>
      </w:pPr>
      <w:del w:id="1739" w:author="svcMRProcess" w:date="2018-09-04T14:26:00Z">
        <w:r>
          <w:tab/>
          <w:delText>(a)</w:delText>
        </w:r>
        <w:r>
          <w:tab/>
          <w:delText>in paragraph (a) delete “subject to subsection (3),”;</w:delText>
        </w:r>
      </w:del>
    </w:p>
    <w:p>
      <w:pPr>
        <w:pStyle w:val="nzIndenta"/>
        <w:rPr>
          <w:del w:id="1740" w:author="svcMRProcess" w:date="2018-09-04T14:26:00Z"/>
        </w:rPr>
      </w:pPr>
      <w:del w:id="1741" w:author="svcMRProcess" w:date="2018-09-04T14:26:00Z">
        <w:r>
          <w:tab/>
          <w:delText>(b)</w:delText>
        </w:r>
        <w:r>
          <w:tab/>
          <w:delText>delete paragraph (a)(i).</w:delText>
        </w:r>
      </w:del>
    </w:p>
    <w:p>
      <w:pPr>
        <w:pStyle w:val="nzSubsection"/>
        <w:rPr>
          <w:del w:id="1742" w:author="svcMRProcess" w:date="2018-09-04T14:26:00Z"/>
        </w:rPr>
      </w:pPr>
      <w:del w:id="1743" w:author="svcMRProcess" w:date="2018-09-04T14:26:00Z">
        <w:r>
          <w:tab/>
          <w:delText>(2)</w:delText>
        </w:r>
        <w:r>
          <w:tab/>
          <w:delText>Delete section 34(3) and insert:</w:delText>
        </w:r>
      </w:del>
    </w:p>
    <w:p>
      <w:pPr>
        <w:pStyle w:val="BlankOpen"/>
        <w:rPr>
          <w:del w:id="1744" w:author="svcMRProcess" w:date="2018-09-04T14:26:00Z"/>
        </w:rPr>
      </w:pPr>
    </w:p>
    <w:p>
      <w:pPr>
        <w:pStyle w:val="nzSubsection"/>
        <w:rPr>
          <w:del w:id="1745" w:author="svcMRProcess" w:date="2018-09-04T14:26:00Z"/>
        </w:rPr>
      </w:pPr>
      <w:del w:id="1746" w:author="svcMRProcess" w:date="2018-09-04T14:26:00Z">
        <w:r>
          <w:tab/>
          <w:delText>(3)</w:delText>
        </w:r>
        <w:r>
          <w:tab/>
          <w:delText>Subsection (4) applies to any application made to the licensing authority for — </w:delText>
        </w:r>
      </w:del>
    </w:p>
    <w:p>
      <w:pPr>
        <w:pStyle w:val="nzIndenta"/>
        <w:rPr>
          <w:del w:id="1747" w:author="svcMRProcess" w:date="2018-09-04T14:26:00Z"/>
        </w:rPr>
      </w:pPr>
      <w:del w:id="1748" w:author="svcMRProcess" w:date="2018-09-04T14:26:00Z">
        <w:r>
          <w:tab/>
          <w:delText>(a)</w:delText>
        </w:r>
        <w:r>
          <w:tab/>
          <w:delText>the grant or removal of a licence; or</w:delText>
        </w:r>
      </w:del>
    </w:p>
    <w:p>
      <w:pPr>
        <w:pStyle w:val="nzIndenta"/>
        <w:rPr>
          <w:del w:id="1749" w:author="svcMRProcess" w:date="2018-09-04T14:26:00Z"/>
        </w:rPr>
      </w:pPr>
      <w:del w:id="1750" w:author="svcMRProcess" w:date="2018-09-04T14:26:00Z">
        <w:r>
          <w:tab/>
          <w:delText>(b)</w:delText>
        </w:r>
        <w:r>
          <w:tab/>
          <w:delText>approval to the transfer of a licence; or</w:delText>
        </w:r>
      </w:del>
    </w:p>
    <w:p>
      <w:pPr>
        <w:pStyle w:val="nzIndenta"/>
        <w:rPr>
          <w:del w:id="1751" w:author="svcMRProcess" w:date="2018-09-04T14:26:00Z"/>
        </w:rPr>
      </w:pPr>
      <w:del w:id="1752" w:author="svcMRProcess" w:date="2018-09-04T14:26:00Z">
        <w:r>
          <w:tab/>
          <w:delText>(c)</w:delText>
        </w:r>
        <w:r>
          <w:tab/>
          <w:delText>approval of a person — </w:delText>
        </w:r>
      </w:del>
    </w:p>
    <w:p>
      <w:pPr>
        <w:pStyle w:val="nzIndenti"/>
        <w:rPr>
          <w:del w:id="1753" w:author="svcMRProcess" w:date="2018-09-04T14:26:00Z"/>
        </w:rPr>
      </w:pPr>
      <w:del w:id="1754" w:author="svcMRProcess" w:date="2018-09-04T14:26:00Z">
        <w:r>
          <w:tab/>
          <w:delText>(i)</w:delText>
        </w:r>
        <w:r>
          <w:tab/>
          <w:delText>as a trustee; or</w:delText>
        </w:r>
      </w:del>
    </w:p>
    <w:p>
      <w:pPr>
        <w:pStyle w:val="nzIndenti"/>
        <w:rPr>
          <w:del w:id="1755" w:author="svcMRProcess" w:date="2018-09-04T14:26:00Z"/>
        </w:rPr>
      </w:pPr>
      <w:del w:id="1756" w:author="svcMRProcess" w:date="2018-09-04T14:26:00Z">
        <w:r>
          <w:tab/>
          <w:delText>(ii)</w:delText>
        </w:r>
        <w:r>
          <w:tab/>
          <w:delText>as the occupant of a position of authority in a body corporate that holds a licence.</w:delText>
        </w:r>
      </w:del>
    </w:p>
    <w:p>
      <w:pPr>
        <w:pStyle w:val="nzSubsection"/>
        <w:rPr>
          <w:del w:id="1757" w:author="svcMRProcess" w:date="2018-09-04T14:26:00Z"/>
        </w:rPr>
      </w:pPr>
      <w:del w:id="1758" w:author="svcMRProcess" w:date="2018-09-04T14:26:00Z">
        <w:r>
          <w:tab/>
          <w:delText>(4)</w:delText>
        </w:r>
        <w:r>
          <w:tab/>
          <w:delText xml:space="preserve">The licensing authority must not hear or determine any application to which this subsection applies if that application is made by a person who is, according the </w:delText>
        </w:r>
        <w:r>
          <w:rPr>
            <w:i/>
          </w:rPr>
          <w:delText>Interpretation Act 1984</w:delText>
        </w:r>
        <w:r>
          <w:delText xml:space="preserve"> section 13D, a bankrupt or a person whose affairs are under insolvency laws.</w:delText>
        </w:r>
      </w:del>
    </w:p>
    <w:p>
      <w:pPr>
        <w:pStyle w:val="BlankClose"/>
        <w:rPr>
          <w:del w:id="1759" w:author="svcMRProcess" w:date="2018-09-04T14:26:00Z"/>
        </w:rPr>
      </w:pPr>
    </w:p>
    <w:p>
      <w:pPr>
        <w:pStyle w:val="nzHeading5"/>
        <w:rPr>
          <w:del w:id="1760" w:author="svcMRProcess" w:date="2018-09-04T14:26:00Z"/>
        </w:rPr>
      </w:pPr>
      <w:bookmarkStart w:id="1761" w:name="_Toc518626508"/>
      <w:bookmarkStart w:id="1762" w:name="_Toc519495319"/>
      <w:del w:id="1763" w:author="svcMRProcess" w:date="2018-09-04T14:26:00Z">
        <w:r>
          <w:rPr>
            <w:rStyle w:val="CharSectno"/>
          </w:rPr>
          <w:delText>16</w:delText>
        </w:r>
        <w:r>
          <w:delText>.</w:delText>
        </w:r>
        <w:r>
          <w:tab/>
          <w:delText>Section 36 amended</w:delText>
        </w:r>
        <w:bookmarkEnd w:id="1761"/>
        <w:bookmarkEnd w:id="1762"/>
      </w:del>
    </w:p>
    <w:p>
      <w:pPr>
        <w:pStyle w:val="nzSubsection"/>
        <w:rPr>
          <w:del w:id="1764" w:author="svcMRProcess" w:date="2018-09-04T14:26:00Z"/>
        </w:rPr>
      </w:pPr>
      <w:del w:id="1765" w:author="svcMRProcess" w:date="2018-09-04T14:26:00Z">
        <w:r>
          <w:tab/>
        </w:r>
        <w:r>
          <w:tab/>
          <w:delText>Delete section 36(3) and insert:</w:delText>
        </w:r>
      </w:del>
    </w:p>
    <w:p>
      <w:pPr>
        <w:pStyle w:val="BlankOpen"/>
        <w:rPr>
          <w:del w:id="1766" w:author="svcMRProcess" w:date="2018-09-04T14:26:00Z"/>
        </w:rPr>
      </w:pPr>
    </w:p>
    <w:p>
      <w:pPr>
        <w:pStyle w:val="nzSubsection"/>
        <w:rPr>
          <w:del w:id="1767" w:author="svcMRProcess" w:date="2018-09-04T14:26:00Z"/>
        </w:rPr>
      </w:pPr>
      <w:del w:id="1768" w:author="svcMRProcess" w:date="2018-09-04T14:26:00Z">
        <w:r>
          <w:tab/>
          <w:delText>(3)</w:delText>
        </w:r>
        <w:r>
          <w:tab/>
          <w:delText xml:space="preserve">In addition to a licence granted in respect of any premises, or a part of any premises, either or both of the following licences may also be granted in respect of those premises or a part of those premises — </w:delText>
        </w:r>
      </w:del>
    </w:p>
    <w:p>
      <w:pPr>
        <w:pStyle w:val="nzIndenta"/>
        <w:rPr>
          <w:del w:id="1769" w:author="svcMRProcess" w:date="2018-09-04T14:26:00Z"/>
        </w:rPr>
      </w:pPr>
      <w:del w:id="1770" w:author="svcMRProcess" w:date="2018-09-04T14:26:00Z">
        <w:r>
          <w:tab/>
          <w:delText>(a)</w:delText>
        </w:r>
        <w:r>
          <w:tab/>
          <w:delText>an occasional licence;</w:delText>
        </w:r>
      </w:del>
    </w:p>
    <w:p>
      <w:pPr>
        <w:pStyle w:val="nzIndenta"/>
        <w:rPr>
          <w:del w:id="1771" w:author="svcMRProcess" w:date="2018-09-04T14:26:00Z"/>
        </w:rPr>
      </w:pPr>
      <w:del w:id="1772" w:author="svcMRProcess" w:date="2018-09-04T14:26:00Z">
        <w:r>
          <w:tab/>
          <w:delText>(b)</w:delText>
        </w:r>
        <w:r>
          <w:tab/>
          <w:delText>a licence conditionally granted under section 62.</w:delText>
        </w:r>
      </w:del>
    </w:p>
    <w:p>
      <w:pPr>
        <w:pStyle w:val="BlankClose"/>
        <w:rPr>
          <w:del w:id="1773" w:author="svcMRProcess" w:date="2018-09-04T14:26:00Z"/>
        </w:rPr>
      </w:pPr>
    </w:p>
    <w:p>
      <w:pPr>
        <w:pStyle w:val="nzHeading5"/>
      </w:pPr>
      <w:r>
        <w:rPr>
          <w:rStyle w:val="CharSectno"/>
        </w:rPr>
        <w:t>17</w:t>
      </w:r>
      <w:r>
        <w:t>.</w:t>
      </w:r>
      <w:r>
        <w:tab/>
        <w:t>Section 36A amended</w:t>
      </w:r>
      <w:bookmarkEnd w:id="1713"/>
      <w:bookmarkEnd w:id="1714"/>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bookmarkStart w:id="1774" w:name="_Toc518626510"/>
      <w:bookmarkStart w:id="1775" w:name="_Toc519495321"/>
      <w:r>
        <w:rPr>
          <w:rStyle w:val="CharSectno"/>
        </w:rPr>
        <w:t>18</w:t>
      </w:r>
      <w:r>
        <w:t>.</w:t>
      </w:r>
      <w:r>
        <w:tab/>
        <w:t>Section 36B inserted</w:t>
      </w:r>
      <w:bookmarkEnd w:id="1774"/>
      <w:bookmarkEnd w:id="1775"/>
    </w:p>
    <w:p>
      <w:pPr>
        <w:pStyle w:val="nzSubsection"/>
      </w:pPr>
      <w:r>
        <w:tab/>
      </w:r>
      <w:r>
        <w:tab/>
        <w:t>After section 36A insert:</w:t>
      </w:r>
    </w:p>
    <w:p>
      <w:pPr>
        <w:pStyle w:val="BlankOpen"/>
      </w:pPr>
    </w:p>
    <w:p>
      <w:pPr>
        <w:pStyle w:val="nzHeading5"/>
      </w:pPr>
      <w:bookmarkStart w:id="1776" w:name="_Toc518626511"/>
      <w:bookmarkStart w:id="1777" w:name="_Toc519495322"/>
      <w:r>
        <w:t>36B.</w:t>
      </w:r>
      <w:r>
        <w:tab/>
        <w:t>Restrictions on grant or removal of certain licences authorising sale of packaged liquor</w:t>
      </w:r>
      <w:bookmarkEnd w:id="1776"/>
      <w:bookmarkEnd w:id="1777"/>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rPr>
          <w:del w:id="1778" w:author="svcMRProcess" w:date="2018-09-04T14:26:00Z"/>
        </w:rPr>
      </w:pPr>
      <w:bookmarkStart w:id="1779" w:name="_Toc518626512"/>
      <w:bookmarkStart w:id="1780" w:name="_Toc519495323"/>
      <w:bookmarkStart w:id="1781" w:name="_Toc518626514"/>
      <w:bookmarkStart w:id="1782" w:name="_Toc519495325"/>
      <w:del w:id="1783" w:author="svcMRProcess" w:date="2018-09-04T14:26:00Z">
        <w:r>
          <w:rPr>
            <w:rStyle w:val="CharSectno"/>
          </w:rPr>
          <w:delText>19</w:delText>
        </w:r>
        <w:r>
          <w:delText>.</w:delText>
        </w:r>
        <w:r>
          <w:tab/>
          <w:delText>Section 37C inserted</w:delText>
        </w:r>
        <w:bookmarkEnd w:id="1779"/>
        <w:bookmarkEnd w:id="1780"/>
      </w:del>
    </w:p>
    <w:p>
      <w:pPr>
        <w:pStyle w:val="nzSubsection"/>
        <w:rPr>
          <w:del w:id="1784" w:author="svcMRProcess" w:date="2018-09-04T14:26:00Z"/>
        </w:rPr>
      </w:pPr>
      <w:del w:id="1785" w:author="svcMRProcess" w:date="2018-09-04T14:26:00Z">
        <w:r>
          <w:tab/>
        </w:r>
        <w:r>
          <w:tab/>
          <w:delText>At the end of Part 3 Division 1 insert:</w:delText>
        </w:r>
      </w:del>
    </w:p>
    <w:p>
      <w:pPr>
        <w:pStyle w:val="BlankOpen"/>
        <w:rPr>
          <w:del w:id="1786" w:author="svcMRProcess" w:date="2018-09-04T14:26:00Z"/>
        </w:rPr>
      </w:pPr>
    </w:p>
    <w:p>
      <w:pPr>
        <w:pStyle w:val="nzHeading5"/>
        <w:rPr>
          <w:del w:id="1787" w:author="svcMRProcess" w:date="2018-09-04T14:26:00Z"/>
        </w:rPr>
      </w:pPr>
      <w:bookmarkStart w:id="1788" w:name="_Toc518626513"/>
      <w:bookmarkStart w:id="1789" w:name="_Toc519495324"/>
      <w:del w:id="1790" w:author="svcMRProcess" w:date="2018-09-04T14:26:00Z">
        <w:r>
          <w:delText>37C.</w:delText>
        </w:r>
        <w:r>
          <w:tab/>
          <w:delText>Register of licensed premises</w:delText>
        </w:r>
        <w:bookmarkEnd w:id="1788"/>
        <w:bookmarkEnd w:id="1789"/>
      </w:del>
    </w:p>
    <w:p>
      <w:pPr>
        <w:pStyle w:val="nzSubsection"/>
        <w:rPr>
          <w:del w:id="1791" w:author="svcMRProcess" w:date="2018-09-04T14:26:00Z"/>
        </w:rPr>
      </w:pPr>
      <w:del w:id="1792" w:author="svcMRProcess" w:date="2018-09-04T14:26:00Z">
        <w:r>
          <w:tab/>
          <w:delText>(1)</w:delText>
        </w:r>
        <w:r>
          <w:tab/>
          <w:delText xml:space="preserve">The Director may keep a register that contains the following information in respect of licensed premises — </w:delText>
        </w:r>
      </w:del>
    </w:p>
    <w:p>
      <w:pPr>
        <w:pStyle w:val="nzIndenta"/>
        <w:rPr>
          <w:del w:id="1793" w:author="svcMRProcess" w:date="2018-09-04T14:26:00Z"/>
        </w:rPr>
      </w:pPr>
      <w:del w:id="1794" w:author="svcMRProcess" w:date="2018-09-04T14:26:00Z">
        <w:r>
          <w:tab/>
          <w:delText>(a)</w:delText>
        </w:r>
        <w:r>
          <w:tab/>
          <w:delText>the name and address of the premises;</w:delText>
        </w:r>
      </w:del>
    </w:p>
    <w:p>
      <w:pPr>
        <w:pStyle w:val="nzIndenta"/>
        <w:rPr>
          <w:del w:id="1795" w:author="svcMRProcess" w:date="2018-09-04T14:26:00Z"/>
        </w:rPr>
      </w:pPr>
      <w:del w:id="1796" w:author="svcMRProcess" w:date="2018-09-04T14:26:00Z">
        <w:r>
          <w:tab/>
          <w:delText>(b)</w:delText>
        </w:r>
        <w:r>
          <w:tab/>
          <w:delText>the licence number of the premises;</w:delText>
        </w:r>
      </w:del>
    </w:p>
    <w:p>
      <w:pPr>
        <w:pStyle w:val="nzIndenta"/>
        <w:rPr>
          <w:del w:id="1797" w:author="svcMRProcess" w:date="2018-09-04T14:26:00Z"/>
        </w:rPr>
      </w:pPr>
      <w:del w:id="1798" w:author="svcMRProcess" w:date="2018-09-04T14:26:00Z">
        <w:r>
          <w:tab/>
          <w:delText>(c)</w:delText>
        </w:r>
        <w:r>
          <w:tab/>
          <w:delText>the type of licence that applies to the premises;</w:delText>
        </w:r>
      </w:del>
    </w:p>
    <w:p>
      <w:pPr>
        <w:pStyle w:val="nzDefpara"/>
        <w:rPr>
          <w:del w:id="1799" w:author="svcMRProcess" w:date="2018-09-04T14:26:00Z"/>
        </w:rPr>
      </w:pPr>
      <w:del w:id="1800" w:author="svcMRProcess" w:date="2018-09-04T14:26:00Z">
        <w:r>
          <w:tab/>
          <w:delText>(d)</w:delText>
        </w:r>
        <w:r>
          <w:tab/>
          <w:delText>the status of the licence that applies to the premises (for example, whether the licence is conditionally granted or suspended);</w:delText>
        </w:r>
      </w:del>
    </w:p>
    <w:p>
      <w:pPr>
        <w:pStyle w:val="nzIndenta"/>
        <w:rPr>
          <w:del w:id="1801" w:author="svcMRProcess" w:date="2018-09-04T14:26:00Z"/>
        </w:rPr>
      </w:pPr>
      <w:del w:id="1802" w:author="svcMRProcess" w:date="2018-09-04T14:26:00Z">
        <w:r>
          <w:tab/>
          <w:delText>(e)</w:delText>
        </w:r>
        <w:r>
          <w:tab/>
          <w:delText>the name of the licensee of the premises.</w:delText>
        </w:r>
      </w:del>
    </w:p>
    <w:p>
      <w:pPr>
        <w:pStyle w:val="nzSubsection"/>
        <w:rPr>
          <w:del w:id="1803" w:author="svcMRProcess" w:date="2018-09-04T14:26:00Z"/>
        </w:rPr>
      </w:pPr>
      <w:del w:id="1804" w:author="svcMRProcess" w:date="2018-09-04T14:26:00Z">
        <w:r>
          <w:tab/>
          <w:delText>(2)</w:delText>
        </w:r>
        <w:r>
          <w:tab/>
          <w:delText>The Director may make the register available to the public in any way the Director considers appropriate, including by publication on the Department’s website.</w:delText>
        </w:r>
      </w:del>
    </w:p>
    <w:p>
      <w:pPr>
        <w:pStyle w:val="BlankClose"/>
        <w:rPr>
          <w:del w:id="1805" w:author="svcMRProcess" w:date="2018-09-04T14:26:00Z"/>
        </w:rPr>
      </w:pPr>
    </w:p>
    <w:p>
      <w:pPr>
        <w:pStyle w:val="nzHeading5"/>
      </w:pPr>
      <w:r>
        <w:rPr>
          <w:rStyle w:val="CharSectno"/>
        </w:rPr>
        <w:t>20</w:t>
      </w:r>
      <w:r>
        <w:t>.</w:t>
      </w:r>
      <w:r>
        <w:tab/>
        <w:t>Section 38 amended</w:t>
      </w:r>
      <w:bookmarkEnd w:id="1781"/>
      <w:bookmarkEnd w:id="1782"/>
    </w:p>
    <w:p>
      <w:pPr>
        <w:pStyle w:val="nzSubsection"/>
      </w:pPr>
      <w:r>
        <w:tab/>
        <w:t>(1)</w:t>
      </w:r>
      <w:r>
        <w:tab/>
        <w:t>In section 38(1)(a) delete “licence; or” and insert:</w:t>
      </w:r>
    </w:p>
    <w:p>
      <w:pPr>
        <w:pStyle w:val="BlankOpen"/>
      </w:pPr>
    </w:p>
    <w:p>
      <w:pPr>
        <w:pStyle w:val="nzSubsection"/>
      </w:pPr>
      <w:r>
        <w:tab/>
      </w:r>
      <w:r>
        <w:tab/>
        <w:t>licence of a kind prescribed; or</w:t>
      </w:r>
    </w:p>
    <w:p>
      <w:pPr>
        <w:pStyle w:val="BlankClose"/>
      </w:pPr>
    </w:p>
    <w:p>
      <w:pPr>
        <w:pStyle w:val="nzSubsection"/>
      </w:pPr>
      <w:r>
        <w:tab/>
        <w:t>(2)</w:t>
      </w:r>
      <w:r>
        <w:tab/>
        <w:t>In section 38(4):</w:t>
      </w:r>
    </w:p>
    <w:p>
      <w:pPr>
        <w:pStyle w:val="nzIndenta"/>
      </w:pPr>
      <w:r>
        <w:tab/>
        <w:t>(a)</w:t>
      </w:r>
      <w:r>
        <w:tab/>
        <w:t>delete paragraph (b) and insert:</w:t>
      </w:r>
    </w:p>
    <w:p>
      <w:pPr>
        <w:pStyle w:val="BlankOpen"/>
      </w:pPr>
    </w:p>
    <w:p>
      <w:pPr>
        <w:pStyle w:val="nzIndenta"/>
      </w:pPr>
      <w:r>
        <w:tab/>
        <w:t>(b)</w:t>
      </w:r>
      <w:r>
        <w:tab/>
        <w:t>whether the amenity, quiet or good order of the locality in which the licensed premises or proposed licensed premises are, or are to be, situated might in some manner be lessened; and</w:t>
      </w:r>
    </w:p>
    <w:p>
      <w:pPr>
        <w:pStyle w:val="BlankClose"/>
      </w:pPr>
    </w:p>
    <w:p>
      <w:pPr>
        <w:pStyle w:val="nzIndenta"/>
      </w:pPr>
      <w:r>
        <w:tab/>
        <w:t>(b)</w:t>
      </w:r>
      <w:r>
        <w:tab/>
        <w:t>after paragraph (c) insert:</w:t>
      </w:r>
    </w:p>
    <w:p>
      <w:pPr>
        <w:pStyle w:val="BlankOpen"/>
      </w:pPr>
    </w:p>
    <w:p>
      <w:pPr>
        <w:pStyle w:val="nzIndenta"/>
      </w:pPr>
      <w:r>
        <w:tab/>
        <w:t>(ca)</w:t>
      </w:r>
      <w:r>
        <w:tab/>
        <w:t>any effect the granting of the application might have in relation to tourism, or community or cultural matters; and</w:t>
      </w:r>
    </w:p>
    <w:p>
      <w:pPr>
        <w:pStyle w:val="BlankClose"/>
      </w:pPr>
    </w:p>
    <w:p>
      <w:pPr>
        <w:pStyle w:val="nzSubsection"/>
      </w:pPr>
      <w:r>
        <w:tab/>
        <w:t>(3)</w:t>
      </w:r>
      <w:r>
        <w:tab/>
        <w:t>After section 38(6) insert:</w:t>
      </w:r>
    </w:p>
    <w:p>
      <w:pPr>
        <w:pStyle w:val="BlankOpen"/>
      </w:pPr>
    </w:p>
    <w:p>
      <w:pPr>
        <w:pStyle w:val="nzSubsection"/>
      </w:pPr>
      <w:r>
        <w:tab/>
        <w:t>(7)</w:t>
      </w:r>
      <w:r>
        <w:tab/>
        <w:t xml:space="preserve">If subsection (2) applies to an application, the Director may publish the following on the Department’s website — </w:t>
      </w:r>
    </w:p>
    <w:p>
      <w:pPr>
        <w:pStyle w:val="nzIndenta"/>
      </w:pPr>
      <w:r>
        <w:tab/>
        <w:t>(a)</w:t>
      </w:r>
      <w:r>
        <w:tab/>
        <w:t>the application;</w:t>
      </w:r>
    </w:p>
    <w:p>
      <w:pPr>
        <w:pStyle w:val="nzIndenta"/>
      </w:pPr>
      <w:r>
        <w:tab/>
        <w:t>(b)</w:t>
      </w:r>
      <w:r>
        <w:tab/>
        <w:t>any document or information provided under subsection (3) in relation to the application.</w:t>
      </w:r>
    </w:p>
    <w:p>
      <w:pPr>
        <w:pStyle w:val="BlankClose"/>
      </w:pPr>
    </w:p>
    <w:p>
      <w:pPr>
        <w:pStyle w:val="nzHeading5"/>
      </w:pPr>
      <w:bookmarkStart w:id="1806" w:name="_Toc518626515"/>
      <w:bookmarkStart w:id="1807" w:name="_Toc519495326"/>
      <w:r>
        <w:rPr>
          <w:rStyle w:val="CharSectno"/>
        </w:rPr>
        <w:t>21</w:t>
      </w:r>
      <w:r>
        <w:t>.</w:t>
      </w:r>
      <w:r>
        <w:tab/>
        <w:t>Section 41 amended</w:t>
      </w:r>
      <w:bookmarkEnd w:id="1806"/>
      <w:bookmarkEnd w:id="1807"/>
    </w:p>
    <w:p>
      <w:pPr>
        <w:pStyle w:val="nzSubsection"/>
      </w:pPr>
      <w:r>
        <w:tab/>
        <w:t>(1)</w:t>
      </w:r>
      <w:r>
        <w:tab/>
        <w:t>Delete section 41(1aa).</w:t>
      </w:r>
    </w:p>
    <w:p>
      <w:pPr>
        <w:pStyle w:val="nzSubsection"/>
      </w:pPr>
      <w:r>
        <w:tab/>
        <w:t>(2)</w:t>
      </w:r>
      <w:r>
        <w:tab/>
        <w:t>In section 41(1)(a) delete “and is not a small bar licence”.</w:t>
      </w:r>
    </w:p>
    <w:p>
      <w:pPr>
        <w:pStyle w:val="nzSubsection"/>
      </w:pPr>
      <w:r>
        <w:tab/>
        <w:t>(3)</w:t>
      </w:r>
      <w:r>
        <w:tab/>
        <w:t>In section 41(2)(b) delete “small bar licence or a hotel restricted licence,” and insert:</w:t>
      </w:r>
    </w:p>
    <w:p>
      <w:pPr>
        <w:pStyle w:val="BlankOpen"/>
      </w:pPr>
    </w:p>
    <w:p>
      <w:pPr>
        <w:pStyle w:val="nzSubsection"/>
      </w:pPr>
      <w:r>
        <w:tab/>
      </w:r>
      <w:r>
        <w:tab/>
        <w:t>hotel restricted licence or a tavern restricted licence,</w:t>
      </w:r>
    </w:p>
    <w:p>
      <w:pPr>
        <w:pStyle w:val="BlankClose"/>
      </w:pPr>
    </w:p>
    <w:p>
      <w:pPr>
        <w:pStyle w:val="nzSubsection"/>
      </w:pPr>
      <w:r>
        <w:tab/>
        <w:t>(4)</w:t>
      </w:r>
      <w:r>
        <w:tab/>
        <w:t>In section 41(4) delete “small bar licence or a”.</w:t>
      </w:r>
    </w:p>
    <w:p>
      <w:pPr>
        <w:pStyle w:val="nzHeading5"/>
      </w:pPr>
      <w:bookmarkStart w:id="1808" w:name="_Toc518626516"/>
      <w:bookmarkStart w:id="1809" w:name="_Toc519495327"/>
      <w:r>
        <w:rPr>
          <w:rStyle w:val="CharSectno"/>
        </w:rPr>
        <w:t>22</w:t>
      </w:r>
      <w:r>
        <w:t>.</w:t>
      </w:r>
      <w:r>
        <w:tab/>
        <w:t>Sections 41A and 41B inserted</w:t>
      </w:r>
      <w:bookmarkEnd w:id="1808"/>
      <w:bookmarkEnd w:id="1809"/>
    </w:p>
    <w:p>
      <w:pPr>
        <w:pStyle w:val="nzSubsection"/>
      </w:pPr>
      <w:r>
        <w:tab/>
      </w:r>
      <w:r>
        <w:tab/>
        <w:t>After section 41 insert:</w:t>
      </w:r>
    </w:p>
    <w:p>
      <w:pPr>
        <w:pStyle w:val="BlankOpen"/>
      </w:pPr>
    </w:p>
    <w:p>
      <w:pPr>
        <w:pStyle w:val="nzHeading5"/>
      </w:pPr>
      <w:bookmarkStart w:id="1810" w:name="_Toc518626517"/>
      <w:bookmarkStart w:id="1811" w:name="_Toc519495328"/>
      <w:r>
        <w:t>41A.</w:t>
      </w:r>
      <w:r>
        <w:tab/>
        <w:t>Effect and conditions of small bar licence</w:t>
      </w:r>
      <w:bookmarkEnd w:id="1810"/>
      <w:bookmarkEnd w:id="1811"/>
    </w:p>
    <w:p>
      <w:pPr>
        <w:pStyle w:val="nzSubsection"/>
      </w:pPr>
      <w:r>
        <w:tab/>
        <w:t>(1)</w:t>
      </w:r>
      <w:r>
        <w:tab/>
        <w:t>Subject to this Act, the licensee of a small bar licence is, during permitted hours, authorised to sell liquor for consumption on the licensed premises.</w:t>
      </w:r>
    </w:p>
    <w:p>
      <w:pPr>
        <w:pStyle w:val="nzSubsection"/>
      </w:pPr>
      <w:r>
        <w:tab/>
        <w:t>(2)</w:t>
      </w:r>
      <w:r>
        <w:tab/>
        <w:t xml:space="preserve">A small bar licence is subject to — </w:t>
      </w:r>
    </w:p>
    <w:p>
      <w:pPr>
        <w:pStyle w:val="nzIndenta"/>
      </w:pPr>
      <w:r>
        <w:tab/>
        <w:t>(a)</w:t>
      </w:r>
      <w:r>
        <w:tab/>
        <w:t>a condition prohibiting the sale of packaged liquor; and</w:t>
      </w:r>
    </w:p>
    <w:p>
      <w:pPr>
        <w:pStyle w:val="nzIndenta"/>
      </w:pPr>
      <w:r>
        <w:tab/>
        <w:t>(b)</w:t>
      </w:r>
      <w:r>
        <w:tab/>
        <w:t>a condition limiting the maximum number of persons (excluding responsible persons and authorised officers) who may be on the licensed premises to 120.</w:t>
      </w:r>
    </w:p>
    <w:p>
      <w:pPr>
        <w:pStyle w:val="nzHeading5"/>
      </w:pPr>
      <w:bookmarkStart w:id="1812" w:name="_Toc518626518"/>
      <w:bookmarkStart w:id="1813" w:name="_Toc519495329"/>
      <w:r>
        <w:t>41B.</w:t>
      </w:r>
      <w:r>
        <w:tab/>
        <w:t>Small bar licence may be granted as alternative to tavern restricted licence</w:t>
      </w:r>
      <w:bookmarkEnd w:id="1812"/>
      <w:bookmarkEnd w:id="1813"/>
    </w:p>
    <w:p>
      <w:pPr>
        <w:pStyle w:val="nz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nzSubsection"/>
      </w:pPr>
      <w:r>
        <w:tab/>
        <w:t>(2)</w:t>
      </w:r>
      <w:r>
        <w:tab/>
        <w:t xml:space="preserve">Subsection (3) applies to a tavern restricted licence if — </w:t>
      </w:r>
    </w:p>
    <w:p>
      <w:pPr>
        <w:pStyle w:val="nzIndenta"/>
      </w:pPr>
      <w:r>
        <w:tab/>
        <w:t>(a)</w:t>
      </w:r>
      <w:r>
        <w:tab/>
        <w:t>it is subject to a condition limiting the maximum number of persons (excluding responsible persons and authorised officers) who may be on the licensed premises to 120; and</w:t>
      </w:r>
    </w:p>
    <w:p>
      <w:pPr>
        <w:pStyle w:val="nzIndenta"/>
      </w:pPr>
      <w:r>
        <w:tab/>
        <w:t>(b)</w:t>
      </w:r>
      <w:r>
        <w:tab/>
        <w:t>the capacity of the licensed premises is not more than 120 persons.</w:t>
      </w:r>
    </w:p>
    <w:p>
      <w:pPr>
        <w:pStyle w:val="nzSubsection"/>
      </w:pPr>
      <w:r>
        <w:tab/>
        <w:t>(3)</w:t>
      </w:r>
      <w:r>
        <w:tab/>
        <w:t xml:space="preserve">The licensing authority may, of its own motion or on the application of the licensee of the licence — </w:t>
      </w:r>
    </w:p>
    <w:p>
      <w:pPr>
        <w:pStyle w:val="nzIndenta"/>
      </w:pPr>
      <w:r>
        <w:tab/>
        <w:t>(a)</w:t>
      </w:r>
      <w:r>
        <w:tab/>
        <w:t>cancel a tavern restricted licence to which this subsection applies; and</w:t>
      </w:r>
    </w:p>
    <w:p>
      <w:pPr>
        <w:pStyle w:val="nzIndenta"/>
      </w:pPr>
      <w:r>
        <w:tab/>
        <w:t>(b)</w:t>
      </w:r>
      <w:r>
        <w:tab/>
        <w:t>grant to the person who was the licensee of the licence a small bar licence in respect of the premises to which the licence related.</w:t>
      </w:r>
    </w:p>
    <w:p>
      <w:pPr>
        <w:pStyle w:val="nz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nzIndenta"/>
      </w:pPr>
      <w:r>
        <w:tab/>
        <w:t>(a)</w:t>
      </w:r>
      <w:r>
        <w:tab/>
        <w:t>a notice that sets out the proposal and the reasons for it; and</w:t>
      </w:r>
    </w:p>
    <w:p>
      <w:pPr>
        <w:pStyle w:val="nzIndenta"/>
      </w:pPr>
      <w:r>
        <w:tab/>
        <w:t>(b)</w:t>
      </w:r>
      <w:r>
        <w:tab/>
        <w:t>a reasonable opportunity to make submissions or to be heard in relation to the proposal.</w:t>
      </w:r>
    </w:p>
    <w:p>
      <w:pPr>
        <w:pStyle w:val="BlankClose"/>
      </w:pPr>
    </w:p>
    <w:p>
      <w:pPr>
        <w:pStyle w:val="nzHeading5"/>
        <w:rPr>
          <w:del w:id="1814" w:author="svcMRProcess" w:date="2018-09-04T14:26:00Z"/>
        </w:rPr>
      </w:pPr>
      <w:bookmarkStart w:id="1815" w:name="_Toc518626519"/>
      <w:bookmarkStart w:id="1816" w:name="_Toc519495330"/>
      <w:bookmarkStart w:id="1817" w:name="_Toc518626521"/>
      <w:bookmarkStart w:id="1818" w:name="_Toc519495332"/>
      <w:del w:id="1819" w:author="svcMRProcess" w:date="2018-09-04T14:26:00Z">
        <w:r>
          <w:rPr>
            <w:rStyle w:val="CharSectno"/>
          </w:rPr>
          <w:delText>23</w:delText>
        </w:r>
        <w:r>
          <w:delText>.</w:delText>
        </w:r>
        <w:r>
          <w:tab/>
          <w:delText>Section 44 amended</w:delText>
        </w:r>
        <w:bookmarkEnd w:id="1815"/>
        <w:bookmarkEnd w:id="1816"/>
      </w:del>
    </w:p>
    <w:p>
      <w:pPr>
        <w:pStyle w:val="nzSubsection"/>
        <w:rPr>
          <w:del w:id="1820" w:author="svcMRProcess" w:date="2018-09-04T14:26:00Z"/>
        </w:rPr>
      </w:pPr>
      <w:del w:id="1821" w:author="svcMRProcess" w:date="2018-09-04T14:26:00Z">
        <w:r>
          <w:tab/>
        </w:r>
        <w:r>
          <w:tab/>
          <w:delText>Delete section 44(1) and insert:</w:delText>
        </w:r>
      </w:del>
    </w:p>
    <w:p>
      <w:pPr>
        <w:pStyle w:val="BlankOpen"/>
        <w:rPr>
          <w:del w:id="1822" w:author="svcMRProcess" w:date="2018-09-04T14:26:00Z"/>
        </w:rPr>
      </w:pPr>
    </w:p>
    <w:p>
      <w:pPr>
        <w:pStyle w:val="nzSubsection"/>
        <w:rPr>
          <w:del w:id="1823" w:author="svcMRProcess" w:date="2018-09-04T14:26:00Z"/>
        </w:rPr>
      </w:pPr>
      <w:del w:id="1824" w:author="svcMRProcess" w:date="2018-09-04T14:26:00Z">
        <w:r>
          <w:tab/>
          <w:delText>(1)</w:delText>
        </w:r>
        <w:r>
          <w:tab/>
          <w:delText xml:space="preserve">Subject to this Act, a casino licence authorises the licensee, during permitted hours, to do either or both of the following — </w:delText>
        </w:r>
      </w:del>
    </w:p>
    <w:p>
      <w:pPr>
        <w:pStyle w:val="nzIndenta"/>
        <w:rPr>
          <w:del w:id="1825" w:author="svcMRProcess" w:date="2018-09-04T14:26:00Z"/>
        </w:rPr>
      </w:pPr>
      <w:del w:id="1826" w:author="svcMRProcess" w:date="2018-09-04T14:26:00Z">
        <w:r>
          <w:tab/>
          <w:delText>(a)</w:delText>
        </w:r>
        <w:r>
          <w:tab/>
          <w:delText xml:space="preserve">sell liquor for consumption — </w:delText>
        </w:r>
      </w:del>
    </w:p>
    <w:p>
      <w:pPr>
        <w:pStyle w:val="nzIndenti"/>
        <w:rPr>
          <w:del w:id="1827" w:author="svcMRProcess" w:date="2018-09-04T14:26:00Z"/>
        </w:rPr>
      </w:pPr>
      <w:del w:id="1828" w:author="svcMRProcess" w:date="2018-09-04T14:26:00Z">
        <w:r>
          <w:tab/>
          <w:delText>(i)</w:delText>
        </w:r>
        <w:r>
          <w:tab/>
          <w:delText>on the premises at the casino; and</w:delText>
        </w:r>
      </w:del>
    </w:p>
    <w:p>
      <w:pPr>
        <w:pStyle w:val="nzIndenti"/>
        <w:rPr>
          <w:del w:id="1829" w:author="svcMRProcess" w:date="2018-09-04T14:26:00Z"/>
        </w:rPr>
      </w:pPr>
      <w:del w:id="1830" w:author="svcMRProcess" w:date="2018-09-04T14:26:00Z">
        <w:r>
          <w:tab/>
          <w:delText>(ii)</w:delText>
        </w:r>
        <w:r>
          <w:tab/>
          <w:delText>on other premises within the casino complex concerned or adjacent to that complex, within one or more defined areas as may from time to time be approved by the Gaming and Wagering Commission;</w:delText>
        </w:r>
      </w:del>
    </w:p>
    <w:p>
      <w:pPr>
        <w:pStyle w:val="nzIndenta"/>
        <w:rPr>
          <w:del w:id="1831" w:author="svcMRProcess" w:date="2018-09-04T14:26:00Z"/>
        </w:rPr>
      </w:pPr>
      <w:del w:id="1832" w:author="svcMRProcess" w:date="2018-09-04T14:26:00Z">
        <w:r>
          <w:tab/>
          <w:delText>(b)</w:delText>
        </w:r>
        <w:r>
          <w:tab/>
          <w:delText xml:space="preserve">supply, without charge, packaged liquor on the premises referred to in paragraph (a) as part of — </w:delText>
        </w:r>
      </w:del>
    </w:p>
    <w:p>
      <w:pPr>
        <w:pStyle w:val="nzIndenti"/>
        <w:rPr>
          <w:del w:id="1833" w:author="svcMRProcess" w:date="2018-09-04T14:26:00Z"/>
        </w:rPr>
      </w:pPr>
      <w:del w:id="1834" w:author="svcMRProcess" w:date="2018-09-04T14:26:00Z">
        <w:r>
          <w:tab/>
          <w:delText>(i)</w:delText>
        </w:r>
        <w:r>
          <w:tab/>
          <w:delText>an accommodation, restaurant or dining service provided on those premises; or</w:delText>
        </w:r>
      </w:del>
    </w:p>
    <w:p>
      <w:pPr>
        <w:pStyle w:val="nzIndenti"/>
        <w:rPr>
          <w:del w:id="1835" w:author="svcMRProcess" w:date="2018-09-04T14:26:00Z"/>
        </w:rPr>
      </w:pPr>
      <w:del w:id="1836" w:author="svcMRProcess" w:date="2018-09-04T14:26:00Z">
        <w:r>
          <w:tab/>
          <w:delText>(ii)</w:delText>
        </w:r>
        <w:r>
          <w:tab/>
          <w:delText>a function or promotional activity conducted on those premises.</w:delText>
        </w:r>
      </w:del>
    </w:p>
    <w:p>
      <w:pPr>
        <w:pStyle w:val="BlankClose"/>
        <w:rPr>
          <w:del w:id="1837" w:author="svcMRProcess" w:date="2018-09-04T14:26:00Z"/>
        </w:rPr>
      </w:pPr>
    </w:p>
    <w:p>
      <w:pPr>
        <w:pStyle w:val="nzHeading5"/>
        <w:rPr>
          <w:del w:id="1838" w:author="svcMRProcess" w:date="2018-09-04T14:26:00Z"/>
        </w:rPr>
      </w:pPr>
      <w:bookmarkStart w:id="1839" w:name="_Toc518626520"/>
      <w:bookmarkStart w:id="1840" w:name="_Toc519495331"/>
      <w:del w:id="1841" w:author="svcMRProcess" w:date="2018-09-04T14:26:00Z">
        <w:r>
          <w:rPr>
            <w:rStyle w:val="CharSectno"/>
          </w:rPr>
          <w:delText>24</w:delText>
        </w:r>
        <w:r>
          <w:delText>.</w:delText>
        </w:r>
        <w:r>
          <w:tab/>
          <w:delText>Section 45 amended</w:delText>
        </w:r>
        <w:bookmarkEnd w:id="1839"/>
        <w:bookmarkEnd w:id="1840"/>
      </w:del>
    </w:p>
    <w:p>
      <w:pPr>
        <w:pStyle w:val="nzSubsection"/>
        <w:rPr>
          <w:del w:id="1842" w:author="svcMRProcess" w:date="2018-09-04T14:26:00Z"/>
        </w:rPr>
      </w:pPr>
      <w:del w:id="1843" w:author="svcMRProcess" w:date="2018-09-04T14:26:00Z">
        <w:r>
          <w:tab/>
          <w:delText>(1)</w:delText>
        </w:r>
        <w:r>
          <w:tab/>
          <w:delText>In section 45(1)(b) delete “that” and insert:</w:delText>
        </w:r>
      </w:del>
    </w:p>
    <w:p>
      <w:pPr>
        <w:pStyle w:val="BlankOpen"/>
        <w:rPr>
          <w:del w:id="1844" w:author="svcMRProcess" w:date="2018-09-04T14:26:00Z"/>
        </w:rPr>
      </w:pPr>
    </w:p>
    <w:p>
      <w:pPr>
        <w:pStyle w:val="nzSubsection"/>
        <w:rPr>
          <w:del w:id="1845" w:author="svcMRProcess" w:date="2018-09-04T14:26:00Z"/>
        </w:rPr>
      </w:pPr>
      <w:del w:id="1846" w:author="svcMRProcess" w:date="2018-09-04T14:26:00Z">
        <w:r>
          <w:tab/>
        </w:r>
        <w:r>
          <w:tab/>
          <w:delText>a</w:delText>
        </w:r>
      </w:del>
    </w:p>
    <w:p>
      <w:pPr>
        <w:pStyle w:val="BlankClose"/>
        <w:rPr>
          <w:del w:id="1847" w:author="svcMRProcess" w:date="2018-09-04T14:26:00Z"/>
        </w:rPr>
      </w:pPr>
    </w:p>
    <w:p>
      <w:pPr>
        <w:pStyle w:val="nzSubsection"/>
        <w:rPr>
          <w:del w:id="1848" w:author="svcMRProcess" w:date="2018-09-04T14:26:00Z"/>
        </w:rPr>
      </w:pPr>
      <w:del w:id="1849" w:author="svcMRProcess" w:date="2018-09-04T14:26:00Z">
        <w:r>
          <w:tab/>
          <w:delText>(2)</w:delText>
        </w:r>
        <w:r>
          <w:tab/>
          <w:delText>In section 45(3):</w:delText>
        </w:r>
      </w:del>
    </w:p>
    <w:p>
      <w:pPr>
        <w:pStyle w:val="nzIndenta"/>
        <w:rPr>
          <w:del w:id="1850" w:author="svcMRProcess" w:date="2018-09-04T14:26:00Z"/>
        </w:rPr>
      </w:pPr>
      <w:del w:id="1851" w:author="svcMRProcess" w:date="2018-09-04T14:26:00Z">
        <w:r>
          <w:tab/>
          <w:delText>(a)</w:delText>
        </w:r>
        <w:r>
          <w:tab/>
          <w:delText>delete “to an applicant to whom subsection (1) applies”;</w:delText>
        </w:r>
      </w:del>
    </w:p>
    <w:p>
      <w:pPr>
        <w:pStyle w:val="nzIndenta"/>
        <w:rPr>
          <w:del w:id="1852" w:author="svcMRProcess" w:date="2018-09-04T14:26:00Z"/>
        </w:rPr>
      </w:pPr>
      <w:del w:id="1853" w:author="svcMRProcess" w:date="2018-09-04T14:26:00Z">
        <w:r>
          <w:tab/>
          <w:delText>(b)</w:delText>
        </w:r>
        <w:r>
          <w:tab/>
          <w:delText>after “casino complex” (1</w:delText>
        </w:r>
        <w:r>
          <w:rPr>
            <w:vertAlign w:val="superscript"/>
          </w:rPr>
          <w:delText>st</w:delText>
        </w:r>
        <w:r>
          <w:delText xml:space="preserve"> occurrence) insert:</w:delText>
        </w:r>
      </w:del>
    </w:p>
    <w:p>
      <w:pPr>
        <w:pStyle w:val="BlankOpen"/>
        <w:rPr>
          <w:del w:id="1854" w:author="svcMRProcess" w:date="2018-09-04T14:26:00Z"/>
        </w:rPr>
      </w:pPr>
    </w:p>
    <w:p>
      <w:pPr>
        <w:pStyle w:val="nzIndenta"/>
        <w:rPr>
          <w:del w:id="1855" w:author="svcMRProcess" w:date="2018-09-04T14:26:00Z"/>
        </w:rPr>
      </w:pPr>
      <w:del w:id="1856" w:author="svcMRProcess" w:date="2018-09-04T14:26:00Z">
        <w:r>
          <w:tab/>
        </w:r>
        <w:r>
          <w:tab/>
          <w:delText>to which a casino gaming licence relates</w:delText>
        </w:r>
      </w:del>
    </w:p>
    <w:p>
      <w:pPr>
        <w:pStyle w:val="BlankClose"/>
        <w:rPr>
          <w:del w:id="1857" w:author="svcMRProcess" w:date="2018-09-04T14:26:00Z"/>
        </w:rPr>
      </w:pPr>
    </w:p>
    <w:p>
      <w:pPr>
        <w:pStyle w:val="nzHeading5"/>
      </w:pPr>
      <w:r>
        <w:rPr>
          <w:rStyle w:val="CharSectno"/>
        </w:rPr>
        <w:t>25</w:t>
      </w:r>
      <w:r>
        <w:t>.</w:t>
      </w:r>
      <w:r>
        <w:tab/>
        <w:t>Section 48 amended</w:t>
      </w:r>
      <w:bookmarkEnd w:id="1817"/>
      <w:bookmarkEnd w:id="1818"/>
    </w:p>
    <w:p>
      <w:pPr>
        <w:pStyle w:val="nzSubsection"/>
      </w:pPr>
      <w:r>
        <w:tab/>
        <w:t>(1)</w:t>
      </w:r>
      <w:r>
        <w:tab/>
        <w:t>In section 48(2):</w:t>
      </w:r>
    </w:p>
    <w:p>
      <w:pPr>
        <w:pStyle w:val="nzIndenta"/>
      </w:pPr>
      <w:r>
        <w:tab/>
        <w:t>(a)</w:t>
      </w:r>
      <w:r>
        <w:tab/>
        <w:t>in paragraph (a)(ii)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(b) delete “rules approved by the Director; or” and insert:</w:t>
      </w:r>
    </w:p>
    <w:p>
      <w:pPr>
        <w:pStyle w:val="BlankOpen"/>
      </w:pPr>
    </w:p>
    <w:p>
      <w:pPr>
        <w:pStyle w:val="nzIndenta"/>
      </w:pPr>
      <w:r>
        <w:tab/>
      </w:r>
      <w:r>
        <w:tab/>
        <w:t>the rules of the club; or</w:t>
      </w:r>
    </w:p>
    <w:p>
      <w:pPr>
        <w:pStyle w:val="BlankClose"/>
      </w:pPr>
    </w:p>
    <w:p>
      <w:pPr>
        <w:pStyle w:val="nzIndenta"/>
      </w:pPr>
      <w:r>
        <w:tab/>
        <w:t>(c)</w:t>
      </w:r>
      <w:r>
        <w:tab/>
        <w:t>delete “constitution and rules of the club, as approved by the Director,” and insert:</w:t>
      </w:r>
    </w:p>
    <w:p>
      <w:pPr>
        <w:pStyle w:val="BlankOpen"/>
      </w:pPr>
    </w:p>
    <w:p>
      <w:pPr>
        <w:pStyle w:val="nzIndenta"/>
      </w:pPr>
      <w:r>
        <w:tab/>
      </w:r>
      <w:r>
        <w:tab/>
        <w:t>rules of the club</w:t>
      </w:r>
    </w:p>
    <w:p>
      <w:pPr>
        <w:pStyle w:val="BlankClose"/>
      </w:pPr>
    </w:p>
    <w:p>
      <w:pPr>
        <w:pStyle w:val="nzSubsection"/>
      </w:pPr>
      <w:r>
        <w:tab/>
        <w:t>(2)</w:t>
      </w:r>
      <w:r>
        <w:tab/>
        <w:t>After section 48(2) insert:</w:t>
      </w:r>
    </w:p>
    <w:p>
      <w:pPr>
        <w:pStyle w:val="BlankOpen"/>
      </w:pPr>
    </w:p>
    <w:p>
      <w:pPr>
        <w:pStyle w:val="nzSubsection"/>
      </w:pPr>
      <w:r>
        <w:tab/>
        <w:t>(2A)</w:t>
      </w:r>
      <w:r>
        <w:tab/>
        <w:t>Subject to this Act, a club licence authorises the sale, during permitted hours, of liquor to a visitor for consumption on the licensed premises if the sale does not contravene the rules of the club.</w:t>
      </w:r>
    </w:p>
    <w:p>
      <w:pPr>
        <w:pStyle w:val="nzSubsection"/>
      </w:pPr>
      <w:r>
        <w:tab/>
        <w:t>(2B)</w:t>
      </w:r>
      <w:r>
        <w:tab/>
        <w:t xml:space="preserve">In subsection (2A) — </w:t>
      </w:r>
    </w:p>
    <w:p>
      <w:pPr>
        <w:pStyle w:val="nzDefstart"/>
      </w:pPr>
      <w:r>
        <w:tab/>
      </w:r>
      <w:r>
        <w:rPr>
          <w:rStyle w:val="CharDefText"/>
        </w:rPr>
        <w:t>visitor</w:t>
      </w:r>
      <w:r>
        <w:t xml:space="preserve"> means a person, other than a member, a guest of a member or a person referred to in subsection (5), who — </w:t>
      </w:r>
    </w:p>
    <w:p>
      <w:pPr>
        <w:pStyle w:val="nzDefpara"/>
      </w:pPr>
      <w:r>
        <w:tab/>
        <w:t>(a)</w:t>
      </w:r>
      <w:r>
        <w:tab/>
        <w:t>is at least 40 km or, if a greater distance is prescribed for the purposes of this paragraph, at least that distance from their usual place of residence; and</w:t>
      </w:r>
    </w:p>
    <w:p>
      <w:pPr>
        <w:pStyle w:val="nzDefpara"/>
      </w:pPr>
      <w:r>
        <w:tab/>
        <w:t>(b)</w:t>
      </w:r>
      <w:r>
        <w:tab/>
        <w:t>is visiting the club while travelling in the course of a holiday or travelling for leisure or business; and</w:t>
      </w:r>
    </w:p>
    <w:p>
      <w:pPr>
        <w:pStyle w:val="nzDefpara"/>
      </w:pPr>
      <w:r>
        <w:tab/>
        <w:t>(c)</w:t>
      </w:r>
      <w:r>
        <w:tab/>
        <w:t>is required, at the time of their visit, to pay a fee to the club for the use of its facilities.</w:t>
      </w:r>
    </w:p>
    <w:p>
      <w:pPr>
        <w:pStyle w:val="BlankClose"/>
      </w:pPr>
    </w:p>
    <w:p>
      <w:pPr>
        <w:pStyle w:val="nzSubsection"/>
      </w:pPr>
      <w:r>
        <w:tab/>
        <w:t>(3)</w:t>
      </w:r>
      <w:r>
        <w:tab/>
        <w:t>In section 48(4):</w:t>
      </w:r>
    </w:p>
    <w:p>
      <w:pPr>
        <w:pStyle w:val="nzIndenta"/>
      </w:pPr>
      <w:r>
        <w:tab/>
        <w:t>(a)</w:t>
      </w:r>
      <w:r>
        <w:tab/>
        <w:t>in paragraph (b)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(d) delete the passage that begins with “change —” and ends with “the Secretary” and insert:</w:t>
      </w:r>
    </w:p>
    <w:p>
      <w:pPr>
        <w:pStyle w:val="BlankOpen"/>
      </w:pPr>
    </w:p>
    <w:p>
      <w:pPr>
        <w:pStyle w:val="nzIndenta"/>
      </w:pPr>
      <w:r>
        <w:tab/>
      </w:r>
      <w:r>
        <w:tab/>
        <w:t>change in the appointment of a person as trustee to hold the licence for the club, the Secretary</w:t>
      </w:r>
    </w:p>
    <w:p>
      <w:pPr>
        <w:pStyle w:val="BlankClose"/>
      </w:pPr>
    </w:p>
    <w:p>
      <w:pPr>
        <w:pStyle w:val="nzIndenta"/>
      </w:pPr>
      <w:r>
        <w:tab/>
        <w:t>(c)</w:t>
      </w:r>
      <w:r>
        <w:tab/>
        <w:t>after paragraph (e) insert:</w:t>
      </w:r>
    </w:p>
    <w:p>
      <w:pPr>
        <w:pStyle w:val="BlankOpen"/>
      </w:pPr>
    </w:p>
    <w:p>
      <w:pPr>
        <w:pStyle w:val="nzIndenta"/>
      </w:pPr>
      <w:r>
        <w:tab/>
        <w:t>(ea)</w:t>
      </w:r>
      <w:r>
        <w:tab/>
        <w:t>an up-to-date register of visitors (as defined in subsection (2B)) be continually available for inspection at the club premises; and</w:t>
      </w:r>
    </w:p>
    <w:p>
      <w:pPr>
        <w:pStyle w:val="BlankClose"/>
      </w:pPr>
    </w:p>
    <w:p>
      <w:pPr>
        <w:pStyle w:val="nzIndenta"/>
      </w:pPr>
      <w:r>
        <w:tab/>
        <w:t>(d)</w:t>
      </w:r>
      <w:r>
        <w:tab/>
        <w:t>in paragraph (f) delete “constitution and rules, as approved by the Director,” and insert:</w:t>
      </w:r>
    </w:p>
    <w:p>
      <w:pPr>
        <w:pStyle w:val="BlankOpen"/>
      </w:pPr>
    </w:p>
    <w:p>
      <w:pPr>
        <w:pStyle w:val="nzIndenta"/>
      </w:pPr>
      <w:r>
        <w:tab/>
      </w:r>
      <w:r>
        <w:tab/>
        <w:t>rules</w:t>
      </w:r>
    </w:p>
    <w:p>
      <w:pPr>
        <w:pStyle w:val="BlankClose"/>
      </w:pPr>
    </w:p>
    <w:p>
      <w:pPr>
        <w:pStyle w:val="nzSubsection"/>
      </w:pPr>
      <w:r>
        <w:tab/>
        <w:t>(4)</w:t>
      </w:r>
      <w:r>
        <w:tab/>
        <w:t>In section 48(5):</w:t>
      </w:r>
    </w:p>
    <w:p>
      <w:pPr>
        <w:pStyle w:val="nzIndenta"/>
      </w:pPr>
      <w:r>
        <w:tab/>
        <w:t>(a)</w:t>
      </w:r>
      <w:r>
        <w:tab/>
        <w:t>delete “club —” and insert:</w:t>
      </w:r>
    </w:p>
    <w:p>
      <w:pPr>
        <w:pStyle w:val="BlankOpen"/>
      </w:pPr>
    </w:p>
    <w:p>
      <w:pPr>
        <w:pStyle w:val="nzIndenta"/>
      </w:pPr>
      <w:r>
        <w:tab/>
      </w:r>
      <w:r>
        <w:tab/>
        <w:t xml:space="preserve">club or a team, or a person assisting a member or an official of another club or a team — </w:t>
      </w:r>
    </w:p>
    <w:p>
      <w:pPr>
        <w:pStyle w:val="BlankClose"/>
      </w:pPr>
    </w:p>
    <w:p>
      <w:pPr>
        <w:pStyle w:val="nzIndenta"/>
      </w:pPr>
      <w:r>
        <w:tab/>
        <w:t>(b)</w:t>
      </w:r>
      <w:r>
        <w:tab/>
        <w:t>delete “day in accordance with rules approved by the Director.” and insert:</w:t>
      </w:r>
    </w:p>
    <w:p>
      <w:pPr>
        <w:pStyle w:val="BlankOpen"/>
      </w:pPr>
    </w:p>
    <w:p>
      <w:pPr>
        <w:pStyle w:val="nzIndenta"/>
      </w:pPr>
      <w:r>
        <w:tab/>
      </w:r>
      <w:r>
        <w:tab/>
        <w:t>day, in accordance with the rules of the club.</w:t>
      </w:r>
    </w:p>
    <w:p>
      <w:pPr>
        <w:pStyle w:val="BlankClose"/>
      </w:pPr>
    </w:p>
    <w:p>
      <w:pPr>
        <w:pStyle w:val="nzSubsection"/>
      </w:pPr>
      <w:r>
        <w:tab/>
        <w:t>(5)</w:t>
      </w:r>
      <w:r>
        <w:tab/>
        <w:t>In section 48(7) delete “constitution or rules as approved by the Director” and insert:</w:t>
      </w:r>
    </w:p>
    <w:p>
      <w:pPr>
        <w:pStyle w:val="BlankOpen"/>
      </w:pPr>
    </w:p>
    <w:p>
      <w:pPr>
        <w:pStyle w:val="nzSubsection"/>
      </w:pPr>
      <w:r>
        <w:tab/>
      </w:r>
      <w:r>
        <w:tab/>
        <w:t>rules,</w:t>
      </w:r>
    </w:p>
    <w:p>
      <w:pPr>
        <w:pStyle w:val="BlankClose"/>
      </w:pPr>
    </w:p>
    <w:p>
      <w:pPr>
        <w:pStyle w:val="nzHeading5"/>
      </w:pPr>
      <w:bookmarkStart w:id="1858" w:name="_Toc518626522"/>
      <w:bookmarkStart w:id="1859" w:name="_Toc519495333"/>
      <w:r>
        <w:rPr>
          <w:rStyle w:val="CharSectno"/>
        </w:rPr>
        <w:t>26</w:t>
      </w:r>
      <w:r>
        <w:t>.</w:t>
      </w:r>
      <w:r>
        <w:tab/>
        <w:t>Section 49 amended</w:t>
      </w:r>
      <w:bookmarkEnd w:id="1858"/>
      <w:bookmarkEnd w:id="1859"/>
    </w:p>
    <w:p>
      <w:pPr>
        <w:pStyle w:val="nzSubsection"/>
      </w:pPr>
      <w:r>
        <w:tab/>
        <w:t>(1)</w:t>
      </w:r>
      <w:r>
        <w:tab/>
        <w:t>In section 49(1):</w:t>
      </w:r>
    </w:p>
    <w:p>
      <w:pPr>
        <w:pStyle w:val="nzIndenta"/>
      </w:pPr>
      <w:r>
        <w:tab/>
        <w:t>(a)</w:t>
      </w:r>
      <w:r>
        <w:tab/>
        <w:t>in paragraph (c) delete “unless subsection (4) applies, that the constitution and” and insert:</w:t>
      </w:r>
    </w:p>
    <w:p>
      <w:pPr>
        <w:pStyle w:val="BlankOpen"/>
      </w:pPr>
    </w:p>
    <w:p>
      <w:pPr>
        <w:pStyle w:val="nzIndenta"/>
      </w:pPr>
      <w:r>
        <w:tab/>
      </w:r>
      <w:r>
        <w:tab/>
        <w:t>that the</w:t>
      </w:r>
    </w:p>
    <w:p>
      <w:pPr>
        <w:pStyle w:val="BlankClose"/>
      </w:pPr>
    </w:p>
    <w:p>
      <w:pPr>
        <w:pStyle w:val="nzIndenta"/>
      </w:pPr>
      <w:r>
        <w:tab/>
        <w:t>(b)</w:t>
      </w:r>
      <w:r>
        <w:tab/>
        <w:t>in paragraph (c) delete “sought,” and insert:</w:t>
      </w:r>
    </w:p>
    <w:p>
      <w:pPr>
        <w:pStyle w:val="BlankOpen"/>
      </w:pPr>
    </w:p>
    <w:p>
      <w:pPr>
        <w:pStyle w:val="nzIndenta"/>
      </w:pPr>
      <w:r>
        <w:tab/>
      </w:r>
      <w:r>
        <w:tab/>
        <w:t>sought.</w:t>
      </w:r>
    </w:p>
    <w:p>
      <w:pPr>
        <w:pStyle w:val="BlankClose"/>
      </w:pPr>
    </w:p>
    <w:p>
      <w:pPr>
        <w:pStyle w:val="nzIndenta"/>
      </w:pPr>
      <w:r>
        <w:tab/>
        <w:t>(c)</w:t>
      </w:r>
      <w:r>
        <w:tab/>
        <w:t>delete “and the content of that constitution and those rules is approved by the Director.”.</w:t>
      </w:r>
    </w:p>
    <w:p>
      <w:pPr>
        <w:pStyle w:val="nzSubsection"/>
      </w:pPr>
      <w:r>
        <w:tab/>
        <w:t>(2)</w:t>
      </w:r>
      <w:r>
        <w:tab/>
        <w:t>In section 49(2) delete “constitution or” (each occurrence).</w:t>
      </w:r>
    </w:p>
    <w:p>
      <w:pPr>
        <w:pStyle w:val="nzSubsection"/>
      </w:pPr>
      <w:r>
        <w:tab/>
        <w:t>(3)</w:t>
      </w:r>
      <w:r>
        <w:tab/>
        <w:t>Delete section 49(3) and (4).</w:t>
      </w:r>
    </w:p>
    <w:p>
      <w:pPr>
        <w:pStyle w:val="nzHeading5"/>
        <w:rPr>
          <w:del w:id="1860" w:author="svcMRProcess" w:date="2018-09-04T14:26:00Z"/>
        </w:rPr>
      </w:pPr>
      <w:bookmarkStart w:id="1861" w:name="_Toc518626523"/>
      <w:bookmarkStart w:id="1862" w:name="_Toc519495334"/>
      <w:bookmarkStart w:id="1863" w:name="_Toc518626530"/>
      <w:bookmarkStart w:id="1864" w:name="_Toc519495341"/>
      <w:del w:id="1865" w:author="svcMRProcess" w:date="2018-09-04T14:26:00Z">
        <w:r>
          <w:rPr>
            <w:rStyle w:val="CharSectno"/>
          </w:rPr>
          <w:delText>27</w:delText>
        </w:r>
        <w:r>
          <w:delText>.</w:delText>
        </w:r>
        <w:r>
          <w:tab/>
          <w:delText>Section 50A inserted</w:delText>
        </w:r>
        <w:bookmarkEnd w:id="1861"/>
        <w:bookmarkEnd w:id="1862"/>
      </w:del>
    </w:p>
    <w:p>
      <w:pPr>
        <w:pStyle w:val="nzSubsection"/>
        <w:rPr>
          <w:del w:id="1866" w:author="svcMRProcess" w:date="2018-09-04T14:26:00Z"/>
        </w:rPr>
      </w:pPr>
      <w:del w:id="1867" w:author="svcMRProcess" w:date="2018-09-04T14:26:00Z">
        <w:r>
          <w:tab/>
        </w:r>
        <w:r>
          <w:tab/>
          <w:delText>After section 50 insert:</w:delText>
        </w:r>
      </w:del>
    </w:p>
    <w:p>
      <w:pPr>
        <w:pStyle w:val="BlankOpen"/>
        <w:rPr>
          <w:del w:id="1868" w:author="svcMRProcess" w:date="2018-09-04T14:26:00Z"/>
        </w:rPr>
      </w:pPr>
    </w:p>
    <w:p>
      <w:pPr>
        <w:pStyle w:val="nzHeading5"/>
        <w:rPr>
          <w:del w:id="1869" w:author="svcMRProcess" w:date="2018-09-04T14:26:00Z"/>
        </w:rPr>
      </w:pPr>
      <w:bookmarkStart w:id="1870" w:name="_Toc518626524"/>
      <w:bookmarkStart w:id="1871" w:name="_Toc519495335"/>
      <w:del w:id="1872" w:author="svcMRProcess" w:date="2018-09-04T14:26:00Z">
        <w:r>
          <w:delText>50A.</w:delText>
        </w:r>
        <w:r>
          <w:tab/>
          <w:delText>Issue of extended trading permit under s. 60(4)(ca) for certain restaurant licences at time of grant</w:delText>
        </w:r>
        <w:bookmarkEnd w:id="1870"/>
        <w:bookmarkEnd w:id="1871"/>
      </w:del>
    </w:p>
    <w:p>
      <w:pPr>
        <w:pStyle w:val="nzSubsection"/>
        <w:rPr>
          <w:del w:id="1873" w:author="svcMRProcess" w:date="2018-09-04T14:26:00Z"/>
        </w:rPr>
      </w:pPr>
      <w:del w:id="1874" w:author="svcMRProcess" w:date="2018-09-04T14:26:00Z">
        <w:r>
          <w:tab/>
          <w:delText>(1)</w:delText>
        </w:r>
        <w:r>
          <w:tab/>
          <w:delText xml:space="preserve">Subsection (2) applies if — </w:delText>
        </w:r>
      </w:del>
    </w:p>
    <w:p>
      <w:pPr>
        <w:pStyle w:val="nzIndenta"/>
        <w:rPr>
          <w:del w:id="1875" w:author="svcMRProcess" w:date="2018-09-04T14:26:00Z"/>
        </w:rPr>
      </w:pPr>
      <w:del w:id="1876" w:author="svcMRProcess" w:date="2018-09-04T14:26:00Z">
        <w:r>
          <w:tab/>
          <w:delText>(a)</w:delText>
        </w:r>
        <w:r>
          <w:tab/>
          <w:delText>the licensing authority decides to grant a restaurant licence subject to a condition limiting the maximum number of persons (excluding responsible persons and authorised officers) who may be on the licensed premises to 120; and</w:delText>
        </w:r>
      </w:del>
    </w:p>
    <w:p>
      <w:pPr>
        <w:pStyle w:val="nzIndenta"/>
        <w:rPr>
          <w:del w:id="1877" w:author="svcMRProcess" w:date="2018-09-04T14:26:00Z"/>
        </w:rPr>
      </w:pPr>
      <w:del w:id="1878" w:author="svcMRProcess" w:date="2018-09-04T14:26:00Z">
        <w:r>
          <w:tab/>
          <w:delText>(b)</w:delText>
        </w:r>
        <w:r>
          <w:tab/>
          <w:delText>the application for the restaurant licence specifies that an extended trading permit under section 60(4)(ca) is also sought in respect of the premises to which the application relates.</w:delText>
        </w:r>
      </w:del>
    </w:p>
    <w:p>
      <w:pPr>
        <w:pStyle w:val="nzSubsection"/>
        <w:rPr>
          <w:del w:id="1879" w:author="svcMRProcess" w:date="2018-09-04T14:26:00Z"/>
        </w:rPr>
      </w:pPr>
      <w:del w:id="1880" w:author="svcMRProcess" w:date="2018-09-04T14:26:00Z">
        <w:r>
          <w:tab/>
          <w:delText>(2)</w:delText>
        </w:r>
        <w:r>
          <w:tab/>
          <w:delText>When the licensing authority grants the restaurant licence the licensing authority may issue an extended trading permit under section 60(4)(ca) in respect of the licensed premises.</w:delText>
        </w:r>
      </w:del>
    </w:p>
    <w:p>
      <w:pPr>
        <w:pStyle w:val="BlankClose"/>
        <w:rPr>
          <w:del w:id="1881" w:author="svcMRProcess" w:date="2018-09-04T14:26:00Z"/>
        </w:rPr>
      </w:pPr>
    </w:p>
    <w:p>
      <w:pPr>
        <w:pStyle w:val="nzHeading5"/>
        <w:rPr>
          <w:del w:id="1882" w:author="svcMRProcess" w:date="2018-09-04T14:26:00Z"/>
        </w:rPr>
      </w:pPr>
      <w:bookmarkStart w:id="1883" w:name="_Toc518626525"/>
      <w:bookmarkStart w:id="1884" w:name="_Toc519495336"/>
      <w:del w:id="1885" w:author="svcMRProcess" w:date="2018-09-04T14:26:00Z">
        <w:r>
          <w:rPr>
            <w:rStyle w:val="CharSectno"/>
          </w:rPr>
          <w:delText>28</w:delText>
        </w:r>
        <w:r>
          <w:delText>.</w:delText>
        </w:r>
        <w:r>
          <w:tab/>
          <w:delText>Section 55 amended</w:delText>
        </w:r>
        <w:bookmarkEnd w:id="1883"/>
        <w:bookmarkEnd w:id="1884"/>
      </w:del>
    </w:p>
    <w:p>
      <w:pPr>
        <w:pStyle w:val="nzSubsection"/>
        <w:rPr>
          <w:del w:id="1886" w:author="svcMRProcess" w:date="2018-09-04T14:26:00Z"/>
        </w:rPr>
      </w:pPr>
      <w:del w:id="1887" w:author="svcMRProcess" w:date="2018-09-04T14:26:00Z">
        <w:r>
          <w:tab/>
          <w:delText>(1)</w:delText>
        </w:r>
        <w:r>
          <w:tab/>
          <w:delText>In section 55(1):</w:delText>
        </w:r>
      </w:del>
    </w:p>
    <w:p>
      <w:pPr>
        <w:pStyle w:val="nzIndenta"/>
        <w:rPr>
          <w:del w:id="1888" w:author="svcMRProcess" w:date="2018-09-04T14:26:00Z"/>
        </w:rPr>
      </w:pPr>
      <w:del w:id="1889" w:author="svcMRProcess" w:date="2018-09-04T14:26:00Z">
        <w:r>
          <w:tab/>
          <w:delText>(a)</w:delText>
        </w:r>
        <w:r>
          <w:tab/>
          <w:delText>delete paragraphs (a) and (b) and insert:</w:delText>
        </w:r>
      </w:del>
    </w:p>
    <w:p>
      <w:pPr>
        <w:pStyle w:val="BlankOpen"/>
        <w:rPr>
          <w:del w:id="1890" w:author="svcMRProcess" w:date="2018-09-04T14:26:00Z"/>
        </w:rPr>
      </w:pPr>
    </w:p>
    <w:p>
      <w:pPr>
        <w:pStyle w:val="nzIndenta"/>
        <w:rPr>
          <w:del w:id="1891" w:author="svcMRProcess" w:date="2018-09-04T14:26:00Z"/>
        </w:rPr>
      </w:pPr>
      <w:del w:id="1892" w:author="svcMRProcess" w:date="2018-09-04T14:26:00Z">
        <w:r>
          <w:tab/>
          <w:delText>(a)</w:delText>
        </w:r>
        <w:r>
          <w:tab/>
          <w:delText>to sell or supply (including by way of sample) on the licensed premises liquor produced by the licensee for consumption on a part of the licensed premises approved for the purpose by the Director; and</w:delText>
        </w:r>
      </w:del>
    </w:p>
    <w:p>
      <w:pPr>
        <w:pStyle w:val="nzIndenta"/>
        <w:rPr>
          <w:del w:id="1893" w:author="svcMRProcess" w:date="2018-09-04T14:26:00Z"/>
        </w:rPr>
      </w:pPr>
      <w:del w:id="1894" w:author="svcMRProcess" w:date="2018-09-04T14:26:00Z">
        <w:r>
          <w:tab/>
          <w:delText>(b)</w:delText>
        </w:r>
        <w:r>
          <w:tab/>
          <w:delText>to sell or supply on or from the licensed premises liquor produced by the licensee for consumption off the licensed premises; and</w:delText>
        </w:r>
      </w:del>
    </w:p>
    <w:p>
      <w:pPr>
        <w:pStyle w:val="BlankClose"/>
        <w:rPr>
          <w:del w:id="1895" w:author="svcMRProcess" w:date="2018-09-04T14:26:00Z"/>
        </w:rPr>
      </w:pPr>
    </w:p>
    <w:p>
      <w:pPr>
        <w:pStyle w:val="nzIndenta"/>
        <w:rPr>
          <w:del w:id="1896" w:author="svcMRProcess" w:date="2018-09-04T14:26:00Z"/>
        </w:rPr>
      </w:pPr>
      <w:del w:id="1897" w:author="svcMRProcess" w:date="2018-09-04T14:26:00Z">
        <w:r>
          <w:tab/>
          <w:delText>(b)</w:delText>
        </w:r>
        <w:r>
          <w:tab/>
          <w:delText>in paragraph (c) delete “from” and insert:</w:delText>
        </w:r>
      </w:del>
    </w:p>
    <w:p>
      <w:pPr>
        <w:pStyle w:val="BlankOpen"/>
        <w:rPr>
          <w:del w:id="1898" w:author="svcMRProcess" w:date="2018-09-04T14:26:00Z"/>
        </w:rPr>
      </w:pPr>
    </w:p>
    <w:p>
      <w:pPr>
        <w:pStyle w:val="nzIndenta"/>
        <w:rPr>
          <w:del w:id="1899" w:author="svcMRProcess" w:date="2018-09-04T14:26:00Z"/>
        </w:rPr>
      </w:pPr>
      <w:del w:id="1900" w:author="svcMRProcess" w:date="2018-09-04T14:26:00Z">
        <w:r>
          <w:tab/>
        </w:r>
        <w:r>
          <w:tab/>
          <w:delText>on</w:delText>
        </w:r>
      </w:del>
    </w:p>
    <w:p>
      <w:pPr>
        <w:pStyle w:val="BlankClose"/>
        <w:rPr>
          <w:del w:id="1901" w:author="svcMRProcess" w:date="2018-09-04T14:26:00Z"/>
        </w:rPr>
      </w:pPr>
    </w:p>
    <w:p>
      <w:pPr>
        <w:pStyle w:val="nzSubsection"/>
        <w:rPr>
          <w:del w:id="1902" w:author="svcMRProcess" w:date="2018-09-04T14:26:00Z"/>
        </w:rPr>
      </w:pPr>
      <w:del w:id="1903" w:author="svcMRProcess" w:date="2018-09-04T14:26:00Z">
        <w:r>
          <w:tab/>
          <w:delText>(2)</w:delText>
        </w:r>
        <w:r>
          <w:tab/>
          <w:delText>Delete section 55(1a).</w:delText>
        </w:r>
      </w:del>
    </w:p>
    <w:p>
      <w:pPr>
        <w:pStyle w:val="nzSubsection"/>
        <w:rPr>
          <w:del w:id="1904" w:author="svcMRProcess" w:date="2018-09-04T14:26:00Z"/>
        </w:rPr>
      </w:pPr>
      <w:del w:id="1905" w:author="svcMRProcess" w:date="2018-09-04T14:26:00Z">
        <w:r>
          <w:tab/>
          <w:delText>(3)</w:delText>
        </w:r>
        <w:r>
          <w:tab/>
          <w:delText>In section 55(2A) delete “Despite subsection (1)(a), the” and insert:</w:delText>
        </w:r>
      </w:del>
    </w:p>
    <w:p>
      <w:pPr>
        <w:pStyle w:val="BlankOpen"/>
        <w:rPr>
          <w:del w:id="1906" w:author="svcMRProcess" w:date="2018-09-04T14:26:00Z"/>
        </w:rPr>
      </w:pPr>
    </w:p>
    <w:p>
      <w:pPr>
        <w:pStyle w:val="nzSubsection"/>
        <w:rPr>
          <w:del w:id="1907" w:author="svcMRProcess" w:date="2018-09-04T14:26:00Z"/>
        </w:rPr>
      </w:pPr>
      <w:del w:id="1908" w:author="svcMRProcess" w:date="2018-09-04T14:26:00Z">
        <w:r>
          <w:tab/>
        </w:r>
        <w:r>
          <w:tab/>
          <w:delText>The</w:delText>
        </w:r>
      </w:del>
    </w:p>
    <w:p>
      <w:pPr>
        <w:pStyle w:val="BlankClose"/>
        <w:rPr>
          <w:del w:id="1909" w:author="svcMRProcess" w:date="2018-09-04T14:26:00Z"/>
        </w:rPr>
      </w:pPr>
    </w:p>
    <w:p>
      <w:pPr>
        <w:pStyle w:val="nzSubsection"/>
        <w:rPr>
          <w:del w:id="1910" w:author="svcMRProcess" w:date="2018-09-04T14:26:00Z"/>
        </w:rPr>
      </w:pPr>
      <w:del w:id="1911" w:author="svcMRProcess" w:date="2018-09-04T14:26:00Z">
        <w:r>
          <w:tab/>
          <w:delText>(4)</w:delText>
        </w:r>
        <w:r>
          <w:tab/>
          <w:delText>In section 55(3) delete “corporate which produces wine or spirits, wine or spirits” and insert:</w:delText>
        </w:r>
      </w:del>
    </w:p>
    <w:p>
      <w:pPr>
        <w:pStyle w:val="BlankOpen"/>
        <w:rPr>
          <w:del w:id="1912" w:author="svcMRProcess" w:date="2018-09-04T14:26:00Z"/>
        </w:rPr>
      </w:pPr>
    </w:p>
    <w:p>
      <w:pPr>
        <w:pStyle w:val="nzSubsection"/>
        <w:rPr>
          <w:del w:id="1913" w:author="svcMRProcess" w:date="2018-09-04T14:26:00Z"/>
        </w:rPr>
      </w:pPr>
      <w:del w:id="1914" w:author="svcMRProcess" w:date="2018-09-04T14:26:00Z">
        <w:r>
          <w:tab/>
        </w:r>
        <w:r>
          <w:tab/>
          <w:delText>corporate, liquor</w:delText>
        </w:r>
      </w:del>
    </w:p>
    <w:p>
      <w:pPr>
        <w:pStyle w:val="BlankClose"/>
        <w:rPr>
          <w:del w:id="1915" w:author="svcMRProcess" w:date="2018-09-04T14:26:00Z"/>
        </w:rPr>
      </w:pPr>
    </w:p>
    <w:p>
      <w:pPr>
        <w:pStyle w:val="nzHeading5"/>
        <w:rPr>
          <w:del w:id="1916" w:author="svcMRProcess" w:date="2018-09-04T14:26:00Z"/>
        </w:rPr>
      </w:pPr>
      <w:bookmarkStart w:id="1917" w:name="_Toc518626526"/>
      <w:bookmarkStart w:id="1918" w:name="_Toc519495337"/>
      <w:del w:id="1919" w:author="svcMRProcess" w:date="2018-09-04T14:26:00Z">
        <w:r>
          <w:rPr>
            <w:rStyle w:val="CharSectno"/>
          </w:rPr>
          <w:delText>29</w:delText>
        </w:r>
        <w:r>
          <w:delText>.</w:delText>
        </w:r>
        <w:r>
          <w:tab/>
          <w:delText>Section 56 amended</w:delText>
        </w:r>
        <w:bookmarkEnd w:id="1917"/>
        <w:bookmarkEnd w:id="1918"/>
      </w:del>
    </w:p>
    <w:p>
      <w:pPr>
        <w:pStyle w:val="nzSubsection"/>
        <w:rPr>
          <w:del w:id="1920" w:author="svcMRProcess" w:date="2018-09-04T14:26:00Z"/>
        </w:rPr>
      </w:pPr>
      <w:del w:id="1921" w:author="svcMRProcess" w:date="2018-09-04T14:26:00Z">
        <w:r>
          <w:tab/>
        </w:r>
        <w:r>
          <w:tab/>
          <w:delText>In section 56(1):</w:delText>
        </w:r>
      </w:del>
    </w:p>
    <w:p>
      <w:pPr>
        <w:pStyle w:val="nzIndenta"/>
        <w:rPr>
          <w:del w:id="1922" w:author="svcMRProcess" w:date="2018-09-04T14:26:00Z"/>
        </w:rPr>
      </w:pPr>
      <w:del w:id="1923" w:author="svcMRProcess" w:date="2018-09-04T14:26:00Z">
        <w:r>
          <w:tab/>
          <w:delText>(a)</w:delText>
        </w:r>
        <w:r>
          <w:tab/>
          <w:delText>after paragraph (b) insert:</w:delText>
        </w:r>
      </w:del>
    </w:p>
    <w:p>
      <w:pPr>
        <w:pStyle w:val="BlankOpen"/>
        <w:rPr>
          <w:del w:id="1924" w:author="svcMRProcess" w:date="2018-09-04T14:26:00Z"/>
        </w:rPr>
      </w:pPr>
    </w:p>
    <w:p>
      <w:pPr>
        <w:pStyle w:val="nzIndenta"/>
        <w:rPr>
          <w:del w:id="1925" w:author="svcMRProcess" w:date="2018-09-04T14:26:00Z"/>
        </w:rPr>
      </w:pPr>
      <w:del w:id="1926" w:author="svcMRProcess" w:date="2018-09-04T14:26:00Z">
        <w:r>
          <w:tab/>
          <w:delText>(ba)</w:delText>
        </w:r>
        <w:r>
          <w:tab/>
          <w:delText xml:space="preserve">being spirits made from wine — </w:delText>
        </w:r>
      </w:del>
    </w:p>
    <w:p>
      <w:pPr>
        <w:pStyle w:val="nzIndenti"/>
        <w:rPr>
          <w:del w:id="1927" w:author="svcMRProcess" w:date="2018-09-04T14:26:00Z"/>
        </w:rPr>
      </w:pPr>
      <w:del w:id="1928" w:author="svcMRProcess" w:date="2018-09-04T14:26:00Z">
        <w:r>
          <w:tab/>
          <w:delText>(i)</w:delText>
        </w:r>
        <w:r>
          <w:tab/>
          <w:delText>if it was distilled by that person; or</w:delText>
        </w:r>
      </w:del>
    </w:p>
    <w:p>
      <w:pPr>
        <w:pStyle w:val="nzIndenti"/>
        <w:rPr>
          <w:del w:id="1929" w:author="svcMRProcess" w:date="2018-09-04T14:26:00Z"/>
        </w:rPr>
      </w:pPr>
      <w:del w:id="1930" w:author="svcMRProcess" w:date="2018-09-04T14:26:00Z">
        <w:r>
          <w:tab/>
          <w:delText>(ii)</w:delText>
        </w:r>
        <w:r>
          <w:tab/>
          <w:delText>if it was distilled under the control or direction of that person from wine produced by that person;</w:delText>
        </w:r>
      </w:del>
    </w:p>
    <w:p>
      <w:pPr>
        <w:pStyle w:val="nzIndenta"/>
        <w:rPr>
          <w:del w:id="1931" w:author="svcMRProcess" w:date="2018-09-04T14:26:00Z"/>
        </w:rPr>
      </w:pPr>
      <w:del w:id="1932" w:author="svcMRProcess" w:date="2018-09-04T14:26:00Z">
        <w:r>
          <w:tab/>
        </w:r>
        <w:r>
          <w:tab/>
          <w:delText>or</w:delText>
        </w:r>
      </w:del>
    </w:p>
    <w:p>
      <w:pPr>
        <w:pStyle w:val="BlankClose"/>
        <w:rPr>
          <w:del w:id="1933" w:author="svcMRProcess" w:date="2018-09-04T14:26:00Z"/>
        </w:rPr>
      </w:pPr>
    </w:p>
    <w:p>
      <w:pPr>
        <w:pStyle w:val="nzIndenta"/>
        <w:rPr>
          <w:del w:id="1934" w:author="svcMRProcess" w:date="2018-09-04T14:26:00Z"/>
        </w:rPr>
      </w:pPr>
      <w:del w:id="1935" w:author="svcMRProcess" w:date="2018-09-04T14:26:00Z">
        <w:r>
          <w:tab/>
          <w:delText>(b)</w:delText>
        </w:r>
        <w:r>
          <w:tab/>
          <w:delText>in paragraph (c) delete “spirits,” and insert:</w:delText>
        </w:r>
      </w:del>
    </w:p>
    <w:p>
      <w:pPr>
        <w:pStyle w:val="BlankOpen"/>
        <w:rPr>
          <w:del w:id="1936" w:author="svcMRProcess" w:date="2018-09-04T14:26:00Z"/>
        </w:rPr>
      </w:pPr>
    </w:p>
    <w:p>
      <w:pPr>
        <w:pStyle w:val="nzIndenta"/>
        <w:rPr>
          <w:del w:id="1937" w:author="svcMRProcess" w:date="2018-09-04T14:26:00Z"/>
        </w:rPr>
      </w:pPr>
      <w:del w:id="1938" w:author="svcMRProcess" w:date="2018-09-04T14:26:00Z">
        <w:r>
          <w:tab/>
        </w:r>
        <w:r>
          <w:tab/>
          <w:delText>spirits not made from wine,</w:delText>
        </w:r>
      </w:del>
    </w:p>
    <w:p>
      <w:pPr>
        <w:pStyle w:val="BlankClose"/>
        <w:rPr>
          <w:del w:id="1939" w:author="svcMRProcess" w:date="2018-09-04T14:26:00Z"/>
        </w:rPr>
      </w:pPr>
    </w:p>
    <w:p>
      <w:pPr>
        <w:pStyle w:val="nzHeading5"/>
        <w:rPr>
          <w:del w:id="1940" w:author="svcMRProcess" w:date="2018-09-04T14:26:00Z"/>
        </w:rPr>
      </w:pPr>
      <w:bookmarkStart w:id="1941" w:name="_Toc518626527"/>
      <w:bookmarkStart w:id="1942" w:name="_Toc519495338"/>
      <w:del w:id="1943" w:author="svcMRProcess" w:date="2018-09-04T14:26:00Z">
        <w:r>
          <w:rPr>
            <w:rStyle w:val="CharSectno"/>
          </w:rPr>
          <w:delText>30</w:delText>
        </w:r>
        <w:r>
          <w:delText>.</w:delText>
        </w:r>
        <w:r>
          <w:tab/>
          <w:delText>Section 58 amended</w:delText>
        </w:r>
        <w:bookmarkEnd w:id="1941"/>
        <w:bookmarkEnd w:id="1942"/>
      </w:del>
    </w:p>
    <w:p>
      <w:pPr>
        <w:pStyle w:val="nzSubsection"/>
        <w:rPr>
          <w:del w:id="1944" w:author="svcMRProcess" w:date="2018-09-04T14:26:00Z"/>
        </w:rPr>
      </w:pPr>
      <w:del w:id="1945" w:author="svcMRProcess" w:date="2018-09-04T14:26:00Z">
        <w:r>
          <w:tab/>
        </w:r>
        <w:r>
          <w:tab/>
          <w:delText>Delete section 58(2a).</w:delText>
        </w:r>
      </w:del>
    </w:p>
    <w:p>
      <w:pPr>
        <w:pStyle w:val="nzHeading5"/>
        <w:rPr>
          <w:del w:id="1946" w:author="svcMRProcess" w:date="2018-09-04T14:26:00Z"/>
        </w:rPr>
      </w:pPr>
      <w:bookmarkStart w:id="1947" w:name="_Toc518626528"/>
      <w:bookmarkStart w:id="1948" w:name="_Toc519495339"/>
      <w:del w:id="1949" w:author="svcMRProcess" w:date="2018-09-04T14:26:00Z">
        <w:r>
          <w:rPr>
            <w:rStyle w:val="CharSectno"/>
          </w:rPr>
          <w:delText>31</w:delText>
        </w:r>
        <w:r>
          <w:delText>.</w:delText>
        </w:r>
        <w:r>
          <w:tab/>
          <w:delText>Section 59A inserted</w:delText>
        </w:r>
        <w:bookmarkEnd w:id="1947"/>
        <w:bookmarkEnd w:id="1948"/>
      </w:del>
    </w:p>
    <w:p>
      <w:pPr>
        <w:pStyle w:val="nzSubsection"/>
        <w:rPr>
          <w:del w:id="1950" w:author="svcMRProcess" w:date="2018-09-04T14:26:00Z"/>
        </w:rPr>
      </w:pPr>
      <w:del w:id="1951" w:author="svcMRProcess" w:date="2018-09-04T14:26:00Z">
        <w:r>
          <w:tab/>
        </w:r>
        <w:r>
          <w:tab/>
          <w:delText>At the end of Part 3 Division 2 insert:</w:delText>
        </w:r>
      </w:del>
    </w:p>
    <w:p>
      <w:pPr>
        <w:pStyle w:val="BlankOpen"/>
        <w:rPr>
          <w:del w:id="1952" w:author="svcMRProcess" w:date="2018-09-04T14:26:00Z"/>
        </w:rPr>
      </w:pPr>
    </w:p>
    <w:p>
      <w:pPr>
        <w:pStyle w:val="nzHeading5"/>
        <w:rPr>
          <w:del w:id="1953" w:author="svcMRProcess" w:date="2018-09-04T14:26:00Z"/>
        </w:rPr>
      </w:pPr>
      <w:bookmarkStart w:id="1954" w:name="_Toc518626529"/>
      <w:bookmarkStart w:id="1955" w:name="_Toc519495340"/>
      <w:del w:id="1956" w:author="svcMRProcess" w:date="2018-09-04T14:26:00Z">
        <w:r>
          <w:delText>59A.</w:delText>
        </w:r>
        <w:r>
          <w:tab/>
          <w:delText>Additional authorisations relating to supply and sale of liquor on licensed premises</w:delText>
        </w:r>
        <w:bookmarkEnd w:id="1954"/>
        <w:bookmarkEnd w:id="1955"/>
      </w:del>
    </w:p>
    <w:p>
      <w:pPr>
        <w:pStyle w:val="nzSubsection"/>
        <w:rPr>
          <w:del w:id="1957" w:author="svcMRProcess" w:date="2018-09-04T14:26:00Z"/>
        </w:rPr>
      </w:pPr>
      <w:del w:id="1958" w:author="svcMRProcess" w:date="2018-09-04T14:26:00Z">
        <w:r>
          <w:tab/>
          <w:delText>(1)</w:delText>
        </w:r>
        <w:r>
          <w:tab/>
          <w:delText xml:space="preserve">In this section — </w:delText>
        </w:r>
      </w:del>
    </w:p>
    <w:p>
      <w:pPr>
        <w:pStyle w:val="nzDefstart"/>
        <w:rPr>
          <w:del w:id="1959" w:author="svcMRProcess" w:date="2018-09-04T14:26:00Z"/>
        </w:rPr>
      </w:pPr>
      <w:del w:id="1960" w:author="svcMRProcess" w:date="2018-09-04T14:26:00Z">
        <w:r>
          <w:tab/>
        </w:r>
        <w:r>
          <w:rPr>
            <w:rStyle w:val="CharDefText"/>
          </w:rPr>
          <w:delText>interstate supplier</w:delText>
        </w:r>
        <w:r>
          <w:delText xml:space="preserve"> means a person who is authorised under the law of another State, or of a Territory, to sell packaged liquor;</w:delText>
        </w:r>
      </w:del>
    </w:p>
    <w:p>
      <w:pPr>
        <w:pStyle w:val="nzDefstart"/>
        <w:rPr>
          <w:del w:id="1961" w:author="svcMRProcess" w:date="2018-09-04T14:26:00Z"/>
        </w:rPr>
      </w:pPr>
      <w:del w:id="1962" w:author="svcMRProcess" w:date="2018-09-04T14:26:00Z">
        <w:r>
          <w:tab/>
        </w:r>
        <w:r>
          <w:rPr>
            <w:rStyle w:val="CharDefText"/>
          </w:rPr>
          <w:delText>packaged liquor</w:delText>
        </w:r>
        <w:r>
          <w:delText xml:space="preserve"> — </w:delText>
        </w:r>
      </w:del>
    </w:p>
    <w:p>
      <w:pPr>
        <w:pStyle w:val="nzDefpara"/>
        <w:rPr>
          <w:del w:id="1963" w:author="svcMRProcess" w:date="2018-09-04T14:26:00Z"/>
        </w:rPr>
      </w:pPr>
      <w:del w:id="1964" w:author="svcMRProcess" w:date="2018-09-04T14:26:00Z">
        <w:r>
          <w:tab/>
          <w:delText>(a)</w:delText>
        </w:r>
        <w:r>
          <w:tab/>
          <w:delText>in relation to an interstate supplier, means liquor in sealed containers for consumption off the premises of the interstate supplier; and</w:delText>
        </w:r>
      </w:del>
    </w:p>
    <w:p>
      <w:pPr>
        <w:pStyle w:val="nzDefpara"/>
        <w:rPr>
          <w:del w:id="1965" w:author="svcMRProcess" w:date="2018-09-04T14:26:00Z"/>
        </w:rPr>
      </w:pPr>
      <w:del w:id="1966" w:author="svcMRProcess" w:date="2018-09-04T14:26:00Z">
        <w:r>
          <w:tab/>
          <w:delText>(b)</w:delText>
        </w:r>
        <w:r>
          <w:tab/>
          <w:delText>otherwise, has the meaning given in section 3(1);</w:delText>
        </w:r>
      </w:del>
    </w:p>
    <w:p>
      <w:pPr>
        <w:pStyle w:val="nzDefstart"/>
        <w:rPr>
          <w:del w:id="1967" w:author="svcMRProcess" w:date="2018-09-04T14:26:00Z"/>
        </w:rPr>
      </w:pPr>
      <w:del w:id="1968" w:author="svcMRProcess" w:date="2018-09-04T14:26:00Z">
        <w:r>
          <w:tab/>
        </w:r>
        <w:r>
          <w:rPr>
            <w:rStyle w:val="CharDefText"/>
          </w:rPr>
          <w:delText>packaged liquor licence</w:delText>
        </w:r>
        <w:r>
          <w:delText xml:space="preserve"> means a licence that authorises the sale of packaged liquor, but does not include a hotel restricted licence, a casino liquor licence, a club licence or an occasional licence.</w:delText>
        </w:r>
      </w:del>
    </w:p>
    <w:p>
      <w:pPr>
        <w:pStyle w:val="nzSubsection"/>
        <w:rPr>
          <w:del w:id="1969" w:author="svcMRProcess" w:date="2018-09-04T14:26:00Z"/>
        </w:rPr>
      </w:pPr>
      <w:del w:id="1970" w:author="svcMRProcess" w:date="2018-09-04T14:26:00Z">
        <w:r>
          <w:tab/>
          <w:delText>(2)</w:delText>
        </w:r>
        <w:r>
          <w:tab/>
          <w:delText xml:space="preserve">A packaged liquor licence authorises the licensee (the </w:delText>
        </w:r>
        <w:r>
          <w:rPr>
            <w:rStyle w:val="CharDefText"/>
          </w:rPr>
          <w:delText>supplier</w:delText>
        </w:r>
        <w:r>
          <w:delText xml:space="preserve">), with the agreement of another licensee — </w:delText>
        </w:r>
      </w:del>
    </w:p>
    <w:p>
      <w:pPr>
        <w:pStyle w:val="nzIndenta"/>
        <w:rPr>
          <w:del w:id="1971" w:author="svcMRProcess" w:date="2018-09-04T14:26:00Z"/>
        </w:rPr>
      </w:pPr>
      <w:del w:id="1972" w:author="svcMRProcess" w:date="2018-09-04T14:26:00Z">
        <w:r>
          <w:tab/>
          <w:delText>(a)</w:delText>
        </w:r>
        <w:r>
          <w:tab/>
          <w:delText>to supply liquor, by way of free sample, on the licensed premises of the other licensee for consumption on those premises; and</w:delText>
        </w:r>
      </w:del>
    </w:p>
    <w:p>
      <w:pPr>
        <w:pStyle w:val="nzIndenta"/>
        <w:rPr>
          <w:del w:id="1973" w:author="svcMRProcess" w:date="2018-09-04T14:26:00Z"/>
        </w:rPr>
      </w:pPr>
      <w:del w:id="1974" w:author="svcMRProcess" w:date="2018-09-04T14:26:00Z">
        <w:r>
          <w:tab/>
          <w:delText>(b)</w:delText>
        </w:r>
        <w:r>
          <w:tab/>
          <w:delText>to sell packaged liquor on the licensed premises of the other licensee for delivery to the purchaser, or to premises specified by the purchaser, from the licensed premises of the supplier.</w:delText>
        </w:r>
      </w:del>
    </w:p>
    <w:p>
      <w:pPr>
        <w:pStyle w:val="nzSubsection"/>
        <w:rPr>
          <w:del w:id="1975" w:author="svcMRProcess" w:date="2018-09-04T14:26:00Z"/>
        </w:rPr>
      </w:pPr>
      <w:del w:id="1976" w:author="svcMRProcess" w:date="2018-09-04T14:26:00Z">
        <w:r>
          <w:tab/>
          <w:delText>(3)</w:delText>
        </w:r>
        <w:r>
          <w:tab/>
          <w:delText xml:space="preserve">An interstate supplier is authorised, with the agreement of a licensee — </w:delText>
        </w:r>
      </w:del>
    </w:p>
    <w:p>
      <w:pPr>
        <w:pStyle w:val="nzIndenta"/>
        <w:rPr>
          <w:del w:id="1977" w:author="svcMRProcess" w:date="2018-09-04T14:26:00Z"/>
        </w:rPr>
      </w:pPr>
      <w:del w:id="1978" w:author="svcMRProcess" w:date="2018-09-04T14:26:00Z">
        <w:r>
          <w:tab/>
          <w:delText>(a)</w:delText>
        </w:r>
        <w:r>
          <w:tab/>
          <w:delText>to supply liquor, by way of free sample, on the licensed premises of the licensee for consumption on those premises; and</w:delText>
        </w:r>
      </w:del>
    </w:p>
    <w:p>
      <w:pPr>
        <w:pStyle w:val="nzIndenta"/>
        <w:rPr>
          <w:del w:id="1979" w:author="svcMRProcess" w:date="2018-09-04T14:26:00Z"/>
        </w:rPr>
      </w:pPr>
      <w:del w:id="1980" w:author="svcMRProcess" w:date="2018-09-04T14:26:00Z">
        <w:r>
          <w:tab/>
          <w:delText>(b)</w:delText>
        </w:r>
        <w:r>
          <w:tab/>
          <w:delText>to sell packaged liquor on the licensed premises of the licensee for delivery to the purchaser, or to premises specified by the purchaser, from the premises of the interstate supplier.</w:delText>
        </w:r>
      </w:del>
    </w:p>
    <w:p>
      <w:pPr>
        <w:pStyle w:val="nzSubsection"/>
        <w:rPr>
          <w:del w:id="1981" w:author="svcMRProcess" w:date="2018-09-04T14:26:00Z"/>
        </w:rPr>
      </w:pPr>
      <w:del w:id="1982" w:author="svcMRProcess" w:date="2018-09-04T14:26:00Z">
        <w:r>
          <w:tab/>
          <w:delText>(4)</w:delText>
        </w:r>
        <w:r>
          <w:tab/>
          <w:delText>A sale of packaged liquor made by an interstate supplier as authorised under subsection (3) is taken to be made under a licence described in section 109(1)(a).</w:delText>
        </w:r>
      </w:del>
    </w:p>
    <w:p>
      <w:pPr>
        <w:pStyle w:val="BlankClose"/>
        <w:rPr>
          <w:del w:id="1983" w:author="svcMRProcess" w:date="2018-09-04T14:26:00Z"/>
        </w:rPr>
      </w:pPr>
    </w:p>
    <w:p>
      <w:pPr>
        <w:pStyle w:val="nzHeading5"/>
      </w:pPr>
      <w:r>
        <w:rPr>
          <w:rStyle w:val="CharSectno"/>
        </w:rPr>
        <w:t>32</w:t>
      </w:r>
      <w:r>
        <w:t>.</w:t>
      </w:r>
      <w:r>
        <w:tab/>
        <w:t>Section 60 amended</w:t>
      </w:r>
      <w:bookmarkEnd w:id="1863"/>
      <w:bookmarkEnd w:id="1864"/>
    </w:p>
    <w:p>
      <w:pPr>
        <w:pStyle w:val="nzSubsection"/>
      </w:pPr>
      <w:r>
        <w:tab/>
        <w:t>(1)</w:t>
      </w:r>
      <w:r>
        <w:tab/>
        <w:t>In section 60(3a) delete “subsection (4)(ca) or (g)” and insert:</w:t>
      </w:r>
    </w:p>
    <w:p>
      <w:pPr>
        <w:pStyle w:val="BlankOpen"/>
      </w:pPr>
    </w:p>
    <w:p>
      <w:pPr>
        <w:pStyle w:val="nzSubsection"/>
      </w:pPr>
      <w:r>
        <w:tab/>
      </w:r>
      <w:r>
        <w:tab/>
        <w:t>subsection (4)(ca), (g) or (h)</w:t>
      </w:r>
    </w:p>
    <w:p>
      <w:pPr>
        <w:pStyle w:val="BlankClose"/>
      </w:pPr>
    </w:p>
    <w:p>
      <w:pPr>
        <w:pStyle w:val="nzSubsection"/>
      </w:pPr>
      <w:r>
        <w:tab/>
        <w:t>(2)</w:t>
      </w:r>
      <w:r>
        <w:tab/>
        <w:t>In section 60(4):</w:t>
      </w:r>
    </w:p>
    <w:p>
      <w:pPr>
        <w:pStyle w:val="nzIndenta"/>
      </w:pPr>
      <w:r>
        <w:tab/>
        <w:t>(a)</w:t>
      </w:r>
      <w:r>
        <w:tab/>
        <w:t>in paragraph (a) after “liquor” insert:</w:t>
      </w:r>
    </w:p>
    <w:p>
      <w:pPr>
        <w:pStyle w:val="BlankOpen"/>
      </w:pPr>
    </w:p>
    <w:p>
      <w:pPr>
        <w:pStyle w:val="nzIndenta"/>
      </w:pPr>
      <w:r>
        <w:tab/>
      </w:r>
      <w:r>
        <w:tab/>
        <w:t>as a caterer</w:t>
      </w:r>
    </w:p>
    <w:p>
      <w:pPr>
        <w:pStyle w:val="BlankClose"/>
      </w:pPr>
    </w:p>
    <w:p>
      <w:pPr>
        <w:pStyle w:val="nzIndenta"/>
      </w:pPr>
      <w:r>
        <w:tab/>
        <w:t>(b)</w:t>
      </w:r>
      <w:r>
        <w:tab/>
        <w:t>in paragraph (a) delete “as a caterer on specified premises,”;</w:t>
      </w:r>
    </w:p>
    <w:p>
      <w:pPr>
        <w:pStyle w:val="nzIndenta"/>
      </w:pPr>
      <w:r>
        <w:tab/>
        <w:t>(c)</w:t>
      </w:r>
      <w:r>
        <w:tab/>
        <w:t>in paragraph (e) delete “a Sunday,”;</w:t>
      </w:r>
    </w:p>
    <w:p>
      <w:pPr>
        <w:pStyle w:val="nzIndenta"/>
      </w:pPr>
      <w:r>
        <w:tab/>
        <w:t>(d)</w:t>
      </w:r>
      <w:r>
        <w:tab/>
        <w:t>in paragraph (e)(ii) delete “constitution and rules of the association, if that constitution or those rules were required to be approved by the Director, are observed;” and insert:</w:t>
      </w:r>
    </w:p>
    <w:p>
      <w:pPr>
        <w:pStyle w:val="BlankOpen"/>
      </w:pPr>
    </w:p>
    <w:p>
      <w:pPr>
        <w:pStyle w:val="nzIndenta"/>
      </w:pPr>
      <w:r>
        <w:tab/>
      </w:r>
      <w:r>
        <w:tab/>
        <w:t>rules of the association are observed;</w:t>
      </w:r>
    </w:p>
    <w:p>
      <w:pPr>
        <w:pStyle w:val="BlankClose"/>
      </w:pPr>
    </w:p>
    <w:p>
      <w:pPr>
        <w:pStyle w:val="nzIndenta"/>
      </w:pPr>
      <w:r>
        <w:tab/>
        <w:t>(e)</w:t>
      </w:r>
      <w:r>
        <w:tab/>
        <w:t>in paragraph (g) delete “5” and insert:</w:t>
      </w:r>
    </w:p>
    <w:p>
      <w:pPr>
        <w:pStyle w:val="BlankOpen"/>
      </w:pPr>
    </w:p>
    <w:p>
      <w:pPr>
        <w:pStyle w:val="nzIndenta"/>
      </w:pPr>
      <w:r>
        <w:tab/>
      </w:r>
      <w:r>
        <w:tab/>
        <w:t>10</w:t>
      </w:r>
    </w:p>
    <w:p>
      <w:pPr>
        <w:pStyle w:val="BlankClose"/>
      </w:pPr>
    </w:p>
    <w:p>
      <w:pPr>
        <w:pStyle w:val="nzIndenta"/>
      </w:pPr>
      <w:r>
        <w:tab/>
        <w:t>(f)</w:t>
      </w:r>
      <w:r>
        <w:tab/>
        <w:t>in paragraph (h) delete the passage that begins with “on such days” and ends with “otherwise be authorised,” and insert:</w:t>
      </w:r>
    </w:p>
    <w:p>
      <w:pPr>
        <w:pStyle w:val="BlankOpen"/>
      </w:pPr>
    </w:p>
    <w:p>
      <w:pPr>
        <w:pStyle w:val="nzIndenta"/>
      </w:pPr>
      <w:r>
        <w:tab/>
      </w:r>
      <w:r>
        <w:tab/>
        <w:t>under the licence on specified premises or in a specified area that would not otherwise be authorised, on such days and between such hours on those days as may be specified,</w:t>
      </w:r>
    </w:p>
    <w:p>
      <w:pPr>
        <w:pStyle w:val="BlankClose"/>
      </w:pPr>
    </w:p>
    <w:p>
      <w:pPr>
        <w:pStyle w:val="nzIndenta"/>
      </w:pPr>
      <w:r>
        <w:tab/>
        <w:t>(g)</w:t>
      </w:r>
      <w:r>
        <w:tab/>
        <w:t>in paragraph (ia) delete “wine or beer” (1</w:t>
      </w:r>
      <w:r>
        <w:rPr>
          <w:vertAlign w:val="superscript"/>
        </w:rPr>
        <w:t>st</w:t>
      </w:r>
      <w:r>
        <w:t xml:space="preserve"> occurrence) and insert:</w:t>
      </w:r>
    </w:p>
    <w:p>
      <w:pPr>
        <w:pStyle w:val="BlankOpen"/>
      </w:pPr>
    </w:p>
    <w:p>
      <w:pPr>
        <w:pStyle w:val="nzIndenta"/>
      </w:pPr>
      <w:r>
        <w:tab/>
      </w:r>
      <w:r>
        <w:tab/>
        <w:t>liquor</w:t>
      </w:r>
    </w:p>
    <w:p>
      <w:pPr>
        <w:pStyle w:val="BlankClose"/>
        <w:keepNext/>
      </w:pPr>
    </w:p>
    <w:p>
      <w:pPr>
        <w:pStyle w:val="nzIndenta"/>
      </w:pPr>
      <w:r>
        <w:tab/>
        <w:t>(h)</w:t>
      </w:r>
      <w:r>
        <w:tab/>
        <w:t>in paragraph (ia) delete “wine or beer,” and insert:</w:t>
      </w:r>
    </w:p>
    <w:p>
      <w:pPr>
        <w:pStyle w:val="BlankOpen"/>
      </w:pPr>
    </w:p>
    <w:p>
      <w:pPr>
        <w:pStyle w:val="nzIndenta"/>
      </w:pPr>
      <w:r>
        <w:tab/>
      </w:r>
      <w:r>
        <w:tab/>
        <w:t>liquor,</w:t>
      </w:r>
    </w:p>
    <w:p>
      <w:pPr>
        <w:pStyle w:val="BlankClose"/>
      </w:pPr>
    </w:p>
    <w:p>
      <w:pPr>
        <w:pStyle w:val="nzHeading5"/>
        <w:rPr>
          <w:del w:id="1984" w:author="svcMRProcess" w:date="2018-09-04T14:26:00Z"/>
        </w:rPr>
      </w:pPr>
      <w:bookmarkStart w:id="1985" w:name="_Toc518626531"/>
      <w:bookmarkStart w:id="1986" w:name="_Toc519495342"/>
      <w:bookmarkStart w:id="1987" w:name="_Toc518626533"/>
      <w:bookmarkStart w:id="1988" w:name="_Toc519495344"/>
      <w:del w:id="1989" w:author="svcMRProcess" w:date="2018-09-04T14:26:00Z">
        <w:r>
          <w:rPr>
            <w:rStyle w:val="CharSectno"/>
          </w:rPr>
          <w:delText>33</w:delText>
        </w:r>
        <w:r>
          <w:delText>.</w:delText>
        </w:r>
        <w:r>
          <w:tab/>
          <w:delText>Section 61 amended</w:delText>
        </w:r>
        <w:bookmarkEnd w:id="1985"/>
        <w:bookmarkEnd w:id="1986"/>
      </w:del>
    </w:p>
    <w:p>
      <w:pPr>
        <w:pStyle w:val="nzSubsection"/>
        <w:rPr>
          <w:del w:id="1990" w:author="svcMRProcess" w:date="2018-09-04T14:26:00Z"/>
        </w:rPr>
      </w:pPr>
      <w:del w:id="1991" w:author="svcMRProcess" w:date="2018-09-04T14:26:00Z">
        <w:r>
          <w:tab/>
          <w:delText>(1)</w:delText>
        </w:r>
        <w:r>
          <w:tab/>
          <w:delText>In section 61(1):</w:delText>
        </w:r>
      </w:del>
    </w:p>
    <w:p>
      <w:pPr>
        <w:pStyle w:val="nzIndenta"/>
        <w:rPr>
          <w:del w:id="1992" w:author="svcMRProcess" w:date="2018-09-04T14:26:00Z"/>
        </w:rPr>
      </w:pPr>
      <w:del w:id="1993" w:author="svcMRProcess" w:date="2018-09-04T14:26:00Z">
        <w:r>
          <w:tab/>
          <w:delText>(a)</w:delText>
        </w:r>
        <w:r>
          <w:tab/>
          <w:delText>in paragraph (c) delete “relates; and” and insert:</w:delText>
        </w:r>
      </w:del>
    </w:p>
    <w:p>
      <w:pPr>
        <w:pStyle w:val="BlankOpen"/>
        <w:rPr>
          <w:del w:id="1994" w:author="svcMRProcess" w:date="2018-09-04T14:26:00Z"/>
        </w:rPr>
      </w:pPr>
    </w:p>
    <w:p>
      <w:pPr>
        <w:pStyle w:val="nzIndenta"/>
        <w:rPr>
          <w:del w:id="1995" w:author="svcMRProcess" w:date="2018-09-04T14:26:00Z"/>
        </w:rPr>
      </w:pPr>
      <w:del w:id="1996" w:author="svcMRProcess" w:date="2018-09-04T14:26:00Z">
        <w:r>
          <w:tab/>
        </w:r>
        <w:r>
          <w:tab/>
          <w:delText>relates.</w:delText>
        </w:r>
      </w:del>
    </w:p>
    <w:p>
      <w:pPr>
        <w:pStyle w:val="BlankClose"/>
        <w:rPr>
          <w:del w:id="1997" w:author="svcMRProcess" w:date="2018-09-04T14:26:00Z"/>
        </w:rPr>
      </w:pPr>
    </w:p>
    <w:p>
      <w:pPr>
        <w:pStyle w:val="nzIndenta"/>
        <w:rPr>
          <w:del w:id="1998" w:author="svcMRProcess" w:date="2018-09-04T14:26:00Z"/>
        </w:rPr>
      </w:pPr>
      <w:del w:id="1999" w:author="svcMRProcess" w:date="2018-09-04T14:26:00Z">
        <w:r>
          <w:tab/>
          <w:delText>(b)</w:delText>
        </w:r>
        <w:r>
          <w:tab/>
          <w:delText>delete paragraph (d).</w:delText>
        </w:r>
      </w:del>
    </w:p>
    <w:p>
      <w:pPr>
        <w:pStyle w:val="nzSubsection"/>
        <w:rPr>
          <w:del w:id="2000" w:author="svcMRProcess" w:date="2018-09-04T14:26:00Z"/>
        </w:rPr>
      </w:pPr>
      <w:del w:id="2001" w:author="svcMRProcess" w:date="2018-09-04T14:26:00Z">
        <w:r>
          <w:tab/>
          <w:delText>(2)</w:delText>
        </w:r>
        <w:r>
          <w:tab/>
          <w:delText>Delete section 61(2).</w:delText>
        </w:r>
      </w:del>
    </w:p>
    <w:p>
      <w:pPr>
        <w:pStyle w:val="nzHeading5"/>
        <w:rPr>
          <w:del w:id="2002" w:author="svcMRProcess" w:date="2018-09-04T14:26:00Z"/>
        </w:rPr>
      </w:pPr>
      <w:bookmarkStart w:id="2003" w:name="_Toc518626532"/>
      <w:bookmarkStart w:id="2004" w:name="_Toc519495343"/>
      <w:del w:id="2005" w:author="svcMRProcess" w:date="2018-09-04T14:26:00Z">
        <w:r>
          <w:rPr>
            <w:rStyle w:val="CharSectno"/>
          </w:rPr>
          <w:delText>34</w:delText>
        </w:r>
        <w:r>
          <w:delText>.</w:delText>
        </w:r>
        <w:r>
          <w:tab/>
          <w:delText>Section 61A amended</w:delText>
        </w:r>
        <w:bookmarkEnd w:id="2003"/>
        <w:bookmarkEnd w:id="2004"/>
      </w:del>
    </w:p>
    <w:p>
      <w:pPr>
        <w:pStyle w:val="nzSubsection"/>
        <w:rPr>
          <w:del w:id="2006" w:author="svcMRProcess" w:date="2018-09-04T14:26:00Z"/>
        </w:rPr>
      </w:pPr>
      <w:del w:id="2007" w:author="svcMRProcess" w:date="2018-09-04T14:26:00Z">
        <w:r>
          <w:tab/>
          <w:delText>(1)</w:delText>
        </w:r>
        <w:r>
          <w:tab/>
          <w:delText>In section 61A(2):</w:delText>
        </w:r>
      </w:del>
    </w:p>
    <w:p>
      <w:pPr>
        <w:pStyle w:val="nzIndenta"/>
        <w:rPr>
          <w:del w:id="2008" w:author="svcMRProcess" w:date="2018-09-04T14:26:00Z"/>
        </w:rPr>
      </w:pPr>
      <w:del w:id="2009" w:author="svcMRProcess" w:date="2018-09-04T14:26:00Z">
        <w:r>
          <w:tab/>
          <w:delText>(a)</w:delText>
        </w:r>
        <w:r>
          <w:tab/>
          <w:delText>in paragraph (a) delete “wine or beer; and” and insert:</w:delText>
        </w:r>
      </w:del>
    </w:p>
    <w:p>
      <w:pPr>
        <w:pStyle w:val="BlankOpen"/>
        <w:rPr>
          <w:del w:id="2010" w:author="svcMRProcess" w:date="2018-09-04T14:26:00Z"/>
        </w:rPr>
      </w:pPr>
    </w:p>
    <w:p>
      <w:pPr>
        <w:pStyle w:val="nzIndenta"/>
        <w:rPr>
          <w:del w:id="2011" w:author="svcMRProcess" w:date="2018-09-04T14:26:00Z"/>
        </w:rPr>
      </w:pPr>
      <w:del w:id="2012" w:author="svcMRProcess" w:date="2018-09-04T14:26:00Z">
        <w:r>
          <w:tab/>
        </w:r>
        <w:r>
          <w:tab/>
          <w:delText>liquor; and</w:delText>
        </w:r>
      </w:del>
    </w:p>
    <w:p>
      <w:pPr>
        <w:pStyle w:val="BlankClose"/>
        <w:rPr>
          <w:del w:id="2013" w:author="svcMRProcess" w:date="2018-09-04T14:26:00Z"/>
        </w:rPr>
      </w:pPr>
    </w:p>
    <w:p>
      <w:pPr>
        <w:pStyle w:val="nzIndenta"/>
        <w:rPr>
          <w:del w:id="2014" w:author="svcMRProcess" w:date="2018-09-04T14:26:00Z"/>
        </w:rPr>
      </w:pPr>
      <w:del w:id="2015" w:author="svcMRProcess" w:date="2018-09-04T14:26:00Z">
        <w:r>
          <w:tab/>
          <w:delText>(b)</w:delText>
        </w:r>
        <w:r>
          <w:tab/>
          <w:delText>in paragraph (c) delete “beer,” and insert:</w:delText>
        </w:r>
      </w:del>
    </w:p>
    <w:p>
      <w:pPr>
        <w:pStyle w:val="BlankOpen"/>
        <w:rPr>
          <w:del w:id="2016" w:author="svcMRProcess" w:date="2018-09-04T14:26:00Z"/>
        </w:rPr>
      </w:pPr>
    </w:p>
    <w:p>
      <w:pPr>
        <w:pStyle w:val="nzIndenta"/>
        <w:rPr>
          <w:del w:id="2017" w:author="svcMRProcess" w:date="2018-09-04T14:26:00Z"/>
        </w:rPr>
      </w:pPr>
      <w:del w:id="2018" w:author="svcMRProcess" w:date="2018-09-04T14:26:00Z">
        <w:r>
          <w:tab/>
        </w:r>
        <w:r>
          <w:tab/>
          <w:delText>liquor other than wine,</w:delText>
        </w:r>
      </w:del>
    </w:p>
    <w:p>
      <w:pPr>
        <w:pStyle w:val="BlankClose"/>
        <w:rPr>
          <w:del w:id="2019" w:author="svcMRProcess" w:date="2018-09-04T14:26:00Z"/>
        </w:rPr>
      </w:pPr>
    </w:p>
    <w:p>
      <w:pPr>
        <w:pStyle w:val="nzIndenta"/>
        <w:rPr>
          <w:del w:id="2020" w:author="svcMRProcess" w:date="2018-09-04T14:26:00Z"/>
        </w:rPr>
      </w:pPr>
      <w:del w:id="2021" w:author="svcMRProcess" w:date="2018-09-04T14:26:00Z">
        <w:r>
          <w:tab/>
          <w:delText>(c)</w:delText>
        </w:r>
        <w:r>
          <w:tab/>
          <w:delText>in paragraph (c) delete “beer” (2</w:delText>
        </w:r>
        <w:r>
          <w:rPr>
            <w:vertAlign w:val="superscript"/>
          </w:rPr>
          <w:delText>nd</w:delText>
        </w:r>
        <w:r>
          <w:delText xml:space="preserve"> occurrence) and insert:</w:delText>
        </w:r>
      </w:del>
    </w:p>
    <w:p>
      <w:pPr>
        <w:pStyle w:val="BlankOpen"/>
        <w:rPr>
          <w:del w:id="2022" w:author="svcMRProcess" w:date="2018-09-04T14:26:00Z"/>
        </w:rPr>
      </w:pPr>
    </w:p>
    <w:p>
      <w:pPr>
        <w:pStyle w:val="nzIndenta"/>
        <w:rPr>
          <w:del w:id="2023" w:author="svcMRProcess" w:date="2018-09-04T14:26:00Z"/>
        </w:rPr>
      </w:pPr>
      <w:del w:id="2024" w:author="svcMRProcess" w:date="2018-09-04T14:26:00Z">
        <w:r>
          <w:tab/>
        </w:r>
        <w:r>
          <w:tab/>
          <w:delText>liquor</w:delText>
        </w:r>
      </w:del>
    </w:p>
    <w:p>
      <w:pPr>
        <w:pStyle w:val="BlankClose"/>
        <w:rPr>
          <w:del w:id="2025" w:author="svcMRProcess" w:date="2018-09-04T14:26:00Z"/>
        </w:rPr>
      </w:pPr>
    </w:p>
    <w:p>
      <w:pPr>
        <w:pStyle w:val="nzIndenta"/>
        <w:rPr>
          <w:del w:id="2026" w:author="svcMRProcess" w:date="2018-09-04T14:26:00Z"/>
        </w:rPr>
      </w:pPr>
      <w:del w:id="2027" w:author="svcMRProcess" w:date="2018-09-04T14:26:00Z">
        <w:r>
          <w:tab/>
          <w:delText>(d)</w:delText>
        </w:r>
        <w:r>
          <w:tab/>
          <w:delText>in paragraph (e) delete “wine or beer” and insert:</w:delText>
        </w:r>
      </w:del>
    </w:p>
    <w:p>
      <w:pPr>
        <w:pStyle w:val="BlankOpen"/>
        <w:rPr>
          <w:del w:id="2028" w:author="svcMRProcess" w:date="2018-09-04T14:26:00Z"/>
        </w:rPr>
      </w:pPr>
    </w:p>
    <w:p>
      <w:pPr>
        <w:pStyle w:val="nzIndenta"/>
        <w:rPr>
          <w:del w:id="2029" w:author="svcMRProcess" w:date="2018-09-04T14:26:00Z"/>
        </w:rPr>
      </w:pPr>
      <w:del w:id="2030" w:author="svcMRProcess" w:date="2018-09-04T14:26:00Z">
        <w:r>
          <w:tab/>
        </w:r>
        <w:r>
          <w:tab/>
          <w:delText>liquor</w:delText>
        </w:r>
      </w:del>
    </w:p>
    <w:p>
      <w:pPr>
        <w:pStyle w:val="BlankClose"/>
        <w:rPr>
          <w:del w:id="2031" w:author="svcMRProcess" w:date="2018-09-04T14:26:00Z"/>
        </w:rPr>
      </w:pPr>
    </w:p>
    <w:p>
      <w:pPr>
        <w:pStyle w:val="nzSubsection"/>
        <w:rPr>
          <w:del w:id="2032" w:author="svcMRProcess" w:date="2018-09-04T14:26:00Z"/>
        </w:rPr>
      </w:pPr>
      <w:del w:id="2033" w:author="svcMRProcess" w:date="2018-09-04T14:26:00Z">
        <w:r>
          <w:tab/>
          <w:delText>(2)</w:delText>
        </w:r>
        <w:r>
          <w:tab/>
          <w:delText>In section 61A(4):</w:delText>
        </w:r>
      </w:del>
    </w:p>
    <w:p>
      <w:pPr>
        <w:pStyle w:val="nzIndenta"/>
        <w:rPr>
          <w:del w:id="2034" w:author="svcMRProcess" w:date="2018-09-04T14:26:00Z"/>
        </w:rPr>
      </w:pPr>
      <w:del w:id="2035" w:author="svcMRProcess" w:date="2018-09-04T14:26:00Z">
        <w:r>
          <w:tab/>
          <w:delText>(a)</w:delText>
        </w:r>
        <w:r>
          <w:tab/>
          <w:delText>delete “beer” (1</w:delText>
        </w:r>
        <w:r>
          <w:rPr>
            <w:vertAlign w:val="superscript"/>
          </w:rPr>
          <w:delText>st</w:delText>
        </w:r>
        <w:r>
          <w:delText xml:space="preserve"> occurrence) and insert:</w:delText>
        </w:r>
      </w:del>
    </w:p>
    <w:p>
      <w:pPr>
        <w:pStyle w:val="BlankOpen"/>
        <w:rPr>
          <w:del w:id="2036" w:author="svcMRProcess" w:date="2018-09-04T14:26:00Z"/>
        </w:rPr>
      </w:pPr>
    </w:p>
    <w:p>
      <w:pPr>
        <w:pStyle w:val="nzIndenta"/>
        <w:rPr>
          <w:del w:id="2037" w:author="svcMRProcess" w:date="2018-09-04T14:26:00Z"/>
        </w:rPr>
      </w:pPr>
      <w:del w:id="2038" w:author="svcMRProcess" w:date="2018-09-04T14:26:00Z">
        <w:r>
          <w:tab/>
        </w:r>
        <w:r>
          <w:tab/>
          <w:delText>liquor other than wine</w:delText>
        </w:r>
      </w:del>
    </w:p>
    <w:p>
      <w:pPr>
        <w:pStyle w:val="BlankClose"/>
        <w:rPr>
          <w:del w:id="2039" w:author="svcMRProcess" w:date="2018-09-04T14:26:00Z"/>
        </w:rPr>
      </w:pPr>
    </w:p>
    <w:p>
      <w:pPr>
        <w:pStyle w:val="nzIndenta"/>
        <w:rPr>
          <w:del w:id="2040" w:author="svcMRProcess" w:date="2018-09-04T14:26:00Z"/>
        </w:rPr>
      </w:pPr>
      <w:del w:id="2041" w:author="svcMRProcess" w:date="2018-09-04T14:26:00Z">
        <w:r>
          <w:tab/>
          <w:delText>(b)</w:delText>
        </w:r>
        <w:r>
          <w:tab/>
          <w:delText>delete “beer” (2</w:delText>
        </w:r>
        <w:r>
          <w:rPr>
            <w:vertAlign w:val="superscript"/>
          </w:rPr>
          <w:delText>nd</w:delText>
        </w:r>
        <w:r>
          <w:delText xml:space="preserve"> occurrence) and insert:</w:delText>
        </w:r>
      </w:del>
    </w:p>
    <w:p>
      <w:pPr>
        <w:pStyle w:val="BlankOpen"/>
        <w:rPr>
          <w:del w:id="2042" w:author="svcMRProcess" w:date="2018-09-04T14:26:00Z"/>
        </w:rPr>
      </w:pPr>
    </w:p>
    <w:p>
      <w:pPr>
        <w:pStyle w:val="nzIndenta"/>
        <w:rPr>
          <w:del w:id="2043" w:author="svcMRProcess" w:date="2018-09-04T14:26:00Z"/>
        </w:rPr>
      </w:pPr>
      <w:del w:id="2044" w:author="svcMRProcess" w:date="2018-09-04T14:26:00Z">
        <w:r>
          <w:tab/>
        </w:r>
        <w:r>
          <w:tab/>
          <w:delText>liquor</w:delText>
        </w:r>
      </w:del>
    </w:p>
    <w:p>
      <w:pPr>
        <w:pStyle w:val="BlankClose"/>
        <w:rPr>
          <w:del w:id="2045" w:author="svcMRProcess" w:date="2018-09-04T14:26:00Z"/>
        </w:rPr>
      </w:pPr>
    </w:p>
    <w:p>
      <w:pPr>
        <w:pStyle w:val="nzSubsection"/>
        <w:rPr>
          <w:del w:id="2046" w:author="svcMRProcess" w:date="2018-09-04T14:26:00Z"/>
        </w:rPr>
      </w:pPr>
      <w:del w:id="2047" w:author="svcMRProcess" w:date="2018-09-04T14:26:00Z">
        <w:r>
          <w:tab/>
          <w:delText>(3)</w:delText>
        </w:r>
        <w:r>
          <w:tab/>
          <w:delText>After section 61A(5) insert:</w:delText>
        </w:r>
      </w:del>
    </w:p>
    <w:p>
      <w:pPr>
        <w:pStyle w:val="BlankOpen"/>
        <w:rPr>
          <w:del w:id="2048" w:author="svcMRProcess" w:date="2018-09-04T14:26:00Z"/>
        </w:rPr>
      </w:pPr>
    </w:p>
    <w:p>
      <w:pPr>
        <w:pStyle w:val="nzSubsection"/>
        <w:rPr>
          <w:del w:id="2049" w:author="svcMRProcess" w:date="2018-09-04T14:26:00Z"/>
        </w:rPr>
      </w:pPr>
      <w:del w:id="2050" w:author="svcMRProcess" w:date="2018-09-04T14:26:00Z">
        <w:r>
          <w:tab/>
          <w:delText>(5A)</w:delText>
        </w:r>
        <w:r>
          <w:tab/>
          <w:delText xml:space="preserve">If a cellar door permit is issued in respect of the same premises to 2 or more licensees, those licensees are jointly and severally liable — </w:delText>
        </w:r>
      </w:del>
    </w:p>
    <w:p>
      <w:pPr>
        <w:pStyle w:val="nzIndenta"/>
        <w:rPr>
          <w:del w:id="2051" w:author="svcMRProcess" w:date="2018-09-04T14:26:00Z"/>
        </w:rPr>
      </w:pPr>
      <w:del w:id="2052" w:author="svcMRProcess" w:date="2018-09-04T14:26:00Z">
        <w:r>
          <w:tab/>
          <w:delText>(a)</w:delText>
        </w:r>
        <w:r>
          <w:tab/>
          <w:delText>as licensee; and</w:delText>
        </w:r>
      </w:del>
    </w:p>
    <w:p>
      <w:pPr>
        <w:pStyle w:val="nzIndenta"/>
        <w:rPr>
          <w:del w:id="2053" w:author="svcMRProcess" w:date="2018-09-04T14:26:00Z"/>
        </w:rPr>
      </w:pPr>
      <w:del w:id="2054" w:author="svcMRProcess" w:date="2018-09-04T14:26:00Z">
        <w:r>
          <w:tab/>
          <w:delText>(b)</w:delText>
        </w:r>
        <w:r>
          <w:tab/>
          <w:delText>in respect of any civil or criminal liability that attaches to the licensee under this Act.</w:delText>
        </w:r>
      </w:del>
    </w:p>
    <w:p>
      <w:pPr>
        <w:pStyle w:val="BlankClose"/>
        <w:rPr>
          <w:del w:id="2055" w:author="svcMRProcess" w:date="2018-09-04T14:26:00Z"/>
        </w:rPr>
      </w:pPr>
    </w:p>
    <w:p>
      <w:pPr>
        <w:pStyle w:val="nzSubsection"/>
        <w:rPr>
          <w:del w:id="2056" w:author="svcMRProcess" w:date="2018-09-04T14:26:00Z"/>
        </w:rPr>
      </w:pPr>
      <w:del w:id="2057" w:author="svcMRProcess" w:date="2018-09-04T14:26:00Z">
        <w:r>
          <w:tab/>
          <w:delText>(4)</w:delText>
        </w:r>
        <w:r>
          <w:tab/>
          <w:delText>In section 61A(6) delete “licence.” and insert:</w:delText>
        </w:r>
      </w:del>
    </w:p>
    <w:p>
      <w:pPr>
        <w:pStyle w:val="BlankOpen"/>
        <w:rPr>
          <w:del w:id="2058" w:author="svcMRProcess" w:date="2018-09-04T14:26:00Z"/>
        </w:rPr>
      </w:pPr>
    </w:p>
    <w:p>
      <w:pPr>
        <w:pStyle w:val="nzSubsection"/>
        <w:rPr>
          <w:del w:id="2059" w:author="svcMRProcess" w:date="2018-09-04T14:26:00Z"/>
        </w:rPr>
      </w:pPr>
      <w:del w:id="2060" w:author="svcMRProcess" w:date="2018-09-04T14:26:00Z">
        <w:r>
          <w:tab/>
        </w:r>
        <w:r>
          <w:tab/>
          <w:delText xml:space="preserve">permit. </w:delText>
        </w:r>
      </w:del>
    </w:p>
    <w:p>
      <w:pPr>
        <w:pStyle w:val="BlankClose"/>
        <w:keepNext/>
        <w:rPr>
          <w:del w:id="2061" w:author="svcMRProcess" w:date="2018-09-04T14:26:00Z"/>
        </w:rPr>
      </w:pPr>
    </w:p>
    <w:p>
      <w:pPr>
        <w:pStyle w:val="nzSectAltNote"/>
        <w:rPr>
          <w:del w:id="2062" w:author="svcMRProcess" w:date="2018-09-04T14:26:00Z"/>
        </w:rPr>
      </w:pPr>
      <w:del w:id="2063" w:author="svcMRProcess" w:date="2018-09-04T14:26:00Z">
        <w:r>
          <w:tab/>
          <w:delText>Note:</w:delText>
        </w:r>
        <w:r>
          <w:tab/>
          <w:delText>The heading to amended section 61A is to read:</w:delText>
        </w:r>
      </w:del>
    </w:p>
    <w:p>
      <w:pPr>
        <w:pStyle w:val="nzSectAltHeading"/>
        <w:rPr>
          <w:del w:id="2064" w:author="svcMRProcess" w:date="2018-09-04T14:26:00Z"/>
        </w:rPr>
      </w:pPr>
      <w:del w:id="2065" w:author="svcMRProcess" w:date="2018-09-04T14:26:00Z">
        <w:r>
          <w:rPr>
            <w:b w:val="0"/>
          </w:rPr>
          <w:tab/>
        </w:r>
        <w:r>
          <w:rPr>
            <w:b w:val="0"/>
          </w:rPr>
          <w:tab/>
        </w:r>
        <w:r>
          <w:delText>Extended trading permit for sale of liquor (s. 60(4)(ia))</w:delText>
        </w:r>
      </w:del>
    </w:p>
    <w:p>
      <w:pPr>
        <w:pStyle w:val="nzHeading5"/>
      </w:pPr>
      <w:r>
        <w:rPr>
          <w:rStyle w:val="CharSectno"/>
        </w:rPr>
        <w:t>35</w:t>
      </w:r>
      <w:r>
        <w:t>.</w:t>
      </w:r>
      <w:r>
        <w:tab/>
        <w:t>Section 64 amended</w:t>
      </w:r>
      <w:bookmarkEnd w:id="1987"/>
      <w:bookmarkEnd w:id="1988"/>
    </w:p>
    <w:p>
      <w:pPr>
        <w:pStyle w:val="nzSubsection"/>
      </w:pPr>
      <w:r>
        <w:tab/>
      </w:r>
      <w:r>
        <w:tab/>
        <w:t>After section 64(1b) insert:</w:t>
      </w:r>
    </w:p>
    <w:p>
      <w:pPr>
        <w:pStyle w:val="BlankOpen"/>
      </w:pPr>
    </w:p>
    <w:p>
      <w:pPr>
        <w:pStyle w:val="nzSubsection"/>
      </w:pPr>
      <w:r>
        <w:tab/>
        <w:t>(1BA)</w:t>
      </w:r>
      <w:r>
        <w:tab/>
        <w:t>An application under subsection (1a)(b) to vary a condition must be made not later than the prescribed number of days before the variation is proposed to take effect, unless the Director otherwise approves.</w:t>
      </w:r>
    </w:p>
    <w:p>
      <w:pPr>
        <w:pStyle w:val="BlankClose"/>
      </w:pPr>
    </w:p>
    <w:p>
      <w:pPr>
        <w:pStyle w:val="nzHeading5"/>
      </w:pPr>
      <w:bookmarkStart w:id="2066" w:name="_Toc518626534"/>
      <w:bookmarkStart w:id="2067" w:name="_Toc519495345"/>
      <w:r>
        <w:rPr>
          <w:rStyle w:val="CharSectno"/>
        </w:rPr>
        <w:t>36</w:t>
      </w:r>
      <w:r>
        <w:t>.</w:t>
      </w:r>
      <w:r>
        <w:tab/>
        <w:t>Section 65 amended</w:t>
      </w:r>
      <w:bookmarkEnd w:id="2066"/>
      <w:bookmarkEnd w:id="2067"/>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rPr>
          <w:del w:id="2068" w:author="svcMRProcess" w:date="2018-09-04T14:26:00Z"/>
        </w:rPr>
      </w:pPr>
      <w:bookmarkStart w:id="2069" w:name="_Toc518626535"/>
      <w:bookmarkStart w:id="2070" w:name="_Toc519495346"/>
      <w:bookmarkStart w:id="2071" w:name="_Toc518626536"/>
      <w:bookmarkStart w:id="2072" w:name="_Toc519495347"/>
      <w:del w:id="2073" w:author="svcMRProcess" w:date="2018-09-04T14:26:00Z">
        <w:r>
          <w:rPr>
            <w:rStyle w:val="CharSectno"/>
          </w:rPr>
          <w:delText>37</w:delText>
        </w:r>
        <w:r>
          <w:delText>.</w:delText>
        </w:r>
        <w:r>
          <w:tab/>
          <w:delText>Section 67 amended</w:delText>
        </w:r>
        <w:bookmarkEnd w:id="2069"/>
        <w:bookmarkEnd w:id="2070"/>
      </w:del>
    </w:p>
    <w:p>
      <w:pPr>
        <w:pStyle w:val="nzSubsection"/>
        <w:rPr>
          <w:del w:id="2074" w:author="svcMRProcess" w:date="2018-09-04T14:26:00Z"/>
        </w:rPr>
      </w:pPr>
      <w:del w:id="2075" w:author="svcMRProcess" w:date="2018-09-04T14:26:00Z">
        <w:r>
          <w:tab/>
        </w:r>
        <w:r>
          <w:tab/>
          <w:delText>Delete section 67(5) and insert:</w:delText>
        </w:r>
      </w:del>
    </w:p>
    <w:p>
      <w:pPr>
        <w:pStyle w:val="BlankOpen"/>
        <w:rPr>
          <w:del w:id="2076" w:author="svcMRProcess" w:date="2018-09-04T14:26:00Z"/>
        </w:rPr>
      </w:pPr>
    </w:p>
    <w:p>
      <w:pPr>
        <w:pStyle w:val="nzSubsection"/>
        <w:rPr>
          <w:del w:id="2077" w:author="svcMRProcess" w:date="2018-09-04T14:26:00Z"/>
        </w:rPr>
      </w:pPr>
      <w:del w:id="2078" w:author="svcMRProcess" w:date="2018-09-04T14:26:00Z">
        <w:r>
          <w:tab/>
          <w:delText>(5)</w:delText>
        </w:r>
        <w:r>
          <w:tab/>
          <w:delText>If an application is required to be advertised, the Director must cause a copy of the notice of application to be published on the Department’s website.</w:delText>
        </w:r>
      </w:del>
    </w:p>
    <w:p>
      <w:pPr>
        <w:pStyle w:val="BlankClose"/>
        <w:rPr>
          <w:del w:id="2079" w:author="svcMRProcess" w:date="2018-09-04T14:26:00Z"/>
        </w:rPr>
      </w:pPr>
    </w:p>
    <w:p>
      <w:pPr>
        <w:pStyle w:val="nzHeading5"/>
      </w:pPr>
      <w:r>
        <w:rPr>
          <w:rStyle w:val="CharSectno"/>
        </w:rPr>
        <w:t>38</w:t>
      </w:r>
      <w:r>
        <w:t>.</w:t>
      </w:r>
      <w:r>
        <w:tab/>
        <w:t>Section 68 amended</w:t>
      </w:r>
      <w:bookmarkEnd w:id="2071"/>
      <w:bookmarkEnd w:id="2072"/>
    </w:p>
    <w:p>
      <w:pPr>
        <w:pStyle w:val="nzSubsection"/>
      </w:pPr>
      <w:r>
        <w:tab/>
        <w:t>(1)</w:t>
      </w:r>
      <w:r>
        <w:tab/>
        <w:t>In section 68(1):</w:t>
      </w:r>
    </w:p>
    <w:p>
      <w:pPr>
        <w:pStyle w:val="nzIndenta"/>
      </w:pPr>
      <w:r>
        <w:tab/>
        <w:t>(a)</w:t>
      </w:r>
      <w:r>
        <w:tab/>
        <w:t>in paragraph (b)(iv) delete “section 72; and” and insert:</w:t>
      </w:r>
    </w:p>
    <w:p>
      <w:pPr>
        <w:pStyle w:val="BlankOpen"/>
      </w:pPr>
    </w:p>
    <w:p>
      <w:pPr>
        <w:pStyle w:val="nzIndenta"/>
      </w:pPr>
      <w:r>
        <w:tab/>
      </w:r>
      <w:r>
        <w:tab/>
        <w:t>section 72;</w:t>
      </w:r>
    </w:p>
    <w:p>
      <w:pPr>
        <w:pStyle w:val="BlankClose"/>
      </w:pPr>
    </w:p>
    <w:p>
      <w:pPr>
        <w:pStyle w:val="nzIndenta"/>
      </w:pPr>
      <w:r>
        <w:tab/>
        <w:t>(b)</w:t>
      </w:r>
      <w:r>
        <w:tab/>
        <w:t>delete paragraph (b)(v).</w:t>
      </w:r>
    </w:p>
    <w:p>
      <w:pPr>
        <w:pStyle w:val="nzSubsection"/>
      </w:pPr>
      <w:r>
        <w:tab/>
        <w:t>(2)</w:t>
      </w:r>
      <w:r>
        <w:tab/>
        <w:t>In section 68(2) delete “(1)(b)(iii), (iv) and (v)” and insert:</w:t>
      </w:r>
    </w:p>
    <w:p>
      <w:pPr>
        <w:pStyle w:val="BlankOpen"/>
      </w:pPr>
    </w:p>
    <w:p>
      <w:pPr>
        <w:pStyle w:val="nzSubsection"/>
      </w:pPr>
      <w:r>
        <w:tab/>
      </w:r>
      <w:r>
        <w:tab/>
        <w:t>(1)(b)(iii) and (iv)</w:t>
      </w:r>
    </w:p>
    <w:p>
      <w:pPr>
        <w:pStyle w:val="BlankClose"/>
      </w:pPr>
    </w:p>
    <w:p>
      <w:pPr>
        <w:pStyle w:val="nzHeading5"/>
      </w:pPr>
      <w:bookmarkStart w:id="2080" w:name="_Toc518626537"/>
      <w:bookmarkStart w:id="2081" w:name="_Toc519495348"/>
      <w:r>
        <w:rPr>
          <w:rStyle w:val="CharSectno"/>
        </w:rPr>
        <w:t>39</w:t>
      </w:r>
      <w:r>
        <w:t>.</w:t>
      </w:r>
      <w:r>
        <w:tab/>
        <w:t>Section 69 amended</w:t>
      </w:r>
      <w:bookmarkEnd w:id="2080"/>
      <w:bookmarkEnd w:id="2081"/>
    </w:p>
    <w:p>
      <w:pPr>
        <w:pStyle w:val="nzSubsection"/>
      </w:pPr>
      <w:r>
        <w:tab/>
        <w:t>(1)</w:t>
      </w:r>
      <w:r>
        <w:tab/>
        <w:t>In section 69(3) delete “67(5)(a)” and insert:</w:t>
      </w:r>
    </w:p>
    <w:p>
      <w:pPr>
        <w:pStyle w:val="BlankOpen"/>
      </w:pPr>
    </w:p>
    <w:p>
      <w:pPr>
        <w:pStyle w:val="nzSubsection"/>
      </w:pPr>
      <w:r>
        <w:tab/>
      </w:r>
      <w:r>
        <w:tab/>
        <w:t>67(5)</w:t>
      </w:r>
    </w:p>
    <w:p>
      <w:pPr>
        <w:pStyle w:val="BlankClose"/>
      </w:pPr>
    </w:p>
    <w:p>
      <w:pPr>
        <w:pStyle w:val="nzSubsection"/>
      </w:pPr>
      <w:r>
        <w:tab/>
        <w:t>(2)</w:t>
      </w:r>
      <w:r>
        <w:tab/>
        <w:t>Delete section 69(5).</w:t>
      </w:r>
    </w:p>
    <w:p>
      <w:pPr>
        <w:pStyle w:val="nzSubsection"/>
      </w:pPr>
      <w:r>
        <w:tab/>
        <w:t>(3)</w:t>
      </w:r>
      <w:r>
        <w:tab/>
        <w:t>In section 69(6)(c)(iv) before “any” insert:</w:t>
      </w:r>
    </w:p>
    <w:p>
      <w:pPr>
        <w:pStyle w:val="BlankOpen"/>
      </w:pPr>
    </w:p>
    <w:p>
      <w:pPr>
        <w:pStyle w:val="nzSubsection"/>
      </w:pPr>
      <w:r>
        <w:tab/>
      </w:r>
      <w:r>
        <w:tab/>
        <w:t>as to</w:t>
      </w:r>
    </w:p>
    <w:p>
      <w:pPr>
        <w:pStyle w:val="BlankClose"/>
      </w:pPr>
    </w:p>
    <w:p>
      <w:pPr>
        <w:pStyle w:val="nzSubsection"/>
      </w:pPr>
      <w:r>
        <w:tab/>
        <w:t>(4)</w:t>
      </w:r>
      <w:r>
        <w:tab/>
        <w:t>After section 69(8) insert:</w:t>
      </w:r>
    </w:p>
    <w:p>
      <w:pPr>
        <w:pStyle w:val="BlankOpen"/>
      </w:pPr>
    </w:p>
    <w:p>
      <w:pPr>
        <w:pStyle w:val="nzSubsection"/>
      </w:pPr>
      <w:r>
        <w:tab/>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nzIndenta"/>
      </w:pPr>
      <w:r>
        <w:tab/>
        <w:t>(a)</w:t>
      </w:r>
      <w:r>
        <w:tab/>
        <w:t>as to whether any tourism benefits might result if a particular application is granted; and</w:t>
      </w:r>
    </w:p>
    <w:p>
      <w:pPr>
        <w:pStyle w:val="nzIndenta"/>
      </w:pPr>
      <w:r>
        <w:tab/>
        <w:t>(b)</w:t>
      </w:r>
      <w:r>
        <w:tab/>
        <w:t>as to any other matter relevant to the proper development of the tourism industry in the State.</w:t>
      </w:r>
    </w:p>
    <w:p>
      <w:pPr>
        <w:pStyle w:val="BlankClose"/>
      </w:pPr>
    </w:p>
    <w:p>
      <w:pPr>
        <w:pStyle w:val="nzHeading5"/>
        <w:rPr>
          <w:del w:id="2082" w:author="svcMRProcess" w:date="2018-09-04T14:26:00Z"/>
        </w:rPr>
      </w:pPr>
      <w:bookmarkStart w:id="2083" w:name="_Toc518626538"/>
      <w:bookmarkStart w:id="2084" w:name="_Toc519495349"/>
      <w:bookmarkStart w:id="2085" w:name="_Toc518626544"/>
      <w:bookmarkStart w:id="2086" w:name="_Toc519495355"/>
      <w:del w:id="2087" w:author="svcMRProcess" w:date="2018-09-04T14:26:00Z">
        <w:r>
          <w:rPr>
            <w:rStyle w:val="CharSectno"/>
          </w:rPr>
          <w:delText>40</w:delText>
        </w:r>
        <w:r>
          <w:delText>.</w:delText>
        </w:r>
        <w:r>
          <w:tab/>
          <w:delText>Section 70 amended</w:delText>
        </w:r>
        <w:bookmarkEnd w:id="2083"/>
        <w:bookmarkEnd w:id="2084"/>
      </w:del>
    </w:p>
    <w:p>
      <w:pPr>
        <w:pStyle w:val="nzSubsection"/>
        <w:rPr>
          <w:del w:id="2088" w:author="svcMRProcess" w:date="2018-09-04T14:26:00Z"/>
        </w:rPr>
      </w:pPr>
      <w:del w:id="2089" w:author="svcMRProcess" w:date="2018-09-04T14:26:00Z">
        <w:r>
          <w:tab/>
        </w:r>
        <w:r>
          <w:tab/>
          <w:delText>In section 70(2) delete “the section” and insert:</w:delText>
        </w:r>
      </w:del>
    </w:p>
    <w:p>
      <w:pPr>
        <w:pStyle w:val="BlankOpen"/>
        <w:rPr>
          <w:del w:id="2090" w:author="svcMRProcess" w:date="2018-09-04T14:26:00Z"/>
        </w:rPr>
      </w:pPr>
    </w:p>
    <w:p>
      <w:pPr>
        <w:pStyle w:val="nzSubsection"/>
        <w:rPr>
          <w:del w:id="2091" w:author="svcMRProcess" w:date="2018-09-04T14:26:00Z"/>
        </w:rPr>
      </w:pPr>
      <w:del w:id="2092" w:author="svcMRProcess" w:date="2018-09-04T14:26:00Z">
        <w:r>
          <w:tab/>
        </w:r>
        <w:r>
          <w:tab/>
          <w:delText>this section</w:delText>
        </w:r>
      </w:del>
    </w:p>
    <w:p>
      <w:pPr>
        <w:pStyle w:val="BlankClose"/>
        <w:rPr>
          <w:del w:id="2093" w:author="svcMRProcess" w:date="2018-09-04T14:26:00Z"/>
        </w:rPr>
      </w:pPr>
    </w:p>
    <w:p>
      <w:pPr>
        <w:pStyle w:val="nzHeading5"/>
        <w:rPr>
          <w:del w:id="2094" w:author="svcMRProcess" w:date="2018-09-04T14:26:00Z"/>
        </w:rPr>
      </w:pPr>
      <w:bookmarkStart w:id="2095" w:name="_Toc518626539"/>
      <w:bookmarkStart w:id="2096" w:name="_Toc519495350"/>
      <w:del w:id="2097" w:author="svcMRProcess" w:date="2018-09-04T14:26:00Z">
        <w:r>
          <w:rPr>
            <w:rStyle w:val="CharSectno"/>
          </w:rPr>
          <w:delText>41</w:delText>
        </w:r>
        <w:r>
          <w:delText>.</w:delText>
        </w:r>
        <w:r>
          <w:tab/>
          <w:delText>Section 72A inserted</w:delText>
        </w:r>
        <w:bookmarkEnd w:id="2095"/>
        <w:bookmarkEnd w:id="2096"/>
      </w:del>
    </w:p>
    <w:p>
      <w:pPr>
        <w:pStyle w:val="nzSubsection"/>
        <w:rPr>
          <w:del w:id="2098" w:author="svcMRProcess" w:date="2018-09-04T14:26:00Z"/>
        </w:rPr>
      </w:pPr>
      <w:del w:id="2099" w:author="svcMRProcess" w:date="2018-09-04T14:26:00Z">
        <w:r>
          <w:tab/>
        </w:r>
        <w:r>
          <w:tab/>
          <w:delText>After section 72 insert:</w:delText>
        </w:r>
      </w:del>
    </w:p>
    <w:p>
      <w:pPr>
        <w:pStyle w:val="BlankOpen"/>
        <w:rPr>
          <w:del w:id="2100" w:author="svcMRProcess" w:date="2018-09-04T14:26:00Z"/>
        </w:rPr>
      </w:pPr>
    </w:p>
    <w:p>
      <w:pPr>
        <w:pStyle w:val="nzHeading5"/>
        <w:rPr>
          <w:del w:id="2101" w:author="svcMRProcess" w:date="2018-09-04T14:26:00Z"/>
        </w:rPr>
      </w:pPr>
      <w:bookmarkStart w:id="2102" w:name="_Toc518626540"/>
      <w:bookmarkStart w:id="2103" w:name="_Toc519495351"/>
      <w:del w:id="2104" w:author="svcMRProcess" w:date="2018-09-04T14:26:00Z">
        <w:r>
          <w:delText>72A.</w:delText>
        </w:r>
        <w:r>
          <w:tab/>
          <w:delText>Submissions generally</w:delText>
        </w:r>
        <w:bookmarkEnd w:id="2102"/>
        <w:bookmarkEnd w:id="2103"/>
      </w:del>
    </w:p>
    <w:p>
      <w:pPr>
        <w:pStyle w:val="nzSubsection"/>
        <w:rPr>
          <w:del w:id="2105" w:author="svcMRProcess" w:date="2018-09-04T14:26:00Z"/>
        </w:rPr>
      </w:pPr>
      <w:del w:id="2106" w:author="svcMRProcess" w:date="2018-09-04T14:26:00Z">
        <w:r>
          <w:tab/>
          <w:delText>(1)</w:delText>
        </w:r>
        <w:r>
          <w:tab/>
          <w:delText xml:space="preserve">In this section — </w:delText>
        </w:r>
      </w:del>
    </w:p>
    <w:p>
      <w:pPr>
        <w:pStyle w:val="nzDefstart"/>
        <w:rPr>
          <w:del w:id="2107" w:author="svcMRProcess" w:date="2018-09-04T14:26:00Z"/>
        </w:rPr>
      </w:pPr>
      <w:del w:id="2108" w:author="svcMRProcess" w:date="2018-09-04T14:26:00Z">
        <w:r>
          <w:rPr>
            <w:rStyle w:val="CharDefText"/>
          </w:rPr>
          <w:tab/>
          <w:delText xml:space="preserve">submission </w:delText>
        </w:r>
        <w:r>
          <w:delText xml:space="preserve">means — </w:delText>
        </w:r>
      </w:del>
    </w:p>
    <w:p>
      <w:pPr>
        <w:pStyle w:val="nzDefpara"/>
        <w:rPr>
          <w:del w:id="2109" w:author="svcMRProcess" w:date="2018-09-04T14:26:00Z"/>
        </w:rPr>
      </w:pPr>
      <w:del w:id="2110" w:author="svcMRProcess" w:date="2018-09-04T14:26:00Z">
        <w:r>
          <w:tab/>
          <w:delText>(a)</w:delText>
        </w:r>
        <w:r>
          <w:tab/>
          <w:delText>a submission made by a person in support of an application; or</w:delText>
        </w:r>
      </w:del>
    </w:p>
    <w:p>
      <w:pPr>
        <w:pStyle w:val="nzDefpara"/>
        <w:rPr>
          <w:del w:id="2111" w:author="svcMRProcess" w:date="2018-09-04T14:26:00Z"/>
        </w:rPr>
      </w:pPr>
      <w:del w:id="2112" w:author="svcMRProcess" w:date="2018-09-04T14:26:00Z">
        <w:r>
          <w:tab/>
          <w:delText>(b)</w:delText>
        </w:r>
        <w:r>
          <w:tab/>
          <w:delText>a submission made by a person in opposition to an application, but does not include an objection to an application lodged with the Director under section 73.</w:delText>
        </w:r>
      </w:del>
    </w:p>
    <w:p>
      <w:pPr>
        <w:pStyle w:val="nzSubsection"/>
        <w:rPr>
          <w:del w:id="2113" w:author="svcMRProcess" w:date="2018-09-04T14:26:00Z"/>
        </w:rPr>
      </w:pPr>
      <w:del w:id="2114" w:author="svcMRProcess" w:date="2018-09-04T14:26:00Z">
        <w:r>
          <w:tab/>
          <w:delText>(2)</w:delText>
        </w:r>
        <w:r>
          <w:tab/>
          <w:delText>A person who makes a submission to the Director is not a party to proceedings.</w:delText>
        </w:r>
      </w:del>
    </w:p>
    <w:p>
      <w:pPr>
        <w:pStyle w:val="nzSubsection"/>
        <w:rPr>
          <w:del w:id="2115" w:author="svcMRProcess" w:date="2018-09-04T14:26:00Z"/>
        </w:rPr>
      </w:pPr>
      <w:del w:id="2116" w:author="svcMRProcess" w:date="2018-09-04T14:26:00Z">
        <w:r>
          <w:tab/>
          <w:delText>(3)</w:delText>
        </w:r>
        <w:r>
          <w:tab/>
          <w:delText>Subsection (2) does not apply to a person who intervenes in proceedings relating to an application.</w:delText>
        </w:r>
      </w:del>
    </w:p>
    <w:p>
      <w:pPr>
        <w:pStyle w:val="nzSubsection"/>
        <w:rPr>
          <w:del w:id="2117" w:author="svcMRProcess" w:date="2018-09-04T14:26:00Z"/>
        </w:rPr>
      </w:pPr>
      <w:del w:id="2118" w:author="svcMRProcess" w:date="2018-09-04T14:26:00Z">
        <w:r>
          <w:tab/>
          <w:delText>(4)</w:delText>
        </w:r>
        <w:r>
          <w:tab/>
          <w:delText>The Director may, but need not, acknowledge receipt of a submission.</w:delText>
        </w:r>
      </w:del>
    </w:p>
    <w:p>
      <w:pPr>
        <w:pStyle w:val="nzSubsection"/>
        <w:rPr>
          <w:del w:id="2119" w:author="svcMRProcess" w:date="2018-09-04T14:26:00Z"/>
        </w:rPr>
      </w:pPr>
      <w:del w:id="2120" w:author="svcMRProcess" w:date="2018-09-04T14:26:00Z">
        <w:r>
          <w:tab/>
          <w:delText>(5)</w:delText>
        </w:r>
        <w:r>
          <w:tab/>
          <w:delText>Sections 73 and 74 do not apply to a submission made in opposition to an application.</w:delText>
        </w:r>
      </w:del>
    </w:p>
    <w:p>
      <w:pPr>
        <w:pStyle w:val="BlankClose"/>
        <w:rPr>
          <w:del w:id="2121" w:author="svcMRProcess" w:date="2018-09-04T14:26:00Z"/>
        </w:rPr>
      </w:pPr>
    </w:p>
    <w:p>
      <w:pPr>
        <w:pStyle w:val="nzHeading5"/>
        <w:rPr>
          <w:del w:id="2122" w:author="svcMRProcess" w:date="2018-09-04T14:26:00Z"/>
        </w:rPr>
      </w:pPr>
      <w:bookmarkStart w:id="2123" w:name="_Toc518626541"/>
      <w:bookmarkStart w:id="2124" w:name="_Toc519495352"/>
      <w:del w:id="2125" w:author="svcMRProcess" w:date="2018-09-04T14:26:00Z">
        <w:r>
          <w:rPr>
            <w:rStyle w:val="CharSectno"/>
          </w:rPr>
          <w:delText>42</w:delText>
        </w:r>
        <w:r>
          <w:delText>.</w:delText>
        </w:r>
        <w:r>
          <w:tab/>
          <w:delText>Section 73 amended</w:delText>
        </w:r>
        <w:bookmarkEnd w:id="2123"/>
        <w:bookmarkEnd w:id="2124"/>
      </w:del>
    </w:p>
    <w:p>
      <w:pPr>
        <w:pStyle w:val="nzSubsection"/>
        <w:rPr>
          <w:del w:id="2126" w:author="svcMRProcess" w:date="2018-09-04T14:26:00Z"/>
        </w:rPr>
      </w:pPr>
      <w:del w:id="2127" w:author="svcMRProcess" w:date="2018-09-04T14:26:00Z">
        <w:r>
          <w:tab/>
        </w:r>
        <w:r>
          <w:tab/>
          <w:delText>Delete section 73(4a) and insert:</w:delText>
        </w:r>
      </w:del>
    </w:p>
    <w:p>
      <w:pPr>
        <w:pStyle w:val="BlankOpen"/>
        <w:rPr>
          <w:del w:id="2128" w:author="svcMRProcess" w:date="2018-09-04T14:26:00Z"/>
        </w:rPr>
      </w:pPr>
    </w:p>
    <w:p>
      <w:pPr>
        <w:pStyle w:val="nzSubsection"/>
        <w:rPr>
          <w:del w:id="2129" w:author="svcMRProcess" w:date="2018-09-04T14:26:00Z"/>
        </w:rPr>
      </w:pPr>
      <w:del w:id="2130" w:author="svcMRProcess" w:date="2018-09-04T14:26:00Z">
        <w:r>
          <w:tab/>
          <w:delText>(4A)</w:delText>
        </w:r>
        <w:r>
          <w:tab/>
          <w:delText>The Director must serve a copy of a notice lodged under subsection (4) on the applicant, unless section 30(4)(a) applies.</w:delText>
        </w:r>
      </w:del>
    </w:p>
    <w:p>
      <w:pPr>
        <w:pStyle w:val="BlankClose"/>
        <w:rPr>
          <w:del w:id="2131" w:author="svcMRProcess" w:date="2018-09-04T14:26:00Z"/>
        </w:rPr>
      </w:pPr>
    </w:p>
    <w:p>
      <w:pPr>
        <w:pStyle w:val="nzHeading5"/>
        <w:rPr>
          <w:del w:id="2132" w:author="svcMRProcess" w:date="2018-09-04T14:26:00Z"/>
        </w:rPr>
      </w:pPr>
      <w:bookmarkStart w:id="2133" w:name="_Toc518626542"/>
      <w:bookmarkStart w:id="2134" w:name="_Toc519495353"/>
      <w:del w:id="2135" w:author="svcMRProcess" w:date="2018-09-04T14:26:00Z">
        <w:r>
          <w:rPr>
            <w:rStyle w:val="CharSectno"/>
          </w:rPr>
          <w:delText>43</w:delText>
        </w:r>
        <w:r>
          <w:delText>.</w:delText>
        </w:r>
        <w:r>
          <w:tab/>
          <w:delText>Section 74 amended</w:delText>
        </w:r>
        <w:bookmarkEnd w:id="2133"/>
        <w:bookmarkEnd w:id="2134"/>
      </w:del>
    </w:p>
    <w:p>
      <w:pPr>
        <w:pStyle w:val="nzSubsection"/>
        <w:rPr>
          <w:del w:id="2136" w:author="svcMRProcess" w:date="2018-09-04T14:26:00Z"/>
        </w:rPr>
      </w:pPr>
      <w:del w:id="2137" w:author="svcMRProcess" w:date="2018-09-04T14:26:00Z">
        <w:r>
          <w:tab/>
        </w:r>
        <w:r>
          <w:tab/>
          <w:delText>After section 74(4) insert:</w:delText>
        </w:r>
      </w:del>
    </w:p>
    <w:p>
      <w:pPr>
        <w:pStyle w:val="BlankOpen"/>
        <w:rPr>
          <w:del w:id="2138" w:author="svcMRProcess" w:date="2018-09-04T14:26:00Z"/>
        </w:rPr>
      </w:pPr>
    </w:p>
    <w:p>
      <w:pPr>
        <w:pStyle w:val="nzSubsection"/>
        <w:rPr>
          <w:del w:id="2139" w:author="svcMRProcess" w:date="2018-09-04T14:26:00Z"/>
        </w:rPr>
      </w:pPr>
      <w:del w:id="2140" w:author="svcMRProcess" w:date="2018-09-04T14:26:00Z">
        <w:r>
          <w:tab/>
          <w:delText>(5)</w:delText>
        </w:r>
        <w:r>
          <w:tab/>
          <w:delText>A determination made by the Director under subsection (4) is not subject to review under section 25.</w:delText>
        </w:r>
      </w:del>
    </w:p>
    <w:p>
      <w:pPr>
        <w:pStyle w:val="BlankClose"/>
        <w:rPr>
          <w:del w:id="2141" w:author="svcMRProcess" w:date="2018-09-04T14:26:00Z"/>
        </w:rPr>
      </w:pPr>
    </w:p>
    <w:p>
      <w:pPr>
        <w:pStyle w:val="nzHeading5"/>
        <w:rPr>
          <w:del w:id="2142" w:author="svcMRProcess" w:date="2018-09-04T14:26:00Z"/>
        </w:rPr>
      </w:pPr>
      <w:bookmarkStart w:id="2143" w:name="_Toc518626543"/>
      <w:bookmarkStart w:id="2144" w:name="_Toc519495354"/>
      <w:del w:id="2145" w:author="svcMRProcess" w:date="2018-09-04T14:26:00Z">
        <w:r>
          <w:rPr>
            <w:rStyle w:val="CharSectno"/>
          </w:rPr>
          <w:delText>44</w:delText>
        </w:r>
        <w:r>
          <w:delText>.</w:delText>
        </w:r>
        <w:r>
          <w:tab/>
          <w:delText>Section 75 amended</w:delText>
        </w:r>
        <w:bookmarkEnd w:id="2143"/>
        <w:bookmarkEnd w:id="2144"/>
      </w:del>
    </w:p>
    <w:p>
      <w:pPr>
        <w:pStyle w:val="nzSubsection"/>
        <w:rPr>
          <w:del w:id="2146" w:author="svcMRProcess" w:date="2018-09-04T14:26:00Z"/>
        </w:rPr>
      </w:pPr>
      <w:del w:id="2147" w:author="svcMRProcess" w:date="2018-09-04T14:26:00Z">
        <w:r>
          <w:tab/>
        </w:r>
        <w:r>
          <w:tab/>
          <w:delText>Delete section 75(2)(b) and insert:</w:delText>
        </w:r>
      </w:del>
    </w:p>
    <w:p>
      <w:pPr>
        <w:pStyle w:val="BlankOpen"/>
        <w:rPr>
          <w:del w:id="2148" w:author="svcMRProcess" w:date="2018-09-04T14:26:00Z"/>
        </w:rPr>
      </w:pPr>
    </w:p>
    <w:p>
      <w:pPr>
        <w:pStyle w:val="nzIndenta"/>
        <w:rPr>
          <w:del w:id="2149" w:author="svcMRProcess" w:date="2018-09-04T14:26:00Z"/>
        </w:rPr>
      </w:pPr>
      <w:del w:id="2150" w:author="svcMRProcess" w:date="2018-09-04T14:26:00Z">
        <w:r>
          <w:tab/>
          <w:delText>(b)</w:delText>
        </w:r>
        <w:r>
          <w:tab/>
          <w:delText>if not required to be advertised is not subject to objection, but may be made the subject of a submission or an intervention under section 69; and</w:delText>
        </w:r>
      </w:del>
    </w:p>
    <w:p>
      <w:pPr>
        <w:pStyle w:val="BlankClose"/>
        <w:rPr>
          <w:del w:id="2151" w:author="svcMRProcess" w:date="2018-09-04T14:26:00Z"/>
        </w:rPr>
      </w:pPr>
    </w:p>
    <w:p>
      <w:pPr>
        <w:pStyle w:val="nzHeading5"/>
      </w:pPr>
      <w:r>
        <w:rPr>
          <w:rStyle w:val="CharSectno"/>
        </w:rPr>
        <w:t>45</w:t>
      </w:r>
      <w:r>
        <w:t>.</w:t>
      </w:r>
      <w:r>
        <w:tab/>
        <w:t>Section 77A inserted</w:t>
      </w:r>
      <w:bookmarkEnd w:id="2085"/>
      <w:bookmarkEnd w:id="2086"/>
    </w:p>
    <w:p>
      <w:pPr>
        <w:pStyle w:val="nzSubsection"/>
      </w:pPr>
      <w:r>
        <w:tab/>
      </w:r>
      <w:r>
        <w:tab/>
        <w:t>At the end of Part 3 Division 7 insert:</w:t>
      </w:r>
    </w:p>
    <w:p>
      <w:pPr>
        <w:pStyle w:val="BlankOpen"/>
      </w:pPr>
    </w:p>
    <w:p>
      <w:pPr>
        <w:pStyle w:val="nzHeading5"/>
      </w:pPr>
      <w:bookmarkStart w:id="2152" w:name="_Toc518626545"/>
      <w:bookmarkStart w:id="2153" w:name="_Toc519495356"/>
      <w:r>
        <w:t>77A.</w:t>
      </w:r>
      <w:r>
        <w:tab/>
        <w:t>Restrictions on alteration or redefinition of certain packaged liquor premises</w:t>
      </w:r>
      <w:bookmarkEnd w:id="2152"/>
      <w:bookmarkEnd w:id="2153"/>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bookmarkStart w:id="2154" w:name="_Toc518626546"/>
      <w:bookmarkStart w:id="2155" w:name="_Toc519495357"/>
      <w:r>
        <w:rPr>
          <w:rStyle w:val="CharSectno"/>
        </w:rPr>
        <w:t>46</w:t>
      </w:r>
      <w:r>
        <w:t>.</w:t>
      </w:r>
      <w:r>
        <w:tab/>
        <w:t>Section 95 amended</w:t>
      </w:r>
      <w:bookmarkEnd w:id="2154"/>
      <w:bookmarkEnd w:id="2155"/>
    </w:p>
    <w:p>
      <w:pPr>
        <w:pStyle w:val="nzSubsection"/>
      </w:pPr>
      <w:r>
        <w:tab/>
        <w:t>(1)</w:t>
      </w:r>
      <w:r>
        <w:tab/>
        <w:t>Before section 95(1) insert:</w:t>
      </w:r>
    </w:p>
    <w:p>
      <w:pPr>
        <w:pStyle w:val="BlankOpen"/>
      </w:pPr>
    </w:p>
    <w:p>
      <w:pPr>
        <w:pStyle w:val="nzSubsection"/>
      </w:pPr>
      <w:r>
        <w:tab/>
        <w:t>(1A)</w:t>
      </w:r>
      <w:r>
        <w:tab/>
        <w:t xml:space="preserve">In this section — </w:t>
      </w:r>
    </w:p>
    <w:p>
      <w:pPr>
        <w:pStyle w:val="nzDefstart"/>
      </w:pPr>
      <w:r>
        <w:tab/>
      </w:r>
      <w:r>
        <w:rPr>
          <w:rStyle w:val="CharDefText"/>
        </w:rPr>
        <w:t>employee</w:t>
      </w:r>
      <w:r>
        <w:t xml:space="preserve">, of the licensee, includes — </w:t>
      </w:r>
    </w:p>
    <w:p>
      <w:pPr>
        <w:pStyle w:val="nzDefpara"/>
      </w:pPr>
      <w:r>
        <w:tab/>
        <w:t>(a)</w:t>
      </w:r>
      <w:r>
        <w:tab/>
        <w:t>a person engaged under a contract for services by the licensee; and</w:t>
      </w:r>
    </w:p>
    <w:p>
      <w:pPr>
        <w:pStyle w:val="nzDefpara"/>
      </w:pPr>
      <w:r>
        <w:tab/>
        <w:t>(b)</w:t>
      </w:r>
      <w:r>
        <w:tab/>
        <w:t xml:space="preserve">a person who — </w:t>
      </w:r>
    </w:p>
    <w:p>
      <w:pPr>
        <w:pStyle w:val="nzDefsubpara"/>
      </w:pPr>
      <w:r>
        <w:tab/>
        <w:t>(i)</w:t>
      </w:r>
      <w:r>
        <w:tab/>
        <w:t>holds a crowd controller’s licence; and</w:t>
      </w:r>
    </w:p>
    <w:p>
      <w:pPr>
        <w:pStyle w:val="nzDefsubpara"/>
      </w:pPr>
      <w:r>
        <w:tab/>
        <w:t>(ii)</w:t>
      </w:r>
      <w:r>
        <w:tab/>
        <w:t>is employed by a crowd control agent engaged under a contract for services by the licensee or occupier or a manager of the licensed premises to supply the services of crowd controllers at those premises.</w:t>
      </w:r>
    </w:p>
    <w:p>
      <w:pPr>
        <w:pStyle w:val="BlankClose"/>
      </w:pPr>
    </w:p>
    <w:p>
      <w:pPr>
        <w:pStyle w:val="nzSubsection"/>
      </w:pPr>
      <w:r>
        <w:tab/>
        <w:t>(2)</w:t>
      </w:r>
      <w:r>
        <w:tab/>
        <w:t>In section 95(4)(k) delete “of the licensee; or” and insert:</w:t>
      </w:r>
    </w:p>
    <w:p>
      <w:pPr>
        <w:pStyle w:val="BlankOpen"/>
      </w:pPr>
    </w:p>
    <w:p>
      <w:pPr>
        <w:pStyle w:val="nzSubsection"/>
      </w:pPr>
      <w:r>
        <w:tab/>
      </w:r>
      <w:r>
        <w:tab/>
        <w:t xml:space="preserve">of — </w:t>
      </w:r>
    </w:p>
    <w:p>
      <w:pPr>
        <w:pStyle w:val="nzIndenta"/>
      </w:pPr>
      <w:r>
        <w:tab/>
        <w:t>(i)</w:t>
      </w:r>
      <w:r>
        <w:tab/>
        <w:t>the licensee; or</w:t>
      </w:r>
    </w:p>
    <w:p>
      <w:pPr>
        <w:pStyle w:val="nzIndenta"/>
      </w:pPr>
      <w:r>
        <w:tab/>
        <w:t>(ii)</w:t>
      </w:r>
      <w:r>
        <w:tab/>
        <w:t>an employee or agent of the licensee; or</w:t>
      </w:r>
    </w:p>
    <w:p>
      <w:pPr>
        <w:pStyle w:val="nzIndenta"/>
      </w:pPr>
      <w:r>
        <w:tab/>
        <w:t>(iii)</w:t>
      </w:r>
      <w:r>
        <w:tab/>
        <w:t>a person acting, or purporting to act, on behalf of the licensee;</w:t>
      </w:r>
    </w:p>
    <w:p>
      <w:pPr>
        <w:pStyle w:val="nzSubsection"/>
      </w:pPr>
      <w:r>
        <w:tab/>
      </w:r>
      <w:r>
        <w:tab/>
        <w:t>or</w:t>
      </w:r>
    </w:p>
    <w:p>
      <w:pPr>
        <w:pStyle w:val="nzSubsection"/>
      </w:pPr>
      <w:r>
        <w:tab/>
        <w:t>(3)</w:t>
      </w:r>
      <w:r>
        <w:tab/>
        <w:t>After section 95(11) insert:</w:t>
      </w:r>
    </w:p>
    <w:p>
      <w:pPr>
        <w:pStyle w:val="BlankOpen"/>
      </w:pPr>
    </w:p>
    <w:p>
      <w:pPr>
        <w:pStyle w:val="nzSubsection"/>
      </w:pPr>
      <w:r>
        <w:tab/>
        <w:t>(12)</w:t>
      </w:r>
      <w:r>
        <w:tab/>
        <w:t>The hearing of a complaint lodged under this section must be in public unless the Commission considers that, in the circumstances of the case, the hearing should be in private.</w:t>
      </w:r>
    </w:p>
    <w:p>
      <w:pPr>
        <w:pStyle w:val="BlankClose"/>
      </w:pPr>
    </w:p>
    <w:p>
      <w:pPr>
        <w:pStyle w:val="nzHeading5"/>
        <w:rPr>
          <w:del w:id="2156" w:author="svcMRProcess" w:date="2018-09-04T14:26:00Z"/>
        </w:rPr>
      </w:pPr>
      <w:bookmarkStart w:id="2157" w:name="_Toc518626547"/>
      <w:bookmarkStart w:id="2158" w:name="_Toc519495358"/>
      <w:bookmarkStart w:id="2159" w:name="_Toc518626554"/>
      <w:bookmarkStart w:id="2160" w:name="_Toc519495365"/>
      <w:del w:id="2161" w:author="svcMRProcess" w:date="2018-09-04T14:26:00Z">
        <w:r>
          <w:rPr>
            <w:rStyle w:val="CharSectno"/>
          </w:rPr>
          <w:delText>47</w:delText>
        </w:r>
        <w:r>
          <w:delText>.</w:delText>
        </w:r>
        <w:r>
          <w:tab/>
          <w:delText>Section 98 amended</w:delText>
        </w:r>
        <w:bookmarkEnd w:id="2157"/>
        <w:bookmarkEnd w:id="2158"/>
      </w:del>
    </w:p>
    <w:p>
      <w:pPr>
        <w:pStyle w:val="nzSubsection"/>
        <w:rPr>
          <w:del w:id="2162" w:author="svcMRProcess" w:date="2018-09-04T14:26:00Z"/>
        </w:rPr>
      </w:pPr>
      <w:del w:id="2163" w:author="svcMRProcess" w:date="2018-09-04T14:26:00Z">
        <w:r>
          <w:tab/>
        </w:r>
        <w:r>
          <w:tab/>
          <w:delText>In section 98(1):</w:delText>
        </w:r>
      </w:del>
    </w:p>
    <w:p>
      <w:pPr>
        <w:pStyle w:val="nzIndenta"/>
        <w:rPr>
          <w:del w:id="2164" w:author="svcMRProcess" w:date="2018-09-04T14:26:00Z"/>
        </w:rPr>
      </w:pPr>
      <w:del w:id="2165" w:author="svcMRProcess" w:date="2018-09-04T14:26:00Z">
        <w:r>
          <w:tab/>
          <w:delText>(a)</w:delText>
        </w:r>
        <w:r>
          <w:tab/>
          <w:delText>in paragraph (a) after “6 a.m. to” insert:</w:delText>
        </w:r>
      </w:del>
    </w:p>
    <w:p>
      <w:pPr>
        <w:pStyle w:val="BlankOpen"/>
        <w:rPr>
          <w:del w:id="2166" w:author="svcMRProcess" w:date="2018-09-04T14:26:00Z"/>
        </w:rPr>
      </w:pPr>
    </w:p>
    <w:p>
      <w:pPr>
        <w:pStyle w:val="nzIndenta"/>
        <w:rPr>
          <w:del w:id="2167" w:author="svcMRProcess" w:date="2018-09-04T14:26:00Z"/>
        </w:rPr>
      </w:pPr>
      <w:del w:id="2168" w:author="svcMRProcess" w:date="2018-09-04T14:26:00Z">
        <w:r>
          <w:tab/>
        </w:r>
        <w:r>
          <w:tab/>
          <w:delText>12</w:delText>
        </w:r>
      </w:del>
    </w:p>
    <w:p>
      <w:pPr>
        <w:pStyle w:val="BlankClose"/>
        <w:rPr>
          <w:del w:id="2169" w:author="svcMRProcess" w:date="2018-09-04T14:26:00Z"/>
        </w:rPr>
      </w:pPr>
    </w:p>
    <w:p>
      <w:pPr>
        <w:pStyle w:val="nzIndenta"/>
        <w:rPr>
          <w:del w:id="2170" w:author="svcMRProcess" w:date="2018-09-04T14:26:00Z"/>
        </w:rPr>
      </w:pPr>
      <w:del w:id="2171" w:author="svcMRProcess" w:date="2018-09-04T14:26:00Z">
        <w:r>
          <w:tab/>
          <w:delText>(b)</w:delText>
        </w:r>
        <w:r>
          <w:tab/>
          <w:delText>in paragraph (d) delete “2 a.m.;” and insert:</w:delText>
        </w:r>
      </w:del>
    </w:p>
    <w:p>
      <w:pPr>
        <w:pStyle w:val="BlankOpen"/>
        <w:rPr>
          <w:del w:id="2172" w:author="svcMRProcess" w:date="2018-09-04T14:26:00Z"/>
        </w:rPr>
      </w:pPr>
    </w:p>
    <w:p>
      <w:pPr>
        <w:pStyle w:val="nzIndenta"/>
        <w:rPr>
          <w:del w:id="2173" w:author="svcMRProcess" w:date="2018-09-04T14:26:00Z"/>
        </w:rPr>
      </w:pPr>
      <w:del w:id="2174" w:author="svcMRProcess" w:date="2018-09-04T14:26:00Z">
        <w:r>
          <w:tab/>
        </w:r>
        <w:r>
          <w:tab/>
          <w:delText>2 am and then in accordance with paragraph (a) or (b), as the case requires;</w:delText>
        </w:r>
      </w:del>
    </w:p>
    <w:p>
      <w:pPr>
        <w:pStyle w:val="BlankClose"/>
        <w:rPr>
          <w:del w:id="2175" w:author="svcMRProcess" w:date="2018-09-04T14:26:00Z"/>
        </w:rPr>
      </w:pPr>
    </w:p>
    <w:p>
      <w:pPr>
        <w:pStyle w:val="nzHeading5"/>
        <w:rPr>
          <w:del w:id="2176" w:author="svcMRProcess" w:date="2018-09-04T14:26:00Z"/>
        </w:rPr>
      </w:pPr>
      <w:bookmarkStart w:id="2177" w:name="_Toc518626548"/>
      <w:bookmarkStart w:id="2178" w:name="_Toc519495359"/>
      <w:del w:id="2179" w:author="svcMRProcess" w:date="2018-09-04T14:26:00Z">
        <w:r>
          <w:rPr>
            <w:rStyle w:val="CharSectno"/>
          </w:rPr>
          <w:delText>48</w:delText>
        </w:r>
        <w:r>
          <w:delText>.</w:delText>
        </w:r>
        <w:r>
          <w:tab/>
          <w:delText>Section 98AA inserted</w:delText>
        </w:r>
        <w:bookmarkEnd w:id="2177"/>
        <w:bookmarkEnd w:id="2178"/>
      </w:del>
    </w:p>
    <w:p>
      <w:pPr>
        <w:pStyle w:val="nzSubsection"/>
        <w:rPr>
          <w:del w:id="2180" w:author="svcMRProcess" w:date="2018-09-04T14:26:00Z"/>
        </w:rPr>
      </w:pPr>
      <w:del w:id="2181" w:author="svcMRProcess" w:date="2018-09-04T14:26:00Z">
        <w:r>
          <w:tab/>
        </w:r>
        <w:r>
          <w:tab/>
          <w:delText>After section 98 insert:</w:delText>
        </w:r>
      </w:del>
    </w:p>
    <w:p>
      <w:pPr>
        <w:pStyle w:val="BlankOpen"/>
        <w:rPr>
          <w:del w:id="2182" w:author="svcMRProcess" w:date="2018-09-04T14:26:00Z"/>
        </w:rPr>
      </w:pPr>
    </w:p>
    <w:p>
      <w:pPr>
        <w:pStyle w:val="nzHeading5"/>
        <w:rPr>
          <w:del w:id="2183" w:author="svcMRProcess" w:date="2018-09-04T14:26:00Z"/>
        </w:rPr>
      </w:pPr>
      <w:bookmarkStart w:id="2184" w:name="_Toc518626549"/>
      <w:bookmarkStart w:id="2185" w:name="_Toc519495360"/>
      <w:del w:id="2186" w:author="svcMRProcess" w:date="2018-09-04T14:26:00Z">
        <w:r>
          <w:delText>98AA.</w:delText>
        </w:r>
        <w:r>
          <w:tab/>
          <w:delText>Permitted hours under small bar licence</w:delText>
        </w:r>
        <w:bookmarkEnd w:id="2184"/>
        <w:bookmarkEnd w:id="2185"/>
      </w:del>
    </w:p>
    <w:p>
      <w:pPr>
        <w:pStyle w:val="nzSubsection"/>
        <w:rPr>
          <w:del w:id="2187" w:author="svcMRProcess" w:date="2018-09-04T14:26:00Z"/>
        </w:rPr>
      </w:pPr>
      <w:del w:id="2188" w:author="svcMRProcess" w:date="2018-09-04T14:26:00Z">
        <w:r>
          <w:tab/>
        </w:r>
        <w:r>
          <w:tab/>
          <w:delText xml:space="preserve">The permitted hours under a small bar licence are — </w:delText>
        </w:r>
      </w:del>
    </w:p>
    <w:p>
      <w:pPr>
        <w:pStyle w:val="nzIndenta"/>
        <w:rPr>
          <w:del w:id="2189" w:author="svcMRProcess" w:date="2018-09-04T14:26:00Z"/>
        </w:rPr>
      </w:pPr>
      <w:del w:id="2190" w:author="svcMRProcess" w:date="2018-09-04T14:26:00Z">
        <w:r>
          <w:tab/>
          <w:delText>(a)</w:delText>
        </w:r>
        <w:r>
          <w:tab/>
          <w:delText>on a day other than a Sunday — from 6 am to 12 midnight;</w:delText>
        </w:r>
      </w:del>
    </w:p>
    <w:p>
      <w:pPr>
        <w:pStyle w:val="nzIndenta"/>
        <w:rPr>
          <w:del w:id="2191" w:author="svcMRProcess" w:date="2018-09-04T14:26:00Z"/>
        </w:rPr>
      </w:pPr>
      <w:del w:id="2192" w:author="svcMRProcess" w:date="2018-09-04T14:26:00Z">
        <w:r>
          <w:tab/>
          <w:delText>(b)</w:delText>
        </w:r>
        <w:r>
          <w:tab/>
          <w:delText>on a Sunday — from 10 am to 12 midnight;</w:delText>
        </w:r>
      </w:del>
    </w:p>
    <w:p>
      <w:pPr>
        <w:pStyle w:val="nzIndenta"/>
        <w:rPr>
          <w:del w:id="2193" w:author="svcMRProcess" w:date="2018-09-04T14:26:00Z"/>
        </w:rPr>
      </w:pPr>
      <w:del w:id="2194" w:author="svcMRProcess" w:date="2018-09-04T14:26:00Z">
        <w:r>
          <w:tab/>
          <w:delText>(c)</w:delText>
        </w:r>
        <w:r>
          <w:tab/>
          <w:delText>on New Year’s Day — from immediately after 12 midnight on New Year’s Eve to 2 am and then in accordance with paragraph (a) or (b), as the case requires;</w:delText>
        </w:r>
      </w:del>
    </w:p>
    <w:p>
      <w:pPr>
        <w:pStyle w:val="nzIndenta"/>
        <w:rPr>
          <w:del w:id="2195" w:author="svcMRProcess" w:date="2018-09-04T14:26:00Z"/>
        </w:rPr>
      </w:pPr>
      <w:del w:id="2196" w:author="svcMRProcess" w:date="2018-09-04T14:26:00Z">
        <w:r>
          <w:tab/>
          <w:delText>(d)</w:delText>
        </w:r>
        <w:r>
          <w:tab/>
          <w:delText>on Good Friday or Christmas Day — from 12 noon to 10 pm, but only for liquor sold ancillary to a meal supplied by the licensee;</w:delText>
        </w:r>
      </w:del>
    </w:p>
    <w:p>
      <w:pPr>
        <w:pStyle w:val="nzIndenta"/>
        <w:rPr>
          <w:del w:id="2197" w:author="svcMRProcess" w:date="2018-09-04T14:26:00Z"/>
        </w:rPr>
      </w:pPr>
      <w:del w:id="2198" w:author="svcMRProcess" w:date="2018-09-04T14:26:00Z">
        <w:r>
          <w:tab/>
          <w:delText>(e)</w:delText>
        </w:r>
        <w:r>
          <w:tab/>
          <w:delText>on ANZAC Day — from 12 noon to 12 midnight.</w:delText>
        </w:r>
      </w:del>
    </w:p>
    <w:p>
      <w:pPr>
        <w:pStyle w:val="BlankClose"/>
        <w:rPr>
          <w:del w:id="2199" w:author="svcMRProcess" w:date="2018-09-04T14:26:00Z"/>
        </w:rPr>
      </w:pPr>
    </w:p>
    <w:p>
      <w:pPr>
        <w:pStyle w:val="nzHeading5"/>
        <w:rPr>
          <w:del w:id="2200" w:author="svcMRProcess" w:date="2018-09-04T14:26:00Z"/>
        </w:rPr>
      </w:pPr>
      <w:bookmarkStart w:id="2201" w:name="_Toc518626550"/>
      <w:bookmarkStart w:id="2202" w:name="_Toc519495361"/>
      <w:del w:id="2203" w:author="svcMRProcess" w:date="2018-09-04T14:26:00Z">
        <w:r>
          <w:rPr>
            <w:rStyle w:val="CharSectno"/>
          </w:rPr>
          <w:delText>49</w:delText>
        </w:r>
        <w:r>
          <w:delText>.</w:delText>
        </w:r>
        <w:r>
          <w:tab/>
          <w:delText>Section 98A amended</w:delText>
        </w:r>
        <w:bookmarkEnd w:id="2201"/>
        <w:bookmarkEnd w:id="2202"/>
      </w:del>
    </w:p>
    <w:p>
      <w:pPr>
        <w:pStyle w:val="nzSubsection"/>
        <w:rPr>
          <w:del w:id="2204" w:author="svcMRProcess" w:date="2018-09-04T14:26:00Z"/>
        </w:rPr>
      </w:pPr>
      <w:del w:id="2205" w:author="svcMRProcess" w:date="2018-09-04T14:26:00Z">
        <w:r>
          <w:tab/>
        </w:r>
        <w:r>
          <w:tab/>
          <w:delText>In section 98A(1)(g) delete “paragraph (a), (b) or (c),” and insert:</w:delText>
        </w:r>
      </w:del>
    </w:p>
    <w:p>
      <w:pPr>
        <w:pStyle w:val="BlankOpen"/>
        <w:rPr>
          <w:del w:id="2206" w:author="svcMRProcess" w:date="2018-09-04T14:26:00Z"/>
        </w:rPr>
      </w:pPr>
    </w:p>
    <w:p>
      <w:pPr>
        <w:pStyle w:val="nzSubsection"/>
        <w:rPr>
          <w:del w:id="2207" w:author="svcMRProcess" w:date="2018-09-04T14:26:00Z"/>
        </w:rPr>
      </w:pPr>
      <w:del w:id="2208" w:author="svcMRProcess" w:date="2018-09-04T14:26:00Z">
        <w:r>
          <w:tab/>
        </w:r>
        <w:r>
          <w:tab/>
          <w:delText>paragraph (a) or (c),</w:delText>
        </w:r>
      </w:del>
    </w:p>
    <w:p>
      <w:pPr>
        <w:pStyle w:val="BlankClose"/>
        <w:rPr>
          <w:del w:id="2209" w:author="svcMRProcess" w:date="2018-09-04T14:26:00Z"/>
        </w:rPr>
      </w:pPr>
    </w:p>
    <w:p>
      <w:pPr>
        <w:pStyle w:val="nzHeading5"/>
        <w:rPr>
          <w:del w:id="2210" w:author="svcMRProcess" w:date="2018-09-04T14:26:00Z"/>
        </w:rPr>
      </w:pPr>
      <w:bookmarkStart w:id="2211" w:name="_Toc518626551"/>
      <w:bookmarkStart w:id="2212" w:name="_Toc519495362"/>
      <w:del w:id="2213" w:author="svcMRProcess" w:date="2018-09-04T14:26:00Z">
        <w:r>
          <w:rPr>
            <w:rStyle w:val="CharSectno"/>
          </w:rPr>
          <w:delText>50</w:delText>
        </w:r>
        <w:r>
          <w:delText>.</w:delText>
        </w:r>
        <w:r>
          <w:tab/>
          <w:delText>Section 98E amended</w:delText>
        </w:r>
        <w:bookmarkEnd w:id="2211"/>
        <w:bookmarkEnd w:id="2212"/>
      </w:del>
    </w:p>
    <w:p>
      <w:pPr>
        <w:pStyle w:val="nzSubsection"/>
        <w:rPr>
          <w:del w:id="2214" w:author="svcMRProcess" w:date="2018-09-04T14:26:00Z"/>
        </w:rPr>
      </w:pPr>
      <w:del w:id="2215" w:author="svcMRProcess" w:date="2018-09-04T14:26:00Z">
        <w:r>
          <w:tab/>
        </w:r>
        <w:r>
          <w:tab/>
          <w:delText>In section 98E(1)(d) after “2 a.m.” insert:</w:delText>
        </w:r>
      </w:del>
    </w:p>
    <w:p>
      <w:pPr>
        <w:pStyle w:val="BlankOpen"/>
        <w:rPr>
          <w:del w:id="2216" w:author="svcMRProcess" w:date="2018-09-04T14:26:00Z"/>
        </w:rPr>
      </w:pPr>
    </w:p>
    <w:p>
      <w:pPr>
        <w:pStyle w:val="nzSubsection"/>
        <w:rPr>
          <w:del w:id="2217" w:author="svcMRProcess" w:date="2018-09-04T14:26:00Z"/>
        </w:rPr>
      </w:pPr>
      <w:del w:id="2218" w:author="svcMRProcess" w:date="2018-09-04T14:26:00Z">
        <w:r>
          <w:tab/>
        </w:r>
        <w:r>
          <w:tab/>
          <w:delText>and then in accordance with paragraph (a) or (b)(ii), as the case requires.</w:delText>
        </w:r>
      </w:del>
    </w:p>
    <w:p>
      <w:pPr>
        <w:pStyle w:val="BlankClose"/>
        <w:rPr>
          <w:del w:id="2219" w:author="svcMRProcess" w:date="2018-09-04T14:26:00Z"/>
        </w:rPr>
      </w:pPr>
    </w:p>
    <w:p>
      <w:pPr>
        <w:pStyle w:val="nzHeading5"/>
        <w:rPr>
          <w:del w:id="2220" w:author="svcMRProcess" w:date="2018-09-04T14:26:00Z"/>
        </w:rPr>
      </w:pPr>
      <w:bookmarkStart w:id="2221" w:name="_Toc518626552"/>
      <w:bookmarkStart w:id="2222" w:name="_Toc519495363"/>
      <w:del w:id="2223" w:author="svcMRProcess" w:date="2018-09-04T14:26:00Z">
        <w:r>
          <w:rPr>
            <w:rStyle w:val="CharSectno"/>
          </w:rPr>
          <w:delText>51</w:delText>
        </w:r>
        <w:r>
          <w:delText>.</w:delText>
        </w:r>
        <w:r>
          <w:tab/>
          <w:delText>Section 98G amended</w:delText>
        </w:r>
        <w:bookmarkEnd w:id="2221"/>
        <w:bookmarkEnd w:id="2222"/>
      </w:del>
    </w:p>
    <w:p>
      <w:pPr>
        <w:pStyle w:val="nzSubsection"/>
        <w:rPr>
          <w:del w:id="2224" w:author="svcMRProcess" w:date="2018-09-04T14:26:00Z"/>
        </w:rPr>
      </w:pPr>
      <w:del w:id="2225" w:author="svcMRProcess" w:date="2018-09-04T14:26:00Z">
        <w:r>
          <w:tab/>
        </w:r>
        <w:r>
          <w:tab/>
          <w:delText>In section 98G(2) delete “section 55(1)(a)(iv) the permitted hours” and insert:</w:delText>
        </w:r>
      </w:del>
    </w:p>
    <w:p>
      <w:pPr>
        <w:pStyle w:val="BlankOpen"/>
        <w:rPr>
          <w:del w:id="2226" w:author="svcMRProcess" w:date="2018-09-04T14:26:00Z"/>
        </w:rPr>
      </w:pPr>
    </w:p>
    <w:p>
      <w:pPr>
        <w:pStyle w:val="nzSubsection"/>
        <w:rPr>
          <w:del w:id="2227" w:author="svcMRProcess" w:date="2018-09-04T14:26:00Z"/>
        </w:rPr>
      </w:pPr>
      <w:del w:id="2228" w:author="svcMRProcess" w:date="2018-09-04T14:26:00Z">
        <w:r>
          <w:tab/>
        </w:r>
        <w:r>
          <w:tab/>
          <w:delText>section 55(1)(a), the permitted hours in relation to the sale or supply of beer or spirits</w:delText>
        </w:r>
      </w:del>
    </w:p>
    <w:p>
      <w:pPr>
        <w:pStyle w:val="BlankClose"/>
        <w:rPr>
          <w:del w:id="2229" w:author="svcMRProcess" w:date="2018-09-04T14:26:00Z"/>
        </w:rPr>
      </w:pPr>
    </w:p>
    <w:p>
      <w:pPr>
        <w:pStyle w:val="nzHeading5"/>
        <w:rPr>
          <w:del w:id="2230" w:author="svcMRProcess" w:date="2018-09-04T14:26:00Z"/>
        </w:rPr>
      </w:pPr>
      <w:bookmarkStart w:id="2231" w:name="_Toc518626553"/>
      <w:bookmarkStart w:id="2232" w:name="_Toc519495364"/>
      <w:del w:id="2233" w:author="svcMRProcess" w:date="2018-09-04T14:26:00Z">
        <w:r>
          <w:rPr>
            <w:rStyle w:val="CharSectno"/>
          </w:rPr>
          <w:delText>52</w:delText>
        </w:r>
        <w:r>
          <w:delText>.</w:delText>
        </w:r>
        <w:r>
          <w:tab/>
          <w:delText>Section 100 amended</w:delText>
        </w:r>
        <w:bookmarkEnd w:id="2231"/>
        <w:bookmarkEnd w:id="2232"/>
      </w:del>
    </w:p>
    <w:p>
      <w:pPr>
        <w:pStyle w:val="nzSubsection"/>
        <w:rPr>
          <w:del w:id="2234" w:author="svcMRProcess" w:date="2018-09-04T14:26:00Z"/>
        </w:rPr>
      </w:pPr>
      <w:del w:id="2235" w:author="svcMRProcess" w:date="2018-09-04T14:26:00Z">
        <w:r>
          <w:tab/>
          <w:delText>(1)</w:delText>
        </w:r>
        <w:r>
          <w:tab/>
          <w:delText>In section 100(2)(c) and (2a)(b) delete “by the licensee”.</w:delText>
        </w:r>
      </w:del>
    </w:p>
    <w:p>
      <w:pPr>
        <w:pStyle w:val="nzSubsection"/>
        <w:rPr>
          <w:del w:id="2236" w:author="svcMRProcess" w:date="2018-09-04T14:26:00Z"/>
        </w:rPr>
      </w:pPr>
      <w:del w:id="2237" w:author="svcMRProcess" w:date="2018-09-04T14:26:00Z">
        <w:r>
          <w:tab/>
          <w:delText>(2)</w:delText>
        </w:r>
        <w:r>
          <w:tab/>
          <w:delText>In section 100(3) delete “licensee” and insert:</w:delText>
        </w:r>
      </w:del>
    </w:p>
    <w:p>
      <w:pPr>
        <w:pStyle w:val="BlankOpen"/>
        <w:rPr>
          <w:del w:id="2238" w:author="svcMRProcess" w:date="2018-09-04T14:26:00Z"/>
        </w:rPr>
      </w:pPr>
    </w:p>
    <w:p>
      <w:pPr>
        <w:pStyle w:val="nzSubsection"/>
        <w:rPr>
          <w:del w:id="2239" w:author="svcMRProcess" w:date="2018-09-04T14:26:00Z"/>
        </w:rPr>
      </w:pPr>
      <w:del w:id="2240" w:author="svcMRProcess" w:date="2018-09-04T14:26:00Z">
        <w:r>
          <w:tab/>
        </w:r>
        <w:r>
          <w:tab/>
          <w:delText>licensee, an approved unrestricted manager or an approved restricted manager</w:delText>
        </w:r>
      </w:del>
    </w:p>
    <w:p>
      <w:pPr>
        <w:pStyle w:val="BlankClose"/>
        <w:rPr>
          <w:del w:id="2241" w:author="svcMRProcess" w:date="2018-09-04T14:26:00Z"/>
        </w:rPr>
      </w:pPr>
    </w:p>
    <w:p>
      <w:pPr>
        <w:pStyle w:val="nzSubsection"/>
        <w:rPr>
          <w:del w:id="2242" w:author="svcMRProcess" w:date="2018-09-04T14:26:00Z"/>
        </w:rPr>
      </w:pPr>
      <w:del w:id="2243" w:author="svcMRProcess" w:date="2018-09-04T14:26:00Z">
        <w:r>
          <w:tab/>
          <w:delText>(3)</w:delText>
        </w:r>
        <w:r>
          <w:tab/>
          <w:delText>In section 100(4) delete “licensee from appointing” and insert:</w:delText>
        </w:r>
      </w:del>
    </w:p>
    <w:p>
      <w:pPr>
        <w:pStyle w:val="BlankOpen"/>
        <w:rPr>
          <w:del w:id="2244" w:author="svcMRProcess" w:date="2018-09-04T14:26:00Z"/>
        </w:rPr>
      </w:pPr>
    </w:p>
    <w:p>
      <w:pPr>
        <w:pStyle w:val="nzSubsection"/>
        <w:rPr>
          <w:del w:id="2245" w:author="svcMRProcess" w:date="2018-09-04T14:26:00Z"/>
        </w:rPr>
      </w:pPr>
      <w:del w:id="2246" w:author="svcMRProcess" w:date="2018-09-04T14:26:00Z">
        <w:r>
          <w:tab/>
        </w:r>
        <w:r>
          <w:tab/>
          <w:delText>appointment of</w:delText>
        </w:r>
      </w:del>
    </w:p>
    <w:p>
      <w:pPr>
        <w:pStyle w:val="BlankClose"/>
        <w:rPr>
          <w:del w:id="2247" w:author="svcMRProcess" w:date="2018-09-04T14:26:00Z"/>
        </w:rPr>
      </w:pPr>
    </w:p>
    <w:p>
      <w:pPr>
        <w:pStyle w:val="nzHeading5"/>
      </w:pPr>
      <w:r>
        <w:rPr>
          <w:rStyle w:val="CharSectno"/>
        </w:rPr>
        <w:t>53</w:t>
      </w:r>
      <w:r>
        <w:t>.</w:t>
      </w:r>
      <w:r>
        <w:tab/>
        <w:t>Section 109A inserted</w:t>
      </w:r>
      <w:bookmarkEnd w:id="2159"/>
      <w:bookmarkEnd w:id="2160"/>
    </w:p>
    <w:p>
      <w:pPr>
        <w:pStyle w:val="nzSubsection"/>
      </w:pPr>
      <w:r>
        <w:tab/>
      </w:r>
      <w:r>
        <w:tab/>
        <w:t>After section 109 insert:</w:t>
      </w:r>
    </w:p>
    <w:p>
      <w:pPr>
        <w:pStyle w:val="BlankOpen"/>
      </w:pPr>
    </w:p>
    <w:p>
      <w:pPr>
        <w:pStyle w:val="nzHeading5"/>
      </w:pPr>
      <w:bookmarkStart w:id="2248" w:name="_Toc518626555"/>
      <w:bookmarkStart w:id="2249" w:name="_Toc519495366"/>
      <w:r>
        <w:t>109A.</w:t>
      </w:r>
      <w:r>
        <w:tab/>
        <w:t>Offence to carry liquor in excess of prescribed quantity in prescribed area of State</w:t>
      </w:r>
      <w:bookmarkEnd w:id="2248"/>
      <w:bookmarkEnd w:id="2249"/>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rPr>
          <w:del w:id="2250" w:author="svcMRProcess" w:date="2018-09-04T14:26:00Z"/>
        </w:rPr>
      </w:pPr>
      <w:bookmarkStart w:id="2251" w:name="_Toc518626556"/>
      <w:bookmarkStart w:id="2252" w:name="_Toc519495367"/>
      <w:bookmarkStart w:id="2253" w:name="_Toc518626558"/>
      <w:bookmarkStart w:id="2254" w:name="_Toc519495369"/>
      <w:del w:id="2255" w:author="svcMRProcess" w:date="2018-09-04T14:26:00Z">
        <w:r>
          <w:rPr>
            <w:rStyle w:val="CharSectno"/>
          </w:rPr>
          <w:delText>54</w:delText>
        </w:r>
        <w:r>
          <w:delText>.</w:delText>
        </w:r>
        <w:r>
          <w:tab/>
          <w:delText>Section 110 amended</w:delText>
        </w:r>
        <w:bookmarkEnd w:id="2251"/>
        <w:bookmarkEnd w:id="2252"/>
      </w:del>
    </w:p>
    <w:p>
      <w:pPr>
        <w:pStyle w:val="nzSubsection"/>
        <w:rPr>
          <w:del w:id="2256" w:author="svcMRProcess" w:date="2018-09-04T14:26:00Z"/>
        </w:rPr>
      </w:pPr>
      <w:del w:id="2257" w:author="svcMRProcess" w:date="2018-09-04T14:26:00Z">
        <w:r>
          <w:tab/>
        </w:r>
        <w:r>
          <w:tab/>
          <w:delText>Delete section 110(6a) and insert:</w:delText>
        </w:r>
      </w:del>
    </w:p>
    <w:p>
      <w:pPr>
        <w:pStyle w:val="BlankOpen"/>
        <w:rPr>
          <w:del w:id="2258" w:author="svcMRProcess" w:date="2018-09-04T14:26:00Z"/>
        </w:rPr>
      </w:pPr>
    </w:p>
    <w:p>
      <w:pPr>
        <w:pStyle w:val="nzSubsection"/>
        <w:rPr>
          <w:del w:id="2259" w:author="svcMRProcess" w:date="2018-09-04T14:26:00Z"/>
        </w:rPr>
      </w:pPr>
      <w:del w:id="2260" w:author="svcMRProcess" w:date="2018-09-04T14:26:00Z">
        <w:r>
          <w:tab/>
          <w:delText>(6A)</w:delText>
        </w:r>
        <w:r>
          <w:tab/>
          <w:delText xml:space="preserve">If, under a licence, wine is sold to a person (the </w:delText>
        </w:r>
        <w:r>
          <w:rPr>
            <w:rStyle w:val="CharDefText"/>
          </w:rPr>
          <w:delText>purchaser</w:delText>
        </w:r>
        <w:r>
          <w:delTex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delText>
        </w:r>
      </w:del>
    </w:p>
    <w:p>
      <w:pPr>
        <w:pStyle w:val="BlankClose"/>
        <w:rPr>
          <w:del w:id="2261" w:author="svcMRProcess" w:date="2018-09-04T14:26:00Z"/>
        </w:rPr>
      </w:pPr>
    </w:p>
    <w:p>
      <w:pPr>
        <w:pStyle w:val="nzHeading5"/>
        <w:rPr>
          <w:del w:id="2262" w:author="svcMRProcess" w:date="2018-09-04T14:26:00Z"/>
        </w:rPr>
      </w:pPr>
      <w:bookmarkStart w:id="2263" w:name="_Toc518626557"/>
      <w:bookmarkStart w:id="2264" w:name="_Toc519495368"/>
      <w:del w:id="2265" w:author="svcMRProcess" w:date="2018-09-04T14:26:00Z">
        <w:r>
          <w:rPr>
            <w:rStyle w:val="CharSectno"/>
          </w:rPr>
          <w:delText>55</w:delText>
        </w:r>
        <w:r>
          <w:delText>.</w:delText>
        </w:r>
        <w:r>
          <w:tab/>
          <w:delText>Section 112 amended</w:delText>
        </w:r>
        <w:bookmarkEnd w:id="2263"/>
        <w:bookmarkEnd w:id="2264"/>
      </w:del>
    </w:p>
    <w:p>
      <w:pPr>
        <w:pStyle w:val="nzSubsection"/>
        <w:rPr>
          <w:del w:id="2266" w:author="svcMRProcess" w:date="2018-09-04T14:26:00Z"/>
        </w:rPr>
      </w:pPr>
      <w:del w:id="2267" w:author="svcMRProcess" w:date="2018-09-04T14:26:00Z">
        <w:r>
          <w:tab/>
        </w:r>
        <w:r>
          <w:tab/>
          <w:delText>In section 112(1)(a)(i) delete “15” and insert:</w:delText>
        </w:r>
      </w:del>
    </w:p>
    <w:p>
      <w:pPr>
        <w:pStyle w:val="BlankOpen"/>
        <w:rPr>
          <w:del w:id="2268" w:author="svcMRProcess" w:date="2018-09-04T14:26:00Z"/>
        </w:rPr>
      </w:pPr>
    </w:p>
    <w:p>
      <w:pPr>
        <w:pStyle w:val="nzSubsection"/>
        <w:rPr>
          <w:del w:id="2269" w:author="svcMRProcess" w:date="2018-09-04T14:26:00Z"/>
        </w:rPr>
      </w:pPr>
      <w:del w:id="2270" w:author="svcMRProcess" w:date="2018-09-04T14:26:00Z">
        <w:r>
          <w:tab/>
        </w:r>
        <w:r>
          <w:tab/>
          <w:delText>30</w:delText>
        </w:r>
      </w:del>
    </w:p>
    <w:p>
      <w:pPr>
        <w:pStyle w:val="BlankClose"/>
        <w:rPr>
          <w:del w:id="2271" w:author="svcMRProcess" w:date="2018-09-04T14:26:00Z"/>
        </w:rPr>
      </w:pPr>
    </w:p>
    <w:p>
      <w:pPr>
        <w:pStyle w:val="nzHeading5"/>
      </w:pPr>
      <w:r>
        <w:rPr>
          <w:rStyle w:val="CharSectno"/>
        </w:rPr>
        <w:t>56</w:t>
      </w:r>
      <w:r>
        <w:t>.</w:t>
      </w:r>
      <w:r>
        <w:tab/>
        <w:t>Section 115 amended</w:t>
      </w:r>
      <w:bookmarkEnd w:id="2253"/>
      <w:bookmarkEnd w:id="2254"/>
    </w:p>
    <w:p>
      <w:pPr>
        <w:pStyle w:val="nzSubsection"/>
      </w:pPr>
      <w:r>
        <w:tab/>
        <w:t>(1)</w:t>
      </w:r>
      <w:r>
        <w:tab/>
        <w:t>In section 115(1) and (2)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After section 115(4a) insert:</w:t>
      </w:r>
    </w:p>
    <w:p>
      <w:pPr>
        <w:pStyle w:val="BlankOpen"/>
      </w:pPr>
    </w:p>
    <w:p>
      <w:pPr>
        <w:pStyle w:val="nzSubsection"/>
      </w:pPr>
      <w:r>
        <w:tab/>
        <w:t>(4B)</w:t>
      </w:r>
      <w:r>
        <w:tab/>
        <w:t>A person commits an offence if the person does not leave licensed premises or a part of licensed premises after being required under subsection (4)(b) to do so.</w:t>
      </w:r>
    </w:p>
    <w:p>
      <w:pPr>
        <w:pStyle w:val="nzPenstart"/>
      </w:pPr>
      <w:r>
        <w:tab/>
        <w:t>Penalty for this subsection: a fine of $5 000.</w:t>
      </w:r>
    </w:p>
    <w:p>
      <w:pPr>
        <w:pStyle w:val="BlankClose"/>
      </w:pPr>
    </w:p>
    <w:p>
      <w:pPr>
        <w:pStyle w:val="nzSubsection"/>
      </w:pPr>
      <w:r>
        <w:tab/>
        <w:t>(3)</w:t>
      </w:r>
      <w:r>
        <w:tab/>
        <w:t>In section 115(5):</w:t>
      </w:r>
    </w:p>
    <w:p>
      <w:pPr>
        <w:pStyle w:val="nzIndenta"/>
      </w:pPr>
      <w:r>
        <w:tab/>
        <w:t>(a)</w:t>
      </w:r>
      <w:r>
        <w:tab/>
        <w:t>delete “A person who —” and insert:</w:t>
      </w:r>
    </w:p>
    <w:p>
      <w:pPr>
        <w:pStyle w:val="BlankOpen"/>
      </w:pPr>
    </w:p>
    <w:p>
      <w:pPr>
        <w:pStyle w:val="nzIndenta"/>
      </w:pPr>
      <w:r>
        <w:tab/>
      </w:r>
      <w:r>
        <w:tab/>
        <w:t xml:space="preserve">A person commits an offence if the person — </w:t>
      </w:r>
    </w:p>
    <w:p>
      <w:pPr>
        <w:pStyle w:val="BlankClose"/>
      </w:pPr>
    </w:p>
    <w:p>
      <w:pPr>
        <w:pStyle w:val="nzIndenta"/>
      </w:pPr>
      <w:r>
        <w:tab/>
        <w:t>(b)</w:t>
      </w:r>
      <w:r>
        <w:tab/>
        <w:t>in paragraph (b) delete “closed; or” and insert:</w:t>
      </w:r>
    </w:p>
    <w:p>
      <w:pPr>
        <w:pStyle w:val="BlankOpen"/>
      </w:pPr>
    </w:p>
    <w:p>
      <w:pPr>
        <w:pStyle w:val="nzIndenta"/>
      </w:pPr>
      <w:r>
        <w:tab/>
      </w:r>
      <w:r>
        <w:tab/>
        <w:t>closed.</w:t>
      </w:r>
    </w:p>
    <w:p>
      <w:pPr>
        <w:pStyle w:val="BlankClose"/>
      </w:pPr>
    </w:p>
    <w:p>
      <w:pPr>
        <w:pStyle w:val="nzIndenta"/>
      </w:pPr>
      <w:r>
        <w:tab/>
        <w:t>(c)</w:t>
      </w:r>
      <w:r>
        <w:tab/>
        <w:t>delete paragraph (c);</w:t>
      </w:r>
    </w:p>
    <w:p>
      <w:pPr>
        <w:pStyle w:val="nzIndenta"/>
      </w:pPr>
      <w:r>
        <w:tab/>
        <w:t>(d)</w:t>
      </w:r>
      <w:r>
        <w:tab/>
        <w:t>delete “commits an offence.”.</w:t>
      </w:r>
    </w:p>
    <w:p>
      <w:pPr>
        <w:pStyle w:val="nzSubsection"/>
      </w:pPr>
      <w:r>
        <w:tab/>
        <w:t>(4)</w:t>
      </w:r>
      <w:r>
        <w:tab/>
        <w:t>In section 115(5) in the Penalty delete “Penalty:” and insert:</w:t>
      </w:r>
    </w:p>
    <w:p>
      <w:pPr>
        <w:pStyle w:val="BlankOpen"/>
      </w:pPr>
    </w:p>
    <w:p>
      <w:pPr>
        <w:pStyle w:val="nzSubsection"/>
      </w:pPr>
      <w:r>
        <w:tab/>
      </w:r>
      <w:r>
        <w:tab/>
        <w:t>Penalty for this subsection:</w:t>
      </w:r>
    </w:p>
    <w:p>
      <w:pPr>
        <w:pStyle w:val="BlankClose"/>
      </w:pPr>
    </w:p>
    <w:p>
      <w:pPr>
        <w:pStyle w:val="nzSubsection"/>
      </w:pPr>
      <w:r>
        <w:tab/>
        <w:t>(5)</w:t>
      </w:r>
      <w:r>
        <w:tab/>
        <w:t>In section 115(6) delete the Penalty and insert:</w:t>
      </w:r>
    </w:p>
    <w:p>
      <w:pPr>
        <w:pStyle w:val="BlankOpen"/>
      </w:pPr>
    </w:p>
    <w:p>
      <w:pPr>
        <w:pStyle w:val="nzPenstart"/>
      </w:pPr>
      <w:r>
        <w:tab/>
        <w:t>Penalty for this subsection: a fine of $5 000.</w:t>
      </w:r>
    </w:p>
    <w:p>
      <w:pPr>
        <w:pStyle w:val="BlankClose"/>
      </w:pPr>
    </w:p>
    <w:p>
      <w:pPr>
        <w:pStyle w:val="nzSubsection"/>
      </w:pPr>
      <w:r>
        <w:tab/>
        <w:t>(6)</w:t>
      </w:r>
      <w:r>
        <w:tab/>
        <w:t>In section 115(7) in the Penalty delete “Penalty:” and insert:</w:t>
      </w:r>
    </w:p>
    <w:p>
      <w:pPr>
        <w:pStyle w:val="BlankOpen"/>
      </w:pPr>
    </w:p>
    <w:p>
      <w:pPr>
        <w:pStyle w:val="nzSubsection"/>
      </w:pPr>
      <w:r>
        <w:tab/>
      </w:r>
      <w:r>
        <w:tab/>
        <w:t>Penalty for this subsection:</w:t>
      </w:r>
    </w:p>
    <w:p>
      <w:pPr>
        <w:pStyle w:val="BlankClose"/>
      </w:pPr>
    </w:p>
    <w:p>
      <w:pPr>
        <w:pStyle w:val="nzHeading5"/>
        <w:rPr>
          <w:del w:id="2272" w:author="svcMRProcess" w:date="2018-09-04T14:26:00Z"/>
        </w:rPr>
      </w:pPr>
      <w:bookmarkStart w:id="2273" w:name="_Toc518626559"/>
      <w:bookmarkStart w:id="2274" w:name="_Toc519495370"/>
      <w:bookmarkStart w:id="2275" w:name="_Toc518626562"/>
      <w:bookmarkStart w:id="2276" w:name="_Toc519495373"/>
      <w:del w:id="2277" w:author="svcMRProcess" w:date="2018-09-04T14:26:00Z">
        <w:r>
          <w:rPr>
            <w:rStyle w:val="CharSectno"/>
          </w:rPr>
          <w:delText>57</w:delText>
        </w:r>
        <w:r>
          <w:delText>.</w:delText>
        </w:r>
        <w:r>
          <w:tab/>
          <w:delText>Section 115AA amended</w:delText>
        </w:r>
        <w:bookmarkEnd w:id="2273"/>
        <w:bookmarkEnd w:id="2274"/>
      </w:del>
    </w:p>
    <w:p>
      <w:pPr>
        <w:pStyle w:val="nzSubsection"/>
        <w:rPr>
          <w:del w:id="2278" w:author="svcMRProcess" w:date="2018-09-04T14:26:00Z"/>
        </w:rPr>
      </w:pPr>
      <w:del w:id="2279" w:author="svcMRProcess" w:date="2018-09-04T14:26:00Z">
        <w:r>
          <w:tab/>
          <w:delText>(1)</w:delText>
        </w:r>
        <w:r>
          <w:tab/>
          <w:delText>In section 115AA(2) delete “premises —” and insert:</w:delText>
        </w:r>
      </w:del>
    </w:p>
    <w:p>
      <w:pPr>
        <w:pStyle w:val="BlankOpen"/>
        <w:rPr>
          <w:del w:id="2280" w:author="svcMRProcess" w:date="2018-09-04T14:26:00Z"/>
        </w:rPr>
      </w:pPr>
    </w:p>
    <w:p>
      <w:pPr>
        <w:pStyle w:val="nzSubsection"/>
        <w:rPr>
          <w:del w:id="2281" w:author="svcMRProcess" w:date="2018-09-04T14:26:00Z"/>
        </w:rPr>
      </w:pPr>
      <w:del w:id="2282" w:author="svcMRProcess" w:date="2018-09-04T14:26:00Z">
        <w:r>
          <w:tab/>
        </w:r>
        <w:r>
          <w:tab/>
          <w:delText xml:space="preserve">premises or in the vicinity of licensed premises — </w:delText>
        </w:r>
      </w:del>
    </w:p>
    <w:p>
      <w:pPr>
        <w:pStyle w:val="BlankClose"/>
        <w:rPr>
          <w:del w:id="2283" w:author="svcMRProcess" w:date="2018-09-04T14:26:00Z"/>
        </w:rPr>
      </w:pPr>
    </w:p>
    <w:p>
      <w:pPr>
        <w:pStyle w:val="nzSubsection"/>
        <w:rPr>
          <w:del w:id="2284" w:author="svcMRProcess" w:date="2018-09-04T14:26:00Z"/>
        </w:rPr>
      </w:pPr>
      <w:del w:id="2285" w:author="svcMRProcess" w:date="2018-09-04T14:26:00Z">
        <w:r>
          <w:tab/>
          <w:delText>(2)</w:delText>
        </w:r>
        <w:r>
          <w:tab/>
          <w:delText>After section 115AA(7A) insert:</w:delText>
        </w:r>
      </w:del>
    </w:p>
    <w:p>
      <w:pPr>
        <w:pStyle w:val="BlankOpen"/>
        <w:rPr>
          <w:del w:id="2286" w:author="svcMRProcess" w:date="2018-09-04T14:26:00Z"/>
        </w:rPr>
      </w:pPr>
    </w:p>
    <w:p>
      <w:pPr>
        <w:pStyle w:val="nzSubsection"/>
        <w:rPr>
          <w:del w:id="2287" w:author="svcMRProcess" w:date="2018-09-04T14:26:00Z"/>
        </w:rPr>
      </w:pPr>
      <w:del w:id="2288" w:author="svcMRProcess" w:date="2018-09-04T14:26:00Z">
        <w:r>
          <w:tab/>
          <w:delText>(7B)</w:delText>
        </w:r>
        <w:r>
          <w:tab/>
          <w:delText>The reference in subsection (7A) to performing duties relating to the person’s work does not include attending a function associated with the person’s work that is held on the premises.</w:delText>
        </w:r>
      </w:del>
    </w:p>
    <w:p>
      <w:pPr>
        <w:pStyle w:val="BlankClose"/>
        <w:rPr>
          <w:del w:id="2289" w:author="svcMRProcess" w:date="2018-09-04T14:26:00Z"/>
        </w:rPr>
      </w:pPr>
    </w:p>
    <w:p>
      <w:pPr>
        <w:pStyle w:val="nzHeading5"/>
        <w:rPr>
          <w:del w:id="2290" w:author="svcMRProcess" w:date="2018-09-04T14:26:00Z"/>
        </w:rPr>
      </w:pPr>
      <w:bookmarkStart w:id="2291" w:name="_Toc518626560"/>
      <w:bookmarkStart w:id="2292" w:name="_Toc519495371"/>
      <w:del w:id="2293" w:author="svcMRProcess" w:date="2018-09-04T14:26:00Z">
        <w:r>
          <w:rPr>
            <w:rStyle w:val="CharSectno"/>
          </w:rPr>
          <w:delText>58</w:delText>
        </w:r>
        <w:r>
          <w:delText>.</w:delText>
        </w:r>
        <w:r>
          <w:tab/>
          <w:delText>Section 115AC amended</w:delText>
        </w:r>
        <w:bookmarkEnd w:id="2291"/>
        <w:bookmarkEnd w:id="2292"/>
      </w:del>
    </w:p>
    <w:p>
      <w:pPr>
        <w:pStyle w:val="nzSubsection"/>
        <w:rPr>
          <w:del w:id="2294" w:author="svcMRProcess" w:date="2018-09-04T14:26:00Z"/>
        </w:rPr>
      </w:pPr>
      <w:del w:id="2295" w:author="svcMRProcess" w:date="2018-09-04T14:26:00Z">
        <w:r>
          <w:tab/>
        </w:r>
        <w:r>
          <w:tab/>
          <w:delText>In section 115AC(1):</w:delText>
        </w:r>
      </w:del>
    </w:p>
    <w:p>
      <w:pPr>
        <w:pStyle w:val="nzIndenta"/>
        <w:rPr>
          <w:del w:id="2296" w:author="svcMRProcess" w:date="2018-09-04T14:26:00Z"/>
        </w:rPr>
      </w:pPr>
      <w:del w:id="2297" w:author="svcMRProcess" w:date="2018-09-04T14:26:00Z">
        <w:r>
          <w:tab/>
          <w:delText>(a)</w:delText>
        </w:r>
        <w:r>
          <w:tab/>
          <w:delText>in paragraph (a) after “name” insert:</w:delText>
        </w:r>
      </w:del>
    </w:p>
    <w:p>
      <w:pPr>
        <w:pStyle w:val="BlankOpen"/>
        <w:rPr>
          <w:del w:id="2298" w:author="svcMRProcess" w:date="2018-09-04T14:26:00Z"/>
        </w:rPr>
      </w:pPr>
    </w:p>
    <w:p>
      <w:pPr>
        <w:pStyle w:val="nzIndenta"/>
        <w:rPr>
          <w:del w:id="2299" w:author="svcMRProcess" w:date="2018-09-04T14:26:00Z"/>
        </w:rPr>
      </w:pPr>
      <w:del w:id="2300" w:author="svcMRProcess" w:date="2018-09-04T14:26:00Z">
        <w:r>
          <w:tab/>
        </w:r>
        <w:r>
          <w:tab/>
          <w:delText>and date of birth</w:delText>
        </w:r>
      </w:del>
    </w:p>
    <w:p>
      <w:pPr>
        <w:pStyle w:val="BlankClose"/>
        <w:rPr>
          <w:del w:id="2301" w:author="svcMRProcess" w:date="2018-09-04T14:26:00Z"/>
        </w:rPr>
      </w:pPr>
    </w:p>
    <w:p>
      <w:pPr>
        <w:pStyle w:val="nzIndenta"/>
        <w:rPr>
          <w:del w:id="2302" w:author="svcMRProcess" w:date="2018-09-04T14:26:00Z"/>
        </w:rPr>
      </w:pPr>
      <w:del w:id="2303" w:author="svcMRProcess" w:date="2018-09-04T14:26:00Z">
        <w:r>
          <w:tab/>
          <w:delText>(b)</w:delText>
        </w:r>
        <w:r>
          <w:tab/>
          <w:delText>delete paragraph (c) and insert:</w:delText>
        </w:r>
      </w:del>
    </w:p>
    <w:p>
      <w:pPr>
        <w:pStyle w:val="BlankOpen"/>
        <w:rPr>
          <w:del w:id="2304" w:author="svcMRProcess" w:date="2018-09-04T14:26:00Z"/>
        </w:rPr>
      </w:pPr>
    </w:p>
    <w:p>
      <w:pPr>
        <w:pStyle w:val="nzIndenta"/>
        <w:rPr>
          <w:del w:id="2305" w:author="svcMRProcess" w:date="2018-09-04T14:26:00Z"/>
        </w:rPr>
      </w:pPr>
      <w:del w:id="2306" w:author="svcMRProcess" w:date="2018-09-04T14:26:00Z">
        <w:r>
          <w:tab/>
          <w:delText>(c)</w:delText>
        </w:r>
        <w:r>
          <w:tab/>
          <w:delText>the address of the person;</w:delText>
        </w:r>
      </w:del>
    </w:p>
    <w:p>
      <w:pPr>
        <w:pStyle w:val="BlankClose"/>
        <w:rPr>
          <w:del w:id="2307" w:author="svcMRProcess" w:date="2018-09-04T14:26:00Z"/>
        </w:rPr>
      </w:pPr>
    </w:p>
    <w:p>
      <w:pPr>
        <w:pStyle w:val="nzHeading5"/>
        <w:rPr>
          <w:del w:id="2308" w:author="svcMRProcess" w:date="2018-09-04T14:26:00Z"/>
        </w:rPr>
      </w:pPr>
      <w:bookmarkStart w:id="2309" w:name="_Toc518626561"/>
      <w:bookmarkStart w:id="2310" w:name="_Toc519495372"/>
      <w:del w:id="2311" w:author="svcMRProcess" w:date="2018-09-04T14:26:00Z">
        <w:r>
          <w:rPr>
            <w:rStyle w:val="CharSectno"/>
          </w:rPr>
          <w:delText>59</w:delText>
        </w:r>
        <w:r>
          <w:delText>.</w:delText>
        </w:r>
        <w:r>
          <w:tab/>
          <w:delText>Section 115AE amended</w:delText>
        </w:r>
        <w:bookmarkEnd w:id="2309"/>
        <w:bookmarkEnd w:id="2310"/>
      </w:del>
    </w:p>
    <w:p>
      <w:pPr>
        <w:pStyle w:val="nzSubsection"/>
        <w:rPr>
          <w:del w:id="2312" w:author="svcMRProcess" w:date="2018-09-04T14:26:00Z"/>
        </w:rPr>
      </w:pPr>
      <w:del w:id="2313" w:author="svcMRProcess" w:date="2018-09-04T14:26:00Z">
        <w:r>
          <w:tab/>
          <w:delText>(1)</w:delText>
        </w:r>
        <w:r>
          <w:tab/>
          <w:delText>In section 115AE delete “A responsible” and insert:</w:delText>
        </w:r>
      </w:del>
    </w:p>
    <w:p>
      <w:pPr>
        <w:pStyle w:val="BlankOpen"/>
        <w:rPr>
          <w:del w:id="2314" w:author="svcMRProcess" w:date="2018-09-04T14:26:00Z"/>
        </w:rPr>
      </w:pPr>
    </w:p>
    <w:p>
      <w:pPr>
        <w:pStyle w:val="nzSubsection"/>
        <w:rPr>
          <w:del w:id="2315" w:author="svcMRProcess" w:date="2018-09-04T14:26:00Z"/>
        </w:rPr>
      </w:pPr>
      <w:del w:id="2316" w:author="svcMRProcess" w:date="2018-09-04T14:26:00Z">
        <w:r>
          <w:tab/>
          <w:delText>(1)</w:delText>
        </w:r>
        <w:r>
          <w:tab/>
          <w:delText>Subject to subsection (2), a responsible</w:delText>
        </w:r>
      </w:del>
    </w:p>
    <w:p>
      <w:pPr>
        <w:pStyle w:val="BlankClose"/>
        <w:rPr>
          <w:del w:id="2317" w:author="svcMRProcess" w:date="2018-09-04T14:26:00Z"/>
        </w:rPr>
      </w:pPr>
    </w:p>
    <w:p>
      <w:pPr>
        <w:pStyle w:val="nzSubsection"/>
        <w:rPr>
          <w:del w:id="2318" w:author="svcMRProcess" w:date="2018-09-04T14:26:00Z"/>
        </w:rPr>
      </w:pPr>
      <w:del w:id="2319" w:author="svcMRProcess" w:date="2018-09-04T14:26:00Z">
        <w:r>
          <w:tab/>
          <w:delText>(2)</w:delText>
        </w:r>
        <w:r>
          <w:tab/>
          <w:delText>In section 115AE in the Penalty delete “Penalty:” and insert:</w:delText>
        </w:r>
      </w:del>
    </w:p>
    <w:p>
      <w:pPr>
        <w:pStyle w:val="BlankOpen"/>
        <w:rPr>
          <w:del w:id="2320" w:author="svcMRProcess" w:date="2018-09-04T14:26:00Z"/>
        </w:rPr>
      </w:pPr>
    </w:p>
    <w:p>
      <w:pPr>
        <w:pStyle w:val="nzSubsection"/>
        <w:rPr>
          <w:del w:id="2321" w:author="svcMRProcess" w:date="2018-09-04T14:26:00Z"/>
        </w:rPr>
      </w:pPr>
      <w:del w:id="2322" w:author="svcMRProcess" w:date="2018-09-04T14:26:00Z">
        <w:r>
          <w:tab/>
        </w:r>
        <w:r>
          <w:tab/>
          <w:delText>Penalty for this subsection:</w:delText>
        </w:r>
      </w:del>
    </w:p>
    <w:p>
      <w:pPr>
        <w:pStyle w:val="BlankClose"/>
        <w:rPr>
          <w:del w:id="2323" w:author="svcMRProcess" w:date="2018-09-04T14:26:00Z"/>
        </w:rPr>
      </w:pPr>
    </w:p>
    <w:p>
      <w:pPr>
        <w:pStyle w:val="nzSubsection"/>
        <w:rPr>
          <w:del w:id="2324" w:author="svcMRProcess" w:date="2018-09-04T14:26:00Z"/>
        </w:rPr>
      </w:pPr>
      <w:del w:id="2325" w:author="svcMRProcess" w:date="2018-09-04T14:26:00Z">
        <w:r>
          <w:tab/>
          <w:delText>(3)</w:delText>
        </w:r>
        <w:r>
          <w:tab/>
          <w:delText>At the end of section 115AE insert:</w:delText>
        </w:r>
      </w:del>
    </w:p>
    <w:p>
      <w:pPr>
        <w:pStyle w:val="BlankOpen"/>
        <w:rPr>
          <w:del w:id="2326" w:author="svcMRProcess" w:date="2018-09-04T14:26:00Z"/>
        </w:rPr>
      </w:pPr>
    </w:p>
    <w:p>
      <w:pPr>
        <w:pStyle w:val="nzSubsection"/>
        <w:rPr>
          <w:del w:id="2327" w:author="svcMRProcess" w:date="2018-09-04T14:26:00Z"/>
        </w:rPr>
      </w:pPr>
      <w:del w:id="2328" w:author="svcMRProcess" w:date="2018-09-04T14:26:00Z">
        <w:r>
          <w:tab/>
          <w:delText>(2)</w:delText>
        </w:r>
        <w:r>
          <w:tab/>
          <w:delText>A responsible person in relation to licensed premises does not commit an offence under subsection (1) if the responsible person permits the person to enter or remain on the premises solely for the purpose of performing duties relating to the person’s work.</w:delText>
        </w:r>
      </w:del>
    </w:p>
    <w:p>
      <w:pPr>
        <w:pStyle w:val="nzSubsection"/>
        <w:rPr>
          <w:del w:id="2329" w:author="svcMRProcess" w:date="2018-09-04T14:26:00Z"/>
        </w:rPr>
      </w:pPr>
      <w:del w:id="2330" w:author="svcMRProcess" w:date="2018-09-04T14:26:00Z">
        <w:r>
          <w:tab/>
          <w:delText>(3)</w:delText>
        </w:r>
        <w:r>
          <w:tab/>
          <w:delText>The reference in subsection (2) to performing duties relating to the person’s work does not include attending a function associated with the person’s work that is held on the premises.</w:delText>
        </w:r>
      </w:del>
    </w:p>
    <w:p>
      <w:pPr>
        <w:pStyle w:val="BlankClose"/>
        <w:rPr>
          <w:del w:id="2331" w:author="svcMRProcess" w:date="2018-09-04T14:26:00Z"/>
        </w:rPr>
      </w:pPr>
    </w:p>
    <w:p>
      <w:pPr>
        <w:pStyle w:val="nzHeading5"/>
      </w:pPr>
      <w:r>
        <w:rPr>
          <w:rStyle w:val="CharSectno"/>
        </w:rPr>
        <w:t>60</w:t>
      </w:r>
      <w:r>
        <w:t>.</w:t>
      </w:r>
      <w:r>
        <w:tab/>
        <w:t>Section 120 amended</w:t>
      </w:r>
      <w:bookmarkEnd w:id="2275"/>
      <w:bookmarkEnd w:id="2276"/>
    </w:p>
    <w:p>
      <w:pPr>
        <w:pStyle w:val="nzSubsection"/>
      </w:pPr>
      <w:r>
        <w:tab/>
      </w:r>
      <w:r>
        <w:tab/>
        <w:t>In section 120(1)(a)(i) delete “constitution or”.</w:t>
      </w:r>
    </w:p>
    <w:p>
      <w:pPr>
        <w:pStyle w:val="nzHeading5"/>
        <w:rPr>
          <w:del w:id="2332" w:author="svcMRProcess" w:date="2018-09-04T14:26:00Z"/>
        </w:rPr>
      </w:pPr>
      <w:bookmarkStart w:id="2333" w:name="_Toc518626563"/>
      <w:bookmarkStart w:id="2334" w:name="_Toc519495374"/>
      <w:bookmarkStart w:id="2335" w:name="_Toc518626564"/>
      <w:bookmarkStart w:id="2336" w:name="_Toc519495375"/>
      <w:del w:id="2337" w:author="svcMRProcess" w:date="2018-09-04T14:26:00Z">
        <w:r>
          <w:rPr>
            <w:rStyle w:val="CharSectno"/>
          </w:rPr>
          <w:delText>61</w:delText>
        </w:r>
        <w:r>
          <w:delText>.</w:delText>
        </w:r>
        <w:r>
          <w:tab/>
          <w:delText>Section 152B amended</w:delText>
        </w:r>
        <w:bookmarkEnd w:id="2333"/>
        <w:bookmarkEnd w:id="2334"/>
      </w:del>
    </w:p>
    <w:p>
      <w:pPr>
        <w:pStyle w:val="nzSubsection"/>
        <w:rPr>
          <w:del w:id="2338" w:author="svcMRProcess" w:date="2018-09-04T14:26:00Z"/>
        </w:rPr>
      </w:pPr>
      <w:del w:id="2339" w:author="svcMRProcess" w:date="2018-09-04T14:26:00Z">
        <w:r>
          <w:tab/>
          <w:delText>(1)</w:delText>
        </w:r>
        <w:r>
          <w:tab/>
          <w:delText>In section 152B delete “The Commissioner” and insert:</w:delText>
        </w:r>
      </w:del>
    </w:p>
    <w:p>
      <w:pPr>
        <w:pStyle w:val="BlankOpen"/>
        <w:rPr>
          <w:del w:id="2340" w:author="svcMRProcess" w:date="2018-09-04T14:26:00Z"/>
        </w:rPr>
      </w:pPr>
    </w:p>
    <w:p>
      <w:pPr>
        <w:pStyle w:val="nzSubsection"/>
        <w:rPr>
          <w:del w:id="2341" w:author="svcMRProcess" w:date="2018-09-04T14:26:00Z"/>
        </w:rPr>
      </w:pPr>
      <w:del w:id="2342" w:author="svcMRProcess" w:date="2018-09-04T14:26:00Z">
        <w:r>
          <w:tab/>
          <w:delText>(1)</w:delText>
        </w:r>
        <w:r>
          <w:tab/>
          <w:delText>The Commissioner</w:delText>
        </w:r>
      </w:del>
    </w:p>
    <w:p>
      <w:pPr>
        <w:pStyle w:val="BlankClose"/>
        <w:rPr>
          <w:del w:id="2343" w:author="svcMRProcess" w:date="2018-09-04T14:26:00Z"/>
        </w:rPr>
      </w:pPr>
    </w:p>
    <w:p>
      <w:pPr>
        <w:pStyle w:val="nzSubsection"/>
        <w:rPr>
          <w:del w:id="2344" w:author="svcMRProcess" w:date="2018-09-04T14:26:00Z"/>
        </w:rPr>
      </w:pPr>
      <w:del w:id="2345" w:author="svcMRProcess" w:date="2018-09-04T14:26:00Z">
        <w:r>
          <w:tab/>
          <w:delText>(2)</w:delText>
        </w:r>
        <w:r>
          <w:tab/>
          <w:delText>At the end of section 152B insert:</w:delText>
        </w:r>
      </w:del>
    </w:p>
    <w:p>
      <w:pPr>
        <w:pStyle w:val="BlankOpen"/>
        <w:rPr>
          <w:del w:id="2346" w:author="svcMRProcess" w:date="2018-09-04T14:26:00Z"/>
        </w:rPr>
      </w:pPr>
    </w:p>
    <w:p>
      <w:pPr>
        <w:pStyle w:val="nzSubsection"/>
        <w:rPr>
          <w:del w:id="2347" w:author="svcMRProcess" w:date="2018-09-04T14:26:00Z"/>
        </w:rPr>
      </w:pPr>
      <w:del w:id="2348" w:author="svcMRProcess" w:date="2018-09-04T14:26:00Z">
        <w:r>
          <w:tab/>
          <w:delText>(2)</w:delText>
        </w:r>
        <w:r>
          <w:tab/>
          <w:delText>The Commissioner of Police must serve a copy of the application on the relevant person.</w:delText>
        </w:r>
      </w:del>
    </w:p>
    <w:p>
      <w:pPr>
        <w:pStyle w:val="BlankClose"/>
        <w:rPr>
          <w:del w:id="2349" w:author="svcMRProcess" w:date="2018-09-04T14:26:00Z"/>
        </w:rPr>
      </w:pPr>
    </w:p>
    <w:p>
      <w:pPr>
        <w:pStyle w:val="nzHeading5"/>
      </w:pPr>
      <w:r>
        <w:rPr>
          <w:rStyle w:val="CharSectno"/>
        </w:rPr>
        <w:t>62</w:t>
      </w:r>
      <w:r>
        <w:t>.</w:t>
      </w:r>
      <w:r>
        <w:tab/>
        <w:t>Section 155 amended</w:t>
      </w:r>
      <w:bookmarkEnd w:id="2335"/>
      <w:bookmarkEnd w:id="2336"/>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(2)</w:t>
      </w:r>
      <w:r>
        <w:tab/>
        <w:t>In section 155(7)(b)(ii) delete “believes” and insert:</w:t>
      </w:r>
    </w:p>
    <w:p>
      <w:pPr>
        <w:pStyle w:val="BlankOpen"/>
      </w:pPr>
    </w:p>
    <w:p>
      <w:pPr>
        <w:pStyle w:val="nzSubsection"/>
      </w:pPr>
      <w:r>
        <w:tab/>
      </w:r>
      <w:r>
        <w:tab/>
        <w:t>suspects</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nzHeading5"/>
      </w:pPr>
      <w:bookmarkStart w:id="2350" w:name="_Toc518626565"/>
      <w:bookmarkStart w:id="2351" w:name="_Toc519495376"/>
      <w:r>
        <w:rPr>
          <w:rStyle w:val="CharSectno"/>
        </w:rPr>
        <w:t>63</w:t>
      </w:r>
      <w:r>
        <w:t>.</w:t>
      </w:r>
      <w:r>
        <w:tab/>
        <w:t>Section 167 amended</w:t>
      </w:r>
      <w:bookmarkEnd w:id="2350"/>
      <w:bookmarkEnd w:id="2351"/>
    </w:p>
    <w:p>
      <w:pPr>
        <w:pStyle w:val="nzSubsection"/>
      </w:pPr>
      <w:r>
        <w:tab/>
        <w:t>(1)</w:t>
      </w:r>
      <w:r>
        <w:tab/>
        <w:t>In section 167(1) insert in alphabetical order:</w:t>
      </w:r>
    </w:p>
    <w:p>
      <w:pPr>
        <w:pStyle w:val="BlankOpen"/>
      </w:pPr>
    </w:p>
    <w:p>
      <w:pPr>
        <w:pStyle w:val="nzDefstart"/>
      </w:pPr>
      <w:r>
        <w:tab/>
      </w:r>
      <w:r>
        <w:rPr>
          <w:rStyle w:val="CharDefText"/>
        </w:rPr>
        <w:t>approved form</w:t>
      </w:r>
      <w:r>
        <w:t xml:space="preserve"> means the form approved by the Director;</w:t>
      </w:r>
    </w:p>
    <w:p>
      <w:pPr>
        <w:pStyle w:val="BlankClose"/>
      </w:pPr>
    </w:p>
    <w:p>
      <w:pPr>
        <w:pStyle w:val="nzSubsection"/>
      </w:pPr>
      <w:r>
        <w:tab/>
        <w:t>(2)</w:t>
      </w:r>
      <w:r>
        <w:tab/>
        <w:t xml:space="preserve">In section 167(1) in the definition of </w:t>
      </w:r>
      <w:r>
        <w:rPr>
          <w:b/>
          <w:i/>
        </w:rPr>
        <w:t>infringement notice</w:t>
      </w:r>
      <w:r>
        <w:t xml:space="preserve"> delete “a notice” and insert:</w:t>
      </w:r>
    </w:p>
    <w:p>
      <w:pPr>
        <w:pStyle w:val="BlankOpen"/>
      </w:pPr>
    </w:p>
    <w:p>
      <w:pPr>
        <w:pStyle w:val="nzSubsection"/>
      </w:pPr>
      <w:r>
        <w:tab/>
      </w:r>
      <w:r>
        <w:tab/>
        <w:t>an infringement notice</w:t>
      </w:r>
    </w:p>
    <w:p>
      <w:pPr>
        <w:pStyle w:val="BlankClose"/>
      </w:pPr>
    </w:p>
    <w:p>
      <w:pPr>
        <w:pStyle w:val="nzSubsection"/>
      </w:pPr>
      <w:r>
        <w:tab/>
        <w:t>(3)</w:t>
      </w:r>
      <w:r>
        <w:tab/>
        <w:t>In section 167(2) delete the passage that begins with “a notice” and ends with “in the notice.” and insert:</w:t>
      </w:r>
    </w:p>
    <w:p>
      <w:pPr>
        <w:pStyle w:val="BlankOpen"/>
      </w:pPr>
    </w:p>
    <w:p>
      <w:pPr>
        <w:pStyle w:val="nzSubsection"/>
      </w:pPr>
      <w:r>
        <w:tab/>
      </w:r>
      <w:r>
        <w:tab/>
        <w:t>an infringement notice.</w:t>
      </w:r>
    </w:p>
    <w:p>
      <w:pPr>
        <w:pStyle w:val="BlankClose"/>
      </w:pPr>
    </w:p>
    <w:p>
      <w:pPr>
        <w:pStyle w:val="nzSubsection"/>
      </w:pPr>
      <w:r>
        <w:tab/>
        <w:t>(4)</w:t>
      </w:r>
      <w:r>
        <w:tab/>
        <w:t>After section 167(2) insert:</w:t>
      </w:r>
    </w:p>
    <w:p>
      <w:pPr>
        <w:pStyle w:val="BlankOpen"/>
      </w:pPr>
    </w:p>
    <w:p>
      <w:pPr>
        <w:pStyle w:val="nzSubsection"/>
      </w:pPr>
      <w:r>
        <w:tab/>
        <w:t>(2A)</w:t>
      </w:r>
      <w:r>
        <w:tab/>
        <w:t xml:space="preserve">An infringement notice must be in the approved form and must — </w:t>
      </w:r>
    </w:p>
    <w:p>
      <w:pPr>
        <w:pStyle w:val="nzIndenta"/>
      </w:pPr>
      <w:r>
        <w:tab/>
        <w:t>(a)</w:t>
      </w:r>
      <w:r>
        <w:tab/>
        <w:t>contain a description of the alleged offence; and</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BlankClose"/>
      </w:pPr>
    </w:p>
    <w:p>
      <w:pPr>
        <w:pStyle w:val="nzSubsection"/>
      </w:pPr>
      <w:r>
        <w:tab/>
        <w:t>(5)</w:t>
      </w:r>
      <w:r>
        <w:tab/>
        <w:t>In section 167(5) delete “prescribed” and insert:</w:t>
      </w:r>
    </w:p>
    <w:p>
      <w:pPr>
        <w:pStyle w:val="BlankOpen"/>
      </w:pPr>
    </w:p>
    <w:p>
      <w:pPr>
        <w:pStyle w:val="nzSubsection"/>
      </w:pPr>
      <w:r>
        <w:tab/>
      </w:r>
      <w:r>
        <w:tab/>
        <w:t>approved</w:t>
      </w:r>
    </w:p>
    <w:p>
      <w:pPr>
        <w:pStyle w:val="BlankClose"/>
      </w:pPr>
    </w:p>
    <w:p>
      <w:pPr>
        <w:pStyle w:val="nzHeading5"/>
        <w:rPr>
          <w:del w:id="2352" w:author="svcMRProcess" w:date="2018-09-04T14:26:00Z"/>
        </w:rPr>
      </w:pPr>
      <w:bookmarkStart w:id="2353" w:name="_Toc518626566"/>
      <w:bookmarkStart w:id="2354" w:name="_Toc519495377"/>
      <w:del w:id="2355" w:author="svcMRProcess" w:date="2018-09-04T14:26:00Z">
        <w:r>
          <w:rPr>
            <w:rStyle w:val="CharSectno"/>
          </w:rPr>
          <w:delText>64</w:delText>
        </w:r>
        <w:r>
          <w:delText>.</w:delText>
        </w:r>
        <w:r>
          <w:tab/>
          <w:delText>Section 170 amended</w:delText>
        </w:r>
        <w:bookmarkEnd w:id="2353"/>
        <w:bookmarkEnd w:id="2354"/>
      </w:del>
    </w:p>
    <w:p>
      <w:pPr>
        <w:pStyle w:val="nzSubsection"/>
        <w:rPr>
          <w:del w:id="2356" w:author="svcMRProcess" w:date="2018-09-04T14:26:00Z"/>
        </w:rPr>
      </w:pPr>
      <w:del w:id="2357" w:author="svcMRProcess" w:date="2018-09-04T14:26:00Z">
        <w:r>
          <w:tab/>
        </w:r>
        <w:r>
          <w:tab/>
          <w:delText>In section 170(db) delete “the licensee shall be deemed not to have appointed a person” and insert:</w:delText>
        </w:r>
      </w:del>
    </w:p>
    <w:p>
      <w:pPr>
        <w:pStyle w:val="BlankOpen"/>
        <w:rPr>
          <w:del w:id="2358" w:author="svcMRProcess" w:date="2018-09-04T14:26:00Z"/>
        </w:rPr>
      </w:pPr>
    </w:p>
    <w:p>
      <w:pPr>
        <w:pStyle w:val="nzSubsection"/>
        <w:rPr>
          <w:del w:id="2359" w:author="svcMRProcess" w:date="2018-09-04T14:26:00Z"/>
        </w:rPr>
      </w:pPr>
      <w:del w:id="2360" w:author="svcMRProcess" w:date="2018-09-04T14:26:00Z">
        <w:r>
          <w:tab/>
        </w:r>
        <w:r>
          <w:tab/>
          <w:delText xml:space="preserve">a person is taken not to have been appointed </w:delText>
        </w:r>
      </w:del>
    </w:p>
    <w:p>
      <w:pPr>
        <w:pStyle w:val="BlankClose"/>
        <w:rPr>
          <w:del w:id="2361" w:author="svcMRProcess" w:date="2018-09-04T14:26:00Z"/>
        </w:rPr>
      </w:pPr>
    </w:p>
    <w:p>
      <w:pPr>
        <w:pStyle w:val="nzHeading5"/>
        <w:rPr>
          <w:del w:id="2362" w:author="svcMRProcess" w:date="2018-09-04T14:26:00Z"/>
        </w:rPr>
      </w:pPr>
      <w:bookmarkStart w:id="2363" w:name="_Toc518626567"/>
      <w:bookmarkStart w:id="2364" w:name="_Toc519495378"/>
      <w:del w:id="2365" w:author="svcMRProcess" w:date="2018-09-04T14:26:00Z">
        <w:r>
          <w:rPr>
            <w:rStyle w:val="CharSectno"/>
          </w:rPr>
          <w:delText>65</w:delText>
        </w:r>
        <w:r>
          <w:delText>.</w:delText>
        </w:r>
        <w:r>
          <w:tab/>
          <w:delText>Section 174A amended</w:delText>
        </w:r>
        <w:bookmarkEnd w:id="2363"/>
        <w:bookmarkEnd w:id="2364"/>
      </w:del>
    </w:p>
    <w:p>
      <w:pPr>
        <w:pStyle w:val="nzSubsection"/>
        <w:rPr>
          <w:del w:id="2366" w:author="svcMRProcess" w:date="2018-09-04T14:26:00Z"/>
        </w:rPr>
      </w:pPr>
      <w:del w:id="2367" w:author="svcMRProcess" w:date="2018-09-04T14:26:00Z">
        <w:r>
          <w:tab/>
        </w:r>
        <w:r>
          <w:tab/>
          <w:delText>In section 174A(2) delete “department of the Public Service that principally assists the Minister to administer this Act” and insert:</w:delText>
        </w:r>
      </w:del>
    </w:p>
    <w:p>
      <w:pPr>
        <w:pStyle w:val="BlankOpen"/>
        <w:rPr>
          <w:del w:id="2368" w:author="svcMRProcess" w:date="2018-09-04T14:26:00Z"/>
        </w:rPr>
      </w:pPr>
    </w:p>
    <w:p>
      <w:pPr>
        <w:pStyle w:val="nzSubsection"/>
        <w:rPr>
          <w:del w:id="2369" w:author="svcMRProcess" w:date="2018-09-04T14:26:00Z"/>
        </w:rPr>
      </w:pPr>
      <w:del w:id="2370" w:author="svcMRProcess" w:date="2018-09-04T14:26:00Z">
        <w:r>
          <w:tab/>
        </w:r>
        <w:r>
          <w:tab/>
          <w:delText>Department</w:delText>
        </w:r>
      </w:del>
    </w:p>
    <w:p>
      <w:pPr>
        <w:pStyle w:val="BlankClose"/>
        <w:rPr>
          <w:del w:id="2371" w:author="svcMRProcess" w:date="2018-09-04T14:26:00Z"/>
        </w:rPr>
      </w:pPr>
    </w:p>
    <w:p>
      <w:pPr>
        <w:pStyle w:val="nzHeading5"/>
        <w:rPr>
          <w:del w:id="2372" w:author="svcMRProcess" w:date="2018-09-04T14:26:00Z"/>
        </w:rPr>
      </w:pPr>
      <w:bookmarkStart w:id="2373" w:name="_Toc518626568"/>
      <w:bookmarkStart w:id="2374" w:name="_Toc519495379"/>
      <w:del w:id="2375" w:author="svcMRProcess" w:date="2018-09-04T14:26:00Z">
        <w:r>
          <w:rPr>
            <w:rStyle w:val="CharSectno"/>
          </w:rPr>
          <w:delText>66</w:delText>
        </w:r>
        <w:r>
          <w:delText>.</w:delText>
        </w:r>
        <w:r>
          <w:tab/>
          <w:delText>Section 174B inserted</w:delText>
        </w:r>
        <w:bookmarkEnd w:id="2373"/>
        <w:bookmarkEnd w:id="2374"/>
      </w:del>
    </w:p>
    <w:p>
      <w:pPr>
        <w:pStyle w:val="nzSubsection"/>
        <w:rPr>
          <w:del w:id="2376" w:author="svcMRProcess" w:date="2018-09-04T14:26:00Z"/>
        </w:rPr>
      </w:pPr>
      <w:del w:id="2377" w:author="svcMRProcess" w:date="2018-09-04T14:26:00Z">
        <w:r>
          <w:tab/>
        </w:r>
        <w:r>
          <w:tab/>
          <w:delText>After section 174A insert:</w:delText>
        </w:r>
      </w:del>
    </w:p>
    <w:p>
      <w:pPr>
        <w:pStyle w:val="BlankOpen"/>
        <w:rPr>
          <w:del w:id="2378" w:author="svcMRProcess" w:date="2018-09-04T14:26:00Z"/>
        </w:rPr>
      </w:pPr>
    </w:p>
    <w:p>
      <w:pPr>
        <w:pStyle w:val="nzHeading5"/>
        <w:rPr>
          <w:del w:id="2379" w:author="svcMRProcess" w:date="2018-09-04T14:26:00Z"/>
        </w:rPr>
      </w:pPr>
      <w:bookmarkStart w:id="2380" w:name="_Toc518626569"/>
      <w:bookmarkStart w:id="2381" w:name="_Toc519495380"/>
      <w:del w:id="2382" w:author="svcMRProcess" w:date="2018-09-04T14:26:00Z">
        <w:r>
          <w:delText>174B.</w:delText>
        </w:r>
        <w:r>
          <w:tab/>
          <w:delText xml:space="preserve">Liquor accords: authorisation for purposes of </w:delText>
        </w:r>
        <w:r>
          <w:rPr>
            <w:i/>
          </w:rPr>
          <w:delText>Competition and Consumer Act 2010</w:delText>
        </w:r>
        <w:r>
          <w:delText xml:space="preserve"> and Competition Code</w:delText>
        </w:r>
        <w:bookmarkEnd w:id="2380"/>
        <w:bookmarkEnd w:id="2381"/>
      </w:del>
    </w:p>
    <w:p>
      <w:pPr>
        <w:pStyle w:val="nzSubsection"/>
        <w:rPr>
          <w:del w:id="2383" w:author="svcMRProcess" w:date="2018-09-04T14:26:00Z"/>
        </w:rPr>
      </w:pPr>
      <w:del w:id="2384" w:author="svcMRProcess" w:date="2018-09-04T14:26:00Z">
        <w:r>
          <w:tab/>
          <w:delText>(1)</w:delText>
        </w:r>
        <w:r>
          <w:tab/>
          <w:delText xml:space="preserve">In this section — </w:delText>
        </w:r>
      </w:del>
    </w:p>
    <w:p>
      <w:pPr>
        <w:pStyle w:val="nzDefstart"/>
        <w:rPr>
          <w:del w:id="2385" w:author="svcMRProcess" w:date="2018-09-04T14:26:00Z"/>
        </w:rPr>
      </w:pPr>
      <w:del w:id="2386" w:author="svcMRProcess" w:date="2018-09-04T14:26:00Z">
        <w:r>
          <w:tab/>
        </w:r>
        <w:r>
          <w:rPr>
            <w:rStyle w:val="CharDefText"/>
          </w:rPr>
          <w:delText>liquor accord</w:delText>
        </w:r>
        <w:r>
          <w:delText xml:space="preserve"> has the meaning given in section 64(1b).</w:delText>
        </w:r>
      </w:del>
    </w:p>
    <w:p>
      <w:pPr>
        <w:pStyle w:val="nzSubsection"/>
        <w:rPr>
          <w:del w:id="2387" w:author="svcMRProcess" w:date="2018-09-04T14:26:00Z"/>
        </w:rPr>
      </w:pPr>
      <w:del w:id="2388" w:author="svcMRProcess" w:date="2018-09-04T14:26:00Z">
        <w:r>
          <w:tab/>
          <w:delText>(2)</w:delText>
        </w:r>
        <w:r>
          <w:tab/>
          <w:delText xml:space="preserve">For the purposes of the </w:delText>
        </w:r>
        <w:r>
          <w:rPr>
            <w:i/>
          </w:rPr>
          <w:delText>Competition and Consumer Act 2010</w:delText>
        </w:r>
        <w:r>
          <w:delText xml:space="preserve"> (Commonwealth) and the Competition Code, the following conduct is authorised by this Act, to the extent that it would otherwise contravene that Act or that Code — </w:delText>
        </w:r>
      </w:del>
    </w:p>
    <w:p>
      <w:pPr>
        <w:pStyle w:val="nzIndenta"/>
        <w:rPr>
          <w:del w:id="2389" w:author="svcMRProcess" w:date="2018-09-04T14:26:00Z"/>
        </w:rPr>
      </w:pPr>
      <w:del w:id="2390" w:author="svcMRProcess" w:date="2018-09-04T14:26:00Z">
        <w:r>
          <w:tab/>
          <w:delText>(a)</w:delText>
        </w:r>
        <w:r>
          <w:tab/>
          <w:delText>the entry by any person into a liquor accord;</w:delText>
        </w:r>
      </w:del>
    </w:p>
    <w:p>
      <w:pPr>
        <w:pStyle w:val="nzIndenta"/>
        <w:rPr>
          <w:del w:id="2391" w:author="svcMRProcess" w:date="2018-09-04T14:26:00Z"/>
        </w:rPr>
      </w:pPr>
      <w:del w:id="2392" w:author="svcMRProcess" w:date="2018-09-04T14:26:00Z">
        <w:r>
          <w:tab/>
          <w:delText>(b)</w:delText>
        </w:r>
        <w:r>
          <w:tab/>
          <w:delText>conduct engaged in by any person for the purpose of promoting or giving effect to the terms of a liquor accord.</w:delText>
        </w:r>
      </w:del>
    </w:p>
    <w:p>
      <w:pPr>
        <w:pStyle w:val="BlankClose"/>
        <w:rPr>
          <w:del w:id="2393" w:author="svcMRProcess" w:date="2018-09-04T14:26:00Z"/>
        </w:rPr>
      </w:pPr>
    </w:p>
    <w:p>
      <w:pPr>
        <w:pStyle w:val="nzHeading5"/>
        <w:rPr>
          <w:del w:id="2394" w:author="svcMRProcess" w:date="2018-09-04T14:26:00Z"/>
        </w:rPr>
      </w:pPr>
      <w:bookmarkStart w:id="2395" w:name="_Toc518626570"/>
      <w:bookmarkStart w:id="2396" w:name="_Toc519495381"/>
      <w:del w:id="2397" w:author="svcMRProcess" w:date="2018-09-04T14:26:00Z">
        <w:r>
          <w:rPr>
            <w:rStyle w:val="CharSectno"/>
          </w:rPr>
          <w:delText>67</w:delText>
        </w:r>
        <w:r>
          <w:delText>.</w:delText>
        </w:r>
        <w:r>
          <w:tab/>
          <w:delText>Section 175 amended</w:delText>
        </w:r>
        <w:bookmarkEnd w:id="2395"/>
        <w:bookmarkEnd w:id="2396"/>
      </w:del>
    </w:p>
    <w:p>
      <w:pPr>
        <w:pStyle w:val="nzSubsection"/>
        <w:rPr>
          <w:del w:id="2398" w:author="svcMRProcess" w:date="2018-09-04T14:26:00Z"/>
        </w:rPr>
      </w:pPr>
      <w:del w:id="2399" w:author="svcMRProcess" w:date="2018-09-04T14:26:00Z">
        <w:r>
          <w:tab/>
        </w:r>
        <w:r>
          <w:tab/>
          <w:delText>Delete section 175(1)(d) and (e) and insert:</w:delText>
        </w:r>
      </w:del>
    </w:p>
    <w:p>
      <w:pPr>
        <w:pStyle w:val="BlankOpen"/>
        <w:rPr>
          <w:del w:id="2400" w:author="svcMRProcess" w:date="2018-09-04T14:26:00Z"/>
        </w:rPr>
      </w:pPr>
    </w:p>
    <w:p>
      <w:pPr>
        <w:pStyle w:val="nzIndenta"/>
        <w:rPr>
          <w:del w:id="2401" w:author="svcMRProcess" w:date="2018-09-04T14:26:00Z"/>
        </w:rPr>
      </w:pPr>
      <w:del w:id="2402" w:author="svcMRProcess" w:date="2018-09-04T14:26:00Z">
        <w:r>
          <w:tab/>
          <w:delText>(d)</w:delText>
        </w:r>
        <w:r>
          <w:tab/>
          <w:delText>advertising, websites maintained by licensees, and the content of notices; and</w:delText>
        </w:r>
      </w:del>
    </w:p>
    <w:p>
      <w:pPr>
        <w:pStyle w:val="nzIndenta"/>
        <w:rPr>
          <w:del w:id="2403" w:author="svcMRProcess" w:date="2018-09-04T14:26:00Z"/>
        </w:rPr>
      </w:pPr>
      <w:del w:id="2404" w:author="svcMRProcess" w:date="2018-09-04T14:26:00Z">
        <w:r>
          <w:tab/>
          <w:delText>(e)</w:delText>
        </w:r>
        <w:r>
          <w:tab/>
          <w:delText>the endorsement, production and display of licences; and</w:delText>
        </w:r>
      </w:del>
    </w:p>
    <w:p>
      <w:pPr>
        <w:pStyle w:val="BlankClose"/>
        <w:rPr>
          <w:del w:id="2405" w:author="svcMRProcess" w:date="2018-09-04T14:26:00Z"/>
        </w:rPr>
      </w:pPr>
    </w:p>
    <w:p>
      <w:pPr>
        <w:pStyle w:val="nzHeading5"/>
        <w:rPr>
          <w:del w:id="2406" w:author="svcMRProcess" w:date="2018-09-04T14:26:00Z"/>
        </w:rPr>
      </w:pPr>
      <w:bookmarkStart w:id="2407" w:name="_Toc518626571"/>
      <w:bookmarkStart w:id="2408" w:name="_Toc519495382"/>
      <w:del w:id="2409" w:author="svcMRProcess" w:date="2018-09-04T14:26:00Z">
        <w:r>
          <w:rPr>
            <w:rStyle w:val="CharSectno"/>
          </w:rPr>
          <w:delText>68</w:delText>
        </w:r>
        <w:r>
          <w:delText>.</w:delText>
        </w:r>
        <w:r>
          <w:tab/>
          <w:delText>Section 177C inserted</w:delText>
        </w:r>
        <w:bookmarkEnd w:id="2407"/>
        <w:bookmarkEnd w:id="2408"/>
      </w:del>
    </w:p>
    <w:p>
      <w:pPr>
        <w:pStyle w:val="nzSubsection"/>
        <w:rPr>
          <w:del w:id="2410" w:author="svcMRProcess" w:date="2018-09-04T14:26:00Z"/>
        </w:rPr>
      </w:pPr>
      <w:del w:id="2411" w:author="svcMRProcess" w:date="2018-09-04T14:26:00Z">
        <w:r>
          <w:tab/>
        </w:r>
        <w:r>
          <w:tab/>
          <w:delText>After section 177B insert:</w:delText>
        </w:r>
      </w:del>
    </w:p>
    <w:p>
      <w:pPr>
        <w:pStyle w:val="BlankOpen"/>
        <w:rPr>
          <w:del w:id="2412" w:author="svcMRProcess" w:date="2018-09-04T14:26:00Z"/>
        </w:rPr>
      </w:pPr>
    </w:p>
    <w:p>
      <w:pPr>
        <w:pStyle w:val="nzHeading5"/>
        <w:rPr>
          <w:del w:id="2413" w:author="svcMRProcess" w:date="2018-09-04T14:26:00Z"/>
        </w:rPr>
      </w:pPr>
      <w:bookmarkStart w:id="2414" w:name="_Toc518626572"/>
      <w:bookmarkStart w:id="2415" w:name="_Toc519495383"/>
      <w:del w:id="2416" w:author="svcMRProcess" w:date="2018-09-04T14:26:00Z">
        <w:r>
          <w:delText>177C.</w:delText>
        </w:r>
        <w:r>
          <w:tab/>
          <w:delText xml:space="preserve">Transitional provisions for </w:delText>
        </w:r>
        <w:r>
          <w:rPr>
            <w:i/>
          </w:rPr>
          <w:delText>Liquor Control Amendment Act 2018</w:delText>
        </w:r>
        <w:r>
          <w:delText xml:space="preserve"> (Sch. 1C)</w:delText>
        </w:r>
        <w:bookmarkEnd w:id="2414"/>
        <w:bookmarkEnd w:id="2415"/>
      </w:del>
    </w:p>
    <w:p>
      <w:pPr>
        <w:pStyle w:val="nzSubsection"/>
        <w:rPr>
          <w:del w:id="2417" w:author="svcMRProcess" w:date="2018-09-04T14:26:00Z"/>
        </w:rPr>
      </w:pPr>
      <w:del w:id="2418" w:author="svcMRProcess" w:date="2018-09-04T14:26:00Z">
        <w:r>
          <w:tab/>
        </w:r>
        <w:r>
          <w:tab/>
          <w:delText xml:space="preserve">Schedule 1C sets out transitional provisions relating to amendments made to this Act by the </w:delText>
        </w:r>
        <w:r>
          <w:rPr>
            <w:i/>
          </w:rPr>
          <w:delText>Liquor Control Amendment Act 2018</w:delText>
        </w:r>
        <w:r>
          <w:delText>.</w:delText>
        </w:r>
      </w:del>
    </w:p>
    <w:p>
      <w:pPr>
        <w:pStyle w:val="BlankClose"/>
        <w:rPr>
          <w:del w:id="2419" w:author="svcMRProcess" w:date="2018-09-04T14:26:00Z"/>
        </w:rPr>
      </w:pPr>
    </w:p>
    <w:p>
      <w:pPr>
        <w:pStyle w:val="nzHeading5"/>
        <w:rPr>
          <w:del w:id="2420" w:author="svcMRProcess" w:date="2018-09-04T14:26:00Z"/>
        </w:rPr>
      </w:pPr>
      <w:bookmarkStart w:id="2421" w:name="_Toc518626573"/>
      <w:bookmarkStart w:id="2422" w:name="_Toc519495384"/>
      <w:del w:id="2423" w:author="svcMRProcess" w:date="2018-09-04T14:26:00Z">
        <w:r>
          <w:rPr>
            <w:rStyle w:val="CharSectno"/>
          </w:rPr>
          <w:delText>69</w:delText>
        </w:r>
        <w:r>
          <w:delText>.</w:delText>
        </w:r>
        <w:r>
          <w:tab/>
          <w:delText>Section 178 amended</w:delText>
        </w:r>
        <w:bookmarkEnd w:id="2421"/>
        <w:bookmarkEnd w:id="2422"/>
      </w:del>
    </w:p>
    <w:p>
      <w:pPr>
        <w:pStyle w:val="nzSubsection"/>
        <w:rPr>
          <w:del w:id="2424" w:author="svcMRProcess" w:date="2018-09-04T14:26:00Z"/>
        </w:rPr>
      </w:pPr>
      <w:del w:id="2425" w:author="svcMRProcess" w:date="2018-09-04T14:26:00Z">
        <w:r>
          <w:tab/>
        </w:r>
        <w:r>
          <w:tab/>
          <w:delText xml:space="preserve">In section 178(1) delete “section 95 of the </w:delText>
        </w:r>
        <w:r>
          <w:rPr>
            <w:i/>
          </w:rPr>
          <w:delText>Liquor Licensing Amendment Act 1998</w:delText>
        </w:r>
        <w:r>
          <w:delText>,” and insert:</w:delText>
        </w:r>
      </w:del>
    </w:p>
    <w:p>
      <w:pPr>
        <w:pStyle w:val="BlankOpen"/>
        <w:rPr>
          <w:del w:id="2426" w:author="svcMRProcess" w:date="2018-09-04T14:26:00Z"/>
        </w:rPr>
      </w:pPr>
    </w:p>
    <w:p>
      <w:pPr>
        <w:pStyle w:val="nzSubsection"/>
        <w:rPr>
          <w:del w:id="2427" w:author="svcMRProcess" w:date="2018-09-04T14:26:00Z"/>
        </w:rPr>
      </w:pPr>
      <w:del w:id="2428" w:author="svcMRProcess" w:date="2018-09-04T14:26:00Z">
        <w:r>
          <w:tab/>
        </w:r>
        <w:r>
          <w:tab/>
          <w:delText xml:space="preserve">the </w:delText>
        </w:r>
        <w:r>
          <w:rPr>
            <w:i/>
          </w:rPr>
          <w:delText>Liquor Control Amendment Act 2018</w:delText>
        </w:r>
        <w:r>
          <w:delText xml:space="preserve"> section 68,</w:delText>
        </w:r>
      </w:del>
    </w:p>
    <w:p>
      <w:pPr>
        <w:pStyle w:val="BlankClose"/>
        <w:rPr>
          <w:del w:id="2429" w:author="svcMRProcess" w:date="2018-09-04T14:26:00Z"/>
        </w:rPr>
      </w:pPr>
    </w:p>
    <w:p>
      <w:pPr>
        <w:pStyle w:val="nzHeading5"/>
        <w:rPr>
          <w:del w:id="2430" w:author="svcMRProcess" w:date="2018-09-04T14:26:00Z"/>
        </w:rPr>
      </w:pPr>
      <w:bookmarkStart w:id="2431" w:name="_Toc518626574"/>
      <w:bookmarkStart w:id="2432" w:name="_Toc519495385"/>
      <w:del w:id="2433" w:author="svcMRProcess" w:date="2018-09-04T14:26:00Z">
        <w:r>
          <w:rPr>
            <w:rStyle w:val="CharSectno"/>
          </w:rPr>
          <w:delText>70</w:delText>
        </w:r>
        <w:r>
          <w:delText>.</w:delText>
        </w:r>
        <w:r>
          <w:tab/>
          <w:delText>Schedule 1C inserted</w:delText>
        </w:r>
        <w:bookmarkEnd w:id="2431"/>
        <w:bookmarkEnd w:id="2432"/>
      </w:del>
    </w:p>
    <w:p>
      <w:pPr>
        <w:pStyle w:val="nzSubsection"/>
        <w:rPr>
          <w:del w:id="2434" w:author="svcMRProcess" w:date="2018-09-04T14:26:00Z"/>
        </w:rPr>
      </w:pPr>
      <w:del w:id="2435" w:author="svcMRProcess" w:date="2018-09-04T14:26:00Z">
        <w:r>
          <w:tab/>
        </w:r>
        <w:r>
          <w:tab/>
          <w:delText>After Schedule 1B insert:</w:delText>
        </w:r>
      </w:del>
    </w:p>
    <w:p>
      <w:pPr>
        <w:pStyle w:val="BlankOpen"/>
        <w:rPr>
          <w:del w:id="2436" w:author="svcMRProcess" w:date="2018-09-04T14:26:00Z"/>
        </w:rPr>
      </w:pPr>
    </w:p>
    <w:p>
      <w:pPr>
        <w:pStyle w:val="zyScheduleHeading"/>
        <w:rPr>
          <w:del w:id="2437" w:author="svcMRProcess" w:date="2018-09-04T14:26:00Z"/>
          <w:sz w:val="28"/>
        </w:rPr>
      </w:pPr>
      <w:bookmarkStart w:id="2438" w:name="_Toc499190343"/>
      <w:bookmarkStart w:id="2439" w:name="_Toc499190429"/>
      <w:bookmarkStart w:id="2440" w:name="_Toc499199901"/>
      <w:bookmarkStart w:id="2441" w:name="_Toc501443806"/>
      <w:bookmarkStart w:id="2442" w:name="_Toc501445354"/>
      <w:bookmarkStart w:id="2443" w:name="_Toc501452147"/>
      <w:bookmarkStart w:id="2444" w:name="_Toc501453342"/>
      <w:bookmarkStart w:id="2445" w:name="_Toc501457933"/>
      <w:bookmarkStart w:id="2446" w:name="_Toc501458261"/>
      <w:bookmarkStart w:id="2447" w:name="_Toc501458567"/>
      <w:bookmarkStart w:id="2448" w:name="_Toc501460575"/>
      <w:bookmarkStart w:id="2449" w:name="_Toc501460661"/>
      <w:bookmarkStart w:id="2450" w:name="_Toc501460871"/>
      <w:bookmarkStart w:id="2451" w:name="_Toc505595071"/>
      <w:bookmarkStart w:id="2452" w:name="_Toc505595484"/>
      <w:bookmarkStart w:id="2453" w:name="_Toc505606502"/>
      <w:bookmarkStart w:id="2454" w:name="_Toc505606589"/>
      <w:bookmarkStart w:id="2455" w:name="_Toc505609572"/>
      <w:bookmarkStart w:id="2456" w:name="_Toc509925197"/>
      <w:bookmarkStart w:id="2457" w:name="_Toc510615102"/>
      <w:bookmarkStart w:id="2458" w:name="_Toc510693454"/>
      <w:bookmarkStart w:id="2459" w:name="_Toc518282779"/>
      <w:bookmarkStart w:id="2460" w:name="_Toc518623402"/>
      <w:bookmarkStart w:id="2461" w:name="_Toc518626575"/>
      <w:bookmarkStart w:id="2462" w:name="_Toc519495386"/>
      <w:del w:id="2463" w:author="svcMRProcess" w:date="2018-09-04T14:26:00Z">
        <w:r>
          <w:rPr>
            <w:sz w:val="28"/>
          </w:rPr>
          <w:delText>Schedule 1C</w:delText>
        </w:r>
        <w:r>
          <w:rPr>
            <w:sz w:val="24"/>
          </w:rPr>
          <w:delText> </w:delText>
        </w:r>
        <w:r>
          <w:rPr>
            <w:sz w:val="28"/>
          </w:rPr>
          <w:delText>—</w:delText>
        </w:r>
        <w:r>
          <w:rPr>
            <w:sz w:val="24"/>
          </w:rPr>
          <w:delText> </w:delText>
        </w:r>
        <w:r>
          <w:rPr>
            <w:sz w:val="28"/>
          </w:rPr>
          <w:delText xml:space="preserve">Transitional provisions relating to the </w:delText>
        </w:r>
        <w:r>
          <w:rPr>
            <w:i/>
            <w:sz w:val="28"/>
          </w:rPr>
          <w:delText>Liquor Control Amendment Act 201</w:delTex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r>
          <w:rPr>
            <w:i/>
            <w:sz w:val="28"/>
          </w:rPr>
          <w:delText>8</w:delText>
        </w:r>
        <w:bookmarkEnd w:id="2454"/>
        <w:bookmarkEnd w:id="2455"/>
        <w:bookmarkEnd w:id="2456"/>
        <w:bookmarkEnd w:id="2457"/>
        <w:bookmarkEnd w:id="2458"/>
        <w:bookmarkEnd w:id="2459"/>
        <w:bookmarkEnd w:id="2460"/>
        <w:bookmarkEnd w:id="2461"/>
        <w:bookmarkEnd w:id="2462"/>
      </w:del>
    </w:p>
    <w:p>
      <w:pPr>
        <w:pStyle w:val="nzShoulderClause"/>
        <w:rPr>
          <w:del w:id="2464" w:author="svcMRProcess" w:date="2018-09-04T14:26:00Z"/>
        </w:rPr>
      </w:pPr>
      <w:del w:id="2465" w:author="svcMRProcess" w:date="2018-09-04T14:26:00Z">
        <w:r>
          <w:delText>[s. 177C]</w:delText>
        </w:r>
      </w:del>
    </w:p>
    <w:p>
      <w:pPr>
        <w:pStyle w:val="nzHeading5"/>
        <w:rPr>
          <w:del w:id="2466" w:author="svcMRProcess" w:date="2018-09-04T14:26:00Z"/>
        </w:rPr>
      </w:pPr>
      <w:bookmarkStart w:id="2467" w:name="_Toc518626576"/>
      <w:bookmarkStart w:id="2468" w:name="_Toc519495387"/>
      <w:del w:id="2469" w:author="svcMRProcess" w:date="2018-09-04T14:26:00Z">
        <w:r>
          <w:delText>1.</w:delText>
        </w:r>
        <w:r>
          <w:tab/>
          <w:delText>Application of s. 36B to existing applications for grant or removal of licence</w:delText>
        </w:r>
        <w:bookmarkEnd w:id="2467"/>
        <w:bookmarkEnd w:id="2468"/>
      </w:del>
    </w:p>
    <w:p>
      <w:pPr>
        <w:pStyle w:val="nzSubsection"/>
        <w:rPr>
          <w:del w:id="2470" w:author="svcMRProcess" w:date="2018-09-04T14:26:00Z"/>
        </w:rPr>
      </w:pPr>
      <w:del w:id="2471" w:author="svcMRProcess" w:date="2018-09-04T14:26:00Z">
        <w:r>
          <w:tab/>
        </w:r>
        <w:r>
          <w:tab/>
          <w:delText xml:space="preserve">Section 36B applies to an application for the grant or removal of a licence referred to in section 36B(2) that was made, but not determined by the licensing authority, before the day on which the </w:delText>
        </w:r>
        <w:r>
          <w:rPr>
            <w:i/>
          </w:rPr>
          <w:delText xml:space="preserve">Liquor Control Amendment Act 2018 </w:delText>
        </w:r>
        <w:r>
          <w:delText>section 18 comes into operation.</w:delText>
        </w:r>
      </w:del>
    </w:p>
    <w:p>
      <w:pPr>
        <w:pStyle w:val="nzHeading5"/>
        <w:rPr>
          <w:del w:id="2472" w:author="svcMRProcess" w:date="2018-09-04T14:26:00Z"/>
        </w:rPr>
      </w:pPr>
      <w:bookmarkStart w:id="2473" w:name="_Toc518626577"/>
      <w:bookmarkStart w:id="2474" w:name="_Toc519495388"/>
      <w:del w:id="2475" w:author="svcMRProcess" w:date="2018-09-04T14:26:00Z">
        <w:r>
          <w:delText>2.</w:delText>
        </w:r>
        <w:r>
          <w:tab/>
          <w:delText>Small bar licences</w:delText>
        </w:r>
        <w:bookmarkEnd w:id="2473"/>
        <w:bookmarkEnd w:id="2474"/>
      </w:del>
    </w:p>
    <w:p>
      <w:pPr>
        <w:pStyle w:val="nzSubsection"/>
        <w:rPr>
          <w:del w:id="2476" w:author="svcMRProcess" w:date="2018-09-04T14:26:00Z"/>
        </w:rPr>
      </w:pPr>
      <w:del w:id="2477" w:author="svcMRProcess" w:date="2018-09-04T14:26:00Z">
        <w:r>
          <w:tab/>
          <w:delText>(1)</w:delText>
        </w:r>
        <w:r>
          <w:tab/>
          <w:delText>In this clause —</w:delText>
        </w:r>
      </w:del>
    </w:p>
    <w:p>
      <w:pPr>
        <w:pStyle w:val="nzDefstart"/>
        <w:rPr>
          <w:del w:id="2478" w:author="svcMRProcess" w:date="2018-09-04T14:26:00Z"/>
        </w:rPr>
      </w:pPr>
      <w:del w:id="2479" w:author="svcMRProcess" w:date="2018-09-04T14:26:00Z">
        <w:r>
          <w:tab/>
        </w:r>
        <w:r>
          <w:rPr>
            <w:rStyle w:val="CharDefText"/>
          </w:rPr>
          <w:delText>commencement day</w:delText>
        </w:r>
        <w:r>
          <w:delText xml:space="preserve"> means the day on which the </w:delText>
        </w:r>
        <w:r>
          <w:rPr>
            <w:i/>
          </w:rPr>
          <w:delText xml:space="preserve">Liquor Control Amendment Act 2018 </w:delText>
        </w:r>
        <w:r>
          <w:delText>section 21 comes into operation;</w:delText>
        </w:r>
      </w:del>
    </w:p>
    <w:p>
      <w:pPr>
        <w:pStyle w:val="nzDefstart"/>
        <w:rPr>
          <w:del w:id="2480" w:author="svcMRProcess" w:date="2018-09-04T14:26:00Z"/>
        </w:rPr>
      </w:pPr>
      <w:del w:id="2481" w:author="svcMRProcess" w:date="2018-09-04T14:26:00Z">
        <w:r>
          <w:tab/>
        </w:r>
        <w:r>
          <w:rPr>
            <w:rStyle w:val="CharDefText"/>
          </w:rPr>
          <w:delText xml:space="preserve">old licence </w:delText>
        </w:r>
        <w:r>
          <w:delText>means a hotel licence of the kind referred to in section 41(1aa) as in force immediately before commencement day.</w:delText>
        </w:r>
      </w:del>
    </w:p>
    <w:p>
      <w:pPr>
        <w:pStyle w:val="nzSubsection"/>
        <w:rPr>
          <w:del w:id="2482" w:author="svcMRProcess" w:date="2018-09-04T14:26:00Z"/>
        </w:rPr>
      </w:pPr>
      <w:del w:id="2483" w:author="svcMRProcess" w:date="2018-09-04T14:26:00Z">
        <w:r>
          <w:tab/>
          <w:delText>(2)</w:delText>
        </w:r>
        <w:r>
          <w:tab/>
          <w:delText>An old licence that was in effect immediately before commencement day is taken to be a small bar licence under section 41A, subject to the conditions that applied to the old licence immediately before commencement day.</w:delText>
        </w:r>
      </w:del>
    </w:p>
    <w:p>
      <w:pPr>
        <w:pStyle w:val="nzSubsection"/>
        <w:rPr>
          <w:del w:id="2484" w:author="svcMRProcess" w:date="2018-09-04T14:26:00Z"/>
          <w:b/>
        </w:rPr>
      </w:pPr>
      <w:del w:id="2485" w:author="svcMRProcess" w:date="2018-09-04T14:26:00Z">
        <w:r>
          <w:tab/>
          <w:delText>(3)</w:delText>
        </w:r>
        <w:r>
          <w:tab/>
          <w:delText>An application for an old licence that was made, but not determined by the licensing authority, before commencement day is taken to be an application for a small bar licence under section 41A.</w:delText>
        </w:r>
      </w:del>
    </w:p>
    <w:p>
      <w:pPr>
        <w:pStyle w:val="nzHeading5"/>
        <w:rPr>
          <w:del w:id="2486" w:author="svcMRProcess" w:date="2018-09-04T14:26:00Z"/>
        </w:rPr>
      </w:pPr>
      <w:bookmarkStart w:id="2487" w:name="_Toc518626578"/>
      <w:bookmarkStart w:id="2488" w:name="_Toc519495389"/>
      <w:del w:id="2489" w:author="svcMRProcess" w:date="2018-09-04T14:26:00Z">
        <w:r>
          <w:delText>3.</w:delText>
        </w:r>
        <w:r>
          <w:tab/>
          <w:delText>Certain restaurant licences: no fee for application for extended trading permit under section 60(4)(ca)</w:delText>
        </w:r>
        <w:bookmarkEnd w:id="2487"/>
        <w:bookmarkEnd w:id="2488"/>
      </w:del>
    </w:p>
    <w:p>
      <w:pPr>
        <w:pStyle w:val="nzSubsection"/>
        <w:rPr>
          <w:del w:id="2490" w:author="svcMRProcess" w:date="2018-09-04T14:26:00Z"/>
        </w:rPr>
      </w:pPr>
      <w:del w:id="2491" w:author="svcMRProcess" w:date="2018-09-04T14:26:00Z">
        <w:r>
          <w:tab/>
          <w:delText>(1)</w:delText>
        </w:r>
        <w:r>
          <w:tab/>
          <w:delText xml:space="preserve">In this clause — </w:delText>
        </w:r>
      </w:del>
    </w:p>
    <w:p>
      <w:pPr>
        <w:pStyle w:val="nzDefstart"/>
        <w:rPr>
          <w:del w:id="2492" w:author="svcMRProcess" w:date="2018-09-04T14:26:00Z"/>
        </w:rPr>
      </w:pPr>
      <w:del w:id="2493" w:author="svcMRProcess" w:date="2018-09-04T14:26:00Z">
        <w:r>
          <w:tab/>
        </w:r>
        <w:r>
          <w:rPr>
            <w:rStyle w:val="CharDefText"/>
          </w:rPr>
          <w:delText>commencement day</w:delText>
        </w:r>
        <w:r>
          <w:delText xml:space="preserve"> means the day on which the </w:delText>
        </w:r>
        <w:r>
          <w:rPr>
            <w:i/>
          </w:rPr>
          <w:delText xml:space="preserve">Liquor Control Amendment Act 2018 </w:delText>
        </w:r>
        <w:r>
          <w:delText>section 27 comes into operation;</w:delText>
        </w:r>
      </w:del>
    </w:p>
    <w:p>
      <w:pPr>
        <w:pStyle w:val="nzDefstart"/>
        <w:rPr>
          <w:del w:id="2494" w:author="svcMRProcess" w:date="2018-09-04T14:26:00Z"/>
        </w:rPr>
      </w:pPr>
      <w:del w:id="2495" w:author="svcMRProcess" w:date="2018-09-04T14:26:00Z">
        <w:r>
          <w:tab/>
        </w:r>
        <w:r>
          <w:rPr>
            <w:rStyle w:val="CharDefText"/>
          </w:rPr>
          <w:delText>small restaurant licence</w:delText>
        </w:r>
        <w:r>
          <w:delText xml:space="preserve"> means a restaurant licence that, immediately before commencement day, was subject to a condition limiting the maximum number of persons (excluding responsible persons and authorised officers) who may be on the licensed premises to 120.</w:delText>
        </w:r>
      </w:del>
    </w:p>
    <w:p>
      <w:pPr>
        <w:pStyle w:val="nzSubsection"/>
        <w:rPr>
          <w:del w:id="2496" w:author="svcMRProcess" w:date="2018-09-04T14:26:00Z"/>
        </w:rPr>
      </w:pPr>
      <w:del w:id="2497" w:author="svcMRProcess" w:date="2018-09-04T14:26:00Z">
        <w:r>
          <w:tab/>
          <w:delText>(2)</w:delText>
        </w:r>
        <w:r>
          <w:tab/>
          <w:delTex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delText>
        </w:r>
      </w:del>
    </w:p>
    <w:p>
      <w:pPr>
        <w:pStyle w:val="nzHeading5"/>
        <w:rPr>
          <w:del w:id="2498" w:author="svcMRProcess" w:date="2018-09-04T14:26:00Z"/>
        </w:rPr>
      </w:pPr>
      <w:bookmarkStart w:id="2499" w:name="_Toc518626579"/>
      <w:bookmarkStart w:id="2500" w:name="_Toc519495390"/>
      <w:del w:id="2501" w:author="svcMRProcess" w:date="2018-09-04T14:26:00Z">
        <w:r>
          <w:delText>4.</w:delText>
        </w:r>
        <w:r>
          <w:tab/>
          <w:delText>Application of s. 77A to existing applications for alteration or redefinition of licensed premises</w:delText>
        </w:r>
        <w:bookmarkEnd w:id="2499"/>
        <w:bookmarkEnd w:id="2500"/>
      </w:del>
    </w:p>
    <w:p>
      <w:pPr>
        <w:pStyle w:val="nzSubsection"/>
        <w:rPr>
          <w:del w:id="2502" w:author="svcMRProcess" w:date="2018-09-04T14:26:00Z"/>
        </w:rPr>
      </w:pPr>
      <w:del w:id="2503" w:author="svcMRProcess" w:date="2018-09-04T14:26:00Z">
        <w:r>
          <w:tab/>
        </w:r>
        <w:r>
          <w:tab/>
          <w:delText xml:space="preserve">Section 77A applies to an application under section 77(4) that was made, but not determined by the licensing authority, before the day on which the </w:delText>
        </w:r>
        <w:r>
          <w:rPr>
            <w:i/>
          </w:rPr>
          <w:delText xml:space="preserve">Liquor Control Amendment Act 2018 </w:delText>
        </w:r>
        <w:r>
          <w:delText>section 45 comes into operation.</w:delText>
        </w:r>
      </w:del>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536"/>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360" w:name="Schedule"/>
    <w:bookmarkEnd w:id="1360"/>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04" w:name="Compilation"/>
    <w:bookmarkEnd w:id="25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05" w:name="Coversheet"/>
    <w:bookmarkEnd w:id="25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61A9C-B83B-4CA8-87D7-114F387ED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95736</Words>
  <Characters>449005</Characters>
  <Application>Microsoft Office Word</Application>
  <DocSecurity>0</DocSecurity>
  <Lines>11815</Lines>
  <Paragraphs>6334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538407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08-g0-00 - 08-h0-00</dc:title>
  <dc:subject/>
  <dc:creator/>
  <cp:keywords/>
  <dc:description/>
  <cp:lastModifiedBy>svcMRProcess</cp:lastModifiedBy>
  <cp:revision>2</cp:revision>
  <cp:lastPrinted>2018-08-17T03:42:00Z</cp:lastPrinted>
  <dcterms:created xsi:type="dcterms:W3CDTF">2018-09-04T06:25:00Z</dcterms:created>
  <dcterms:modified xsi:type="dcterms:W3CDTF">2018-09-04T06:26:00Z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20180818</vt:lpwstr>
  </property>
  <property fmtid="{D5CDD505-2E9C-101B-9397-08002B2CF9AE}" pid="9" name="FromSuffix">
    <vt:lpwstr>08-g0-00</vt:lpwstr>
  </property>
  <property fmtid="{D5CDD505-2E9C-101B-9397-08002B2CF9AE}" pid="10" name="FromAsAtDate">
    <vt:lpwstr>13 Jul 2018</vt:lpwstr>
  </property>
  <property fmtid="{D5CDD505-2E9C-101B-9397-08002B2CF9AE}" pid="11" name="ToSuffix">
    <vt:lpwstr>08-h0-00</vt:lpwstr>
  </property>
  <property fmtid="{D5CDD505-2E9C-101B-9397-08002B2CF9AE}" pid="12" name="ToAsAtDate">
    <vt:lpwstr>18 Aug 2018</vt:lpwstr>
  </property>
</Properties>
</file>