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13 Jul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Aug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1" w:name="_Toc396126516"/>
      <w:bookmarkStart w:id="2" w:name="_Toc456013007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5" w:name="_Toc396126517"/>
      <w:bookmarkStart w:id="6" w:name="_Toc4560130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7" w:name="_Toc396126518"/>
      <w:bookmarkStart w:id="8" w:name="_Toc456013009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9" w:name="_Toc396126519"/>
      <w:bookmarkStart w:id="10" w:name="_Toc456013010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lastRenderedPageBreak/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2.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(Australian Capital Territory);</w:t>
      </w:r>
    </w:p>
    <w:p>
      <w:pPr>
        <w:pStyle w:val="Indenta"/>
      </w:pPr>
      <w:r>
        <w:tab/>
        <w:t>(h)</w:t>
      </w:r>
      <w:r>
        <w:tab/>
        <w:t xml:space="preserve">the </w:t>
      </w:r>
      <w:r>
        <w:rPr>
          <w:i/>
        </w:rPr>
        <w:t>Police (Special Investigative and Other Powers) Act </w:t>
      </w:r>
      <w:r>
        <w:t>(Northern Territory) Part 3.</w:t>
      </w:r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(Australian Capital Territory);</w:t>
      </w:r>
    </w:p>
    <w:p>
      <w:pPr>
        <w:pStyle w:val="Indenta"/>
      </w:pPr>
      <w:bookmarkStart w:id="11" w:name="_Toc396126520"/>
      <w:r>
        <w:tab/>
        <w:t>(g)</w:t>
      </w:r>
      <w:r>
        <w:tab/>
        <w:t xml:space="preserve">the </w:t>
      </w:r>
      <w:r>
        <w:rPr>
          <w:i/>
        </w:rPr>
        <w:t xml:space="preserve">Police (Special Investigative and Other Powers) Act </w:t>
      </w:r>
      <w:r>
        <w:t>(Northern Territory) Part 4.</w:t>
      </w:r>
    </w:p>
    <w:p>
      <w:pPr>
        <w:pStyle w:val="Footnotesection"/>
      </w:pPr>
      <w:r>
        <w:tab/>
        <w:t>[Regulation 4 amended</w:t>
      </w:r>
      <w:del w:id="12" w:author="Master Repository Process" w:date="2021-07-31T16:09:00Z">
        <w:r>
          <w:delText xml:space="preserve"> in</w:delText>
        </w:r>
      </w:del>
      <w:ins w:id="13" w:author="Master Repository Process" w:date="2021-07-31T16:09:00Z">
        <w:r>
          <w:t>:</w:t>
        </w:r>
      </w:ins>
      <w:r>
        <w:t xml:space="preserve"> Gazette 12 Jul 2016 p. 2863.]</w:t>
      </w:r>
    </w:p>
    <w:p>
      <w:pPr>
        <w:pStyle w:val="Heading5"/>
      </w:pPr>
      <w:bookmarkStart w:id="14" w:name="_Toc456013011"/>
      <w:r>
        <w:rPr>
          <w:rStyle w:val="CharSectno"/>
        </w:rPr>
        <w:t>5</w:t>
      </w:r>
      <w:r>
        <w:t>.</w:t>
      </w:r>
      <w:r>
        <w:tab/>
        <w:t>Relevant offences (Act. s. 5)</w:t>
      </w:r>
      <w:bookmarkEnd w:id="11"/>
      <w:bookmarkEnd w:id="14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</w:pPr>
      <w:r>
        <w:tab/>
        <w:t>[Regulation 5 amended</w:t>
      </w:r>
      <w:del w:id="15" w:author="Master Repository Process" w:date="2021-07-31T16:09:00Z">
        <w:r>
          <w:delText xml:space="preserve"> in</w:delText>
        </w:r>
      </w:del>
      <w:ins w:id="16" w:author="Master Repository Process" w:date="2021-07-31T16:09:00Z">
        <w:r>
          <w:t>:</w:t>
        </w:r>
      </w:ins>
      <w:r>
        <w:t xml:space="preserve"> Gazette 19 Aug 2014 p. 2995.]</w:t>
      </w:r>
    </w:p>
    <w:p>
      <w:pPr>
        <w:pStyle w:val="Heading5"/>
      </w:pPr>
      <w:bookmarkStart w:id="17" w:name="_Toc396126521"/>
      <w:bookmarkStart w:id="18" w:name="_Toc456013012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</w:t>
      </w:r>
      <w:del w:id="19" w:author="Master Repository Process" w:date="2021-07-31T16:09:00Z">
        <w:r>
          <w:delText>, Regional Services</w:delText>
        </w:r>
      </w:del>
      <w:ins w:id="20" w:author="Master Repository Process" w:date="2021-07-31T16:09:00Z">
        <w:r>
          <w:t xml:space="preserve"> responsible for compliance</w:t>
        </w:r>
      </w:ins>
      <w:r>
        <w:t xml:space="preserve"> holds a prescribed office in that department.</w:t>
      </w:r>
    </w:p>
    <w:p>
      <w:pPr>
        <w:pStyle w:val="Footnotesection"/>
        <w:rPr>
          <w:ins w:id="21" w:author="Master Repository Process" w:date="2021-07-31T16:09:00Z"/>
        </w:rPr>
      </w:pPr>
      <w:ins w:id="22" w:author="Master Repository Process" w:date="2021-07-31T16:09:00Z">
        <w:r>
          <w:tab/>
          <w:t>[Regulation 6 amended: Gazette 17 Aug 2018 p. 2901.]</w:t>
        </w:r>
      </w:ins>
    </w:p>
    <w:p>
      <w:pPr>
        <w:pStyle w:val="Heading5"/>
      </w:pPr>
      <w:bookmarkStart w:id="23" w:name="_Toc396126522"/>
      <w:bookmarkStart w:id="24" w:name="_Toc456013013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23"/>
      <w:bookmarkEnd w:id="24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378154154"/>
      <w:bookmarkStart w:id="26" w:name="_Toc396126523"/>
      <w:bookmarkStart w:id="27" w:name="_Toc415664978"/>
      <w:bookmarkStart w:id="28" w:name="_Toc415664991"/>
      <w:bookmarkStart w:id="29" w:name="_Toc456013014"/>
      <w:r>
        <w:t>Notes</w:t>
      </w:r>
      <w:bookmarkEnd w:id="25"/>
      <w:bookmarkEnd w:id="26"/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Criminal Investigation (Covert Powers) Regulations 2013 </w:t>
      </w:r>
      <w:r>
        <w:rPr>
          <w:snapToGrid w:val="0"/>
        </w:rPr>
        <w:t xml:space="preserve">and includes the amendments made by the other written laws referred to in the following table. </w:t>
      </w:r>
    </w:p>
    <w:p>
      <w:pPr>
        <w:pStyle w:val="nHeading3"/>
      </w:pPr>
      <w:bookmarkStart w:id="30" w:name="_Toc396126524"/>
      <w:bookmarkStart w:id="31" w:name="_Toc456013015"/>
      <w:r>
        <w:t>Compilation table</w:t>
      </w:r>
      <w:bookmarkEnd w:id="30"/>
      <w:bookmarkEnd w:id="3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Investigation (Covert Powers) Amendment Regulations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Aug 2014 p. 2995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19 Aug 2014 (see r. 2(a));</w:t>
            </w:r>
            <w:r>
              <w:br/>
              <w:t>Regulations other than r. 1 and 2: 20 Aug 2014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>Criminal Investigation (Covert Powers) Amendment Regulations 2016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12 Jul 2016 p. 2862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12 Jul 2016 (see r. 2(a));</w:t>
            </w:r>
            <w:r>
              <w:br/>
              <w:t>Regulations other than r. 1 and 2: 13 Jul 2016 (see r. 2(b))</w:t>
            </w:r>
          </w:p>
        </w:tc>
      </w:tr>
      <w:tr>
        <w:trPr>
          <w:ins w:id="32" w:author="Master Repository Process" w:date="2021-07-31T16:09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7-31T16:09:00Z"/>
                <w:i/>
              </w:rPr>
            </w:pPr>
            <w:ins w:id="34" w:author="Master Repository Process" w:date="2021-07-31T16:09:00Z">
              <w:r>
                <w:rPr>
                  <w:i/>
                </w:rPr>
                <w:t>Criminal Investigation (Covert Powers) Amendment Regulations 2018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7-31T16:09:00Z"/>
              </w:rPr>
            </w:pPr>
            <w:ins w:id="36" w:author="Master Repository Process" w:date="2021-07-31T16:09:00Z">
              <w:r>
                <w:t>17 Aug 2018 p. 2900</w:t>
              </w:r>
              <w:r>
                <w:noBreakHyphen/>
                <w:t>1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7" w:author="Master Repository Process" w:date="2021-07-31T16:09:00Z"/>
              </w:rPr>
            </w:pPr>
            <w:ins w:id="38" w:author="Master Repository Process" w:date="2021-07-31T16:09:00Z">
              <w:r>
                <w:t>r. 1 and 2: 17 Aug 2018 (see r. 2(a));</w:t>
              </w:r>
              <w:r>
                <w:br/>
                <w:t>Regulations other than r. 1 and 2: 18 Aug 2018 (see r.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13 Jul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4097"/>
    <o:shapelayout v:ext="edit">
      <o:idmap v:ext="edit" data="1"/>
    </o:shapelayout>
  </w:shapeDefaults>
  <w:decimalSymbol w:val="."/>
  <w:listSeparator w:val=","/>
  <w15:docId w15:val="{4D4C4E04-CA21-40BB-A537-90E33FCE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1017</Words>
  <Characters>5292</Characters>
  <Application>Microsoft Office Word</Application>
  <DocSecurity>0</DocSecurity>
  <Lines>160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00-d0-00 - 00-e0-01</dc:title>
  <dc:subject/>
  <dc:creator/>
  <cp:keywords/>
  <dc:description/>
  <cp:lastModifiedBy>Master Repository Process</cp:lastModifiedBy>
  <cp:revision>2</cp:revision>
  <cp:lastPrinted>2013-01-15T02:14:00Z</cp:lastPrinted>
  <dcterms:created xsi:type="dcterms:W3CDTF">2021-07-31T08:09:00Z</dcterms:created>
  <dcterms:modified xsi:type="dcterms:W3CDTF">2021-07-31T08:10:00Z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DocumentType">
    <vt:lpwstr>Reg</vt:lpwstr>
  </property>
  <property fmtid="{D5CDD505-2E9C-101B-9397-08002B2CF9AE}" pid="4" name="CommencementDate">
    <vt:lpwstr>20180818</vt:lpwstr>
  </property>
  <property fmtid="{D5CDD505-2E9C-101B-9397-08002B2CF9AE}" pid="5" name="FromSuffix">
    <vt:lpwstr>00-d0-00</vt:lpwstr>
  </property>
  <property fmtid="{D5CDD505-2E9C-101B-9397-08002B2CF9AE}" pid="6" name="FromAsAtDate">
    <vt:lpwstr>13 Jul 2016</vt:lpwstr>
  </property>
  <property fmtid="{D5CDD505-2E9C-101B-9397-08002B2CF9AE}" pid="7" name="ToSuffix">
    <vt:lpwstr>00-e0-01</vt:lpwstr>
  </property>
  <property fmtid="{D5CDD505-2E9C-101B-9397-08002B2CF9AE}" pid="8" name="ToAsAtDate">
    <vt:lpwstr>18 Aug 2018</vt:lpwstr>
  </property>
</Properties>
</file>