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2017</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01 Sep 2018</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1" w:name="_Toc523221726"/>
      <w:bookmarkStart w:id="2" w:name="_Toc523221949"/>
      <w:bookmarkStart w:id="3" w:name="_Toc523223982"/>
      <w:bookmarkStart w:id="4" w:name="_Toc523233149"/>
      <w:bookmarkStart w:id="5" w:name="_Toc491954524"/>
      <w:bookmarkStart w:id="6" w:name="_Toc491956678"/>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r>
        <w:rPr>
          <w:rStyle w:val="CharPartText"/>
        </w:rPr>
        <w:t xml:space="preserve"> </w:t>
      </w:r>
    </w:p>
    <w:p>
      <w:pPr>
        <w:pStyle w:val="Heading5"/>
      </w:pPr>
      <w:bookmarkStart w:id="8" w:name="_Toc523233150"/>
      <w:bookmarkStart w:id="9" w:name="_Toc491956679"/>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10" w:name="_Toc523233151"/>
      <w:bookmarkStart w:id="11" w:name="_Toc491956680"/>
      <w:r>
        <w:rPr>
          <w:rStyle w:val="CharSectno"/>
        </w:rPr>
        <w:t>2</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lastRenderedPageBreak/>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in Gazette 29 Sep 2006 p. 4304</w:t>
      </w:r>
      <w:r>
        <w:noBreakHyphen/>
        <w:t>5 and 4334; 3 Dec 2010 p. 6045</w:t>
      </w:r>
      <w:r>
        <w:noBreakHyphen/>
        <w:t>6; 8 Jan 2015 p. 135</w:t>
      </w:r>
      <w:r>
        <w:noBreakHyphen/>
        <w:t>6; 24 Mar 2015 p. 1033</w:t>
      </w:r>
      <w:r>
        <w:noBreakHyphen/>
        <w:t>4; 6 May 2016 p. 1381.]</w:t>
      </w:r>
    </w:p>
    <w:p>
      <w:pPr>
        <w:pStyle w:val="Heading5"/>
        <w:pageBreakBefore/>
        <w:spacing w:before="180"/>
        <w:rPr>
          <w:snapToGrid w:val="0"/>
        </w:rPr>
      </w:pPr>
      <w:bookmarkStart w:id="12" w:name="_Toc523233152"/>
      <w:bookmarkStart w:id="13" w:name="_Toc491956681"/>
      <w:r>
        <w:rPr>
          <w:rStyle w:val="CharSectno"/>
        </w:rPr>
        <w:t>3</w:t>
      </w:r>
      <w:r>
        <w:rPr>
          <w:snapToGrid w:val="0"/>
        </w:rPr>
        <w:t>.</w:t>
      </w:r>
      <w:r>
        <w:rPr>
          <w:snapToGrid w:val="0"/>
        </w:rPr>
        <w:tab/>
        <w:t>Application</w:t>
      </w:r>
      <w:bookmarkEnd w:id="12"/>
      <w:bookmarkEnd w:id="13"/>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in Gazette 29 Sep 2006 p. 4305; 7 Dec 2012 p. 5965.]</w:t>
      </w:r>
    </w:p>
    <w:p>
      <w:pPr>
        <w:pStyle w:val="Heading5"/>
        <w:spacing w:before="240"/>
        <w:rPr>
          <w:snapToGrid w:val="0"/>
        </w:rPr>
      </w:pPr>
      <w:bookmarkStart w:id="14" w:name="_Toc523233153"/>
      <w:bookmarkStart w:id="15" w:name="_Toc491956682"/>
      <w:r>
        <w:rPr>
          <w:rStyle w:val="CharSectno"/>
        </w:rPr>
        <w:t>4</w:t>
      </w:r>
      <w:r>
        <w:rPr>
          <w:snapToGrid w:val="0"/>
        </w:rPr>
        <w:t>.</w:t>
      </w:r>
      <w:r>
        <w:rPr>
          <w:snapToGrid w:val="0"/>
        </w:rPr>
        <w:tab/>
        <w:t>Lawful authority</w:t>
      </w:r>
      <w:bookmarkEnd w:id="14"/>
      <w:bookmarkEnd w:id="15"/>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in Gazette 29 Sep 2006 p. 4305 and 4334; 5 Feb 2013 p. 834; 19 Sep 2014 p. 3330.]</w:t>
      </w:r>
    </w:p>
    <w:p>
      <w:pPr>
        <w:pStyle w:val="Heading5"/>
        <w:rPr>
          <w:snapToGrid w:val="0"/>
        </w:rPr>
      </w:pPr>
      <w:bookmarkStart w:id="16" w:name="_Toc523233154"/>
      <w:bookmarkStart w:id="17" w:name="_Toc491956683"/>
      <w:r>
        <w:rPr>
          <w:rStyle w:val="CharSectno"/>
        </w:rPr>
        <w:t>5</w:t>
      </w:r>
      <w:r>
        <w:rPr>
          <w:snapToGrid w:val="0"/>
        </w:rPr>
        <w:t>.</w:t>
      </w:r>
      <w:r>
        <w:rPr>
          <w:snapToGrid w:val="0"/>
        </w:rPr>
        <w:tab/>
        <w:t>Restricted areas</w:t>
      </w:r>
      <w:bookmarkEnd w:id="16"/>
      <w:bookmarkEnd w:id="1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in Gazette 29 Sep 2006 p. 4305</w:t>
      </w:r>
      <w:r>
        <w:noBreakHyphen/>
        <w:t>6 and 4334; 10 Nov 2015 p. 4605.]</w:t>
      </w:r>
    </w:p>
    <w:p>
      <w:pPr>
        <w:pStyle w:val="Heading5"/>
        <w:rPr>
          <w:snapToGrid w:val="0"/>
        </w:rPr>
      </w:pPr>
      <w:bookmarkStart w:id="18" w:name="_Toc523233155"/>
      <w:bookmarkStart w:id="19" w:name="_Toc491956684"/>
      <w:r>
        <w:rPr>
          <w:rStyle w:val="CharSectno"/>
        </w:rPr>
        <w:t>6</w:t>
      </w:r>
      <w:r>
        <w:rPr>
          <w:snapToGrid w:val="0"/>
        </w:rPr>
        <w:t>.</w:t>
      </w:r>
      <w:r>
        <w:rPr>
          <w:snapToGrid w:val="0"/>
        </w:rPr>
        <w:tab/>
        <w:t>Designated areas</w:t>
      </w:r>
      <w:bookmarkEnd w:id="18"/>
      <w:bookmarkEnd w:id="1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 24 Mar 2015 p. 1034.]</w:t>
      </w:r>
    </w:p>
    <w:p>
      <w:pPr>
        <w:pStyle w:val="Heading2"/>
      </w:pPr>
      <w:bookmarkStart w:id="20" w:name="_Toc523221733"/>
      <w:bookmarkStart w:id="21" w:name="_Toc523221956"/>
      <w:bookmarkStart w:id="22" w:name="_Toc523223989"/>
      <w:bookmarkStart w:id="23" w:name="_Toc523233156"/>
      <w:bookmarkStart w:id="24" w:name="_Toc491954531"/>
      <w:bookmarkStart w:id="25" w:name="_Toc491956685"/>
      <w:r>
        <w:rPr>
          <w:rStyle w:val="CharPartNo"/>
        </w:rPr>
        <w:t>Part 2</w:t>
      </w:r>
      <w:r>
        <w:t xml:space="preserve"> — </w:t>
      </w:r>
      <w:r>
        <w:rPr>
          <w:rStyle w:val="CharPartText"/>
        </w:rPr>
        <w:t>Protection of the environment</w:t>
      </w:r>
      <w:bookmarkEnd w:id="20"/>
      <w:bookmarkEnd w:id="21"/>
      <w:bookmarkEnd w:id="22"/>
      <w:bookmarkEnd w:id="23"/>
      <w:bookmarkEnd w:id="24"/>
      <w:bookmarkEnd w:id="25"/>
    </w:p>
    <w:p>
      <w:pPr>
        <w:pStyle w:val="Heading3"/>
        <w:spacing w:before="220"/>
      </w:pPr>
      <w:bookmarkStart w:id="26" w:name="_Toc523221734"/>
      <w:bookmarkStart w:id="27" w:name="_Toc523221957"/>
      <w:bookmarkStart w:id="28" w:name="_Toc523223990"/>
      <w:bookmarkStart w:id="29" w:name="_Toc523233157"/>
      <w:bookmarkStart w:id="30" w:name="_Toc491954532"/>
      <w:bookmarkStart w:id="31" w:name="_Toc491956686"/>
      <w:r>
        <w:rPr>
          <w:rStyle w:val="CharDivNo"/>
        </w:rPr>
        <w:t>Division 1</w:t>
      </w:r>
      <w:r>
        <w:t xml:space="preserve"> — </w:t>
      </w:r>
      <w:r>
        <w:rPr>
          <w:rStyle w:val="CharDivText"/>
        </w:rPr>
        <w:t>Protection of flora and fauna</w:t>
      </w:r>
      <w:bookmarkEnd w:id="26"/>
      <w:bookmarkEnd w:id="27"/>
      <w:bookmarkEnd w:id="28"/>
      <w:bookmarkEnd w:id="29"/>
      <w:bookmarkEnd w:id="30"/>
      <w:bookmarkEnd w:id="31"/>
    </w:p>
    <w:p>
      <w:pPr>
        <w:pStyle w:val="Heading5"/>
      </w:pPr>
      <w:bookmarkStart w:id="32" w:name="_Toc523233158"/>
      <w:bookmarkStart w:id="33" w:name="_Toc491956687"/>
      <w:r>
        <w:rPr>
          <w:rStyle w:val="CharSectno"/>
        </w:rPr>
        <w:t>7</w:t>
      </w:r>
      <w:r>
        <w:t>.</w:t>
      </w:r>
      <w:r>
        <w:tab/>
        <w:t>Limitation on restriction</w:t>
      </w:r>
      <w:bookmarkEnd w:id="32"/>
      <w:bookmarkEnd w:id="33"/>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34" w:name="_Toc523233159"/>
      <w:bookmarkStart w:id="35" w:name="_Toc491956688"/>
      <w:r>
        <w:rPr>
          <w:rStyle w:val="CharSectno"/>
        </w:rPr>
        <w:t>8</w:t>
      </w:r>
      <w:r>
        <w:rPr>
          <w:snapToGrid w:val="0"/>
        </w:rPr>
        <w:t>.</w:t>
      </w:r>
      <w:r>
        <w:rPr>
          <w:snapToGrid w:val="0"/>
        </w:rPr>
        <w:tab/>
        <w:t>Unlawful taking of flora and fauna other than fish</w:t>
      </w:r>
      <w:bookmarkEnd w:id="34"/>
      <w:bookmarkEnd w:id="35"/>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36" w:name="_Toc523233160"/>
      <w:bookmarkStart w:id="37" w:name="_Toc491956689"/>
      <w:r>
        <w:rPr>
          <w:rStyle w:val="CharSectno"/>
        </w:rPr>
        <w:t>9</w:t>
      </w:r>
      <w:r>
        <w:rPr>
          <w:snapToGrid w:val="0"/>
        </w:rPr>
        <w:t>.</w:t>
      </w:r>
      <w:r>
        <w:rPr>
          <w:snapToGrid w:val="0"/>
        </w:rPr>
        <w:tab/>
        <w:t>Fishing in restricted areas</w:t>
      </w:r>
      <w:bookmarkEnd w:id="36"/>
      <w:bookmarkEnd w:id="37"/>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38" w:name="_Toc523233161"/>
      <w:bookmarkStart w:id="39" w:name="_Toc491956690"/>
      <w:r>
        <w:rPr>
          <w:rStyle w:val="CharSectno"/>
        </w:rPr>
        <w:t>10</w:t>
      </w:r>
      <w:r>
        <w:rPr>
          <w:snapToGrid w:val="0"/>
        </w:rPr>
        <w:t>.</w:t>
      </w:r>
      <w:r>
        <w:rPr>
          <w:snapToGrid w:val="0"/>
        </w:rPr>
        <w:tab/>
        <w:t>Feeding of fauna</w:t>
      </w:r>
      <w:bookmarkEnd w:id="38"/>
      <w:bookmarkEnd w:id="39"/>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in Gazette 3 Dec 2010 p. 6052; 19 Sep 2014 p. 3335.]</w:t>
      </w:r>
    </w:p>
    <w:p>
      <w:pPr>
        <w:pStyle w:val="Heading5"/>
        <w:spacing w:before="200"/>
        <w:rPr>
          <w:snapToGrid w:val="0"/>
        </w:rPr>
      </w:pPr>
      <w:bookmarkStart w:id="40" w:name="_Toc523233162"/>
      <w:bookmarkStart w:id="41" w:name="_Toc491956691"/>
      <w:r>
        <w:rPr>
          <w:rStyle w:val="CharSectno"/>
        </w:rPr>
        <w:t>11</w:t>
      </w:r>
      <w:r>
        <w:rPr>
          <w:snapToGrid w:val="0"/>
        </w:rPr>
        <w:t>.</w:t>
      </w:r>
      <w:r>
        <w:rPr>
          <w:snapToGrid w:val="0"/>
        </w:rPr>
        <w:tab/>
        <w:t>Restrictions on approaching certain marine fauna</w:t>
      </w:r>
      <w:bookmarkEnd w:id="40"/>
      <w:bookmarkEnd w:id="41"/>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42" w:name="_Toc523233163"/>
      <w:bookmarkStart w:id="43" w:name="_Toc491956692"/>
      <w:r>
        <w:rPr>
          <w:rStyle w:val="CharSectno"/>
        </w:rPr>
        <w:t>12</w:t>
      </w:r>
      <w:r>
        <w:rPr>
          <w:snapToGrid w:val="0"/>
        </w:rPr>
        <w:t>.</w:t>
      </w:r>
      <w:r>
        <w:rPr>
          <w:snapToGrid w:val="0"/>
        </w:rPr>
        <w:tab/>
        <w:t>Possession or use of firearms, spears, restricted devices etc.</w:t>
      </w:r>
      <w:bookmarkEnd w:id="42"/>
      <w:bookmarkEnd w:id="43"/>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 19 Sep 2014 p. 3335.]</w:t>
      </w:r>
    </w:p>
    <w:p>
      <w:pPr>
        <w:pStyle w:val="Heading5"/>
        <w:spacing w:before="200"/>
        <w:rPr>
          <w:snapToGrid w:val="0"/>
        </w:rPr>
      </w:pPr>
      <w:bookmarkStart w:id="44" w:name="_Toc523233164"/>
      <w:bookmarkStart w:id="45" w:name="_Toc491956693"/>
      <w:r>
        <w:rPr>
          <w:rStyle w:val="CharSectno"/>
        </w:rPr>
        <w:t>13</w:t>
      </w:r>
      <w:r>
        <w:rPr>
          <w:snapToGrid w:val="0"/>
        </w:rPr>
        <w:t>.</w:t>
      </w:r>
      <w:r>
        <w:rPr>
          <w:snapToGrid w:val="0"/>
        </w:rPr>
        <w:tab/>
        <w:t>Cultivation etc. prohibited</w:t>
      </w:r>
      <w:bookmarkEnd w:id="44"/>
      <w:bookmarkEnd w:id="45"/>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 19 Sep 2014 p. 3335.]</w:t>
      </w:r>
    </w:p>
    <w:p>
      <w:pPr>
        <w:pStyle w:val="Heading5"/>
        <w:spacing w:before="200"/>
        <w:rPr>
          <w:snapToGrid w:val="0"/>
        </w:rPr>
      </w:pPr>
      <w:bookmarkStart w:id="46" w:name="_Toc523233165"/>
      <w:bookmarkStart w:id="47" w:name="_Toc491956694"/>
      <w:r>
        <w:rPr>
          <w:rStyle w:val="CharSectno"/>
        </w:rPr>
        <w:t>14</w:t>
      </w:r>
      <w:r>
        <w:rPr>
          <w:snapToGrid w:val="0"/>
        </w:rPr>
        <w:t>.</w:t>
      </w:r>
      <w:r>
        <w:rPr>
          <w:snapToGrid w:val="0"/>
        </w:rPr>
        <w:tab/>
        <w:t>Removal of plants</w:t>
      </w:r>
      <w:bookmarkEnd w:id="46"/>
      <w:bookmarkEnd w:id="47"/>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Next w:val="0"/>
        <w:pageBreakBefore/>
        <w:spacing w:before="0"/>
      </w:pPr>
      <w:bookmarkStart w:id="48" w:name="_Toc523221743"/>
      <w:bookmarkStart w:id="49" w:name="_Toc523221966"/>
      <w:bookmarkStart w:id="50" w:name="_Toc523223999"/>
      <w:bookmarkStart w:id="51" w:name="_Toc523233166"/>
      <w:bookmarkStart w:id="52" w:name="_Toc491954541"/>
      <w:bookmarkStart w:id="53" w:name="_Toc491956695"/>
      <w:r>
        <w:rPr>
          <w:rStyle w:val="CharDivNo"/>
        </w:rPr>
        <w:t>Division 2</w:t>
      </w:r>
      <w:r>
        <w:rPr>
          <w:snapToGrid w:val="0"/>
        </w:rPr>
        <w:t xml:space="preserve"> — </w:t>
      </w:r>
      <w:r>
        <w:rPr>
          <w:rStyle w:val="CharDivText"/>
        </w:rPr>
        <w:t>Animals on CALM land</w:t>
      </w:r>
      <w:bookmarkEnd w:id="48"/>
      <w:bookmarkEnd w:id="49"/>
      <w:bookmarkEnd w:id="50"/>
      <w:bookmarkEnd w:id="51"/>
      <w:bookmarkEnd w:id="52"/>
      <w:bookmarkEnd w:id="53"/>
    </w:p>
    <w:p>
      <w:pPr>
        <w:pStyle w:val="Footnoteheading"/>
        <w:keepNext/>
        <w:keepLines/>
      </w:pPr>
      <w:r>
        <w:tab/>
        <w:t>[Heading amended in Gazette 29 Sep 2006 p. 4307.]</w:t>
      </w:r>
    </w:p>
    <w:p>
      <w:pPr>
        <w:pStyle w:val="Heading5"/>
        <w:keepNext w:val="0"/>
        <w:rPr>
          <w:snapToGrid w:val="0"/>
        </w:rPr>
      </w:pPr>
      <w:bookmarkStart w:id="54" w:name="_Toc523233167"/>
      <w:bookmarkStart w:id="55" w:name="_Toc491956696"/>
      <w:r>
        <w:rPr>
          <w:rStyle w:val="CharSectno"/>
        </w:rPr>
        <w:t>15</w:t>
      </w:r>
      <w:r>
        <w:rPr>
          <w:snapToGrid w:val="0"/>
        </w:rPr>
        <w:t>.</w:t>
      </w:r>
      <w:r>
        <w:rPr>
          <w:snapToGrid w:val="0"/>
        </w:rPr>
        <w:tab/>
        <w:t>Bringing animal on to CALM land</w:t>
      </w:r>
      <w:bookmarkEnd w:id="54"/>
      <w:bookmarkEnd w:id="55"/>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in Gazette 3 Dec 2010 p. 6052; 19 Sep 2014 p. 3335.]</w:t>
      </w:r>
    </w:p>
    <w:p>
      <w:pPr>
        <w:pStyle w:val="Heading5"/>
        <w:rPr>
          <w:snapToGrid w:val="0"/>
        </w:rPr>
      </w:pPr>
      <w:bookmarkStart w:id="56" w:name="_Toc523233168"/>
      <w:bookmarkStart w:id="57" w:name="_Toc491956697"/>
      <w:r>
        <w:rPr>
          <w:rStyle w:val="CharSectno"/>
        </w:rPr>
        <w:t>16</w:t>
      </w:r>
      <w:r>
        <w:rPr>
          <w:snapToGrid w:val="0"/>
        </w:rPr>
        <w:t>.</w:t>
      </w:r>
      <w:r>
        <w:rPr>
          <w:snapToGrid w:val="0"/>
        </w:rPr>
        <w:tab/>
        <w:t>Dogs on CALM land</w:t>
      </w:r>
      <w:bookmarkEnd w:id="56"/>
      <w:bookmarkEnd w:id="57"/>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in Gazette 3 Dec 2010 p. 6046; 19 Sep 2014 p. 3335.]</w:t>
      </w:r>
    </w:p>
    <w:p>
      <w:pPr>
        <w:pStyle w:val="Heading5"/>
        <w:rPr>
          <w:snapToGrid w:val="0"/>
        </w:rPr>
      </w:pPr>
      <w:bookmarkStart w:id="58" w:name="_Toc523233169"/>
      <w:bookmarkStart w:id="59" w:name="_Toc491956698"/>
      <w:r>
        <w:rPr>
          <w:rStyle w:val="CharSectno"/>
        </w:rPr>
        <w:t>17</w:t>
      </w:r>
      <w:r>
        <w:rPr>
          <w:snapToGrid w:val="0"/>
        </w:rPr>
        <w:t>.</w:t>
      </w:r>
      <w:r>
        <w:rPr>
          <w:snapToGrid w:val="0"/>
        </w:rPr>
        <w:tab/>
        <w:t>Horses on CALM land</w:t>
      </w:r>
      <w:bookmarkEnd w:id="58"/>
      <w:bookmarkEnd w:id="59"/>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in Gazette 3 Dec 2010 p. 6046; 19 Sep 2014 p. 3335.]</w:t>
      </w:r>
    </w:p>
    <w:p>
      <w:pPr>
        <w:pStyle w:val="Heading5"/>
        <w:spacing w:before="180"/>
        <w:rPr>
          <w:snapToGrid w:val="0"/>
        </w:rPr>
      </w:pPr>
      <w:bookmarkStart w:id="60" w:name="_Toc523233170"/>
      <w:bookmarkStart w:id="61" w:name="_Toc491956699"/>
      <w:r>
        <w:rPr>
          <w:rStyle w:val="CharSectno"/>
        </w:rPr>
        <w:t>18</w:t>
      </w:r>
      <w:r>
        <w:rPr>
          <w:snapToGrid w:val="0"/>
        </w:rPr>
        <w:t>.</w:t>
      </w:r>
      <w:r>
        <w:rPr>
          <w:snapToGrid w:val="0"/>
        </w:rPr>
        <w:tab/>
        <w:t>Unlawful taking of non</w:t>
      </w:r>
      <w:r>
        <w:rPr>
          <w:snapToGrid w:val="0"/>
        </w:rPr>
        <w:noBreakHyphen/>
        <w:t>indigenous animals</w:t>
      </w:r>
      <w:bookmarkEnd w:id="60"/>
      <w:bookmarkEnd w:id="61"/>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in Gazette 3 Dec 2010 p. 6052</w:t>
      </w:r>
      <w:r>
        <w:noBreakHyphen/>
        <w:t>3; 19 Sep 2014 p. 3335.]</w:t>
      </w:r>
    </w:p>
    <w:p>
      <w:pPr>
        <w:pStyle w:val="Heading5"/>
        <w:rPr>
          <w:snapToGrid w:val="0"/>
        </w:rPr>
      </w:pPr>
      <w:bookmarkStart w:id="62" w:name="_Toc523233171"/>
      <w:bookmarkStart w:id="63" w:name="_Toc491956700"/>
      <w:r>
        <w:rPr>
          <w:rStyle w:val="CharSectno"/>
        </w:rPr>
        <w:t>19</w:t>
      </w:r>
      <w:r>
        <w:rPr>
          <w:snapToGrid w:val="0"/>
        </w:rPr>
        <w:t>.</w:t>
      </w:r>
      <w:r>
        <w:rPr>
          <w:snapToGrid w:val="0"/>
        </w:rPr>
        <w:tab/>
        <w:t>Removal of animal by owner or person in charge</w:t>
      </w:r>
      <w:bookmarkEnd w:id="62"/>
      <w:bookmarkEnd w:id="63"/>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in Gazette 3 Dec 2010 p. 6052</w:t>
      </w:r>
      <w:r>
        <w:noBreakHyphen/>
        <w:t>3; 19 Sep 2014 p. 3335.]</w:t>
      </w:r>
    </w:p>
    <w:p>
      <w:pPr>
        <w:pStyle w:val="Heading5"/>
        <w:keepNext w:val="0"/>
        <w:keepLines w:val="0"/>
        <w:rPr>
          <w:snapToGrid w:val="0"/>
        </w:rPr>
      </w:pPr>
      <w:bookmarkStart w:id="64" w:name="_Toc523233172"/>
      <w:bookmarkStart w:id="65" w:name="_Toc491956701"/>
      <w:r>
        <w:rPr>
          <w:rStyle w:val="CharSectno"/>
        </w:rPr>
        <w:t>20</w:t>
      </w:r>
      <w:r>
        <w:rPr>
          <w:snapToGrid w:val="0"/>
        </w:rPr>
        <w:t>.</w:t>
      </w:r>
      <w:r>
        <w:rPr>
          <w:snapToGrid w:val="0"/>
        </w:rPr>
        <w:tab/>
        <w:t>Removal of animals by authorised officer</w:t>
      </w:r>
      <w:bookmarkEnd w:id="64"/>
      <w:bookmarkEnd w:id="65"/>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spacing w:before="180"/>
      </w:pPr>
      <w:bookmarkStart w:id="66" w:name="_Toc523221750"/>
      <w:bookmarkStart w:id="67" w:name="_Toc523221973"/>
      <w:bookmarkStart w:id="68" w:name="_Toc523224006"/>
      <w:bookmarkStart w:id="69" w:name="_Toc523233173"/>
      <w:bookmarkStart w:id="70" w:name="_Toc491954548"/>
      <w:bookmarkStart w:id="71" w:name="_Toc491956702"/>
      <w:r>
        <w:rPr>
          <w:rStyle w:val="CharDivNo"/>
        </w:rPr>
        <w:t>Division 3</w:t>
      </w:r>
      <w:r>
        <w:rPr>
          <w:snapToGrid w:val="0"/>
        </w:rPr>
        <w:t xml:space="preserve"> — </w:t>
      </w:r>
      <w:r>
        <w:rPr>
          <w:rStyle w:val="CharDivText"/>
        </w:rPr>
        <w:t>Pollution and litter</w:t>
      </w:r>
      <w:bookmarkEnd w:id="66"/>
      <w:bookmarkEnd w:id="67"/>
      <w:bookmarkEnd w:id="68"/>
      <w:bookmarkEnd w:id="69"/>
      <w:bookmarkEnd w:id="70"/>
      <w:bookmarkEnd w:id="71"/>
      <w:r>
        <w:rPr>
          <w:rStyle w:val="CharDivText"/>
        </w:rPr>
        <w:t xml:space="preserve"> </w:t>
      </w:r>
    </w:p>
    <w:p>
      <w:pPr>
        <w:pStyle w:val="Heading5"/>
        <w:spacing w:before="180"/>
        <w:rPr>
          <w:snapToGrid w:val="0"/>
        </w:rPr>
      </w:pPr>
      <w:bookmarkStart w:id="72" w:name="_Toc523233174"/>
      <w:bookmarkStart w:id="73" w:name="_Toc491956703"/>
      <w:r>
        <w:rPr>
          <w:rStyle w:val="CharSectno"/>
        </w:rPr>
        <w:t>21</w:t>
      </w:r>
      <w:r>
        <w:rPr>
          <w:snapToGrid w:val="0"/>
        </w:rPr>
        <w:t>.</w:t>
      </w:r>
      <w:r>
        <w:rPr>
          <w:snapToGrid w:val="0"/>
        </w:rPr>
        <w:tab/>
        <w:t>Discharging or depositing waste</w:t>
      </w:r>
      <w:bookmarkEnd w:id="72"/>
      <w:bookmarkEnd w:id="73"/>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74" w:name="_Toc523233175"/>
      <w:bookmarkStart w:id="75" w:name="_Toc491956704"/>
      <w:r>
        <w:rPr>
          <w:rStyle w:val="CharSectno"/>
        </w:rPr>
        <w:t>22</w:t>
      </w:r>
      <w:r>
        <w:t>.</w:t>
      </w:r>
      <w:r>
        <w:tab/>
        <w:t>Painting or treating vessels</w:t>
      </w:r>
      <w:bookmarkEnd w:id="74"/>
      <w:bookmarkEnd w:id="75"/>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76" w:name="_Toc523233176"/>
      <w:bookmarkStart w:id="77" w:name="_Toc491956705"/>
      <w:r>
        <w:rPr>
          <w:rStyle w:val="CharSectno"/>
        </w:rPr>
        <w:t>23</w:t>
      </w:r>
      <w:r>
        <w:rPr>
          <w:snapToGrid w:val="0"/>
        </w:rPr>
        <w:t>.</w:t>
      </w:r>
      <w:r>
        <w:rPr>
          <w:snapToGrid w:val="0"/>
        </w:rPr>
        <w:tab/>
        <w:t>Pollution of water supply</w:t>
      </w:r>
      <w:bookmarkEnd w:id="76"/>
      <w:bookmarkEnd w:id="77"/>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in Gazette 29 Sep 2006 p. 4308; 3 Dec 2010 p. 6052</w:t>
      </w:r>
      <w:r>
        <w:noBreakHyphen/>
        <w:t>3; 19 Sep 2014 p. 3335.]</w:t>
      </w:r>
    </w:p>
    <w:p>
      <w:pPr>
        <w:pStyle w:val="Heading5"/>
        <w:spacing w:before="180"/>
        <w:rPr>
          <w:snapToGrid w:val="0"/>
        </w:rPr>
      </w:pPr>
      <w:bookmarkStart w:id="78" w:name="_Toc523233177"/>
      <w:bookmarkStart w:id="79" w:name="_Toc491956706"/>
      <w:r>
        <w:rPr>
          <w:rStyle w:val="CharSectno"/>
        </w:rPr>
        <w:t>24</w:t>
      </w:r>
      <w:r>
        <w:rPr>
          <w:snapToGrid w:val="0"/>
        </w:rPr>
        <w:t>.</w:t>
      </w:r>
      <w:r>
        <w:rPr>
          <w:snapToGrid w:val="0"/>
        </w:rPr>
        <w:tab/>
        <w:t>Litter</w:t>
      </w:r>
      <w:bookmarkEnd w:id="78"/>
      <w:bookmarkEnd w:id="79"/>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in Gazette 29 Sep 2006 p. 4334; 3 Dec 2010 p. 6052</w:t>
      </w:r>
      <w:r>
        <w:noBreakHyphen/>
        <w:t>3; 19 Sep 2014 p. 3335.]</w:t>
      </w:r>
    </w:p>
    <w:p>
      <w:pPr>
        <w:pStyle w:val="Heading5"/>
        <w:rPr>
          <w:snapToGrid w:val="0"/>
        </w:rPr>
      </w:pPr>
      <w:bookmarkStart w:id="80" w:name="_Toc523233178"/>
      <w:bookmarkStart w:id="81" w:name="_Toc491956707"/>
      <w:r>
        <w:rPr>
          <w:rStyle w:val="CharSectno"/>
        </w:rPr>
        <w:t>25</w:t>
      </w:r>
      <w:r>
        <w:rPr>
          <w:snapToGrid w:val="0"/>
        </w:rPr>
        <w:t>.</w:t>
      </w:r>
      <w:r>
        <w:rPr>
          <w:snapToGrid w:val="0"/>
        </w:rPr>
        <w:tab/>
        <w:t>Building materials and other matter</w:t>
      </w:r>
      <w:bookmarkEnd w:id="80"/>
      <w:bookmarkEnd w:id="81"/>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in Gazette 3 Dec 2010 p. 6052</w:t>
      </w:r>
      <w:r>
        <w:noBreakHyphen/>
        <w:t>3.]</w:t>
      </w:r>
    </w:p>
    <w:p>
      <w:pPr>
        <w:pStyle w:val="Heading5"/>
        <w:rPr>
          <w:snapToGrid w:val="0"/>
        </w:rPr>
      </w:pPr>
      <w:bookmarkStart w:id="82" w:name="_Toc523233179"/>
      <w:bookmarkStart w:id="83" w:name="_Toc491956708"/>
      <w:r>
        <w:rPr>
          <w:rStyle w:val="CharSectno"/>
        </w:rPr>
        <w:t>26</w:t>
      </w:r>
      <w:r>
        <w:rPr>
          <w:snapToGrid w:val="0"/>
        </w:rPr>
        <w:t>.</w:t>
      </w:r>
      <w:r>
        <w:rPr>
          <w:snapToGrid w:val="0"/>
        </w:rPr>
        <w:tab/>
        <w:t>Glass in restricted areas</w:t>
      </w:r>
      <w:bookmarkEnd w:id="82"/>
      <w:bookmarkEnd w:id="8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in Gazette 3 Dec 2010 p. 6052</w:t>
      </w:r>
      <w:r>
        <w:noBreakHyphen/>
        <w:t>3; 19 Sep 2014 p. 3335.]</w:t>
      </w:r>
    </w:p>
    <w:p>
      <w:pPr>
        <w:pStyle w:val="Heading5"/>
        <w:rPr>
          <w:snapToGrid w:val="0"/>
        </w:rPr>
      </w:pPr>
      <w:bookmarkStart w:id="84" w:name="_Toc523233180"/>
      <w:bookmarkStart w:id="85" w:name="_Toc491956709"/>
      <w:r>
        <w:rPr>
          <w:rStyle w:val="CharSectno"/>
        </w:rPr>
        <w:t>27</w:t>
      </w:r>
      <w:r>
        <w:rPr>
          <w:snapToGrid w:val="0"/>
        </w:rPr>
        <w:t>.</w:t>
      </w:r>
      <w:r>
        <w:rPr>
          <w:snapToGrid w:val="0"/>
        </w:rPr>
        <w:tab/>
        <w:t>Removal of litter etc.</w:t>
      </w:r>
      <w:bookmarkEnd w:id="84"/>
      <w:bookmarkEnd w:id="85"/>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86" w:name="_Toc523233181"/>
      <w:bookmarkStart w:id="87" w:name="_Toc491956710"/>
      <w:r>
        <w:rPr>
          <w:rStyle w:val="CharSectno"/>
        </w:rPr>
        <w:t>28</w:t>
      </w:r>
      <w:r>
        <w:rPr>
          <w:snapToGrid w:val="0"/>
        </w:rPr>
        <w:t>.</w:t>
      </w:r>
      <w:r>
        <w:rPr>
          <w:snapToGrid w:val="0"/>
        </w:rPr>
        <w:tab/>
        <w:t>Cleaning, scaling etc. fish</w:t>
      </w:r>
      <w:bookmarkEnd w:id="86"/>
      <w:bookmarkEnd w:id="87"/>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in Gazette 3 Dec 2010 p. 6052</w:t>
      </w:r>
      <w:r>
        <w:noBreakHyphen/>
        <w:t>3; 19 Sep 2014 p. 3335.]</w:t>
      </w:r>
    </w:p>
    <w:p>
      <w:pPr>
        <w:pStyle w:val="Heading5"/>
        <w:spacing w:before="180"/>
        <w:rPr>
          <w:snapToGrid w:val="0"/>
        </w:rPr>
      </w:pPr>
      <w:bookmarkStart w:id="88" w:name="_Toc523233182"/>
      <w:bookmarkStart w:id="89" w:name="_Toc491956711"/>
      <w:r>
        <w:rPr>
          <w:rStyle w:val="CharSectno"/>
        </w:rPr>
        <w:t>29</w:t>
      </w:r>
      <w:r>
        <w:rPr>
          <w:snapToGrid w:val="0"/>
        </w:rPr>
        <w:t>.</w:t>
      </w:r>
      <w:r>
        <w:rPr>
          <w:snapToGrid w:val="0"/>
        </w:rPr>
        <w:tab/>
        <w:t>Fires and smoking in caves</w:t>
      </w:r>
      <w:bookmarkEnd w:id="88"/>
      <w:bookmarkEnd w:id="89"/>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in Gazette 3 Dec 2010 p. 6052</w:t>
      </w:r>
      <w:r>
        <w:noBreakHyphen/>
        <w:t>3.]</w:t>
      </w:r>
    </w:p>
    <w:p>
      <w:pPr>
        <w:pStyle w:val="Heading3"/>
        <w:spacing w:before="180"/>
      </w:pPr>
      <w:bookmarkStart w:id="90" w:name="_Toc523221760"/>
      <w:bookmarkStart w:id="91" w:name="_Toc523221983"/>
      <w:bookmarkStart w:id="92" w:name="_Toc523224016"/>
      <w:bookmarkStart w:id="93" w:name="_Toc523233183"/>
      <w:bookmarkStart w:id="94" w:name="_Toc491954558"/>
      <w:bookmarkStart w:id="95" w:name="_Toc491956712"/>
      <w:r>
        <w:rPr>
          <w:rStyle w:val="CharDivNo"/>
        </w:rPr>
        <w:t>Division 4</w:t>
      </w:r>
      <w:r>
        <w:rPr>
          <w:snapToGrid w:val="0"/>
        </w:rPr>
        <w:t xml:space="preserve"> — </w:t>
      </w:r>
      <w:r>
        <w:rPr>
          <w:rStyle w:val="CharDivText"/>
        </w:rPr>
        <w:t>Disturbance of the landscape</w:t>
      </w:r>
      <w:bookmarkEnd w:id="90"/>
      <w:bookmarkEnd w:id="91"/>
      <w:bookmarkEnd w:id="92"/>
      <w:bookmarkEnd w:id="93"/>
      <w:bookmarkEnd w:id="94"/>
      <w:bookmarkEnd w:id="95"/>
      <w:r>
        <w:rPr>
          <w:rStyle w:val="CharDivText"/>
        </w:rPr>
        <w:t xml:space="preserve"> </w:t>
      </w:r>
    </w:p>
    <w:p>
      <w:pPr>
        <w:pStyle w:val="Heading5"/>
        <w:spacing w:before="180"/>
        <w:rPr>
          <w:snapToGrid w:val="0"/>
        </w:rPr>
      </w:pPr>
      <w:bookmarkStart w:id="96" w:name="_Toc523233184"/>
      <w:bookmarkStart w:id="97" w:name="_Toc491956713"/>
      <w:r>
        <w:rPr>
          <w:rStyle w:val="CharSectno"/>
        </w:rPr>
        <w:t>30</w:t>
      </w:r>
      <w:r>
        <w:rPr>
          <w:snapToGrid w:val="0"/>
        </w:rPr>
        <w:t>.</w:t>
      </w:r>
      <w:r>
        <w:rPr>
          <w:snapToGrid w:val="0"/>
        </w:rPr>
        <w:tab/>
        <w:t>Water</w:t>
      </w:r>
      <w:bookmarkEnd w:id="96"/>
      <w:bookmarkEnd w:id="97"/>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spacing w:before="180"/>
        <w:rPr>
          <w:snapToGrid w:val="0"/>
        </w:rPr>
      </w:pPr>
      <w:bookmarkStart w:id="98" w:name="_Toc523233185"/>
      <w:bookmarkStart w:id="99" w:name="_Toc491956714"/>
      <w:r>
        <w:rPr>
          <w:rStyle w:val="CharSectno"/>
        </w:rPr>
        <w:t>31</w:t>
      </w:r>
      <w:r>
        <w:rPr>
          <w:snapToGrid w:val="0"/>
        </w:rPr>
        <w:t>.</w:t>
      </w:r>
      <w:r>
        <w:rPr>
          <w:snapToGrid w:val="0"/>
        </w:rPr>
        <w:tab/>
        <w:t>Damage etc. to naturally occurring features</w:t>
      </w:r>
      <w:bookmarkEnd w:id="98"/>
      <w:bookmarkEnd w:id="99"/>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 1 Sep 2017 p. 4649.]</w:t>
      </w:r>
    </w:p>
    <w:p>
      <w:pPr>
        <w:pStyle w:val="Heading5"/>
        <w:rPr>
          <w:snapToGrid w:val="0"/>
        </w:rPr>
      </w:pPr>
      <w:bookmarkStart w:id="100" w:name="_Toc523233186"/>
      <w:bookmarkStart w:id="101" w:name="_Toc491956715"/>
      <w:r>
        <w:rPr>
          <w:rStyle w:val="CharSectno"/>
        </w:rPr>
        <w:t>32</w:t>
      </w:r>
      <w:r>
        <w:rPr>
          <w:snapToGrid w:val="0"/>
        </w:rPr>
        <w:t>.</w:t>
      </w:r>
      <w:r>
        <w:rPr>
          <w:snapToGrid w:val="0"/>
        </w:rPr>
        <w:tab/>
        <w:t>Sandboarding</w:t>
      </w:r>
      <w:bookmarkEnd w:id="100"/>
      <w:bookmarkEnd w:id="101"/>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in Gazette 3 Dec 2010 p. 6052</w:t>
      </w:r>
      <w:r>
        <w:noBreakHyphen/>
        <w:t>3; 19 Sep 2014 p. 3335.]</w:t>
      </w:r>
    </w:p>
    <w:p>
      <w:pPr>
        <w:pStyle w:val="Heading5"/>
      </w:pPr>
      <w:bookmarkStart w:id="102" w:name="_Toc523233187"/>
      <w:bookmarkStart w:id="103" w:name="_Toc491956716"/>
      <w:r>
        <w:rPr>
          <w:rStyle w:val="CharSectno"/>
        </w:rPr>
        <w:t>33</w:t>
      </w:r>
      <w:r>
        <w:t>.</w:t>
      </w:r>
      <w:r>
        <w:tab/>
        <w:t>Abseiling</w:t>
      </w:r>
      <w:bookmarkEnd w:id="102"/>
      <w:bookmarkEnd w:id="103"/>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in Gazette 3 Dec 2010 p. 6047; amended in Gazette 19 Sep 2014 p. 3335.]</w:t>
      </w:r>
    </w:p>
    <w:p>
      <w:pPr>
        <w:pStyle w:val="Heading5"/>
        <w:rPr>
          <w:snapToGrid w:val="0"/>
        </w:rPr>
      </w:pPr>
      <w:bookmarkStart w:id="104" w:name="_Toc523233188"/>
      <w:bookmarkStart w:id="105" w:name="_Toc491956717"/>
      <w:r>
        <w:rPr>
          <w:rStyle w:val="CharSectno"/>
        </w:rPr>
        <w:t>34</w:t>
      </w:r>
      <w:r>
        <w:rPr>
          <w:snapToGrid w:val="0"/>
        </w:rPr>
        <w:t>.</w:t>
      </w:r>
      <w:r>
        <w:rPr>
          <w:snapToGrid w:val="0"/>
        </w:rPr>
        <w:tab/>
        <w:t>Unauthorised buildings etc.</w:t>
      </w:r>
      <w:bookmarkEnd w:id="104"/>
      <w:bookmarkEnd w:id="105"/>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106" w:name="_Toc523233189"/>
      <w:bookmarkStart w:id="107" w:name="_Toc491956718"/>
      <w:r>
        <w:rPr>
          <w:rStyle w:val="CharSectno"/>
        </w:rPr>
        <w:t>35</w:t>
      </w:r>
      <w:r>
        <w:rPr>
          <w:snapToGrid w:val="0"/>
        </w:rPr>
        <w:t>.</w:t>
      </w:r>
      <w:r>
        <w:rPr>
          <w:snapToGrid w:val="0"/>
        </w:rPr>
        <w:tab/>
        <w:t>Unauthorised clearing</w:t>
      </w:r>
      <w:bookmarkEnd w:id="106"/>
      <w:bookmarkEnd w:id="107"/>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108" w:name="_Toc523233190"/>
      <w:bookmarkStart w:id="109" w:name="_Toc491956719"/>
      <w:r>
        <w:rPr>
          <w:rStyle w:val="CharSectno"/>
        </w:rPr>
        <w:t>35A</w:t>
      </w:r>
      <w:r>
        <w:t>.</w:t>
      </w:r>
      <w:r>
        <w:tab/>
        <w:t>Quarrying, removing or disturbing soil etc.</w:t>
      </w:r>
      <w:bookmarkEnd w:id="108"/>
      <w:bookmarkEnd w:id="109"/>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110" w:name="_Toc523233191"/>
      <w:bookmarkStart w:id="111" w:name="_Toc491956720"/>
      <w:r>
        <w:rPr>
          <w:rStyle w:val="CharSectno"/>
        </w:rPr>
        <w:t>36</w:t>
      </w:r>
      <w:r>
        <w:rPr>
          <w:snapToGrid w:val="0"/>
        </w:rPr>
        <w:t>.</w:t>
      </w:r>
      <w:r>
        <w:rPr>
          <w:snapToGrid w:val="0"/>
        </w:rPr>
        <w:tab/>
        <w:t>Dumping</w:t>
      </w:r>
      <w:bookmarkEnd w:id="110"/>
      <w:bookmarkEnd w:id="111"/>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in Gazette 3 Dec 2010 p. 6052</w:t>
      </w:r>
      <w:r>
        <w:noBreakHyphen/>
        <w:t>3.]</w:t>
      </w:r>
    </w:p>
    <w:p>
      <w:pPr>
        <w:pStyle w:val="Heading5"/>
        <w:spacing w:before="180"/>
        <w:rPr>
          <w:snapToGrid w:val="0"/>
        </w:rPr>
      </w:pPr>
      <w:bookmarkStart w:id="112" w:name="_Toc523233192"/>
      <w:bookmarkStart w:id="113" w:name="_Toc491956721"/>
      <w:r>
        <w:rPr>
          <w:rStyle w:val="CharSectno"/>
        </w:rPr>
        <w:t>37</w:t>
      </w:r>
      <w:r>
        <w:rPr>
          <w:snapToGrid w:val="0"/>
        </w:rPr>
        <w:t>.</w:t>
      </w:r>
      <w:r>
        <w:rPr>
          <w:snapToGrid w:val="0"/>
        </w:rPr>
        <w:tab/>
        <w:t>Damage to property</w:t>
      </w:r>
      <w:bookmarkEnd w:id="112"/>
      <w:bookmarkEnd w:id="113"/>
      <w:r>
        <w:rPr>
          <w:snapToGrid w:val="0"/>
        </w:rPr>
        <w:t xml:space="preserve"> </w:t>
      </w:r>
    </w:p>
    <w:p>
      <w:pPr>
        <w:pStyle w:val="Subsection"/>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spacing w:before="180"/>
        <w:rPr>
          <w:snapToGrid w:val="0"/>
        </w:rPr>
      </w:pPr>
      <w:bookmarkStart w:id="114" w:name="_Toc523233193"/>
      <w:bookmarkStart w:id="115" w:name="_Toc491956722"/>
      <w:r>
        <w:rPr>
          <w:rStyle w:val="CharSectno"/>
        </w:rPr>
        <w:t>38</w:t>
      </w:r>
      <w:r>
        <w:rPr>
          <w:snapToGrid w:val="0"/>
        </w:rPr>
        <w:t>.</w:t>
      </w:r>
      <w:r>
        <w:rPr>
          <w:snapToGrid w:val="0"/>
        </w:rPr>
        <w:tab/>
        <w:t>Unauthorised signs</w:t>
      </w:r>
      <w:bookmarkEnd w:id="114"/>
      <w:bookmarkEnd w:id="115"/>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spacing w:before="60"/>
        <w:ind w:left="890" w:hanging="890"/>
      </w:pPr>
      <w:r>
        <w:tab/>
        <w:t>[Regulation 38 amended in Gazette 3 Dec 2010 p. 6052</w:t>
      </w:r>
      <w:r>
        <w:noBreakHyphen/>
        <w:t>3.]</w:t>
      </w:r>
    </w:p>
    <w:p>
      <w:pPr>
        <w:pStyle w:val="Heading5"/>
        <w:rPr>
          <w:snapToGrid w:val="0"/>
        </w:rPr>
      </w:pPr>
      <w:bookmarkStart w:id="116" w:name="_Toc523233194"/>
      <w:bookmarkStart w:id="117" w:name="_Toc491956723"/>
      <w:r>
        <w:rPr>
          <w:rStyle w:val="CharSectno"/>
        </w:rPr>
        <w:t>39</w:t>
      </w:r>
      <w:r>
        <w:rPr>
          <w:snapToGrid w:val="0"/>
        </w:rPr>
        <w:t>.</w:t>
      </w:r>
      <w:r>
        <w:rPr>
          <w:snapToGrid w:val="0"/>
        </w:rPr>
        <w:tab/>
        <w:t>Unlawful lighting of campfires etc.</w:t>
      </w:r>
      <w:bookmarkEnd w:id="116"/>
      <w:bookmarkEnd w:id="117"/>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 19 Sep 2014 p. 3330</w:t>
      </w:r>
      <w:r>
        <w:noBreakHyphen/>
        <w:t>1.]</w:t>
      </w:r>
    </w:p>
    <w:p>
      <w:pPr>
        <w:pStyle w:val="Heading5"/>
      </w:pPr>
      <w:bookmarkStart w:id="118" w:name="_Toc523233195"/>
      <w:bookmarkStart w:id="119" w:name="_Toc491956724"/>
      <w:r>
        <w:rPr>
          <w:rStyle w:val="CharSectno"/>
        </w:rPr>
        <w:t>40</w:t>
      </w:r>
      <w:r>
        <w:t>.</w:t>
      </w:r>
      <w:r>
        <w:tab/>
        <w:t>Extinguishment of camp fires, barbeques and portable stoves</w:t>
      </w:r>
      <w:bookmarkEnd w:id="118"/>
      <w:bookmarkEnd w:id="119"/>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120" w:name="_Toc523233196"/>
      <w:bookmarkStart w:id="121" w:name="_Toc491956725"/>
      <w:r>
        <w:rPr>
          <w:rStyle w:val="CharSectno"/>
        </w:rPr>
        <w:t>40A</w:t>
      </w:r>
      <w:r>
        <w:t>.</w:t>
      </w:r>
      <w:r>
        <w:tab/>
        <w:t>Unlawful lighting of fires — only one conviction</w:t>
      </w:r>
      <w:bookmarkEnd w:id="120"/>
      <w:bookmarkEnd w:id="121"/>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122" w:name="_Toc523221774"/>
      <w:bookmarkStart w:id="123" w:name="_Toc523221997"/>
      <w:bookmarkStart w:id="124" w:name="_Toc523224030"/>
      <w:bookmarkStart w:id="125" w:name="_Toc523233197"/>
      <w:bookmarkStart w:id="126" w:name="_Toc491954572"/>
      <w:bookmarkStart w:id="127" w:name="_Toc491956726"/>
      <w:r>
        <w:rPr>
          <w:rStyle w:val="CharPartNo"/>
        </w:rPr>
        <w:t>Part 3</w:t>
      </w:r>
      <w:r>
        <w:t xml:space="preserve"> — </w:t>
      </w:r>
      <w:r>
        <w:rPr>
          <w:rStyle w:val="CharPartText"/>
        </w:rPr>
        <w:t>Access to CALM land</w:t>
      </w:r>
      <w:bookmarkEnd w:id="122"/>
      <w:bookmarkEnd w:id="123"/>
      <w:bookmarkEnd w:id="124"/>
      <w:bookmarkEnd w:id="125"/>
      <w:bookmarkEnd w:id="126"/>
      <w:bookmarkEnd w:id="127"/>
    </w:p>
    <w:p>
      <w:pPr>
        <w:pStyle w:val="Heading3"/>
      </w:pPr>
      <w:bookmarkStart w:id="128" w:name="_Toc523221775"/>
      <w:bookmarkStart w:id="129" w:name="_Toc523221998"/>
      <w:bookmarkStart w:id="130" w:name="_Toc523224031"/>
      <w:bookmarkStart w:id="131" w:name="_Toc523233198"/>
      <w:bookmarkStart w:id="132" w:name="_Toc491954573"/>
      <w:bookmarkStart w:id="133" w:name="_Toc491956727"/>
      <w:r>
        <w:rPr>
          <w:rStyle w:val="CharDivNo"/>
        </w:rPr>
        <w:t>Division 1</w:t>
      </w:r>
      <w:r>
        <w:rPr>
          <w:snapToGrid w:val="0"/>
        </w:rPr>
        <w:t xml:space="preserve"> — </w:t>
      </w:r>
      <w:r>
        <w:rPr>
          <w:rStyle w:val="CharDivText"/>
        </w:rPr>
        <w:t>General</w:t>
      </w:r>
      <w:bookmarkEnd w:id="128"/>
      <w:bookmarkEnd w:id="129"/>
      <w:bookmarkEnd w:id="130"/>
      <w:bookmarkEnd w:id="131"/>
      <w:bookmarkEnd w:id="132"/>
      <w:bookmarkEnd w:id="133"/>
    </w:p>
    <w:p>
      <w:pPr>
        <w:pStyle w:val="Heading5"/>
        <w:spacing w:before="180"/>
        <w:rPr>
          <w:snapToGrid w:val="0"/>
        </w:rPr>
      </w:pPr>
      <w:bookmarkStart w:id="134" w:name="_Toc523233199"/>
      <w:bookmarkStart w:id="135" w:name="_Toc491956728"/>
      <w:r>
        <w:rPr>
          <w:rStyle w:val="CharSectno"/>
        </w:rPr>
        <w:t>41</w:t>
      </w:r>
      <w:r>
        <w:rPr>
          <w:snapToGrid w:val="0"/>
        </w:rPr>
        <w:t>.</w:t>
      </w:r>
      <w:r>
        <w:rPr>
          <w:snapToGrid w:val="0"/>
        </w:rPr>
        <w:tab/>
        <w:t>Access to certain classified areas</w:t>
      </w:r>
      <w:bookmarkEnd w:id="134"/>
      <w:bookmarkEnd w:id="135"/>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spacing w:before="180"/>
      </w:pPr>
      <w:bookmarkStart w:id="136" w:name="_Toc523233200"/>
      <w:bookmarkStart w:id="137" w:name="_Toc491956729"/>
      <w:r>
        <w:rPr>
          <w:rStyle w:val="CharSectno"/>
        </w:rPr>
        <w:t>42</w:t>
      </w:r>
      <w:r>
        <w:t>.</w:t>
      </w:r>
      <w:r>
        <w:tab/>
        <w:t>Access to limited access areas</w:t>
      </w:r>
      <w:bookmarkEnd w:id="136"/>
      <w:bookmarkEnd w:id="137"/>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spacing w:before="180"/>
        <w:rPr>
          <w:snapToGrid w:val="0"/>
        </w:rPr>
      </w:pPr>
      <w:bookmarkStart w:id="138" w:name="_Toc523233201"/>
      <w:bookmarkStart w:id="139" w:name="_Toc491956730"/>
      <w:r>
        <w:rPr>
          <w:rStyle w:val="CharSectno"/>
        </w:rPr>
        <w:t>43</w:t>
      </w:r>
      <w:r>
        <w:rPr>
          <w:snapToGrid w:val="0"/>
        </w:rPr>
        <w:t>.</w:t>
      </w:r>
      <w:r>
        <w:rPr>
          <w:snapToGrid w:val="0"/>
        </w:rPr>
        <w:tab/>
        <w:t>Access to wilderness areas (Act s. 62(1)(a))</w:t>
      </w:r>
      <w:bookmarkEnd w:id="138"/>
      <w:bookmarkEnd w:id="139"/>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in Gazette 3 Dec 2010 p. 6052</w:t>
      </w:r>
      <w:r>
        <w:noBreakHyphen/>
        <w:t>3; 19 Sep 2014 p. 3335.]</w:t>
      </w:r>
    </w:p>
    <w:p>
      <w:pPr>
        <w:pStyle w:val="Heading5"/>
        <w:rPr>
          <w:snapToGrid w:val="0"/>
        </w:rPr>
      </w:pPr>
      <w:bookmarkStart w:id="140" w:name="_Toc523233202"/>
      <w:bookmarkStart w:id="141" w:name="_Toc491956731"/>
      <w:r>
        <w:rPr>
          <w:rStyle w:val="CharSectno"/>
        </w:rPr>
        <w:t>44</w:t>
      </w:r>
      <w:r>
        <w:rPr>
          <w:snapToGrid w:val="0"/>
        </w:rPr>
        <w:t>.</w:t>
      </w:r>
      <w:r>
        <w:rPr>
          <w:snapToGrid w:val="0"/>
        </w:rPr>
        <w:tab/>
        <w:t>Direction to close area</w:t>
      </w:r>
      <w:bookmarkEnd w:id="140"/>
      <w:bookmarkEnd w:id="141"/>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142" w:name="_Toc523233203"/>
      <w:bookmarkStart w:id="143" w:name="_Toc491956732"/>
      <w:r>
        <w:rPr>
          <w:rStyle w:val="CharSectno"/>
        </w:rPr>
        <w:t>45</w:t>
      </w:r>
      <w:r>
        <w:rPr>
          <w:snapToGrid w:val="0"/>
        </w:rPr>
        <w:t>.</w:t>
      </w:r>
      <w:r>
        <w:rPr>
          <w:snapToGrid w:val="0"/>
        </w:rPr>
        <w:tab/>
        <w:t>Closed area</w:t>
      </w:r>
      <w:bookmarkEnd w:id="142"/>
      <w:bookmarkEnd w:id="143"/>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in Gazette 29 Sep 2006 p. 4311.]</w:t>
      </w:r>
    </w:p>
    <w:p>
      <w:pPr>
        <w:pStyle w:val="Heading5"/>
        <w:spacing w:before="240"/>
        <w:rPr>
          <w:snapToGrid w:val="0"/>
        </w:rPr>
      </w:pPr>
      <w:bookmarkStart w:id="144" w:name="_Toc523233204"/>
      <w:bookmarkStart w:id="145" w:name="_Toc491956733"/>
      <w:r>
        <w:rPr>
          <w:rStyle w:val="CharSectno"/>
        </w:rPr>
        <w:t>46</w:t>
      </w:r>
      <w:r>
        <w:rPr>
          <w:snapToGrid w:val="0"/>
        </w:rPr>
        <w:t>.</w:t>
      </w:r>
      <w:r>
        <w:rPr>
          <w:snapToGrid w:val="0"/>
        </w:rPr>
        <w:tab/>
        <w:t>Offences relating to closed areas</w:t>
      </w:r>
      <w:bookmarkEnd w:id="144"/>
      <w:bookmarkEnd w:id="145"/>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in Gazette 3 Dec 2010 p. 6052</w:t>
      </w:r>
      <w:r>
        <w:noBreakHyphen/>
        <w:t>3; 19 Sep 2014 p. 3335.]</w:t>
      </w:r>
    </w:p>
    <w:p>
      <w:pPr>
        <w:pStyle w:val="Heading5"/>
        <w:spacing w:before="240"/>
      </w:pPr>
      <w:bookmarkStart w:id="146" w:name="_Toc523233205"/>
      <w:bookmarkStart w:id="147" w:name="_Toc491956734"/>
      <w:r>
        <w:rPr>
          <w:rStyle w:val="CharSectno"/>
        </w:rPr>
        <w:t>47</w:t>
      </w:r>
      <w:r>
        <w:t>.</w:t>
      </w:r>
      <w:r>
        <w:tab/>
        <w:t>Entering CALM land via gates etc.</w:t>
      </w:r>
      <w:bookmarkEnd w:id="146"/>
      <w:bookmarkEnd w:id="147"/>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148" w:name="_Toc523233206"/>
      <w:bookmarkStart w:id="149" w:name="_Toc491956735"/>
      <w:r>
        <w:rPr>
          <w:rStyle w:val="CharSectno"/>
        </w:rPr>
        <w:t>48</w:t>
      </w:r>
      <w:r>
        <w:rPr>
          <w:snapToGrid w:val="0"/>
        </w:rPr>
        <w:t>.</w:t>
      </w:r>
      <w:r>
        <w:rPr>
          <w:snapToGrid w:val="0"/>
        </w:rPr>
        <w:tab/>
        <w:t xml:space="preserve">Areas set aside </w:t>
      </w:r>
      <w:r>
        <w:t>for purposes of CEO</w:t>
      </w:r>
      <w:bookmarkEnd w:id="148"/>
      <w:bookmarkEnd w:id="149"/>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pPr>
      <w:bookmarkStart w:id="150" w:name="_Toc523233207"/>
      <w:bookmarkStart w:id="151" w:name="_Toc491956736"/>
      <w:r>
        <w:rPr>
          <w:rStyle w:val="CharSectno"/>
        </w:rPr>
        <w:t>49A</w:t>
      </w:r>
      <w:r>
        <w:t>.</w:t>
      </w:r>
      <w:r>
        <w:tab/>
        <w:t>Access on foot</w:t>
      </w:r>
      <w:bookmarkEnd w:id="150"/>
      <w:bookmarkEnd w:id="151"/>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in Gazette 10 Nov 2015 p. 4606.]</w:t>
      </w:r>
    </w:p>
    <w:p>
      <w:pPr>
        <w:pStyle w:val="Heading5"/>
        <w:rPr>
          <w:snapToGrid w:val="0"/>
        </w:rPr>
      </w:pPr>
      <w:bookmarkStart w:id="152" w:name="_Toc523233208"/>
      <w:bookmarkStart w:id="153" w:name="_Toc491956737"/>
      <w:r>
        <w:rPr>
          <w:rStyle w:val="CharSectno"/>
        </w:rPr>
        <w:t>49</w:t>
      </w:r>
      <w:r>
        <w:rPr>
          <w:snapToGrid w:val="0"/>
        </w:rPr>
        <w:t>.</w:t>
      </w:r>
      <w:r>
        <w:rPr>
          <w:snapToGrid w:val="0"/>
        </w:rPr>
        <w:tab/>
        <w:t>Caves</w:t>
      </w:r>
      <w:bookmarkEnd w:id="152"/>
      <w:bookmarkEnd w:id="153"/>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154" w:name="_Toc523233209"/>
      <w:bookmarkStart w:id="155" w:name="_Toc491956738"/>
      <w:r>
        <w:rPr>
          <w:rStyle w:val="CharSectno"/>
        </w:rPr>
        <w:t>50</w:t>
      </w:r>
      <w:r>
        <w:rPr>
          <w:snapToGrid w:val="0"/>
        </w:rPr>
        <w:t>.</w:t>
      </w:r>
      <w:r>
        <w:rPr>
          <w:snapToGrid w:val="0"/>
        </w:rPr>
        <w:tab/>
        <w:t>Cross country and other events</w:t>
      </w:r>
      <w:bookmarkEnd w:id="154"/>
      <w:bookmarkEnd w:id="155"/>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pPr>
      <w:bookmarkStart w:id="156" w:name="_Toc523221787"/>
      <w:bookmarkStart w:id="157" w:name="_Toc523222010"/>
      <w:bookmarkStart w:id="158" w:name="_Toc523224043"/>
      <w:bookmarkStart w:id="159" w:name="_Toc523233210"/>
      <w:bookmarkStart w:id="160" w:name="_Toc491954585"/>
      <w:bookmarkStart w:id="161" w:name="_Toc491956739"/>
      <w:r>
        <w:rPr>
          <w:rStyle w:val="CharDivNo"/>
        </w:rPr>
        <w:t>Division 2</w:t>
      </w:r>
      <w:r>
        <w:rPr>
          <w:snapToGrid w:val="0"/>
        </w:rPr>
        <w:t xml:space="preserve"> — </w:t>
      </w:r>
      <w:r>
        <w:rPr>
          <w:rStyle w:val="CharDivText"/>
        </w:rPr>
        <w:t>Vehicles</w:t>
      </w:r>
      <w:bookmarkEnd w:id="156"/>
      <w:bookmarkEnd w:id="157"/>
      <w:bookmarkEnd w:id="158"/>
      <w:bookmarkEnd w:id="159"/>
      <w:bookmarkEnd w:id="160"/>
      <w:bookmarkEnd w:id="161"/>
    </w:p>
    <w:p>
      <w:pPr>
        <w:pStyle w:val="Heading5"/>
        <w:rPr>
          <w:snapToGrid w:val="0"/>
        </w:rPr>
      </w:pPr>
      <w:bookmarkStart w:id="162" w:name="_Toc523233211"/>
      <w:bookmarkStart w:id="163" w:name="_Toc491956740"/>
      <w:r>
        <w:rPr>
          <w:rStyle w:val="CharSectno"/>
        </w:rPr>
        <w:t>51</w:t>
      </w:r>
      <w:r>
        <w:rPr>
          <w:snapToGrid w:val="0"/>
        </w:rPr>
        <w:t>.</w:t>
      </w:r>
      <w:r>
        <w:rPr>
          <w:snapToGrid w:val="0"/>
        </w:rPr>
        <w:tab/>
        <w:t>Vehicles</w:t>
      </w:r>
      <w:bookmarkEnd w:id="162"/>
      <w:bookmarkEnd w:id="163"/>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 19 Sep 2014 p. 3335.]</w:t>
      </w:r>
    </w:p>
    <w:p>
      <w:pPr>
        <w:pStyle w:val="Heading5"/>
        <w:spacing w:before="200"/>
      </w:pPr>
      <w:bookmarkStart w:id="164" w:name="_Toc523233212"/>
      <w:bookmarkStart w:id="165" w:name="_Toc491956741"/>
      <w:r>
        <w:rPr>
          <w:rStyle w:val="CharSectno"/>
        </w:rPr>
        <w:t>51A</w:t>
      </w:r>
      <w:r>
        <w:t>.</w:t>
      </w:r>
      <w:r>
        <w:tab/>
        <w:t>Bicycles</w:t>
      </w:r>
      <w:bookmarkEnd w:id="164"/>
      <w:bookmarkEnd w:id="165"/>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166" w:name="_Toc523233213"/>
      <w:bookmarkStart w:id="167" w:name="_Toc491956742"/>
      <w:r>
        <w:rPr>
          <w:rStyle w:val="CharSectno"/>
        </w:rPr>
        <w:t>52</w:t>
      </w:r>
      <w:r>
        <w:rPr>
          <w:snapToGrid w:val="0"/>
        </w:rPr>
        <w:t>.</w:t>
      </w:r>
      <w:r>
        <w:rPr>
          <w:snapToGrid w:val="0"/>
        </w:rPr>
        <w:tab/>
        <w:t>Off</w:t>
      </w:r>
      <w:r>
        <w:rPr>
          <w:snapToGrid w:val="0"/>
        </w:rPr>
        <w:noBreakHyphen/>
        <w:t>road vehicles</w:t>
      </w:r>
      <w:bookmarkEnd w:id="166"/>
      <w:bookmarkEnd w:id="167"/>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ind w:left="890" w:hanging="890"/>
      </w:pPr>
      <w:r>
        <w:tab/>
        <w:t>[Regulation 52 amended in Gazette 29 Sep 2006 p. 4314; 3 Dec 2010 p. 6052</w:t>
      </w:r>
      <w:r>
        <w:noBreakHyphen/>
        <w:t>3; 19 Sep 2014 p. 3335.]</w:t>
      </w:r>
    </w:p>
    <w:p>
      <w:pPr>
        <w:pStyle w:val="Heading5"/>
        <w:rPr>
          <w:snapToGrid w:val="0"/>
        </w:rPr>
      </w:pPr>
      <w:bookmarkStart w:id="168" w:name="_Toc523233214"/>
      <w:bookmarkStart w:id="169" w:name="_Toc491956743"/>
      <w:r>
        <w:rPr>
          <w:rStyle w:val="CharSectno"/>
        </w:rPr>
        <w:t>53</w:t>
      </w:r>
      <w:r>
        <w:rPr>
          <w:snapToGrid w:val="0"/>
        </w:rPr>
        <w:t>.</w:t>
      </w:r>
      <w:r>
        <w:rPr>
          <w:snapToGrid w:val="0"/>
        </w:rPr>
        <w:tab/>
        <w:t>Car rallies etc.</w:t>
      </w:r>
      <w:bookmarkEnd w:id="168"/>
      <w:bookmarkEnd w:id="169"/>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53 amended in Gazette 3 Dec 2010 p. 6052</w:t>
      </w:r>
      <w:r>
        <w:noBreakHyphen/>
        <w:t>3.]</w:t>
      </w:r>
    </w:p>
    <w:p>
      <w:pPr>
        <w:pStyle w:val="Heading5"/>
        <w:rPr>
          <w:snapToGrid w:val="0"/>
        </w:rPr>
      </w:pPr>
      <w:bookmarkStart w:id="170" w:name="_Toc523233215"/>
      <w:bookmarkStart w:id="171" w:name="_Toc491956744"/>
      <w:r>
        <w:rPr>
          <w:rStyle w:val="CharSectno"/>
        </w:rPr>
        <w:t>54</w:t>
      </w:r>
      <w:r>
        <w:rPr>
          <w:snapToGrid w:val="0"/>
        </w:rPr>
        <w:t>.</w:t>
      </w:r>
      <w:r>
        <w:rPr>
          <w:snapToGrid w:val="0"/>
        </w:rPr>
        <w:tab/>
        <w:t>Traffic laws apply</w:t>
      </w:r>
      <w:bookmarkEnd w:id="170"/>
      <w:bookmarkEnd w:id="171"/>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 19 Sep 2014 p. 3335; 8 Jan 2015 p. 136.]</w:t>
      </w:r>
    </w:p>
    <w:p>
      <w:pPr>
        <w:pStyle w:val="Heading5"/>
        <w:keepNext w:val="0"/>
        <w:keepLines w:val="0"/>
        <w:spacing w:before="200"/>
        <w:rPr>
          <w:snapToGrid w:val="0"/>
        </w:rPr>
      </w:pPr>
      <w:bookmarkStart w:id="172" w:name="_Toc523233216"/>
      <w:bookmarkStart w:id="173" w:name="_Toc491956745"/>
      <w:r>
        <w:rPr>
          <w:rStyle w:val="CharSectno"/>
        </w:rPr>
        <w:t>55</w:t>
      </w:r>
      <w:r>
        <w:rPr>
          <w:snapToGrid w:val="0"/>
        </w:rPr>
        <w:t>.</w:t>
      </w:r>
      <w:r>
        <w:rPr>
          <w:snapToGrid w:val="0"/>
        </w:rPr>
        <w:tab/>
        <w:t>Driver to obey reasonable direction</w:t>
      </w:r>
      <w:bookmarkEnd w:id="172"/>
      <w:bookmarkEnd w:id="173"/>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in Gazette 3 Dec 2010 p. 6052</w:t>
      </w:r>
      <w:r>
        <w:noBreakHyphen/>
        <w:t>3; 19 Sep 2014 p. 3336.]</w:t>
      </w:r>
    </w:p>
    <w:p>
      <w:pPr>
        <w:pStyle w:val="Heading5"/>
        <w:spacing w:before="180"/>
        <w:rPr>
          <w:snapToGrid w:val="0"/>
        </w:rPr>
      </w:pPr>
      <w:bookmarkStart w:id="174" w:name="_Toc523233217"/>
      <w:bookmarkStart w:id="175" w:name="_Toc491956746"/>
      <w:r>
        <w:rPr>
          <w:rStyle w:val="CharSectno"/>
        </w:rPr>
        <w:t>56</w:t>
      </w:r>
      <w:r>
        <w:rPr>
          <w:snapToGrid w:val="0"/>
        </w:rPr>
        <w:t>.</w:t>
      </w:r>
      <w:r>
        <w:rPr>
          <w:snapToGrid w:val="0"/>
        </w:rPr>
        <w:tab/>
        <w:t>Signs to be obeyed</w:t>
      </w:r>
      <w:bookmarkEnd w:id="174"/>
      <w:bookmarkEnd w:id="175"/>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80"/>
        <w:ind w:left="890" w:hanging="890"/>
      </w:pPr>
      <w:r>
        <w:tab/>
        <w:t>[Regulation 56 amended in Gazette 29 Sep 2006 p. 4315; 3 Dec 2010 p. 6048 and 6052</w:t>
      </w:r>
      <w:r>
        <w:noBreakHyphen/>
        <w:t>3; 27 Sep 2013 p. 4525; 14 Jul 2015 p. 2787.]</w:t>
      </w:r>
    </w:p>
    <w:p>
      <w:pPr>
        <w:pStyle w:val="Heading5"/>
        <w:spacing w:before="180"/>
        <w:rPr>
          <w:snapToGrid w:val="0"/>
        </w:rPr>
      </w:pPr>
      <w:bookmarkStart w:id="176" w:name="_Toc523233218"/>
      <w:bookmarkStart w:id="177" w:name="_Toc491956747"/>
      <w:r>
        <w:rPr>
          <w:rStyle w:val="CharSectno"/>
        </w:rPr>
        <w:t>57</w:t>
      </w:r>
      <w:r>
        <w:rPr>
          <w:snapToGrid w:val="0"/>
        </w:rPr>
        <w:t>.</w:t>
      </w:r>
      <w:r>
        <w:rPr>
          <w:snapToGrid w:val="0"/>
        </w:rPr>
        <w:tab/>
        <w:t>Obstructing other vehicles etc.</w:t>
      </w:r>
      <w:bookmarkEnd w:id="176"/>
      <w:bookmarkEnd w:id="177"/>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spacing w:before="80"/>
        <w:ind w:left="890" w:hanging="890"/>
      </w:pPr>
      <w:r>
        <w:tab/>
        <w:t>[Regulation 57 amended in Gazette 3 Dec 2010 p. 6052</w:t>
      </w:r>
      <w:r>
        <w:noBreakHyphen/>
        <w:t>3.]</w:t>
      </w:r>
    </w:p>
    <w:p>
      <w:pPr>
        <w:pStyle w:val="Heading3"/>
      </w:pPr>
      <w:bookmarkStart w:id="178" w:name="_Toc523221796"/>
      <w:bookmarkStart w:id="179" w:name="_Toc523222019"/>
      <w:bookmarkStart w:id="180" w:name="_Toc523224052"/>
      <w:bookmarkStart w:id="181" w:name="_Toc523233219"/>
      <w:bookmarkStart w:id="182" w:name="_Toc491954594"/>
      <w:bookmarkStart w:id="183" w:name="_Toc491956748"/>
      <w:r>
        <w:rPr>
          <w:rStyle w:val="CharDivNo"/>
        </w:rPr>
        <w:t>Division 3</w:t>
      </w:r>
      <w:r>
        <w:rPr>
          <w:snapToGrid w:val="0"/>
        </w:rPr>
        <w:t xml:space="preserve"> — </w:t>
      </w:r>
      <w:r>
        <w:rPr>
          <w:rStyle w:val="CharDivText"/>
        </w:rPr>
        <w:t>Vessels</w:t>
      </w:r>
      <w:bookmarkEnd w:id="178"/>
      <w:bookmarkEnd w:id="179"/>
      <w:bookmarkEnd w:id="180"/>
      <w:bookmarkEnd w:id="181"/>
      <w:bookmarkEnd w:id="182"/>
      <w:bookmarkEnd w:id="183"/>
    </w:p>
    <w:p>
      <w:pPr>
        <w:pStyle w:val="Heading5"/>
        <w:rPr>
          <w:snapToGrid w:val="0"/>
        </w:rPr>
      </w:pPr>
      <w:bookmarkStart w:id="184" w:name="_Toc523233220"/>
      <w:bookmarkStart w:id="185" w:name="_Toc491956749"/>
      <w:r>
        <w:rPr>
          <w:rStyle w:val="CharSectno"/>
        </w:rPr>
        <w:t>58</w:t>
      </w:r>
      <w:r>
        <w:rPr>
          <w:snapToGrid w:val="0"/>
        </w:rPr>
        <w:t>.</w:t>
      </w:r>
      <w:r>
        <w:rPr>
          <w:snapToGrid w:val="0"/>
        </w:rPr>
        <w:tab/>
        <w:t>Races</w:t>
      </w:r>
      <w:bookmarkEnd w:id="184"/>
      <w:bookmarkEnd w:id="185"/>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58 amended in Gazette 3 Dec 2010 p. 6052</w:t>
      </w:r>
      <w:r>
        <w:noBreakHyphen/>
        <w:t>3.]</w:t>
      </w:r>
    </w:p>
    <w:p>
      <w:pPr>
        <w:pStyle w:val="Heading5"/>
        <w:rPr>
          <w:snapToGrid w:val="0"/>
        </w:rPr>
      </w:pPr>
      <w:bookmarkStart w:id="186" w:name="_Toc523233221"/>
      <w:bookmarkStart w:id="187" w:name="_Toc491956750"/>
      <w:r>
        <w:rPr>
          <w:rStyle w:val="CharSectno"/>
        </w:rPr>
        <w:t>59</w:t>
      </w:r>
      <w:r>
        <w:rPr>
          <w:snapToGrid w:val="0"/>
        </w:rPr>
        <w:t>.</w:t>
      </w:r>
      <w:r>
        <w:rPr>
          <w:snapToGrid w:val="0"/>
        </w:rPr>
        <w:tab/>
        <w:t>Moorings</w:t>
      </w:r>
      <w:bookmarkEnd w:id="186"/>
      <w:bookmarkEnd w:id="187"/>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 24 Mar 2015 p. 1034</w:t>
      </w:r>
      <w:r>
        <w:noBreakHyphen/>
        <w:t>5.]</w:t>
      </w:r>
    </w:p>
    <w:p>
      <w:pPr>
        <w:pStyle w:val="Heading5"/>
      </w:pPr>
      <w:bookmarkStart w:id="188" w:name="_Toc523233222"/>
      <w:bookmarkStart w:id="189" w:name="_Toc491956751"/>
      <w:r>
        <w:rPr>
          <w:rStyle w:val="CharSectno"/>
        </w:rPr>
        <w:t>60AA</w:t>
      </w:r>
      <w:r>
        <w:t>.</w:t>
      </w:r>
      <w:r>
        <w:tab/>
        <w:t>Notice of moorings suspected of not being lawfully authorised</w:t>
      </w:r>
      <w:bookmarkEnd w:id="188"/>
      <w:bookmarkEnd w:id="189"/>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in Gazette 4 Dec 2015 p. 4841-2.]</w:t>
      </w:r>
    </w:p>
    <w:p>
      <w:pPr>
        <w:pStyle w:val="Heading5"/>
        <w:spacing w:before="180"/>
      </w:pPr>
      <w:bookmarkStart w:id="190" w:name="_Toc523233223"/>
      <w:bookmarkStart w:id="191" w:name="_Toc491956752"/>
      <w:r>
        <w:rPr>
          <w:rStyle w:val="CharSectno"/>
        </w:rPr>
        <w:t>60A</w:t>
      </w:r>
      <w:r>
        <w:t>.</w:t>
      </w:r>
      <w:r>
        <w:tab/>
        <w:t>Public moorings</w:t>
      </w:r>
      <w:bookmarkEnd w:id="190"/>
      <w:bookmarkEnd w:id="191"/>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in Gazette 24 Mar 2015 p. 1035.]</w:t>
      </w:r>
    </w:p>
    <w:p>
      <w:pPr>
        <w:pStyle w:val="Heading5"/>
      </w:pPr>
      <w:bookmarkStart w:id="192" w:name="_Toc523233224"/>
      <w:bookmarkStart w:id="193" w:name="_Toc491956753"/>
      <w:r>
        <w:rPr>
          <w:rStyle w:val="CharSectno"/>
        </w:rPr>
        <w:t>60B</w:t>
      </w:r>
      <w:r>
        <w:t>.</w:t>
      </w:r>
      <w:r>
        <w:tab/>
        <w:t>Temporary mooring areas</w:t>
      </w:r>
      <w:bookmarkEnd w:id="192"/>
      <w:bookmarkEnd w:id="193"/>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in Gazette 24 Mar 2015 p. 1035.]</w:t>
      </w:r>
    </w:p>
    <w:p>
      <w:pPr>
        <w:pStyle w:val="Heading5"/>
      </w:pPr>
      <w:bookmarkStart w:id="194" w:name="_Toc523233225"/>
      <w:bookmarkStart w:id="195" w:name="_Toc491956754"/>
      <w:r>
        <w:rPr>
          <w:rStyle w:val="CharSectno"/>
        </w:rPr>
        <w:t>60</w:t>
      </w:r>
      <w:r>
        <w:rPr>
          <w:snapToGrid w:val="0"/>
        </w:rPr>
        <w:t>.</w:t>
      </w:r>
      <w:r>
        <w:rPr>
          <w:snapToGrid w:val="0"/>
        </w:rPr>
        <w:tab/>
        <w:t>Anchoring vessels</w:t>
      </w:r>
      <w:bookmarkEnd w:id="194"/>
      <w:bookmarkEnd w:id="195"/>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 24 Mar 2015 p. 1035</w:t>
      </w:r>
      <w:r>
        <w:noBreakHyphen/>
        <w:t>6.]</w:t>
      </w:r>
    </w:p>
    <w:p>
      <w:pPr>
        <w:pStyle w:val="Heading5"/>
        <w:rPr>
          <w:snapToGrid w:val="0"/>
        </w:rPr>
      </w:pPr>
      <w:bookmarkStart w:id="196" w:name="_Toc523233226"/>
      <w:bookmarkStart w:id="197" w:name="_Toc491956755"/>
      <w:r>
        <w:rPr>
          <w:rStyle w:val="CharSectno"/>
        </w:rPr>
        <w:t>61</w:t>
      </w:r>
      <w:r>
        <w:rPr>
          <w:snapToGrid w:val="0"/>
        </w:rPr>
        <w:t>.</w:t>
      </w:r>
      <w:r>
        <w:rPr>
          <w:snapToGrid w:val="0"/>
        </w:rPr>
        <w:tab/>
        <w:t>Operation of certain vessel in restricted area</w:t>
      </w:r>
      <w:bookmarkEnd w:id="196"/>
      <w:bookmarkEnd w:id="197"/>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61 amended in Gazette 3 Dec 2010 p. 6052</w:t>
      </w:r>
      <w:r>
        <w:noBreakHyphen/>
        <w:t>3; 19 Sep 2014 p. 3336.]</w:t>
      </w:r>
    </w:p>
    <w:p>
      <w:pPr>
        <w:pStyle w:val="Heading5"/>
        <w:spacing w:before="180"/>
      </w:pPr>
      <w:bookmarkStart w:id="198" w:name="_Toc523233227"/>
      <w:bookmarkStart w:id="199" w:name="_Toc491956756"/>
      <w:r>
        <w:rPr>
          <w:rStyle w:val="CharSectno"/>
        </w:rPr>
        <w:t>61A</w:t>
      </w:r>
      <w:r>
        <w:t>.</w:t>
      </w:r>
      <w:r>
        <w:tab/>
        <w:t>Operation of vessels in nature reserves</w:t>
      </w:r>
      <w:bookmarkEnd w:id="198"/>
      <w:bookmarkEnd w:id="199"/>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spacing w:before="180"/>
      </w:pPr>
      <w:bookmarkStart w:id="200" w:name="_Toc523233228"/>
      <w:bookmarkStart w:id="201" w:name="_Toc491956757"/>
      <w:r>
        <w:rPr>
          <w:rStyle w:val="CharSectno"/>
        </w:rPr>
        <w:t>61B</w:t>
      </w:r>
      <w:r>
        <w:t>.</w:t>
      </w:r>
      <w:r>
        <w:tab/>
        <w:t>CEO may limit speed of vessels</w:t>
      </w:r>
      <w:bookmarkEnd w:id="200"/>
      <w:bookmarkEnd w:id="201"/>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in Gazette 24 Mar 2015 p. 1036.]</w:t>
      </w:r>
    </w:p>
    <w:p>
      <w:pPr>
        <w:pStyle w:val="Heading5"/>
        <w:rPr>
          <w:snapToGrid w:val="0"/>
        </w:rPr>
      </w:pPr>
      <w:bookmarkStart w:id="202" w:name="_Toc523233229"/>
      <w:bookmarkStart w:id="203" w:name="_Toc491956758"/>
      <w:r>
        <w:rPr>
          <w:rStyle w:val="CharSectno"/>
        </w:rPr>
        <w:t>62</w:t>
      </w:r>
      <w:r>
        <w:rPr>
          <w:snapToGrid w:val="0"/>
        </w:rPr>
        <w:t>.</w:t>
      </w:r>
      <w:r>
        <w:rPr>
          <w:snapToGrid w:val="0"/>
        </w:rPr>
        <w:tab/>
        <w:t>Safe navigation of vessels</w:t>
      </w:r>
      <w:bookmarkEnd w:id="202"/>
      <w:bookmarkEnd w:id="203"/>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62 amended in Gazette 29 Sep 2006 p. 4315</w:t>
      </w:r>
      <w:r>
        <w:noBreakHyphen/>
        <w:t>16; 3 Dec 2010 p. 6052</w:t>
      </w:r>
      <w:r>
        <w:noBreakHyphen/>
        <w:t>3; 19 Sep 2014 p. 3336.]</w:t>
      </w:r>
    </w:p>
    <w:p>
      <w:pPr>
        <w:pStyle w:val="Heading5"/>
        <w:rPr>
          <w:snapToGrid w:val="0"/>
        </w:rPr>
      </w:pPr>
      <w:bookmarkStart w:id="204" w:name="_Toc523233230"/>
      <w:bookmarkStart w:id="205" w:name="_Toc491956759"/>
      <w:r>
        <w:rPr>
          <w:rStyle w:val="CharSectno"/>
        </w:rPr>
        <w:t>63</w:t>
      </w:r>
      <w:r>
        <w:rPr>
          <w:snapToGrid w:val="0"/>
        </w:rPr>
        <w:t>.</w:t>
      </w:r>
      <w:r>
        <w:rPr>
          <w:snapToGrid w:val="0"/>
        </w:rPr>
        <w:tab/>
        <w:t>Owner to obey reasonable direction</w:t>
      </w:r>
      <w:bookmarkEnd w:id="204"/>
      <w:bookmarkEnd w:id="205"/>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 24 Mar 2015 p. 1036.]</w:t>
      </w:r>
    </w:p>
    <w:p>
      <w:pPr>
        <w:pStyle w:val="Heading5"/>
        <w:rPr>
          <w:snapToGrid w:val="0"/>
        </w:rPr>
      </w:pPr>
      <w:bookmarkStart w:id="206" w:name="_Toc523233231"/>
      <w:bookmarkStart w:id="207" w:name="_Toc491956760"/>
      <w:r>
        <w:rPr>
          <w:rStyle w:val="CharSectno"/>
        </w:rPr>
        <w:t>64</w:t>
      </w:r>
      <w:r>
        <w:rPr>
          <w:snapToGrid w:val="0"/>
        </w:rPr>
        <w:t>.</w:t>
      </w:r>
      <w:r>
        <w:rPr>
          <w:snapToGrid w:val="0"/>
        </w:rPr>
        <w:tab/>
        <w:t>Launching, beaching and retrieving</w:t>
      </w:r>
      <w:bookmarkEnd w:id="206"/>
      <w:bookmarkEnd w:id="207"/>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ind w:left="890" w:hanging="890"/>
      </w:pPr>
      <w:r>
        <w:tab/>
        <w:t>[Regulation 64 amended in Gazette 29 Sep 2006 p. 4316; 3 Dec 2010 p. 6052</w:t>
      </w:r>
      <w:r>
        <w:noBreakHyphen/>
        <w:t>3.]</w:t>
      </w:r>
    </w:p>
    <w:p>
      <w:pPr>
        <w:pStyle w:val="Heading5"/>
      </w:pPr>
      <w:bookmarkStart w:id="208" w:name="_Toc523233232"/>
      <w:bookmarkStart w:id="209" w:name="_Toc491956761"/>
      <w:r>
        <w:rPr>
          <w:rStyle w:val="CharSectno"/>
        </w:rPr>
        <w:t>65A</w:t>
      </w:r>
      <w:r>
        <w:t>.</w:t>
      </w:r>
      <w:r>
        <w:tab/>
        <w:t>Unlawful use of vessel storage facility</w:t>
      </w:r>
      <w:bookmarkEnd w:id="208"/>
      <w:bookmarkEnd w:id="209"/>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ind w:left="890" w:hanging="890"/>
        <w:rPr>
          <w:b/>
          <w:i w:val="0"/>
        </w:rPr>
      </w:pPr>
      <w:r>
        <w:tab/>
        <w:t>[Regulation 65A inserted in Gazette 3 Dec 2010 p. 6048.]</w:t>
      </w:r>
    </w:p>
    <w:p>
      <w:pPr>
        <w:pStyle w:val="Heading3"/>
        <w:spacing w:before="280"/>
      </w:pPr>
      <w:bookmarkStart w:id="210" w:name="_Toc523221810"/>
      <w:bookmarkStart w:id="211" w:name="_Toc523222033"/>
      <w:bookmarkStart w:id="212" w:name="_Toc523224066"/>
      <w:bookmarkStart w:id="213" w:name="_Toc523233233"/>
      <w:bookmarkStart w:id="214" w:name="_Toc491954608"/>
      <w:bookmarkStart w:id="215" w:name="_Toc491956762"/>
      <w:r>
        <w:rPr>
          <w:rStyle w:val="CharDivNo"/>
        </w:rPr>
        <w:t>Division 4</w:t>
      </w:r>
      <w:r>
        <w:rPr>
          <w:snapToGrid w:val="0"/>
        </w:rPr>
        <w:t xml:space="preserve"> — </w:t>
      </w:r>
      <w:r>
        <w:rPr>
          <w:rStyle w:val="CharDivText"/>
        </w:rPr>
        <w:t>Aircraft</w:t>
      </w:r>
      <w:bookmarkEnd w:id="210"/>
      <w:bookmarkEnd w:id="211"/>
      <w:bookmarkEnd w:id="212"/>
      <w:bookmarkEnd w:id="213"/>
      <w:bookmarkEnd w:id="214"/>
      <w:bookmarkEnd w:id="215"/>
    </w:p>
    <w:p>
      <w:pPr>
        <w:pStyle w:val="Heading5"/>
        <w:rPr>
          <w:snapToGrid w:val="0"/>
        </w:rPr>
      </w:pPr>
      <w:bookmarkStart w:id="216" w:name="_Toc523233234"/>
      <w:bookmarkStart w:id="217" w:name="_Toc491956763"/>
      <w:r>
        <w:rPr>
          <w:rStyle w:val="CharSectno"/>
        </w:rPr>
        <w:t>65</w:t>
      </w:r>
      <w:r>
        <w:rPr>
          <w:snapToGrid w:val="0"/>
        </w:rPr>
        <w:t>.</w:t>
      </w:r>
      <w:r>
        <w:rPr>
          <w:snapToGrid w:val="0"/>
        </w:rPr>
        <w:tab/>
        <w:t>Launching or landing of aircraft</w:t>
      </w:r>
      <w:bookmarkEnd w:id="216"/>
      <w:bookmarkEnd w:id="217"/>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218" w:name="_Toc523221812"/>
      <w:bookmarkStart w:id="219" w:name="_Toc523222035"/>
      <w:bookmarkStart w:id="220" w:name="_Toc523224068"/>
      <w:bookmarkStart w:id="221" w:name="_Toc523233235"/>
      <w:bookmarkStart w:id="222" w:name="_Toc491954610"/>
      <w:bookmarkStart w:id="223" w:name="_Toc491956764"/>
      <w:r>
        <w:rPr>
          <w:rStyle w:val="CharPartNo"/>
        </w:rPr>
        <w:t>Part 4</w:t>
      </w:r>
      <w:r>
        <w:rPr>
          <w:rStyle w:val="CharDivNo"/>
        </w:rPr>
        <w:t xml:space="preserve"> </w:t>
      </w:r>
      <w:r>
        <w:t>—</w:t>
      </w:r>
      <w:r>
        <w:rPr>
          <w:rStyle w:val="CharDivText"/>
        </w:rPr>
        <w:t xml:space="preserve"> </w:t>
      </w:r>
      <w:r>
        <w:rPr>
          <w:rStyle w:val="CharPartText"/>
        </w:rPr>
        <w:t>Camping</w:t>
      </w:r>
      <w:bookmarkEnd w:id="218"/>
      <w:bookmarkEnd w:id="219"/>
      <w:bookmarkEnd w:id="220"/>
      <w:bookmarkEnd w:id="221"/>
      <w:bookmarkEnd w:id="222"/>
      <w:bookmarkEnd w:id="223"/>
      <w:r>
        <w:rPr>
          <w:rStyle w:val="CharPartText"/>
        </w:rPr>
        <w:t xml:space="preserve"> </w:t>
      </w:r>
    </w:p>
    <w:p>
      <w:pPr>
        <w:pStyle w:val="Heading5"/>
        <w:spacing w:before="240"/>
        <w:rPr>
          <w:snapToGrid w:val="0"/>
        </w:rPr>
      </w:pPr>
      <w:bookmarkStart w:id="224" w:name="_Toc523233236"/>
      <w:bookmarkStart w:id="225" w:name="_Toc491956765"/>
      <w:r>
        <w:rPr>
          <w:rStyle w:val="CharSectno"/>
        </w:rPr>
        <w:t>66</w:t>
      </w:r>
      <w:r>
        <w:rPr>
          <w:snapToGrid w:val="0"/>
        </w:rPr>
        <w:t>.</w:t>
      </w:r>
      <w:r>
        <w:rPr>
          <w:snapToGrid w:val="0"/>
        </w:rPr>
        <w:tab/>
        <w:t>Camping controlled</w:t>
      </w:r>
      <w:bookmarkEnd w:id="224"/>
      <w:bookmarkEnd w:id="225"/>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in Gazette 3 Dec 2010 p. 6052</w:t>
      </w:r>
      <w:r>
        <w:noBreakHyphen/>
        <w:t>3; 19 Sep 2014 p. 3336.]</w:t>
      </w:r>
    </w:p>
    <w:p>
      <w:pPr>
        <w:pStyle w:val="Heading5"/>
        <w:spacing w:before="240"/>
        <w:rPr>
          <w:snapToGrid w:val="0"/>
        </w:rPr>
      </w:pPr>
      <w:bookmarkStart w:id="226" w:name="_Toc523233237"/>
      <w:bookmarkStart w:id="227" w:name="_Toc491956766"/>
      <w:r>
        <w:rPr>
          <w:rStyle w:val="CharSectno"/>
        </w:rPr>
        <w:t>67</w:t>
      </w:r>
      <w:r>
        <w:rPr>
          <w:snapToGrid w:val="0"/>
        </w:rPr>
        <w:t>.</w:t>
      </w:r>
      <w:r>
        <w:rPr>
          <w:snapToGrid w:val="0"/>
        </w:rPr>
        <w:tab/>
        <w:t>Direction to vacate camp</w:t>
      </w:r>
      <w:bookmarkEnd w:id="226"/>
      <w:bookmarkEnd w:id="227"/>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 19 Sep 2014 p. 3331.]</w:t>
      </w:r>
    </w:p>
    <w:p>
      <w:pPr>
        <w:pStyle w:val="Heading5"/>
        <w:rPr>
          <w:snapToGrid w:val="0"/>
        </w:rPr>
      </w:pPr>
      <w:bookmarkStart w:id="228" w:name="_Toc523233238"/>
      <w:bookmarkStart w:id="229" w:name="_Toc491956767"/>
      <w:r>
        <w:rPr>
          <w:rStyle w:val="CharSectno"/>
        </w:rPr>
        <w:t>68</w:t>
      </w:r>
      <w:r>
        <w:rPr>
          <w:snapToGrid w:val="0"/>
        </w:rPr>
        <w:t>.</w:t>
      </w:r>
      <w:r>
        <w:rPr>
          <w:snapToGrid w:val="0"/>
        </w:rPr>
        <w:tab/>
        <w:t>Unauthorised persons not to enter camping unit</w:t>
      </w:r>
      <w:bookmarkEnd w:id="228"/>
      <w:bookmarkEnd w:id="229"/>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230" w:name="_Toc523233239"/>
      <w:bookmarkStart w:id="231" w:name="_Toc491956768"/>
      <w:r>
        <w:rPr>
          <w:rStyle w:val="CharSectno"/>
        </w:rPr>
        <w:t>69</w:t>
      </w:r>
      <w:r>
        <w:rPr>
          <w:snapToGrid w:val="0"/>
        </w:rPr>
        <w:t>.</w:t>
      </w:r>
      <w:r>
        <w:rPr>
          <w:snapToGrid w:val="0"/>
        </w:rPr>
        <w:tab/>
        <w:t>Construction and positioning of camping units</w:t>
      </w:r>
      <w:bookmarkEnd w:id="230"/>
      <w:bookmarkEnd w:id="231"/>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232" w:name="_Toc523233240"/>
      <w:bookmarkStart w:id="233" w:name="_Toc491956769"/>
      <w:r>
        <w:rPr>
          <w:rStyle w:val="CharSectno"/>
        </w:rPr>
        <w:t>70</w:t>
      </w:r>
      <w:r>
        <w:rPr>
          <w:snapToGrid w:val="0"/>
        </w:rPr>
        <w:t>.</w:t>
      </w:r>
      <w:r>
        <w:rPr>
          <w:snapToGrid w:val="0"/>
        </w:rPr>
        <w:tab/>
        <w:t>Power generating devices</w:t>
      </w:r>
      <w:bookmarkEnd w:id="232"/>
      <w:bookmarkEnd w:id="233"/>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keepNext w:val="0"/>
        <w:keepLines w:val="0"/>
        <w:pageBreakBefore/>
        <w:spacing w:before="0"/>
        <w:rPr>
          <w:snapToGrid w:val="0"/>
        </w:rPr>
      </w:pPr>
      <w:bookmarkStart w:id="234" w:name="_Toc523233241"/>
      <w:bookmarkStart w:id="235" w:name="_Toc491956770"/>
      <w:r>
        <w:rPr>
          <w:rStyle w:val="CharSectno"/>
        </w:rPr>
        <w:t>71</w:t>
      </w:r>
      <w:r>
        <w:rPr>
          <w:snapToGrid w:val="0"/>
        </w:rPr>
        <w:t>.</w:t>
      </w:r>
      <w:r>
        <w:rPr>
          <w:snapToGrid w:val="0"/>
        </w:rPr>
        <w:tab/>
        <w:t>Firewood</w:t>
      </w:r>
      <w:bookmarkEnd w:id="234"/>
      <w:bookmarkEnd w:id="235"/>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 19 Sep 2014 p. 3336.]</w:t>
      </w:r>
    </w:p>
    <w:p>
      <w:pPr>
        <w:pStyle w:val="Heading2"/>
      </w:pPr>
      <w:bookmarkStart w:id="236" w:name="_Toc523221819"/>
      <w:bookmarkStart w:id="237" w:name="_Toc523222042"/>
      <w:bookmarkStart w:id="238" w:name="_Toc523224075"/>
      <w:bookmarkStart w:id="239" w:name="_Toc523233242"/>
      <w:bookmarkStart w:id="240" w:name="_Toc491954617"/>
      <w:bookmarkStart w:id="241" w:name="_Toc491956771"/>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36"/>
      <w:bookmarkEnd w:id="237"/>
      <w:bookmarkEnd w:id="238"/>
      <w:bookmarkEnd w:id="239"/>
      <w:bookmarkEnd w:id="240"/>
      <w:bookmarkEnd w:id="241"/>
      <w:r>
        <w:rPr>
          <w:rStyle w:val="CharPartText"/>
        </w:rPr>
        <w:t xml:space="preserve"> </w:t>
      </w:r>
    </w:p>
    <w:p>
      <w:pPr>
        <w:pStyle w:val="Heading5"/>
        <w:spacing w:before="240"/>
        <w:rPr>
          <w:snapToGrid w:val="0"/>
        </w:rPr>
      </w:pPr>
      <w:bookmarkStart w:id="242" w:name="_Toc523233243"/>
      <w:bookmarkStart w:id="243" w:name="_Toc491956772"/>
      <w:r>
        <w:rPr>
          <w:rStyle w:val="CharSectno"/>
        </w:rPr>
        <w:t>72</w:t>
      </w:r>
      <w:r>
        <w:rPr>
          <w:snapToGrid w:val="0"/>
        </w:rPr>
        <w:t>.</w:t>
      </w:r>
      <w:r>
        <w:rPr>
          <w:snapToGrid w:val="0"/>
        </w:rPr>
        <w:tab/>
        <w:t>Authorised officer may direct person to stop activity</w:t>
      </w:r>
      <w:bookmarkEnd w:id="242"/>
      <w:bookmarkEnd w:id="243"/>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in Gazette 3 Dec 2010 p. 6052</w:t>
      </w:r>
      <w:r>
        <w:noBreakHyphen/>
        <w:t>3; 19 Sep 2014 p. 3336.]</w:t>
      </w:r>
    </w:p>
    <w:p>
      <w:pPr>
        <w:pStyle w:val="Heading5"/>
        <w:spacing w:before="240"/>
        <w:rPr>
          <w:snapToGrid w:val="0"/>
        </w:rPr>
      </w:pPr>
      <w:bookmarkStart w:id="244" w:name="_Toc523233244"/>
      <w:bookmarkStart w:id="245" w:name="_Toc491956773"/>
      <w:r>
        <w:rPr>
          <w:rStyle w:val="CharSectno"/>
        </w:rPr>
        <w:t>73</w:t>
      </w:r>
      <w:r>
        <w:rPr>
          <w:snapToGrid w:val="0"/>
        </w:rPr>
        <w:t>.</w:t>
      </w:r>
      <w:r>
        <w:rPr>
          <w:snapToGrid w:val="0"/>
        </w:rPr>
        <w:tab/>
        <w:t>Conduct generally</w:t>
      </w:r>
      <w:bookmarkEnd w:id="244"/>
      <w:bookmarkEnd w:id="245"/>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in Gazette 3 Dec 2010 p. 6052</w:t>
      </w:r>
      <w:r>
        <w:noBreakHyphen/>
        <w:t>3; 19 Sep 2014 p. 3331 and 3336.]</w:t>
      </w:r>
    </w:p>
    <w:p>
      <w:pPr>
        <w:pStyle w:val="Heading5"/>
        <w:spacing w:before="240"/>
        <w:rPr>
          <w:snapToGrid w:val="0"/>
        </w:rPr>
      </w:pPr>
      <w:bookmarkStart w:id="246" w:name="_Toc523233245"/>
      <w:bookmarkStart w:id="247" w:name="_Toc491956774"/>
      <w:r>
        <w:rPr>
          <w:rStyle w:val="CharSectno"/>
        </w:rPr>
        <w:t>74</w:t>
      </w:r>
      <w:r>
        <w:rPr>
          <w:snapToGrid w:val="0"/>
        </w:rPr>
        <w:t>.</w:t>
      </w:r>
      <w:r>
        <w:rPr>
          <w:snapToGrid w:val="0"/>
        </w:rPr>
        <w:tab/>
        <w:t>Offensive noise</w:t>
      </w:r>
      <w:bookmarkEnd w:id="246"/>
      <w:bookmarkEnd w:id="247"/>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spacing w:before="180"/>
        <w:rPr>
          <w:snapToGrid w:val="0"/>
        </w:rPr>
      </w:pPr>
      <w:bookmarkStart w:id="248" w:name="_Toc523233246"/>
      <w:bookmarkStart w:id="249" w:name="_Toc491956775"/>
      <w:r>
        <w:rPr>
          <w:rStyle w:val="CharSectno"/>
        </w:rPr>
        <w:t>75</w:t>
      </w:r>
      <w:r>
        <w:rPr>
          <w:snapToGrid w:val="0"/>
        </w:rPr>
        <w:t>.</w:t>
      </w:r>
      <w:r>
        <w:rPr>
          <w:snapToGrid w:val="0"/>
        </w:rPr>
        <w:tab/>
        <w:t>Alcohol and drugs</w:t>
      </w:r>
      <w:bookmarkEnd w:id="248"/>
      <w:bookmarkEnd w:id="249"/>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in Gazette 3 Dec 2010 p. 6052</w:t>
      </w:r>
      <w:r>
        <w:noBreakHyphen/>
        <w:t>4; 19 Sep 2014 p. 3336.]</w:t>
      </w:r>
    </w:p>
    <w:p>
      <w:pPr>
        <w:pStyle w:val="Heading5"/>
        <w:spacing w:before="180"/>
        <w:rPr>
          <w:snapToGrid w:val="0"/>
        </w:rPr>
      </w:pPr>
      <w:bookmarkStart w:id="250" w:name="_Toc523233247"/>
      <w:bookmarkStart w:id="251" w:name="_Toc491956776"/>
      <w:r>
        <w:rPr>
          <w:rStyle w:val="CharSectno"/>
        </w:rPr>
        <w:t>76</w:t>
      </w:r>
      <w:r>
        <w:rPr>
          <w:snapToGrid w:val="0"/>
        </w:rPr>
        <w:t>.</w:t>
      </w:r>
      <w:r>
        <w:rPr>
          <w:snapToGrid w:val="0"/>
        </w:rPr>
        <w:tab/>
        <w:t>Removal of CALM property</w:t>
      </w:r>
      <w:bookmarkEnd w:id="250"/>
      <w:bookmarkEnd w:id="251"/>
    </w:p>
    <w:p>
      <w:pPr>
        <w:pStyle w:val="Subsection"/>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252" w:name="_Toc523221825"/>
      <w:bookmarkStart w:id="253" w:name="_Toc523222048"/>
      <w:bookmarkStart w:id="254" w:name="_Toc523224081"/>
      <w:bookmarkStart w:id="255" w:name="_Toc523233248"/>
      <w:bookmarkStart w:id="256" w:name="_Toc491954623"/>
      <w:bookmarkStart w:id="257" w:name="_Toc491956777"/>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52"/>
      <w:bookmarkEnd w:id="253"/>
      <w:bookmarkEnd w:id="254"/>
      <w:bookmarkEnd w:id="255"/>
      <w:bookmarkEnd w:id="256"/>
      <w:bookmarkEnd w:id="257"/>
    </w:p>
    <w:p>
      <w:pPr>
        <w:pStyle w:val="Heading5"/>
      </w:pPr>
      <w:bookmarkStart w:id="258" w:name="_Toc523233249"/>
      <w:bookmarkStart w:id="259" w:name="_Toc491956778"/>
      <w:r>
        <w:rPr>
          <w:rStyle w:val="CharSectno"/>
        </w:rPr>
        <w:t>77</w:t>
      </w:r>
      <w:r>
        <w:t>.</w:t>
      </w:r>
      <w:r>
        <w:tab/>
        <w:t>Term used: property</w:t>
      </w:r>
      <w:bookmarkEnd w:id="258"/>
      <w:bookmarkEnd w:id="259"/>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260" w:name="_Toc523233250"/>
      <w:bookmarkStart w:id="261" w:name="_Toc491956779"/>
      <w:r>
        <w:rPr>
          <w:rStyle w:val="CharSectno"/>
        </w:rPr>
        <w:t>78</w:t>
      </w:r>
      <w:r>
        <w:t>.</w:t>
      </w:r>
      <w:r>
        <w:tab/>
        <w:t>Authorised officers may seize and remove unauthorised property</w:t>
      </w:r>
      <w:bookmarkEnd w:id="260"/>
      <w:bookmarkEnd w:id="261"/>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spacing w:before="260"/>
      </w:pPr>
      <w:bookmarkStart w:id="262" w:name="_Toc523233251"/>
      <w:bookmarkStart w:id="263" w:name="_Toc491956780"/>
      <w:r>
        <w:rPr>
          <w:rStyle w:val="CharSectno"/>
        </w:rPr>
        <w:t>79</w:t>
      </w:r>
      <w:r>
        <w:t>.</w:t>
      </w:r>
      <w:r>
        <w:tab/>
        <w:t>Seized property may be claimed</w:t>
      </w:r>
      <w:bookmarkEnd w:id="262"/>
      <w:bookmarkEnd w:id="263"/>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spacing w:before="260"/>
      </w:pPr>
      <w:bookmarkStart w:id="264" w:name="_Toc523233252"/>
      <w:bookmarkStart w:id="265" w:name="_Toc491956781"/>
      <w:r>
        <w:rPr>
          <w:rStyle w:val="CharSectno"/>
        </w:rPr>
        <w:t>80</w:t>
      </w:r>
      <w:r>
        <w:t>.</w:t>
      </w:r>
      <w:r>
        <w:tab/>
        <w:t>Unclaimed property may be forfeited</w:t>
      </w:r>
      <w:bookmarkEnd w:id="264"/>
      <w:bookmarkEnd w:id="265"/>
    </w:p>
    <w:p>
      <w:pPr>
        <w:pStyle w:val="Subsection"/>
        <w:spacing w:before="200"/>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266" w:name="_Toc523221830"/>
      <w:bookmarkStart w:id="267" w:name="_Toc523222053"/>
      <w:bookmarkStart w:id="268" w:name="_Toc523224086"/>
      <w:bookmarkStart w:id="269" w:name="_Toc523233253"/>
      <w:bookmarkStart w:id="270" w:name="_Toc491954628"/>
      <w:bookmarkStart w:id="271" w:name="_Toc491956782"/>
      <w:r>
        <w:rPr>
          <w:rStyle w:val="CharPartNo"/>
        </w:rPr>
        <w:t>Part 6A</w:t>
      </w:r>
      <w:r>
        <w:rPr>
          <w:rStyle w:val="CharDivNo"/>
        </w:rPr>
        <w:t> </w:t>
      </w:r>
      <w:r>
        <w:t>—</w:t>
      </w:r>
      <w:r>
        <w:rPr>
          <w:rStyle w:val="CharDivText"/>
        </w:rPr>
        <w:t> </w:t>
      </w:r>
      <w:r>
        <w:rPr>
          <w:rStyle w:val="CharPartText"/>
        </w:rPr>
        <w:t>Management plans</w:t>
      </w:r>
      <w:bookmarkEnd w:id="266"/>
      <w:bookmarkEnd w:id="267"/>
      <w:bookmarkEnd w:id="268"/>
      <w:bookmarkEnd w:id="269"/>
      <w:bookmarkEnd w:id="270"/>
      <w:bookmarkEnd w:id="271"/>
    </w:p>
    <w:p>
      <w:pPr>
        <w:pStyle w:val="Footnoteheading"/>
        <w:tabs>
          <w:tab w:val="left" w:pos="851"/>
        </w:tabs>
      </w:pPr>
      <w:r>
        <w:tab/>
        <w:t>[Heading inserted in Gazette 4 May 2004 p. 1383.]</w:t>
      </w:r>
    </w:p>
    <w:p>
      <w:pPr>
        <w:pStyle w:val="Heading5"/>
      </w:pPr>
      <w:bookmarkStart w:id="272" w:name="_Toc523233254"/>
      <w:bookmarkStart w:id="273" w:name="_Toc491956783"/>
      <w:r>
        <w:rPr>
          <w:rStyle w:val="CharSectno"/>
        </w:rPr>
        <w:t>81</w:t>
      </w:r>
      <w:r>
        <w:t>.</w:t>
      </w:r>
      <w:r>
        <w:tab/>
        <w:t>Purposes of reserves (Act s. 55(1a))</w:t>
      </w:r>
      <w:bookmarkEnd w:id="272"/>
      <w:bookmarkEnd w:id="273"/>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274" w:name="_Toc523221832"/>
      <w:bookmarkStart w:id="275" w:name="_Toc523222055"/>
      <w:bookmarkStart w:id="276" w:name="_Toc523224088"/>
      <w:bookmarkStart w:id="277" w:name="_Toc523233255"/>
      <w:bookmarkStart w:id="278" w:name="_Toc491954630"/>
      <w:bookmarkStart w:id="279" w:name="_Toc491956784"/>
      <w:r>
        <w:rPr>
          <w:rStyle w:val="CharPartNo"/>
        </w:rPr>
        <w:t>Part 7</w:t>
      </w:r>
      <w:r>
        <w:t xml:space="preserve"> — </w:t>
      </w:r>
      <w:r>
        <w:rPr>
          <w:rStyle w:val="CharPartText"/>
        </w:rPr>
        <w:t>Licences</w:t>
      </w:r>
      <w:bookmarkEnd w:id="274"/>
      <w:bookmarkEnd w:id="275"/>
      <w:bookmarkEnd w:id="276"/>
      <w:bookmarkEnd w:id="277"/>
      <w:bookmarkEnd w:id="278"/>
      <w:bookmarkEnd w:id="279"/>
    </w:p>
    <w:p>
      <w:pPr>
        <w:pStyle w:val="Heading3"/>
      </w:pPr>
      <w:bookmarkStart w:id="280" w:name="_Toc523221833"/>
      <w:bookmarkStart w:id="281" w:name="_Toc523222056"/>
      <w:bookmarkStart w:id="282" w:name="_Toc523224089"/>
      <w:bookmarkStart w:id="283" w:name="_Toc523233256"/>
      <w:bookmarkStart w:id="284" w:name="_Toc491954631"/>
      <w:bookmarkStart w:id="285" w:name="_Toc491956785"/>
      <w:r>
        <w:rPr>
          <w:rStyle w:val="CharDivNo"/>
        </w:rPr>
        <w:t>Division 1</w:t>
      </w:r>
      <w:r>
        <w:rPr>
          <w:snapToGrid w:val="0"/>
        </w:rPr>
        <w:t xml:space="preserve"> — </w:t>
      </w:r>
      <w:r>
        <w:rPr>
          <w:rStyle w:val="CharDivText"/>
        </w:rPr>
        <w:t>General</w:t>
      </w:r>
      <w:bookmarkEnd w:id="280"/>
      <w:bookmarkEnd w:id="281"/>
      <w:bookmarkEnd w:id="282"/>
      <w:bookmarkEnd w:id="283"/>
      <w:bookmarkEnd w:id="284"/>
      <w:bookmarkEnd w:id="285"/>
    </w:p>
    <w:p>
      <w:pPr>
        <w:pStyle w:val="Heading5"/>
        <w:spacing w:before="180"/>
        <w:rPr>
          <w:snapToGrid w:val="0"/>
        </w:rPr>
      </w:pPr>
      <w:bookmarkStart w:id="286" w:name="_Toc523233257"/>
      <w:bookmarkStart w:id="287" w:name="_Toc491956786"/>
      <w:r>
        <w:rPr>
          <w:rStyle w:val="CharSectno"/>
        </w:rPr>
        <w:t>82</w:t>
      </w:r>
      <w:r>
        <w:rPr>
          <w:snapToGrid w:val="0"/>
        </w:rPr>
        <w:t>.</w:t>
      </w:r>
      <w:r>
        <w:rPr>
          <w:snapToGrid w:val="0"/>
        </w:rPr>
        <w:tab/>
        <w:t>Term used: licence</w:t>
      </w:r>
      <w:bookmarkEnd w:id="286"/>
      <w:bookmarkEnd w:id="287"/>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288" w:name="_Toc523233258"/>
      <w:bookmarkStart w:id="289" w:name="_Toc491956787"/>
      <w:r>
        <w:rPr>
          <w:rStyle w:val="CharSectno"/>
        </w:rPr>
        <w:t>83</w:t>
      </w:r>
      <w:r>
        <w:rPr>
          <w:snapToGrid w:val="0"/>
        </w:rPr>
        <w:t>.</w:t>
      </w:r>
      <w:r>
        <w:rPr>
          <w:snapToGrid w:val="0"/>
        </w:rPr>
        <w:tab/>
        <w:t>Application for licence</w:t>
      </w:r>
      <w:bookmarkEnd w:id="288"/>
      <w:bookmarkEnd w:id="289"/>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spacing w:before="180"/>
      </w:pPr>
      <w:bookmarkStart w:id="290" w:name="_Toc523233259"/>
      <w:bookmarkStart w:id="291" w:name="_Toc491956788"/>
      <w:r>
        <w:rPr>
          <w:rStyle w:val="CharSectno"/>
        </w:rPr>
        <w:t>84</w:t>
      </w:r>
      <w:r>
        <w:rPr>
          <w:snapToGrid w:val="0"/>
        </w:rPr>
        <w:t>.</w:t>
      </w:r>
      <w:r>
        <w:rPr>
          <w:snapToGrid w:val="0"/>
        </w:rPr>
        <w:tab/>
        <w:t>Restriction on exercise of powers</w:t>
      </w:r>
      <w:bookmarkEnd w:id="290"/>
      <w:bookmarkEnd w:id="291"/>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2</w:t>
      </w:r>
      <w:r>
        <w:t>.</w:t>
      </w:r>
    </w:p>
    <w:p>
      <w:pPr>
        <w:pStyle w:val="Footnotesection"/>
        <w:ind w:left="890" w:hanging="890"/>
      </w:pPr>
      <w:r>
        <w:tab/>
        <w:t>[Regulation 84 amended in Gazette 29 Sep 2006 p. 4319 and 4334; 19 Jun 2015 p. 2096; 6 May 2016 p. 1382.]</w:t>
      </w:r>
    </w:p>
    <w:p>
      <w:pPr>
        <w:pStyle w:val="Heading5"/>
        <w:spacing w:before="180"/>
      </w:pPr>
      <w:bookmarkStart w:id="292" w:name="_Toc523233260"/>
      <w:bookmarkStart w:id="293" w:name="_Toc491956789"/>
      <w:r>
        <w:rPr>
          <w:rStyle w:val="CharSectno"/>
        </w:rPr>
        <w:t>85</w:t>
      </w:r>
      <w:r>
        <w:rPr>
          <w:snapToGrid w:val="0"/>
        </w:rPr>
        <w:t>.</w:t>
      </w:r>
      <w:r>
        <w:rPr>
          <w:snapToGrid w:val="0"/>
        </w:rPr>
        <w:tab/>
        <w:t>Refusal to renew licence</w:t>
      </w:r>
      <w:bookmarkEnd w:id="292"/>
      <w:bookmarkEnd w:id="293"/>
    </w:p>
    <w:p>
      <w:pPr>
        <w:pStyle w:val="Subsection"/>
        <w:spacing w:before="120"/>
      </w:pPr>
      <w:r>
        <w:tab/>
        <w:t>(1)</w:t>
      </w:r>
      <w:r>
        <w:tab/>
        <w:t>A licence is not renewable as of right.</w:t>
      </w:r>
    </w:p>
    <w:p>
      <w:pPr>
        <w:pStyle w:val="Subsection"/>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294" w:name="_Toc523233261"/>
      <w:bookmarkStart w:id="295" w:name="_Toc491956790"/>
      <w:r>
        <w:rPr>
          <w:rStyle w:val="CharSectno"/>
        </w:rPr>
        <w:t>86</w:t>
      </w:r>
      <w:r>
        <w:rPr>
          <w:snapToGrid w:val="0"/>
        </w:rPr>
        <w:t>.</w:t>
      </w:r>
      <w:r>
        <w:rPr>
          <w:snapToGrid w:val="0"/>
        </w:rPr>
        <w:tab/>
        <w:t xml:space="preserve">Cancellation or suspension of licence by </w:t>
      </w:r>
      <w:r>
        <w:t>CEO</w:t>
      </w:r>
      <w:bookmarkEnd w:id="294"/>
      <w:bookmarkEnd w:id="29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spacing w:before="180"/>
        <w:rPr>
          <w:snapToGrid w:val="0"/>
        </w:rPr>
      </w:pPr>
      <w:bookmarkStart w:id="296" w:name="_Toc523233262"/>
      <w:bookmarkStart w:id="297" w:name="_Toc491956791"/>
      <w:r>
        <w:rPr>
          <w:rStyle w:val="CharSectno"/>
        </w:rPr>
        <w:t>87</w:t>
      </w:r>
      <w:r>
        <w:rPr>
          <w:snapToGrid w:val="0"/>
        </w:rPr>
        <w:t>.</w:t>
      </w:r>
      <w:r>
        <w:rPr>
          <w:snapToGrid w:val="0"/>
        </w:rPr>
        <w:tab/>
        <w:t>Notice of proposed cancellation or suspension</w:t>
      </w:r>
      <w:bookmarkEnd w:id="296"/>
      <w:bookmarkEnd w:id="297"/>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80"/>
        <w:ind w:left="890" w:hanging="890"/>
      </w:pPr>
      <w:r>
        <w:tab/>
        <w:t>[Regulation 87 amended in Gazette 29 Sep 2006 p. 4319 and 4334.]</w:t>
      </w:r>
    </w:p>
    <w:p>
      <w:pPr>
        <w:pStyle w:val="Heading5"/>
        <w:spacing w:before="240"/>
        <w:rPr>
          <w:snapToGrid w:val="0"/>
        </w:rPr>
      </w:pPr>
      <w:bookmarkStart w:id="298" w:name="_Toc523233263"/>
      <w:bookmarkStart w:id="299" w:name="_Toc491956792"/>
      <w:r>
        <w:rPr>
          <w:rStyle w:val="CharSectno"/>
        </w:rPr>
        <w:t>88</w:t>
      </w:r>
      <w:r>
        <w:rPr>
          <w:snapToGrid w:val="0"/>
        </w:rPr>
        <w:t>.</w:t>
      </w:r>
      <w:r>
        <w:rPr>
          <w:snapToGrid w:val="0"/>
        </w:rPr>
        <w:tab/>
        <w:t>Return of licence</w:t>
      </w:r>
      <w:bookmarkEnd w:id="298"/>
      <w:bookmarkEnd w:id="299"/>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300" w:name="_Toc523221841"/>
      <w:bookmarkStart w:id="301" w:name="_Toc523222064"/>
      <w:bookmarkStart w:id="302" w:name="_Toc523224097"/>
      <w:bookmarkStart w:id="303" w:name="_Toc523233264"/>
      <w:bookmarkStart w:id="304" w:name="_Toc491954639"/>
      <w:bookmarkStart w:id="305" w:name="_Toc491956793"/>
      <w:r>
        <w:rPr>
          <w:rStyle w:val="CharDivNo"/>
        </w:rPr>
        <w:t>Division 2</w:t>
      </w:r>
      <w:r>
        <w:rPr>
          <w:snapToGrid w:val="0"/>
        </w:rPr>
        <w:t xml:space="preserve"> — </w:t>
      </w:r>
      <w:r>
        <w:rPr>
          <w:rStyle w:val="CharDivText"/>
        </w:rPr>
        <w:t>Scientific purposes licences</w:t>
      </w:r>
      <w:bookmarkEnd w:id="300"/>
      <w:bookmarkEnd w:id="301"/>
      <w:bookmarkEnd w:id="302"/>
      <w:bookmarkEnd w:id="303"/>
      <w:bookmarkEnd w:id="304"/>
      <w:bookmarkEnd w:id="305"/>
      <w:r>
        <w:rPr>
          <w:rStyle w:val="CharDivText"/>
        </w:rPr>
        <w:t xml:space="preserve"> </w:t>
      </w:r>
    </w:p>
    <w:p>
      <w:pPr>
        <w:pStyle w:val="Heading5"/>
        <w:spacing w:before="240"/>
        <w:rPr>
          <w:snapToGrid w:val="0"/>
        </w:rPr>
      </w:pPr>
      <w:bookmarkStart w:id="306" w:name="_Toc523233265"/>
      <w:bookmarkStart w:id="307" w:name="_Toc491956794"/>
      <w:r>
        <w:rPr>
          <w:rStyle w:val="CharSectno"/>
        </w:rPr>
        <w:t>89</w:t>
      </w:r>
      <w:r>
        <w:rPr>
          <w:snapToGrid w:val="0"/>
        </w:rPr>
        <w:t>.</w:t>
      </w:r>
      <w:r>
        <w:rPr>
          <w:snapToGrid w:val="0"/>
        </w:rPr>
        <w:tab/>
        <w:t>Scientific purposes licence</w:t>
      </w:r>
      <w:bookmarkEnd w:id="306"/>
      <w:bookmarkEnd w:id="307"/>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308" w:name="_Toc523233266"/>
      <w:bookmarkStart w:id="309" w:name="_Toc491956795"/>
      <w:r>
        <w:rPr>
          <w:rStyle w:val="CharSectno"/>
        </w:rPr>
        <w:t>90</w:t>
      </w:r>
      <w:r>
        <w:rPr>
          <w:snapToGrid w:val="0"/>
        </w:rPr>
        <w:t>.</w:t>
      </w:r>
      <w:r>
        <w:rPr>
          <w:snapToGrid w:val="0"/>
        </w:rPr>
        <w:tab/>
        <w:t>Application for scientific purposes licence</w:t>
      </w:r>
      <w:bookmarkEnd w:id="308"/>
      <w:bookmarkEnd w:id="309"/>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310" w:name="_Toc523233267"/>
      <w:bookmarkStart w:id="311" w:name="_Toc491956796"/>
      <w:r>
        <w:rPr>
          <w:rStyle w:val="CharSectno"/>
        </w:rPr>
        <w:t>91</w:t>
      </w:r>
      <w:r>
        <w:rPr>
          <w:snapToGrid w:val="0"/>
        </w:rPr>
        <w:t>.</w:t>
      </w:r>
      <w:r>
        <w:rPr>
          <w:snapToGrid w:val="0"/>
        </w:rPr>
        <w:tab/>
        <w:t>Duration of scientific purposes licence</w:t>
      </w:r>
      <w:bookmarkEnd w:id="310"/>
      <w:bookmarkEnd w:id="311"/>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312" w:name="_Toc523233268"/>
      <w:bookmarkStart w:id="313" w:name="_Toc491956797"/>
      <w:r>
        <w:rPr>
          <w:rStyle w:val="CharSectno"/>
        </w:rPr>
        <w:t>92</w:t>
      </w:r>
      <w:r>
        <w:rPr>
          <w:snapToGrid w:val="0"/>
        </w:rPr>
        <w:t>.</w:t>
      </w:r>
      <w:r>
        <w:rPr>
          <w:snapToGrid w:val="0"/>
        </w:rPr>
        <w:tab/>
        <w:t>Renewal of scientific purposes licence</w:t>
      </w:r>
      <w:bookmarkEnd w:id="312"/>
      <w:bookmarkEnd w:id="313"/>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314" w:name="_Toc523233269"/>
      <w:bookmarkStart w:id="315" w:name="_Toc491956798"/>
      <w:r>
        <w:rPr>
          <w:rStyle w:val="CharSectno"/>
        </w:rPr>
        <w:t>93</w:t>
      </w:r>
      <w:r>
        <w:rPr>
          <w:snapToGrid w:val="0"/>
        </w:rPr>
        <w:t>.</w:t>
      </w:r>
      <w:r>
        <w:rPr>
          <w:snapToGrid w:val="0"/>
        </w:rPr>
        <w:tab/>
        <w:t>Conditions and restrictions</w:t>
      </w:r>
      <w:bookmarkEnd w:id="314"/>
      <w:bookmarkEnd w:id="315"/>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in Gazette 4 Oct 2002 p. 5065; 29 Sep 2006 p. 4334; 3 Dec 2010 p. 6052</w:t>
      </w:r>
      <w:r>
        <w:noBreakHyphen/>
        <w:t>4; 19 Sep 2014 p. 3336.]</w:t>
      </w:r>
    </w:p>
    <w:p>
      <w:pPr>
        <w:pStyle w:val="Heading3"/>
      </w:pPr>
      <w:bookmarkStart w:id="316" w:name="_Toc523221847"/>
      <w:bookmarkStart w:id="317" w:name="_Toc523222070"/>
      <w:bookmarkStart w:id="318" w:name="_Toc523224103"/>
      <w:bookmarkStart w:id="319" w:name="_Toc523233270"/>
      <w:bookmarkStart w:id="320" w:name="_Toc491954645"/>
      <w:bookmarkStart w:id="321" w:name="_Toc491956799"/>
      <w:r>
        <w:rPr>
          <w:rStyle w:val="CharDivNo"/>
        </w:rPr>
        <w:t>Division 3</w:t>
      </w:r>
      <w:r>
        <w:rPr>
          <w:snapToGrid w:val="0"/>
        </w:rPr>
        <w:t xml:space="preserve"> — </w:t>
      </w:r>
      <w:r>
        <w:rPr>
          <w:rStyle w:val="CharDivText"/>
        </w:rPr>
        <w:t>Commercial operations licences</w:t>
      </w:r>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523233271"/>
      <w:bookmarkStart w:id="323" w:name="_Toc491956800"/>
      <w:r>
        <w:rPr>
          <w:rStyle w:val="CharSectno"/>
        </w:rPr>
        <w:t>94</w:t>
      </w:r>
      <w:r>
        <w:rPr>
          <w:snapToGrid w:val="0"/>
        </w:rPr>
        <w:t>.</w:t>
      </w:r>
      <w:r>
        <w:rPr>
          <w:snapToGrid w:val="0"/>
        </w:rPr>
        <w:tab/>
        <w:t>Commercial operations licence</w:t>
      </w:r>
      <w:bookmarkEnd w:id="322"/>
      <w:bookmarkEnd w:id="32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in Gazette 29 Sep 2006 p. 4334; 6 May 2016 p. 1382.]</w:t>
      </w:r>
    </w:p>
    <w:p>
      <w:pPr>
        <w:pStyle w:val="Heading5"/>
        <w:rPr>
          <w:snapToGrid w:val="0"/>
        </w:rPr>
      </w:pPr>
      <w:bookmarkStart w:id="324" w:name="_Toc523233272"/>
      <w:bookmarkStart w:id="325" w:name="_Toc491956801"/>
      <w:r>
        <w:rPr>
          <w:rStyle w:val="CharSectno"/>
        </w:rPr>
        <w:t>95</w:t>
      </w:r>
      <w:r>
        <w:rPr>
          <w:snapToGrid w:val="0"/>
        </w:rPr>
        <w:t>.</w:t>
      </w:r>
      <w:r>
        <w:rPr>
          <w:snapToGrid w:val="0"/>
        </w:rPr>
        <w:tab/>
        <w:t>Application for commercial operations licence</w:t>
      </w:r>
      <w:bookmarkEnd w:id="324"/>
      <w:bookmarkEnd w:id="325"/>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326" w:name="_Toc523233273"/>
      <w:bookmarkStart w:id="327" w:name="_Toc491956802"/>
      <w:r>
        <w:rPr>
          <w:rStyle w:val="CharSectno"/>
        </w:rPr>
        <w:t>96</w:t>
      </w:r>
      <w:r>
        <w:rPr>
          <w:snapToGrid w:val="0"/>
        </w:rPr>
        <w:t>.</w:t>
      </w:r>
      <w:r>
        <w:rPr>
          <w:snapToGrid w:val="0"/>
        </w:rPr>
        <w:tab/>
        <w:t>Duration of commercial operations licence</w:t>
      </w:r>
      <w:bookmarkEnd w:id="326"/>
      <w:bookmarkEnd w:id="327"/>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328" w:name="_Toc523233274"/>
      <w:bookmarkStart w:id="329" w:name="_Toc491956803"/>
      <w:r>
        <w:rPr>
          <w:rStyle w:val="CharSectno"/>
        </w:rPr>
        <w:t>97</w:t>
      </w:r>
      <w:r>
        <w:rPr>
          <w:snapToGrid w:val="0"/>
        </w:rPr>
        <w:t>.</w:t>
      </w:r>
      <w:r>
        <w:rPr>
          <w:snapToGrid w:val="0"/>
        </w:rPr>
        <w:tab/>
        <w:t>Renewal of commercial operations licence</w:t>
      </w:r>
      <w:bookmarkEnd w:id="328"/>
      <w:bookmarkEnd w:id="329"/>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330" w:name="_Toc523233275"/>
      <w:bookmarkStart w:id="331" w:name="_Toc491956804"/>
      <w:r>
        <w:rPr>
          <w:rStyle w:val="CharSectno"/>
        </w:rPr>
        <w:t>98</w:t>
      </w:r>
      <w:r>
        <w:rPr>
          <w:snapToGrid w:val="0"/>
        </w:rPr>
        <w:t>.</w:t>
      </w:r>
      <w:r>
        <w:rPr>
          <w:snapToGrid w:val="0"/>
        </w:rPr>
        <w:tab/>
        <w:t>Conditions</w:t>
      </w:r>
      <w:bookmarkEnd w:id="330"/>
      <w:bookmarkEnd w:id="331"/>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in Gazette 29 Sep 2006 p. 4334; 3 Dec 2010 p. 6052</w:t>
      </w:r>
      <w:r>
        <w:noBreakHyphen/>
        <w:t>4; 19 Sep 2014 p. 3336.]</w:t>
      </w:r>
    </w:p>
    <w:p>
      <w:pPr>
        <w:pStyle w:val="Heading3"/>
        <w:pageBreakBefore/>
        <w:spacing w:before="0"/>
      </w:pPr>
      <w:bookmarkStart w:id="332" w:name="_Toc523221853"/>
      <w:bookmarkStart w:id="333" w:name="_Toc523222076"/>
      <w:bookmarkStart w:id="334" w:name="_Toc523224109"/>
      <w:bookmarkStart w:id="335" w:name="_Toc523233276"/>
      <w:bookmarkStart w:id="336" w:name="_Toc491954651"/>
      <w:bookmarkStart w:id="337" w:name="_Toc491956805"/>
      <w:r>
        <w:rPr>
          <w:rStyle w:val="CharDivNo"/>
        </w:rPr>
        <w:t>Division 4</w:t>
      </w:r>
      <w:r>
        <w:t> — </w:t>
      </w:r>
      <w:r>
        <w:rPr>
          <w:rStyle w:val="CharDivText"/>
        </w:rPr>
        <w:t>Rental mooring licence</w:t>
      </w:r>
      <w:bookmarkEnd w:id="332"/>
      <w:bookmarkEnd w:id="333"/>
      <w:bookmarkEnd w:id="334"/>
      <w:bookmarkEnd w:id="335"/>
      <w:bookmarkEnd w:id="336"/>
      <w:bookmarkEnd w:id="337"/>
    </w:p>
    <w:p>
      <w:pPr>
        <w:pStyle w:val="Footnoteheading"/>
      </w:pPr>
      <w:r>
        <w:tab/>
        <w:t>[Heading inserted in Gazette 24 Mar 2015 p. 1036.]</w:t>
      </w:r>
    </w:p>
    <w:p>
      <w:pPr>
        <w:pStyle w:val="Heading5"/>
      </w:pPr>
      <w:bookmarkStart w:id="338" w:name="_Toc523233277"/>
      <w:bookmarkStart w:id="339" w:name="_Toc491956806"/>
      <w:r>
        <w:rPr>
          <w:rStyle w:val="CharSectno"/>
        </w:rPr>
        <w:t>98AA</w:t>
      </w:r>
      <w:r>
        <w:t>.</w:t>
      </w:r>
      <w:r>
        <w:tab/>
        <w:t>Terms used</w:t>
      </w:r>
      <w:bookmarkEnd w:id="338"/>
      <w:bookmarkEnd w:id="339"/>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in Gazette 24 Mar 2015 p. 1036</w:t>
      </w:r>
      <w:r>
        <w:noBreakHyphen/>
        <w:t>7.]</w:t>
      </w:r>
    </w:p>
    <w:p>
      <w:pPr>
        <w:pStyle w:val="Heading5"/>
      </w:pPr>
      <w:bookmarkStart w:id="340" w:name="_Toc523233278"/>
      <w:bookmarkStart w:id="341" w:name="_Toc491956807"/>
      <w:r>
        <w:t>98AB.</w:t>
      </w:r>
      <w:r>
        <w:tab/>
        <w:t>CEO may designate rental mooring</w:t>
      </w:r>
      <w:bookmarkEnd w:id="340"/>
      <w:bookmarkEnd w:id="341"/>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in Gazette 24 Mar 2015 p. 1037.]</w:t>
      </w:r>
    </w:p>
    <w:p>
      <w:pPr>
        <w:pStyle w:val="Heading5"/>
      </w:pPr>
      <w:bookmarkStart w:id="342" w:name="_Toc523233279"/>
      <w:bookmarkStart w:id="343" w:name="_Toc491956808"/>
      <w:r>
        <w:rPr>
          <w:rStyle w:val="CharSectno"/>
        </w:rPr>
        <w:t>98AC</w:t>
      </w:r>
      <w:r>
        <w:t>.</w:t>
      </w:r>
      <w:r>
        <w:tab/>
        <w:t>Rental mooring licence</w:t>
      </w:r>
      <w:bookmarkEnd w:id="342"/>
      <w:bookmarkEnd w:id="343"/>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in Gazette 24 Mar 2015 p. 1037.]</w:t>
      </w:r>
    </w:p>
    <w:p>
      <w:pPr>
        <w:pStyle w:val="Heading5"/>
      </w:pPr>
      <w:bookmarkStart w:id="344" w:name="_Toc523233280"/>
      <w:bookmarkStart w:id="345" w:name="_Toc491956809"/>
      <w:r>
        <w:rPr>
          <w:rStyle w:val="CharSectno"/>
        </w:rPr>
        <w:t>98AD</w:t>
      </w:r>
      <w:r>
        <w:t>.</w:t>
      </w:r>
      <w:r>
        <w:tab/>
        <w:t>Application for rental mooring licence</w:t>
      </w:r>
      <w:bookmarkEnd w:id="344"/>
      <w:bookmarkEnd w:id="345"/>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in Gazette 24 Mar 2015 p. 1037.]</w:t>
      </w:r>
    </w:p>
    <w:p>
      <w:pPr>
        <w:pStyle w:val="Heading5"/>
      </w:pPr>
      <w:bookmarkStart w:id="346" w:name="_Toc523233281"/>
      <w:bookmarkStart w:id="347" w:name="_Toc491956810"/>
      <w:r>
        <w:rPr>
          <w:rStyle w:val="CharSectno"/>
        </w:rPr>
        <w:t>98AE</w:t>
      </w:r>
      <w:r>
        <w:t>.</w:t>
      </w:r>
      <w:r>
        <w:tab/>
        <w:t>Duration of rental mooring licence</w:t>
      </w:r>
      <w:bookmarkEnd w:id="346"/>
      <w:bookmarkEnd w:id="347"/>
    </w:p>
    <w:p>
      <w:pPr>
        <w:pStyle w:val="Subsection"/>
      </w:pPr>
      <w:r>
        <w:tab/>
      </w:r>
      <w:r>
        <w:tab/>
        <w:t>Subject to this Part, a rental mooring licence remains in force for the period specified in the licence.</w:t>
      </w:r>
    </w:p>
    <w:p>
      <w:pPr>
        <w:pStyle w:val="Footnotesection"/>
      </w:pPr>
      <w:r>
        <w:tab/>
        <w:t>[Regulation 98AE inserted in Gazette 24 Mar 2015 p. 1037.]</w:t>
      </w:r>
    </w:p>
    <w:p>
      <w:pPr>
        <w:pStyle w:val="Heading5"/>
      </w:pPr>
      <w:bookmarkStart w:id="348" w:name="_Toc523233282"/>
      <w:bookmarkStart w:id="349" w:name="_Toc491956811"/>
      <w:r>
        <w:rPr>
          <w:rStyle w:val="CharSectno"/>
        </w:rPr>
        <w:t>98AF</w:t>
      </w:r>
      <w:r>
        <w:t>.</w:t>
      </w:r>
      <w:r>
        <w:tab/>
        <w:t>Conditions</w:t>
      </w:r>
      <w:bookmarkEnd w:id="348"/>
      <w:bookmarkEnd w:id="349"/>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in Gazette 24 Mar 2015 p. 1037</w:t>
      </w:r>
      <w:r>
        <w:noBreakHyphen/>
        <w:t>8.]</w:t>
      </w:r>
    </w:p>
    <w:p>
      <w:pPr>
        <w:pStyle w:val="Heading5"/>
      </w:pPr>
      <w:bookmarkStart w:id="350" w:name="_Toc523233283"/>
      <w:bookmarkStart w:id="351" w:name="_Toc491956812"/>
      <w:r>
        <w:rPr>
          <w:rStyle w:val="CharSectno"/>
        </w:rPr>
        <w:t>98AG</w:t>
      </w:r>
      <w:r>
        <w:t>.</w:t>
      </w:r>
      <w:r>
        <w:tab/>
        <w:t>Cancellation of licence at request of licence holder</w:t>
      </w:r>
      <w:bookmarkEnd w:id="350"/>
      <w:bookmarkEnd w:id="351"/>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in Gazette 24 Mar 2015 p. 1038.]</w:t>
      </w:r>
    </w:p>
    <w:p>
      <w:pPr>
        <w:pStyle w:val="Heading5"/>
      </w:pPr>
      <w:bookmarkStart w:id="352" w:name="_Toc523233284"/>
      <w:bookmarkStart w:id="353" w:name="_Toc491956813"/>
      <w:r>
        <w:rPr>
          <w:rStyle w:val="CharSectno"/>
        </w:rPr>
        <w:t>98AH</w:t>
      </w:r>
      <w:r>
        <w:t>.</w:t>
      </w:r>
      <w:r>
        <w:tab/>
        <w:t>Damage to rental mooring</w:t>
      </w:r>
      <w:bookmarkEnd w:id="352"/>
      <w:bookmarkEnd w:id="353"/>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in Gazette 24 Mar 2015 p. 1038.]</w:t>
      </w:r>
    </w:p>
    <w:p>
      <w:pPr>
        <w:pStyle w:val="Heading3"/>
        <w:pageBreakBefore/>
        <w:spacing w:before="0"/>
      </w:pPr>
      <w:bookmarkStart w:id="354" w:name="_Toc523221862"/>
      <w:bookmarkStart w:id="355" w:name="_Toc523222085"/>
      <w:bookmarkStart w:id="356" w:name="_Toc523224118"/>
      <w:bookmarkStart w:id="357" w:name="_Toc523233285"/>
      <w:bookmarkStart w:id="358" w:name="_Toc491954660"/>
      <w:bookmarkStart w:id="359" w:name="_Toc491956814"/>
      <w:r>
        <w:rPr>
          <w:rStyle w:val="CharDivNo"/>
        </w:rPr>
        <w:t>Division 5</w:t>
      </w:r>
      <w:r>
        <w:t> — </w:t>
      </w:r>
      <w:r>
        <w:rPr>
          <w:rStyle w:val="CharDivText"/>
        </w:rPr>
        <w:t>Private mooring licence</w:t>
      </w:r>
      <w:bookmarkEnd w:id="354"/>
      <w:bookmarkEnd w:id="355"/>
      <w:bookmarkEnd w:id="356"/>
      <w:bookmarkEnd w:id="357"/>
      <w:bookmarkEnd w:id="358"/>
      <w:bookmarkEnd w:id="359"/>
    </w:p>
    <w:p>
      <w:pPr>
        <w:pStyle w:val="Footnoteheading"/>
      </w:pPr>
      <w:r>
        <w:tab/>
        <w:t>[Heading inserted in Gazette 24 Mar 2015 p. 1038.]</w:t>
      </w:r>
    </w:p>
    <w:p>
      <w:pPr>
        <w:pStyle w:val="Heading5"/>
        <w:rPr>
          <w:snapToGrid w:val="0"/>
        </w:rPr>
      </w:pPr>
      <w:bookmarkStart w:id="360" w:name="_Toc523233286"/>
      <w:bookmarkStart w:id="361" w:name="_Toc491956815"/>
      <w:r>
        <w:rPr>
          <w:rStyle w:val="CharSectno"/>
        </w:rPr>
        <w:t>98AI</w:t>
      </w:r>
      <w:r>
        <w:rPr>
          <w:snapToGrid w:val="0"/>
        </w:rPr>
        <w:t>.</w:t>
      </w:r>
      <w:r>
        <w:rPr>
          <w:snapToGrid w:val="0"/>
        </w:rPr>
        <w:tab/>
        <w:t>Terms used</w:t>
      </w:r>
      <w:bookmarkEnd w:id="360"/>
      <w:bookmarkEnd w:id="361"/>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in Gazette 24 Mar 2015 p. 1038</w:t>
      </w:r>
      <w:r>
        <w:noBreakHyphen/>
        <w:t>9.]</w:t>
      </w:r>
    </w:p>
    <w:p>
      <w:pPr>
        <w:pStyle w:val="Heading5"/>
      </w:pPr>
      <w:bookmarkStart w:id="362" w:name="_Toc523233287"/>
      <w:bookmarkStart w:id="363" w:name="_Toc491956816"/>
      <w:r>
        <w:rPr>
          <w:rStyle w:val="CharSectno"/>
        </w:rPr>
        <w:t>98AJ</w:t>
      </w:r>
      <w:r>
        <w:t>.</w:t>
      </w:r>
      <w:r>
        <w:tab/>
        <w:t>Mooring licence areas</w:t>
      </w:r>
      <w:bookmarkEnd w:id="362"/>
      <w:bookmarkEnd w:id="363"/>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in Gazette 24 Mar 2015 p. 1039.]</w:t>
      </w:r>
    </w:p>
    <w:p>
      <w:pPr>
        <w:pStyle w:val="Heading5"/>
      </w:pPr>
      <w:bookmarkStart w:id="364" w:name="_Toc523233288"/>
      <w:bookmarkStart w:id="365" w:name="_Toc491956817"/>
      <w:r>
        <w:rPr>
          <w:rStyle w:val="CharSectno"/>
        </w:rPr>
        <w:t>98AK</w:t>
      </w:r>
      <w:r>
        <w:t>.</w:t>
      </w:r>
      <w:r>
        <w:tab/>
        <w:t>Private mooring licence</w:t>
      </w:r>
      <w:bookmarkEnd w:id="364"/>
      <w:bookmarkEnd w:id="365"/>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in Gazette 24 Mar 2015 p. 1039.]</w:t>
      </w:r>
    </w:p>
    <w:p>
      <w:pPr>
        <w:pStyle w:val="Heading5"/>
      </w:pPr>
      <w:bookmarkStart w:id="366" w:name="_Toc523233289"/>
      <w:bookmarkStart w:id="367" w:name="_Toc491956818"/>
      <w:r>
        <w:rPr>
          <w:rStyle w:val="CharSectno"/>
        </w:rPr>
        <w:t>98AL</w:t>
      </w:r>
      <w:r>
        <w:t>.</w:t>
      </w:r>
      <w:r>
        <w:tab/>
        <w:t>Effect of private mooring licence</w:t>
      </w:r>
      <w:bookmarkEnd w:id="366"/>
      <w:bookmarkEnd w:id="367"/>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in Gazette 24 Mar 2015 p. 1039</w:t>
      </w:r>
      <w:r>
        <w:noBreakHyphen/>
        <w:t>40.]</w:t>
      </w:r>
    </w:p>
    <w:p>
      <w:pPr>
        <w:pStyle w:val="Heading5"/>
      </w:pPr>
      <w:bookmarkStart w:id="368" w:name="_Toc523233290"/>
      <w:bookmarkStart w:id="369" w:name="_Toc491956819"/>
      <w:r>
        <w:rPr>
          <w:rStyle w:val="CharSectno"/>
        </w:rPr>
        <w:t>98AM</w:t>
      </w:r>
      <w:r>
        <w:t>.</w:t>
      </w:r>
      <w:r>
        <w:tab/>
        <w:t>Application for private mooring licence</w:t>
      </w:r>
      <w:bookmarkEnd w:id="368"/>
      <w:bookmarkEnd w:id="369"/>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in Gazette 24 Mar 2015 p. 1040.]</w:t>
      </w:r>
    </w:p>
    <w:p>
      <w:pPr>
        <w:pStyle w:val="Heading5"/>
      </w:pPr>
      <w:bookmarkStart w:id="370" w:name="_Toc523233291"/>
      <w:bookmarkStart w:id="371" w:name="_Toc491956820"/>
      <w:r>
        <w:rPr>
          <w:rStyle w:val="CharSectno"/>
        </w:rPr>
        <w:t>98AN</w:t>
      </w:r>
      <w:r>
        <w:t>.</w:t>
      </w:r>
      <w:r>
        <w:tab/>
        <w:t>Grant of private mooring licence</w:t>
      </w:r>
      <w:bookmarkEnd w:id="370"/>
      <w:bookmarkEnd w:id="371"/>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in Gazette 24 Mar 2015 p. 1040.]</w:t>
      </w:r>
    </w:p>
    <w:p>
      <w:pPr>
        <w:pStyle w:val="Heading5"/>
      </w:pPr>
      <w:bookmarkStart w:id="372" w:name="_Toc523233292"/>
      <w:bookmarkStart w:id="373" w:name="_Toc491956821"/>
      <w:r>
        <w:rPr>
          <w:rStyle w:val="CharSectno"/>
        </w:rPr>
        <w:t>98AO</w:t>
      </w:r>
      <w:r>
        <w:t>.</w:t>
      </w:r>
      <w:r>
        <w:tab/>
        <w:t>Private mooring licence not transferable</w:t>
      </w:r>
      <w:bookmarkEnd w:id="372"/>
      <w:bookmarkEnd w:id="373"/>
    </w:p>
    <w:p>
      <w:pPr>
        <w:pStyle w:val="Subsection"/>
      </w:pPr>
      <w:r>
        <w:tab/>
      </w:r>
      <w:r>
        <w:tab/>
        <w:t>A private mooring licence is not transferable.</w:t>
      </w:r>
    </w:p>
    <w:p>
      <w:pPr>
        <w:pStyle w:val="Footnotesection"/>
      </w:pPr>
      <w:r>
        <w:tab/>
        <w:t>[Regulation 98AO inserted in Gazette 24 Mar 2015 p. 1040.]</w:t>
      </w:r>
    </w:p>
    <w:p>
      <w:pPr>
        <w:pStyle w:val="Heading5"/>
      </w:pPr>
      <w:bookmarkStart w:id="374" w:name="_Toc523233293"/>
      <w:bookmarkStart w:id="375" w:name="_Toc491956822"/>
      <w:r>
        <w:rPr>
          <w:rStyle w:val="CharSectno"/>
        </w:rPr>
        <w:t>98AP</w:t>
      </w:r>
      <w:r>
        <w:t>.</w:t>
      </w:r>
      <w:r>
        <w:tab/>
        <w:t>Duration of private mooring licence</w:t>
      </w:r>
      <w:bookmarkEnd w:id="374"/>
      <w:bookmarkEnd w:id="375"/>
    </w:p>
    <w:p>
      <w:pPr>
        <w:pStyle w:val="Subsection"/>
      </w:pPr>
      <w:r>
        <w:tab/>
      </w:r>
      <w:r>
        <w:tab/>
        <w:t>Subject to this Part, a private mooring licence remains in force for the period specified in the licence.</w:t>
      </w:r>
    </w:p>
    <w:p>
      <w:pPr>
        <w:pStyle w:val="Footnotesection"/>
      </w:pPr>
      <w:r>
        <w:tab/>
        <w:t>[Regulation 98AP inserted in Gazette 24 Mar 2015 p. 1040.]</w:t>
      </w:r>
    </w:p>
    <w:p>
      <w:pPr>
        <w:pStyle w:val="Heading5"/>
      </w:pPr>
      <w:bookmarkStart w:id="376" w:name="_Toc523233294"/>
      <w:bookmarkStart w:id="377" w:name="_Toc491956823"/>
      <w:r>
        <w:rPr>
          <w:rStyle w:val="CharSectno"/>
        </w:rPr>
        <w:t>98AQ</w:t>
      </w:r>
      <w:r>
        <w:t>.</w:t>
      </w:r>
      <w:r>
        <w:tab/>
        <w:t>Renewal of private mooring licence</w:t>
      </w:r>
      <w:bookmarkEnd w:id="376"/>
      <w:bookmarkEnd w:id="377"/>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in Gazette 24 Mar 2015 p. 1040-1.]</w:t>
      </w:r>
    </w:p>
    <w:p>
      <w:pPr>
        <w:pStyle w:val="Heading5"/>
        <w:spacing w:before="180"/>
      </w:pPr>
      <w:bookmarkStart w:id="378" w:name="_Toc523233295"/>
      <w:bookmarkStart w:id="379" w:name="_Toc491956824"/>
      <w:r>
        <w:rPr>
          <w:rStyle w:val="CharSectno"/>
        </w:rPr>
        <w:t>98AR</w:t>
      </w:r>
      <w:r>
        <w:t>.</w:t>
      </w:r>
      <w:r>
        <w:tab/>
        <w:t>Conditions</w:t>
      </w:r>
      <w:bookmarkEnd w:id="378"/>
      <w:bookmarkEnd w:id="379"/>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in Gazette 24 Mar 2015 p. 1041.]</w:t>
      </w:r>
    </w:p>
    <w:p>
      <w:pPr>
        <w:pStyle w:val="Heading5"/>
      </w:pPr>
      <w:bookmarkStart w:id="380" w:name="_Toc523233296"/>
      <w:bookmarkStart w:id="381" w:name="_Toc491956825"/>
      <w:r>
        <w:rPr>
          <w:rStyle w:val="CharSectno"/>
        </w:rPr>
        <w:t>98AS</w:t>
      </w:r>
      <w:r>
        <w:t>.</w:t>
      </w:r>
      <w:r>
        <w:tab/>
        <w:t>Form of licence</w:t>
      </w:r>
      <w:bookmarkEnd w:id="380"/>
      <w:bookmarkEnd w:id="381"/>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in Gazette 24 Mar 2015 p. 1041.]</w:t>
      </w:r>
    </w:p>
    <w:p>
      <w:pPr>
        <w:pStyle w:val="Heading5"/>
        <w:rPr>
          <w:snapToGrid w:val="0"/>
        </w:rPr>
      </w:pPr>
      <w:bookmarkStart w:id="382" w:name="_Toc523233297"/>
      <w:bookmarkStart w:id="383" w:name="_Toc491956826"/>
      <w:r>
        <w:rPr>
          <w:rStyle w:val="CharSectno"/>
        </w:rPr>
        <w:t>98AT</w:t>
      </w:r>
      <w:r>
        <w:rPr>
          <w:snapToGrid w:val="0"/>
        </w:rPr>
        <w:t>.</w:t>
      </w:r>
      <w:r>
        <w:rPr>
          <w:snapToGrid w:val="0"/>
        </w:rPr>
        <w:tab/>
        <w:t>Private moorings to be maintained</w:t>
      </w:r>
      <w:bookmarkEnd w:id="382"/>
      <w:bookmarkEnd w:id="383"/>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in Gazette 24 Mar 2015 p. 1042.]</w:t>
      </w:r>
    </w:p>
    <w:p>
      <w:pPr>
        <w:pStyle w:val="Heading5"/>
        <w:rPr>
          <w:snapToGrid w:val="0"/>
        </w:rPr>
      </w:pPr>
      <w:bookmarkStart w:id="384" w:name="_Toc523233298"/>
      <w:bookmarkStart w:id="385" w:name="_Toc491956827"/>
      <w:r>
        <w:rPr>
          <w:rStyle w:val="CharSectno"/>
        </w:rPr>
        <w:t>98AU</w:t>
      </w:r>
      <w:r>
        <w:rPr>
          <w:snapToGrid w:val="0"/>
        </w:rPr>
        <w:t>.</w:t>
      </w:r>
      <w:r>
        <w:rPr>
          <w:snapToGrid w:val="0"/>
        </w:rPr>
        <w:tab/>
        <w:t>Requirement to repair, relocate or remove private mooring</w:t>
      </w:r>
      <w:bookmarkEnd w:id="384"/>
      <w:bookmarkEnd w:id="385"/>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in Gazette 24 Mar 2015 p. 1042.]</w:t>
      </w:r>
    </w:p>
    <w:p>
      <w:pPr>
        <w:pStyle w:val="Heading5"/>
        <w:rPr>
          <w:snapToGrid w:val="0"/>
        </w:rPr>
      </w:pPr>
      <w:bookmarkStart w:id="386" w:name="_Toc523233299"/>
      <w:bookmarkStart w:id="387" w:name="_Toc491956828"/>
      <w:r>
        <w:rPr>
          <w:rStyle w:val="CharSectno"/>
        </w:rPr>
        <w:t>98AV</w:t>
      </w:r>
      <w:r>
        <w:rPr>
          <w:snapToGrid w:val="0"/>
        </w:rPr>
        <w:t>.</w:t>
      </w:r>
      <w:r>
        <w:rPr>
          <w:snapToGrid w:val="0"/>
        </w:rPr>
        <w:tab/>
        <w:t>Cancellation of private mooring licence</w:t>
      </w:r>
      <w:bookmarkEnd w:id="386"/>
      <w:bookmarkEnd w:id="387"/>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in Gazette 24 Mar 2015 p. 1043.]</w:t>
      </w:r>
    </w:p>
    <w:p>
      <w:pPr>
        <w:pStyle w:val="Heading5"/>
        <w:rPr>
          <w:snapToGrid w:val="0"/>
        </w:rPr>
      </w:pPr>
      <w:bookmarkStart w:id="388" w:name="_Toc523233300"/>
      <w:bookmarkStart w:id="389" w:name="_Toc491956829"/>
      <w:r>
        <w:rPr>
          <w:rStyle w:val="CharSectno"/>
        </w:rPr>
        <w:t>98AW</w:t>
      </w:r>
      <w:r>
        <w:rPr>
          <w:snapToGrid w:val="0"/>
        </w:rPr>
        <w:t>.</w:t>
      </w:r>
      <w:r>
        <w:rPr>
          <w:snapToGrid w:val="0"/>
        </w:rPr>
        <w:tab/>
        <w:t>Giving notice of change of registered particulars</w:t>
      </w:r>
      <w:bookmarkEnd w:id="388"/>
      <w:bookmarkEnd w:id="389"/>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in Gazette 24 Mar 2015 p. 1043.]</w:t>
      </w:r>
    </w:p>
    <w:p>
      <w:pPr>
        <w:pStyle w:val="Heading5"/>
        <w:rPr>
          <w:snapToGrid w:val="0"/>
        </w:rPr>
      </w:pPr>
      <w:bookmarkStart w:id="390" w:name="_Toc523233301"/>
      <w:bookmarkStart w:id="391" w:name="_Toc491956830"/>
      <w:r>
        <w:rPr>
          <w:rStyle w:val="CharSectno"/>
        </w:rPr>
        <w:t>98AX</w:t>
      </w:r>
      <w:r>
        <w:rPr>
          <w:snapToGrid w:val="0"/>
        </w:rPr>
        <w:t>.</w:t>
      </w:r>
      <w:r>
        <w:rPr>
          <w:snapToGrid w:val="0"/>
        </w:rPr>
        <w:tab/>
        <w:t>Surrender of private mooring licence</w:t>
      </w:r>
      <w:bookmarkEnd w:id="390"/>
      <w:bookmarkEnd w:id="391"/>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in Gazette 24 Mar 2015 p. 1043.]</w:t>
      </w:r>
    </w:p>
    <w:p>
      <w:pPr>
        <w:pStyle w:val="Ednotepart"/>
      </w:pPr>
      <w:r>
        <w:t>[Part 7A deleted in Gazette 27 Feb 2009 p. 530.]</w:t>
      </w:r>
    </w:p>
    <w:p>
      <w:pPr>
        <w:pStyle w:val="Heading2"/>
      </w:pPr>
      <w:bookmarkStart w:id="392" w:name="_Toc523221879"/>
      <w:bookmarkStart w:id="393" w:name="_Toc523222102"/>
      <w:bookmarkStart w:id="394" w:name="_Toc523224135"/>
      <w:bookmarkStart w:id="395" w:name="_Toc523233302"/>
      <w:bookmarkStart w:id="396" w:name="_Toc491954677"/>
      <w:bookmarkStart w:id="397" w:name="_Toc491956831"/>
      <w:r>
        <w:rPr>
          <w:rStyle w:val="CharPartNo"/>
        </w:rPr>
        <w:t>Part 8A</w:t>
      </w:r>
      <w:r>
        <w:rPr>
          <w:rStyle w:val="CharDivNo"/>
        </w:rPr>
        <w:t> </w:t>
      </w:r>
      <w:r>
        <w:t>—</w:t>
      </w:r>
      <w:r>
        <w:rPr>
          <w:rStyle w:val="CharDivText"/>
        </w:rPr>
        <w:t> </w:t>
      </w:r>
      <w:r>
        <w:rPr>
          <w:rStyle w:val="CharPartText"/>
        </w:rPr>
        <w:t>Apiary permits and licences</w:t>
      </w:r>
      <w:bookmarkEnd w:id="392"/>
      <w:bookmarkEnd w:id="393"/>
      <w:bookmarkEnd w:id="394"/>
      <w:bookmarkEnd w:id="395"/>
      <w:bookmarkEnd w:id="396"/>
      <w:bookmarkEnd w:id="397"/>
    </w:p>
    <w:p>
      <w:pPr>
        <w:pStyle w:val="yFootnoteheading"/>
      </w:pPr>
      <w:r>
        <w:tab/>
        <w:t>[Heading inserted in Gazette 3 Sep 2010 p. 4278.]</w:t>
      </w:r>
    </w:p>
    <w:p>
      <w:pPr>
        <w:pStyle w:val="Heading5"/>
      </w:pPr>
      <w:bookmarkStart w:id="398" w:name="_Toc523233303"/>
      <w:bookmarkStart w:id="399" w:name="_Toc491956832"/>
      <w:r>
        <w:rPr>
          <w:rStyle w:val="CharSectno"/>
        </w:rPr>
        <w:t>98A</w:t>
      </w:r>
      <w:r>
        <w:t>.</w:t>
      </w:r>
      <w:r>
        <w:tab/>
        <w:t>Terms used</w:t>
      </w:r>
      <w:bookmarkEnd w:id="398"/>
      <w:bookmarkEnd w:id="399"/>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3</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400" w:name="_Toc523233304"/>
      <w:bookmarkStart w:id="401" w:name="_Toc491956833"/>
      <w:r>
        <w:rPr>
          <w:rStyle w:val="CharSectno"/>
        </w:rPr>
        <w:t>98B</w:t>
      </w:r>
      <w:r>
        <w:t>.</w:t>
      </w:r>
      <w:r>
        <w:tab/>
        <w:t>Application of Part 8A</w:t>
      </w:r>
      <w:bookmarkEnd w:id="400"/>
      <w:bookmarkEnd w:id="401"/>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402" w:name="_Toc523233305"/>
      <w:bookmarkStart w:id="403" w:name="_Toc491956834"/>
      <w:r>
        <w:rPr>
          <w:rStyle w:val="CharSectno"/>
        </w:rPr>
        <w:t>98C</w:t>
      </w:r>
      <w:r>
        <w:t>.</w:t>
      </w:r>
      <w:r>
        <w:tab/>
        <w:t>Applications</w:t>
      </w:r>
      <w:bookmarkEnd w:id="402"/>
      <w:bookmarkEnd w:id="403"/>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404" w:name="_Toc523233306"/>
      <w:bookmarkStart w:id="405" w:name="_Toc491956835"/>
      <w:r>
        <w:rPr>
          <w:rStyle w:val="CharSectno"/>
        </w:rPr>
        <w:t>98D</w:t>
      </w:r>
      <w:r>
        <w:t>.</w:t>
      </w:r>
      <w:r>
        <w:tab/>
        <w:t>Maximum area of apiary site</w:t>
      </w:r>
      <w:bookmarkEnd w:id="404"/>
      <w:bookmarkEnd w:id="405"/>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406" w:name="_Toc523233307"/>
      <w:bookmarkStart w:id="407" w:name="_Toc491956836"/>
      <w:r>
        <w:rPr>
          <w:rStyle w:val="CharSectno"/>
        </w:rPr>
        <w:t>98E</w:t>
      </w:r>
      <w:r>
        <w:t>.</w:t>
      </w:r>
      <w:r>
        <w:tab/>
        <w:t>Form of apiary authority</w:t>
      </w:r>
      <w:bookmarkEnd w:id="406"/>
      <w:bookmarkEnd w:id="407"/>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408" w:name="_Toc523233308"/>
      <w:bookmarkStart w:id="409" w:name="_Toc491956837"/>
      <w:r>
        <w:rPr>
          <w:rStyle w:val="CharSectno"/>
        </w:rPr>
        <w:t>98F</w:t>
      </w:r>
      <w:r>
        <w:t>.</w:t>
      </w:r>
      <w:r>
        <w:tab/>
        <w:t>Duration of apiary authority</w:t>
      </w:r>
      <w:bookmarkEnd w:id="408"/>
      <w:bookmarkEnd w:id="409"/>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410" w:name="_Toc523233309"/>
      <w:bookmarkStart w:id="411" w:name="_Toc491956838"/>
      <w:r>
        <w:rPr>
          <w:rStyle w:val="CharSectno"/>
        </w:rPr>
        <w:t>98G</w:t>
      </w:r>
      <w:r>
        <w:t>.</w:t>
      </w:r>
      <w:r>
        <w:tab/>
        <w:t>Conditions</w:t>
      </w:r>
      <w:bookmarkEnd w:id="410"/>
      <w:bookmarkEnd w:id="411"/>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 amended in Gazette 10 Jan 2017 p. 192.]</w:t>
      </w:r>
    </w:p>
    <w:p>
      <w:pPr>
        <w:pStyle w:val="Heading5"/>
      </w:pPr>
      <w:bookmarkStart w:id="412" w:name="_Toc523233310"/>
      <w:bookmarkStart w:id="413" w:name="_Toc491956839"/>
      <w:r>
        <w:rPr>
          <w:rStyle w:val="CharSectno"/>
        </w:rPr>
        <w:t>98H</w:t>
      </w:r>
      <w:r>
        <w:t>.</w:t>
      </w:r>
      <w:r>
        <w:tab/>
        <w:t>Application of regulations to apiary sites that are not on CALM land</w:t>
      </w:r>
      <w:bookmarkEnd w:id="412"/>
      <w:bookmarkEnd w:id="413"/>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414" w:name="_Toc523233311"/>
      <w:bookmarkStart w:id="415" w:name="_Toc491956840"/>
      <w:r>
        <w:rPr>
          <w:rStyle w:val="CharSectno"/>
        </w:rPr>
        <w:t>98I</w:t>
      </w:r>
      <w:r>
        <w:t>.</w:t>
      </w:r>
      <w:r>
        <w:tab/>
        <w:t>Other operations not affected by apiary</w:t>
      </w:r>
      <w:bookmarkEnd w:id="414"/>
      <w:bookmarkEnd w:id="415"/>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416" w:name="_Toc523233312"/>
      <w:bookmarkStart w:id="417" w:name="_Toc491956841"/>
      <w:r>
        <w:rPr>
          <w:rStyle w:val="CharSectno"/>
        </w:rPr>
        <w:t>98J</w:t>
      </w:r>
      <w:r>
        <w:t>.</w:t>
      </w:r>
      <w:r>
        <w:tab/>
        <w:t>False or misleading information</w:t>
      </w:r>
      <w:bookmarkEnd w:id="416"/>
      <w:bookmarkEnd w:id="417"/>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418" w:name="_Toc523233313"/>
      <w:bookmarkStart w:id="419" w:name="_Toc491956842"/>
      <w:r>
        <w:rPr>
          <w:rStyle w:val="CharSectno"/>
        </w:rPr>
        <w:t>98K</w:t>
      </w:r>
      <w:r>
        <w:t>.</w:t>
      </w:r>
      <w:r>
        <w:tab/>
        <w:t>Apiary site fee</w:t>
      </w:r>
      <w:bookmarkEnd w:id="418"/>
      <w:bookmarkEnd w:id="419"/>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in Gazette 3 Sep 2010 p. 4282; amended in Gazette 1 Sep 2017 p. 4649</w:t>
      </w:r>
      <w:r>
        <w:noBreakHyphen/>
        <w:t>50.]</w:t>
      </w:r>
    </w:p>
    <w:p>
      <w:pPr>
        <w:pStyle w:val="Heading2"/>
      </w:pPr>
      <w:bookmarkStart w:id="420" w:name="_Toc523221891"/>
      <w:bookmarkStart w:id="421" w:name="_Toc523222114"/>
      <w:bookmarkStart w:id="422" w:name="_Toc523224147"/>
      <w:bookmarkStart w:id="423" w:name="_Toc523233314"/>
      <w:bookmarkStart w:id="424" w:name="_Toc491954689"/>
      <w:bookmarkStart w:id="425" w:name="_Toc491956843"/>
      <w:r>
        <w:rPr>
          <w:rStyle w:val="CharPartNo"/>
        </w:rPr>
        <w:t>Part 8</w:t>
      </w:r>
      <w:r>
        <w:rPr>
          <w:rStyle w:val="CharDivNo"/>
        </w:rPr>
        <w:t xml:space="preserve"> </w:t>
      </w:r>
      <w:r>
        <w:t>—</w:t>
      </w:r>
      <w:r>
        <w:rPr>
          <w:rStyle w:val="CharDivText"/>
        </w:rPr>
        <w:t xml:space="preserve"> </w:t>
      </w:r>
      <w:r>
        <w:rPr>
          <w:rStyle w:val="CharPartText"/>
        </w:rPr>
        <w:t>Fees</w:t>
      </w:r>
      <w:bookmarkEnd w:id="420"/>
      <w:bookmarkEnd w:id="421"/>
      <w:bookmarkEnd w:id="422"/>
      <w:bookmarkEnd w:id="423"/>
      <w:bookmarkEnd w:id="424"/>
      <w:bookmarkEnd w:id="425"/>
    </w:p>
    <w:p>
      <w:pPr>
        <w:pStyle w:val="Footnoteheading"/>
      </w:pPr>
      <w:r>
        <w:tab/>
        <w:t>[Heading amended in Gazette 29 Sep 2006 p. 4319.]</w:t>
      </w:r>
    </w:p>
    <w:p>
      <w:pPr>
        <w:pStyle w:val="Heading5"/>
        <w:spacing w:before="240"/>
        <w:rPr>
          <w:snapToGrid w:val="0"/>
        </w:rPr>
      </w:pPr>
      <w:bookmarkStart w:id="426" w:name="_Toc523233315"/>
      <w:bookmarkStart w:id="427" w:name="_Toc491956844"/>
      <w:r>
        <w:rPr>
          <w:rStyle w:val="CharSectno"/>
        </w:rPr>
        <w:t>99</w:t>
      </w:r>
      <w:r>
        <w:rPr>
          <w:snapToGrid w:val="0"/>
        </w:rPr>
        <w:t>.</w:t>
      </w:r>
      <w:r>
        <w:rPr>
          <w:snapToGrid w:val="0"/>
        </w:rPr>
        <w:tab/>
        <w:t>Entrance fees</w:t>
      </w:r>
      <w:r>
        <w:rPr>
          <w:b w:val="0"/>
        </w:rPr>
        <w:t xml:space="preserve"> </w:t>
      </w:r>
      <w:r>
        <w:t>for motor vehicles</w:t>
      </w:r>
      <w:bookmarkEnd w:id="426"/>
      <w:bookmarkEnd w:id="427"/>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428" w:name="_Toc523233316"/>
      <w:bookmarkStart w:id="429" w:name="_Toc491956845"/>
      <w:r>
        <w:rPr>
          <w:rStyle w:val="CharSectno"/>
        </w:rPr>
        <w:t>99A</w:t>
      </w:r>
      <w:r>
        <w:t>.</w:t>
      </w:r>
      <w:r>
        <w:tab/>
        <w:t>Landing fees for aircraft</w:t>
      </w:r>
      <w:bookmarkEnd w:id="428"/>
      <w:bookmarkEnd w:id="429"/>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430" w:name="_Toc523233317"/>
      <w:bookmarkStart w:id="431" w:name="_Toc491956846"/>
      <w:r>
        <w:rPr>
          <w:rStyle w:val="CharSectno"/>
        </w:rPr>
        <w:t>99B</w:t>
      </w:r>
      <w:r>
        <w:t>.</w:t>
      </w:r>
      <w:r>
        <w:tab/>
        <w:t>Aircraft landing areas</w:t>
      </w:r>
      <w:bookmarkEnd w:id="430"/>
      <w:bookmarkEnd w:id="431"/>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432" w:name="_Toc523233318"/>
      <w:bookmarkStart w:id="433" w:name="_Toc491956847"/>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432"/>
      <w:bookmarkEnd w:id="433"/>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434" w:name="_Toc523233319"/>
      <w:bookmarkStart w:id="435" w:name="_Toc491956848"/>
      <w:r>
        <w:rPr>
          <w:rStyle w:val="CharSectno"/>
        </w:rPr>
        <w:t>100</w:t>
      </w:r>
      <w:r>
        <w:rPr>
          <w:snapToGrid w:val="0"/>
        </w:rPr>
        <w:t>.</w:t>
      </w:r>
      <w:r>
        <w:rPr>
          <w:snapToGrid w:val="0"/>
        </w:rPr>
        <w:tab/>
        <w:t>Entrance fees for Tree Top Walk</w:t>
      </w:r>
      <w:bookmarkEnd w:id="434"/>
      <w:bookmarkEnd w:id="435"/>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436" w:name="_Toc523233320"/>
      <w:bookmarkStart w:id="437" w:name="_Toc491956849"/>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436"/>
      <w:bookmarkEnd w:id="437"/>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438" w:name="_Toc523233321"/>
      <w:bookmarkStart w:id="439" w:name="_Toc491956850"/>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438"/>
      <w:bookmarkEnd w:id="439"/>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440" w:name="_Toc523233322"/>
      <w:bookmarkStart w:id="441" w:name="_Toc491956851"/>
      <w:r>
        <w:rPr>
          <w:rStyle w:val="CharSectno"/>
        </w:rPr>
        <w:t>102</w:t>
      </w:r>
      <w:r>
        <w:rPr>
          <w:snapToGrid w:val="0"/>
        </w:rPr>
        <w:t>.</w:t>
      </w:r>
      <w:r>
        <w:rPr>
          <w:snapToGrid w:val="0"/>
        </w:rPr>
        <w:tab/>
        <w:t>Fees for entry on horseback</w:t>
      </w:r>
      <w:bookmarkEnd w:id="440"/>
      <w:bookmarkEnd w:id="441"/>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442" w:name="_Toc523233323"/>
      <w:bookmarkStart w:id="443" w:name="_Toc491956852"/>
      <w:r>
        <w:rPr>
          <w:rStyle w:val="CharSectno"/>
        </w:rPr>
        <w:t>102A</w:t>
      </w:r>
      <w:r>
        <w:t>.</w:t>
      </w:r>
      <w:r>
        <w:tab/>
        <w:t>Abseiling fee</w:t>
      </w:r>
      <w:bookmarkEnd w:id="442"/>
      <w:bookmarkEnd w:id="443"/>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444" w:name="_Toc523233324"/>
      <w:bookmarkStart w:id="445" w:name="_Toc491956853"/>
      <w:r>
        <w:rPr>
          <w:rStyle w:val="CharSectno"/>
        </w:rPr>
        <w:t>103</w:t>
      </w:r>
      <w:r>
        <w:rPr>
          <w:snapToGrid w:val="0"/>
        </w:rPr>
        <w:t>.</w:t>
      </w:r>
      <w:r>
        <w:rPr>
          <w:snapToGrid w:val="0"/>
        </w:rPr>
        <w:tab/>
        <w:t>Camping fees</w:t>
      </w:r>
      <w:bookmarkEnd w:id="444"/>
      <w:bookmarkEnd w:id="445"/>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446" w:name="_Toc523233325"/>
      <w:bookmarkStart w:id="447" w:name="_Toc491956854"/>
      <w:r>
        <w:rPr>
          <w:rStyle w:val="CharSectno"/>
        </w:rPr>
        <w:t>103A</w:t>
      </w:r>
      <w:r>
        <w:t>.</w:t>
      </w:r>
      <w:r>
        <w:tab/>
        <w:t>Companion of Companion Card holder</w:t>
      </w:r>
      <w:bookmarkEnd w:id="446"/>
      <w:bookmarkEnd w:id="447"/>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448" w:name="_Toc523233326"/>
      <w:bookmarkStart w:id="449" w:name="_Toc491956855"/>
      <w:r>
        <w:rPr>
          <w:rStyle w:val="CharSectno"/>
        </w:rPr>
        <w:t>104</w:t>
      </w:r>
      <w:r>
        <w:rPr>
          <w:snapToGrid w:val="0"/>
        </w:rPr>
        <w:t>.</w:t>
      </w:r>
      <w:r>
        <w:rPr>
          <w:snapToGrid w:val="0"/>
        </w:rPr>
        <w:tab/>
        <w:t>Fees may be waived or reduced</w:t>
      </w:r>
      <w:bookmarkEnd w:id="448"/>
      <w:bookmarkEnd w:id="449"/>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450" w:name="_Toc523221904"/>
      <w:bookmarkStart w:id="451" w:name="_Toc523222127"/>
      <w:bookmarkStart w:id="452" w:name="_Toc523224160"/>
      <w:bookmarkStart w:id="453" w:name="_Toc523233327"/>
      <w:bookmarkStart w:id="454" w:name="_Toc491954702"/>
      <w:bookmarkStart w:id="455" w:name="_Toc491956856"/>
      <w:r>
        <w:rPr>
          <w:rStyle w:val="CharPartNo"/>
        </w:rPr>
        <w:t>Part 9</w:t>
      </w:r>
      <w:r>
        <w:rPr>
          <w:b w:val="0"/>
        </w:rPr>
        <w:t> </w:t>
      </w:r>
      <w:r>
        <w:t>—</w:t>
      </w:r>
      <w:r>
        <w:rPr>
          <w:b w:val="0"/>
        </w:rPr>
        <w:t> </w:t>
      </w:r>
      <w:r>
        <w:rPr>
          <w:rStyle w:val="CharPartText"/>
        </w:rPr>
        <w:t>Miscellaneous</w:t>
      </w:r>
      <w:bookmarkEnd w:id="450"/>
      <w:bookmarkEnd w:id="451"/>
      <w:bookmarkEnd w:id="452"/>
      <w:bookmarkEnd w:id="453"/>
      <w:bookmarkEnd w:id="454"/>
      <w:bookmarkEnd w:id="455"/>
    </w:p>
    <w:p>
      <w:pPr>
        <w:pStyle w:val="Footnoteheading"/>
        <w:spacing w:before="100"/>
      </w:pPr>
      <w:r>
        <w:tab/>
        <w:t>[Heading inserted in Gazette 29 Sep 2006 p. 4323.]</w:t>
      </w:r>
    </w:p>
    <w:p>
      <w:pPr>
        <w:pStyle w:val="Heading5"/>
        <w:rPr>
          <w:snapToGrid w:val="0"/>
        </w:rPr>
      </w:pPr>
      <w:bookmarkStart w:id="456" w:name="_Toc523233328"/>
      <w:bookmarkStart w:id="457" w:name="_Toc491956857"/>
      <w:r>
        <w:rPr>
          <w:rStyle w:val="CharSectno"/>
        </w:rPr>
        <w:t>105</w:t>
      </w:r>
      <w:r>
        <w:rPr>
          <w:snapToGrid w:val="0"/>
        </w:rPr>
        <w:t>.</w:t>
      </w:r>
      <w:r>
        <w:rPr>
          <w:snapToGrid w:val="0"/>
        </w:rPr>
        <w:tab/>
        <w:t>Organised events and meetings</w:t>
      </w:r>
      <w:bookmarkEnd w:id="456"/>
      <w:bookmarkEnd w:id="457"/>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458" w:name="_Toc523233329"/>
      <w:bookmarkStart w:id="459" w:name="_Toc491956858"/>
      <w:r>
        <w:rPr>
          <w:rStyle w:val="CharSectno"/>
        </w:rPr>
        <w:t>106</w:t>
      </w:r>
      <w:r>
        <w:rPr>
          <w:snapToGrid w:val="0"/>
        </w:rPr>
        <w:t>.</w:t>
      </w:r>
      <w:r>
        <w:rPr>
          <w:snapToGrid w:val="0"/>
        </w:rPr>
        <w:tab/>
        <w:t>Unlawful commercial operations</w:t>
      </w:r>
      <w:bookmarkEnd w:id="458"/>
      <w:bookmarkEnd w:id="459"/>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460" w:name="_Toc523233330"/>
      <w:bookmarkStart w:id="461" w:name="_Toc491956859"/>
      <w:r>
        <w:rPr>
          <w:rStyle w:val="CharSectno"/>
        </w:rPr>
        <w:t>107</w:t>
      </w:r>
      <w:r>
        <w:t>.</w:t>
      </w:r>
      <w:r>
        <w:tab/>
        <w:t>Distribution of printed matter and advertising material</w:t>
      </w:r>
      <w:bookmarkEnd w:id="460"/>
      <w:bookmarkEnd w:id="461"/>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462" w:name="_Toc523233331"/>
      <w:bookmarkStart w:id="463" w:name="_Toc491956860"/>
      <w:r>
        <w:rPr>
          <w:rStyle w:val="CharSectno"/>
        </w:rPr>
        <w:t>108</w:t>
      </w:r>
      <w:r>
        <w:rPr>
          <w:snapToGrid w:val="0"/>
        </w:rPr>
        <w:t>.</w:t>
      </w:r>
      <w:r>
        <w:rPr>
          <w:snapToGrid w:val="0"/>
        </w:rPr>
        <w:tab/>
        <w:t>Photography for commercial purposes</w:t>
      </w:r>
      <w:bookmarkEnd w:id="462"/>
      <w:bookmarkEnd w:id="463"/>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464" w:name="_Toc523233332"/>
      <w:bookmarkStart w:id="465" w:name="_Toc491956861"/>
      <w:r>
        <w:rPr>
          <w:rStyle w:val="CharSectno"/>
        </w:rPr>
        <w:t>109</w:t>
      </w:r>
      <w:r>
        <w:rPr>
          <w:snapToGrid w:val="0"/>
        </w:rPr>
        <w:t>.</w:t>
      </w:r>
      <w:r>
        <w:rPr>
          <w:snapToGrid w:val="0"/>
        </w:rPr>
        <w:tab/>
        <w:t>Production of licences etc.</w:t>
      </w:r>
      <w:bookmarkEnd w:id="464"/>
      <w:bookmarkEnd w:id="465"/>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100"/>
      </w:pPr>
      <w:r>
        <w:tab/>
        <w:t>[Regulation 109 amended in Gazette 29 Sep 2006 p. 4325; 3 Dec 2010 p. 6052</w:t>
      </w:r>
      <w:r>
        <w:noBreakHyphen/>
        <w:t>4; 19 Sep 2014 p. 3336.]</w:t>
      </w:r>
    </w:p>
    <w:p>
      <w:pPr>
        <w:pStyle w:val="Heading5"/>
        <w:rPr>
          <w:snapToGrid w:val="0"/>
        </w:rPr>
      </w:pPr>
      <w:bookmarkStart w:id="466" w:name="_Toc523233333"/>
      <w:bookmarkStart w:id="467" w:name="_Toc491956862"/>
      <w:r>
        <w:rPr>
          <w:rStyle w:val="CharSectno"/>
        </w:rPr>
        <w:t>110</w:t>
      </w:r>
      <w:r>
        <w:rPr>
          <w:snapToGrid w:val="0"/>
        </w:rPr>
        <w:t>.</w:t>
      </w:r>
      <w:r>
        <w:rPr>
          <w:snapToGrid w:val="0"/>
        </w:rPr>
        <w:tab/>
        <w:t>False or misleading information</w:t>
      </w:r>
      <w:bookmarkEnd w:id="466"/>
      <w:bookmarkEnd w:id="467"/>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in Gazette 3 Dec 2010 p. 6052</w:t>
      </w:r>
      <w:r>
        <w:noBreakHyphen/>
        <w:t>4; 19 Sep 2014 p. 3336.]</w:t>
      </w:r>
    </w:p>
    <w:p>
      <w:pPr>
        <w:pStyle w:val="Heading5"/>
        <w:rPr>
          <w:snapToGrid w:val="0"/>
        </w:rPr>
      </w:pPr>
      <w:bookmarkStart w:id="468" w:name="_Toc523233334"/>
      <w:bookmarkStart w:id="469" w:name="_Toc491956863"/>
      <w:r>
        <w:rPr>
          <w:rStyle w:val="CharSectno"/>
        </w:rPr>
        <w:t>111</w:t>
      </w:r>
      <w:r>
        <w:rPr>
          <w:snapToGrid w:val="0"/>
        </w:rPr>
        <w:t>.</w:t>
      </w:r>
      <w:r>
        <w:rPr>
          <w:snapToGrid w:val="0"/>
        </w:rPr>
        <w:tab/>
        <w:t>Signs — presumption</w:t>
      </w:r>
      <w:bookmarkEnd w:id="468"/>
      <w:bookmarkEnd w:id="469"/>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470" w:name="_Toc523233335"/>
      <w:bookmarkStart w:id="471" w:name="_Toc491956864"/>
      <w:r>
        <w:rPr>
          <w:rStyle w:val="CharSectno"/>
        </w:rPr>
        <w:t>111A</w:t>
      </w:r>
      <w:r>
        <w:t>.</w:t>
      </w:r>
      <w:r>
        <w:tab/>
        <w:t>Reasons for decisions</w:t>
      </w:r>
      <w:bookmarkEnd w:id="470"/>
      <w:bookmarkEnd w:id="471"/>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472" w:name="_Toc523233336"/>
      <w:bookmarkStart w:id="473" w:name="_Toc491956865"/>
      <w:r>
        <w:rPr>
          <w:rStyle w:val="CharSectno"/>
        </w:rPr>
        <w:t>112</w:t>
      </w:r>
      <w:r>
        <w:rPr>
          <w:snapToGrid w:val="0"/>
        </w:rPr>
        <w:t>.</w:t>
      </w:r>
      <w:r>
        <w:rPr>
          <w:snapToGrid w:val="0"/>
        </w:rPr>
        <w:tab/>
        <w:t>Infringement notices</w:t>
      </w:r>
      <w:bookmarkEnd w:id="472"/>
      <w:bookmarkEnd w:id="473"/>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474" w:name="_Toc523233337"/>
      <w:bookmarkStart w:id="475" w:name="_Toc491956866"/>
      <w:r>
        <w:rPr>
          <w:rStyle w:val="CharSectno"/>
        </w:rPr>
        <w:t>113</w:t>
      </w:r>
      <w:r>
        <w:rPr>
          <w:snapToGrid w:val="0"/>
        </w:rPr>
        <w:t>.</w:t>
      </w:r>
      <w:r>
        <w:rPr>
          <w:snapToGrid w:val="0"/>
        </w:rPr>
        <w:tab/>
        <w:t>Evidence</w:t>
      </w:r>
      <w:bookmarkEnd w:id="474"/>
      <w:bookmarkEnd w:id="475"/>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476" w:name="_Toc523221915"/>
      <w:bookmarkStart w:id="477" w:name="_Toc523222138"/>
      <w:bookmarkStart w:id="478" w:name="_Toc523224171"/>
      <w:bookmarkStart w:id="479" w:name="_Toc523233338"/>
      <w:bookmarkStart w:id="480" w:name="_Toc491954713"/>
      <w:bookmarkStart w:id="481" w:name="_Toc491956867"/>
      <w:r>
        <w:rPr>
          <w:rStyle w:val="CharPartNo"/>
        </w:rPr>
        <w:t>Part 10</w:t>
      </w:r>
      <w:r>
        <w:rPr>
          <w:rStyle w:val="CharDivNo"/>
        </w:rPr>
        <w:t> </w:t>
      </w:r>
      <w:r>
        <w:t>—</w:t>
      </w:r>
      <w:r>
        <w:rPr>
          <w:rStyle w:val="CharDivText"/>
        </w:rPr>
        <w:t> </w:t>
      </w:r>
      <w:r>
        <w:rPr>
          <w:rStyle w:val="CharPartText"/>
        </w:rPr>
        <w:t>Exclusion of operation of section 103A(3)</w:t>
      </w:r>
      <w:bookmarkEnd w:id="476"/>
      <w:bookmarkEnd w:id="477"/>
      <w:bookmarkEnd w:id="478"/>
      <w:bookmarkEnd w:id="479"/>
      <w:bookmarkEnd w:id="480"/>
      <w:bookmarkEnd w:id="481"/>
    </w:p>
    <w:p>
      <w:pPr>
        <w:pStyle w:val="Footnoteheading"/>
      </w:pPr>
      <w:r>
        <w:tab/>
        <w:t>[Heading inserted in Gazette 7 Dec 2012 p. 5966.]</w:t>
      </w:r>
    </w:p>
    <w:p>
      <w:pPr>
        <w:pStyle w:val="Heading5"/>
      </w:pPr>
      <w:bookmarkStart w:id="482" w:name="_Toc523233339"/>
      <w:bookmarkStart w:id="483" w:name="_Toc491956868"/>
      <w:r>
        <w:rPr>
          <w:rStyle w:val="CharSectno"/>
        </w:rPr>
        <w:t>114</w:t>
      </w:r>
      <w:r>
        <w:t>.</w:t>
      </w:r>
      <w:r>
        <w:tab/>
        <w:t>Terms used</w:t>
      </w:r>
      <w:bookmarkEnd w:id="482"/>
      <w:bookmarkEnd w:id="483"/>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484" w:name="_Toc523233340"/>
      <w:bookmarkStart w:id="485" w:name="_Toc491956869"/>
      <w:r>
        <w:rPr>
          <w:rStyle w:val="CharSectno"/>
        </w:rPr>
        <w:t>115</w:t>
      </w:r>
      <w:r>
        <w:t>.</w:t>
      </w:r>
      <w:r>
        <w:tab/>
        <w:t>Exclusion of operation of section 103A(3) of Act: animals</w:t>
      </w:r>
      <w:bookmarkEnd w:id="484"/>
      <w:bookmarkEnd w:id="485"/>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486" w:name="_Toc523233341"/>
      <w:bookmarkStart w:id="487" w:name="_Toc491956870"/>
      <w:r>
        <w:rPr>
          <w:rStyle w:val="CharSectno"/>
        </w:rPr>
        <w:t>116</w:t>
      </w:r>
      <w:r>
        <w:t>.</w:t>
      </w:r>
      <w:r>
        <w:tab/>
        <w:t>Exclusion of operation of section 103A(3) of Act: vehicles</w:t>
      </w:r>
      <w:bookmarkEnd w:id="486"/>
      <w:bookmarkEnd w:id="487"/>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488" w:name="_Toc523233342"/>
      <w:bookmarkStart w:id="489" w:name="_Toc491956871"/>
      <w:r>
        <w:rPr>
          <w:rStyle w:val="CharSectno"/>
        </w:rPr>
        <w:t>117</w:t>
      </w:r>
      <w:r>
        <w:t>.</w:t>
      </w:r>
      <w:r>
        <w:tab/>
        <w:t>Exclusion of operation of section 103A(3) of Act: vessel</w:t>
      </w:r>
      <w:bookmarkEnd w:id="488"/>
      <w:bookmarkEnd w:id="489"/>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490" w:name="_Toc523233343"/>
      <w:bookmarkStart w:id="491" w:name="_Toc491956872"/>
      <w:r>
        <w:rPr>
          <w:rStyle w:val="CharSectno"/>
        </w:rPr>
        <w:t>118</w:t>
      </w:r>
      <w:r>
        <w:t>.</w:t>
      </w:r>
      <w:r>
        <w:tab/>
        <w:t>Exclusion of operation of section 103A(3) of Act: fire</w:t>
      </w:r>
      <w:bookmarkEnd w:id="490"/>
      <w:bookmarkEnd w:id="491"/>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492" w:name="_Toc523233344"/>
      <w:bookmarkStart w:id="493" w:name="_Toc491956873"/>
      <w:r>
        <w:rPr>
          <w:rStyle w:val="CharSectno"/>
        </w:rPr>
        <w:t>119</w:t>
      </w:r>
      <w:r>
        <w:t>.</w:t>
      </w:r>
      <w:r>
        <w:tab/>
        <w:t>Exclusion of operation of section 103A(3) of Act: camping</w:t>
      </w:r>
      <w:bookmarkEnd w:id="492"/>
      <w:bookmarkEnd w:id="493"/>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keepNext/>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494" w:name="_Toc523233345"/>
      <w:bookmarkStart w:id="495" w:name="_Toc491956874"/>
      <w:r>
        <w:rPr>
          <w:rStyle w:val="CharSectno"/>
        </w:rPr>
        <w:t>120</w:t>
      </w:r>
      <w:r>
        <w:t>.</w:t>
      </w:r>
      <w:r>
        <w:tab/>
        <w:t>Exclusion of operation of section 103A(3) of Act: entering land</w:t>
      </w:r>
      <w:bookmarkEnd w:id="494"/>
      <w:bookmarkEnd w:id="495"/>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496" w:name="_Toc523233346"/>
      <w:bookmarkStart w:id="497" w:name="_Toc491956875"/>
      <w:r>
        <w:rPr>
          <w:rStyle w:val="CharSectno"/>
        </w:rPr>
        <w:t>121</w:t>
      </w:r>
      <w:r>
        <w:t>.</w:t>
      </w:r>
      <w:r>
        <w:tab/>
        <w:t>Exclusion of operation of section 103A(3) of Act: protected thing</w:t>
      </w:r>
      <w:bookmarkEnd w:id="496"/>
      <w:bookmarkEnd w:id="497"/>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spacing w:before="100"/>
      </w:pPr>
      <w:r>
        <w:tab/>
        <w:t>[Regulation 121 inserted in Gazette 7 Dec 2012 p. 5970-1; amended in Gazette 19 Sep 2014 p. 3331</w:t>
      </w:r>
      <w:r>
        <w:noBreakHyphen/>
        <w:t>3.]</w:t>
      </w:r>
    </w:p>
    <w:p>
      <w:pPr>
        <w:pStyle w:val="Heading5"/>
        <w:spacing w:before="200"/>
      </w:pPr>
      <w:bookmarkStart w:id="498" w:name="_Toc523233347"/>
      <w:bookmarkStart w:id="499" w:name="_Toc491956876"/>
      <w:r>
        <w:rPr>
          <w:rStyle w:val="CharSectno"/>
        </w:rPr>
        <w:t>122</w:t>
      </w:r>
      <w:r>
        <w:t>.</w:t>
      </w:r>
      <w:r>
        <w:tab/>
        <w:t>Permission of CEO</w:t>
      </w:r>
      <w:bookmarkEnd w:id="498"/>
      <w:bookmarkEnd w:id="499"/>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500" w:name="_Toc523233348"/>
      <w:bookmarkStart w:id="501" w:name="_Toc491956877"/>
      <w:r>
        <w:rPr>
          <w:rStyle w:val="CharSectno"/>
        </w:rPr>
        <w:t>123</w:t>
      </w:r>
      <w:r>
        <w:t>.</w:t>
      </w:r>
      <w:r>
        <w:tab/>
        <w:t>Variation and revocation of permission</w:t>
      </w:r>
      <w:bookmarkEnd w:id="500"/>
      <w:bookmarkEnd w:id="501"/>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
      <w:pPr>
        <w:pStyle w:val="Heading2"/>
      </w:pPr>
      <w:bookmarkStart w:id="502" w:name="_Toc523221926"/>
      <w:bookmarkStart w:id="503" w:name="_Toc523222149"/>
      <w:bookmarkStart w:id="504" w:name="_Toc523224182"/>
      <w:bookmarkStart w:id="505" w:name="_Toc523233349"/>
      <w:bookmarkStart w:id="506" w:name="_Toc491954724"/>
      <w:bookmarkStart w:id="507" w:name="_Toc491956878"/>
      <w:r>
        <w:rPr>
          <w:rStyle w:val="CharPartNo"/>
        </w:rPr>
        <w:t>Part 11</w:t>
      </w:r>
      <w:r>
        <w:rPr>
          <w:rStyle w:val="CharDivNo"/>
        </w:rPr>
        <w:t> </w:t>
      </w:r>
      <w:r>
        <w:t>—</w:t>
      </w:r>
      <w:r>
        <w:rPr>
          <w:rStyle w:val="CharDivText"/>
        </w:rPr>
        <w:t> </w:t>
      </w:r>
      <w:r>
        <w:rPr>
          <w:rStyle w:val="CharPartText"/>
        </w:rPr>
        <w:t>Transitional regulations</w:t>
      </w:r>
      <w:bookmarkEnd w:id="502"/>
      <w:bookmarkEnd w:id="503"/>
      <w:bookmarkEnd w:id="504"/>
      <w:bookmarkEnd w:id="505"/>
      <w:bookmarkEnd w:id="506"/>
      <w:bookmarkEnd w:id="507"/>
    </w:p>
    <w:p>
      <w:pPr>
        <w:pStyle w:val="Footnoteheading"/>
      </w:pPr>
      <w:r>
        <w:tab/>
        <w:t>[Heading inserted in Gazette 30 Aug 2016 p. 3685.]</w:t>
      </w:r>
    </w:p>
    <w:p>
      <w:pPr>
        <w:pStyle w:val="Heading5"/>
      </w:pPr>
      <w:bookmarkStart w:id="508" w:name="_Toc523233350"/>
      <w:bookmarkStart w:id="509" w:name="_Toc491956879"/>
      <w:r>
        <w:rPr>
          <w:rStyle w:val="CharSectno"/>
        </w:rPr>
        <w:t>124</w:t>
      </w:r>
      <w:r>
        <w:t>.</w:t>
      </w:r>
      <w:r>
        <w:tab/>
        <w:t xml:space="preserve">State forests: </w:t>
      </w:r>
      <w:r>
        <w:rPr>
          <w:i/>
        </w:rPr>
        <w:t>Conservation and Land Management Amendment Act 2015</w:t>
      </w:r>
      <w:r>
        <w:t xml:space="preserve"> section 12</w:t>
      </w:r>
      <w:bookmarkEnd w:id="508"/>
      <w:bookmarkEnd w:id="509"/>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spacing w:before="70"/>
      </w:pPr>
      <w:r>
        <w:tab/>
        <w:t>[Regulation 124 inserted in Gazette 30 Aug 2016 p. 3685</w:t>
      </w:r>
      <w:r>
        <w:noBreakHyphen/>
        <w:t>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10" w:name="_Toc523221928"/>
      <w:bookmarkStart w:id="511" w:name="_Toc523222151"/>
      <w:bookmarkStart w:id="512" w:name="_Toc523224184"/>
      <w:bookmarkStart w:id="513" w:name="_Toc523233351"/>
      <w:bookmarkStart w:id="514" w:name="_Toc491954726"/>
      <w:bookmarkStart w:id="515" w:name="_Toc491956880"/>
      <w:r>
        <w:rPr>
          <w:rStyle w:val="CharSchNo"/>
        </w:rPr>
        <w:t>Schedule 1</w:t>
      </w:r>
      <w:r>
        <w:t xml:space="preserve"> — </w:t>
      </w:r>
      <w:r>
        <w:rPr>
          <w:rStyle w:val="CharSchText"/>
        </w:rPr>
        <w:t>Fees</w:t>
      </w:r>
      <w:bookmarkEnd w:id="510"/>
      <w:bookmarkEnd w:id="511"/>
      <w:bookmarkEnd w:id="512"/>
      <w:bookmarkEnd w:id="513"/>
      <w:bookmarkEnd w:id="514"/>
      <w:bookmarkEnd w:id="515"/>
    </w:p>
    <w:p>
      <w:pPr>
        <w:pStyle w:val="yShoulderClause"/>
        <w:ind w:left="3544"/>
      </w:pPr>
      <w:r>
        <w:rPr>
          <w:szCs w:val="22"/>
        </w:rPr>
        <w:t>[r. 49, 83, 92, 97, 98C, 98K, 99, 99A, 99C, 100, 100A, 101, 102, 102A and 103]</w:t>
      </w:r>
    </w:p>
    <w:p>
      <w:pPr>
        <w:pStyle w:val="yFootnoteheading"/>
        <w:spacing w:before="160"/>
      </w:pPr>
      <w:r>
        <w:tab/>
        <w:t>[Heading amended in Gazette 29 Sep 2006 p. 4326; 3 Sep 2010 p. 4283; 3 Dec 2010 p. 6051; 1 Sep 2017 p. 4650.]</w:t>
      </w:r>
    </w:p>
    <w:p>
      <w:pPr>
        <w:pStyle w:val="yHeading3"/>
        <w:rPr>
          <w:snapToGrid w:val="0"/>
        </w:rPr>
      </w:pPr>
      <w:bookmarkStart w:id="516" w:name="_Toc523221929"/>
      <w:bookmarkStart w:id="517" w:name="_Toc523222152"/>
      <w:bookmarkStart w:id="518" w:name="_Toc523224185"/>
      <w:bookmarkStart w:id="519" w:name="_Toc523233352"/>
      <w:bookmarkStart w:id="520" w:name="_Toc491954727"/>
      <w:bookmarkStart w:id="521" w:name="_Toc491956881"/>
      <w:r>
        <w:rPr>
          <w:rStyle w:val="CharSDivNo"/>
        </w:rPr>
        <w:t>Division 1</w:t>
      </w:r>
      <w:r>
        <w:rPr>
          <w:snapToGrid w:val="0"/>
        </w:rPr>
        <w:t> — </w:t>
      </w:r>
      <w:r>
        <w:rPr>
          <w:rStyle w:val="CharSDivText"/>
        </w:rPr>
        <w:t>Daily entrance fees where an entrance fee is charged</w:t>
      </w:r>
      <w:bookmarkEnd w:id="516"/>
      <w:bookmarkEnd w:id="517"/>
      <w:bookmarkEnd w:id="518"/>
      <w:bookmarkEnd w:id="519"/>
      <w:bookmarkEnd w:id="520"/>
      <w:bookmarkEnd w:id="521"/>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yTableNAm"/>
            </w:pPr>
          </w:p>
        </w:tc>
        <w:tc>
          <w:tcPr>
            <w:tcW w:w="5269" w:type="dxa"/>
          </w:tcPr>
          <w:p>
            <w:pPr>
              <w:pStyle w:val="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rPr>
                <w:szCs w:val="22"/>
              </w:rPr>
              <w:t>7.00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rPr>
                <w:szCs w:val="22"/>
              </w:rPr>
              <w:t>13.00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rPr>
                <w:szCs w:val="22"/>
              </w:rPr>
              <w:t>6.00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rPr>
                <w:szCs w:val="22"/>
              </w:rPr>
              <w:t>6.00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rPr>
                <w:szCs w:val="22"/>
              </w:rPr>
              <w:t>7.00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rPr>
                <w:szCs w:val="22"/>
              </w:rPr>
              <w:t>2.00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 amended in Gazette 1 Sep 2017 p. 4650.]</w:t>
      </w:r>
    </w:p>
    <w:p>
      <w:pPr>
        <w:pStyle w:val="yHeading3"/>
        <w:rPr>
          <w:rStyle w:val="CharSDivText"/>
        </w:rPr>
      </w:pPr>
      <w:bookmarkStart w:id="522" w:name="_Toc523221930"/>
      <w:bookmarkStart w:id="523" w:name="_Toc523222153"/>
      <w:bookmarkStart w:id="524" w:name="_Toc523224186"/>
      <w:bookmarkStart w:id="525" w:name="_Toc523233353"/>
      <w:bookmarkStart w:id="526" w:name="_Toc491954728"/>
      <w:bookmarkStart w:id="527" w:name="_Toc491956882"/>
      <w:r>
        <w:rPr>
          <w:rStyle w:val="CharSDivNo"/>
        </w:rPr>
        <w:t>Division 2</w:t>
      </w:r>
      <w:r>
        <w:rPr>
          <w:snapToGrid w:val="0"/>
        </w:rPr>
        <w:t> — </w:t>
      </w:r>
      <w:r>
        <w:rPr>
          <w:rStyle w:val="CharSDivText"/>
        </w:rPr>
        <w:t>Fees for passes providing extended entrance to CALM land</w:t>
      </w:r>
      <w:bookmarkEnd w:id="522"/>
      <w:bookmarkEnd w:id="523"/>
      <w:bookmarkEnd w:id="524"/>
      <w:bookmarkEnd w:id="525"/>
      <w:bookmarkEnd w:id="526"/>
      <w:bookmarkEnd w:id="527"/>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yTableNAm"/>
            </w:pPr>
          </w:p>
        </w:tc>
        <w:tc>
          <w:tcPr>
            <w:tcW w:w="5276" w:type="dxa"/>
          </w:tcPr>
          <w:p>
            <w:pPr>
              <w:pStyle w:val="yTableNAm"/>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rPr>
                <w:szCs w:val="22"/>
              </w:rPr>
              <w:t>92.00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rPr>
                <w:szCs w:val="22"/>
              </w:rPr>
              <w:t>58.00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r>
            <w:r>
              <w:rPr>
                <w:szCs w:val="22"/>
              </w:rPr>
              <w:t>46.00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rPr>
                <w:szCs w:val="22"/>
              </w:rPr>
              <w:t>23.00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rPr>
                <w:szCs w:val="22"/>
              </w:rPr>
              <w:t>115.00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rPr>
                <w:szCs w:val="22"/>
              </w:rPr>
              <w:t>115.00</w:t>
            </w:r>
          </w:p>
        </w:tc>
      </w:tr>
    </w:tbl>
    <w:p>
      <w:pPr>
        <w:pStyle w:val="yFootnotesection"/>
      </w:pPr>
      <w:r>
        <w:tab/>
        <w:t>[Division 2 inserted in Gazette 27 Sep 2013 p. 4526-7; amended in Gazette 19 Sep 2014 p. 3333; 4 Apr 2016 p. 1011</w:t>
      </w:r>
      <w:r>
        <w:noBreakHyphen/>
        <w:t>12; 1 Sep 2017 p. 4650.]</w:t>
      </w:r>
    </w:p>
    <w:p>
      <w:pPr>
        <w:pStyle w:val="yHeading3"/>
        <w:rPr>
          <w:rStyle w:val="CharSDivText"/>
        </w:rPr>
      </w:pPr>
      <w:bookmarkStart w:id="528" w:name="_Toc523221931"/>
      <w:bookmarkStart w:id="529" w:name="_Toc523222154"/>
      <w:bookmarkStart w:id="530" w:name="_Toc523224187"/>
      <w:bookmarkStart w:id="531" w:name="_Toc523233354"/>
      <w:bookmarkStart w:id="532" w:name="_Toc491954729"/>
      <w:bookmarkStart w:id="533" w:name="_Toc491956883"/>
      <w:r>
        <w:rPr>
          <w:rStyle w:val="CharSDivNo"/>
        </w:rPr>
        <w:t>Division 3</w:t>
      </w:r>
      <w:r>
        <w:rPr>
          <w:b w:val="0"/>
        </w:rPr>
        <w:t> </w:t>
      </w:r>
      <w:r>
        <w:t>—</w:t>
      </w:r>
      <w:r>
        <w:rPr>
          <w:b w:val="0"/>
        </w:rPr>
        <w:t> </w:t>
      </w:r>
      <w:r>
        <w:rPr>
          <w:rStyle w:val="CharSDivText"/>
        </w:rPr>
        <w:t>Daily entrance fees for Tree Top Walk</w:t>
      </w:r>
      <w:bookmarkEnd w:id="528"/>
      <w:bookmarkEnd w:id="529"/>
      <w:bookmarkEnd w:id="530"/>
      <w:bookmarkEnd w:id="531"/>
      <w:bookmarkEnd w:id="532"/>
      <w:bookmarkEnd w:id="533"/>
    </w:p>
    <w:p>
      <w:pPr>
        <w:pStyle w:val="yFootnoteheading"/>
        <w:keepNext/>
        <w:keepLines/>
        <w:spacing w:after="60"/>
        <w:rPr>
          <w:snapToGrid w:val="0"/>
        </w:rPr>
      </w:pPr>
      <w:r>
        <w:tab/>
        <w:t>[Heading inserted in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in Gazette 5 Jul 2016 p. 2815.]</w:t>
      </w:r>
    </w:p>
    <w:p>
      <w:pPr>
        <w:pStyle w:val="yHeading3"/>
      </w:pPr>
      <w:bookmarkStart w:id="534" w:name="_Toc518636051"/>
      <w:bookmarkStart w:id="535" w:name="_Toc518636058"/>
      <w:bookmarkStart w:id="536" w:name="_Toc518636147"/>
      <w:bookmarkStart w:id="537" w:name="_Toc518636200"/>
      <w:bookmarkStart w:id="538" w:name="_Toc523221932"/>
      <w:bookmarkStart w:id="539" w:name="_Toc523222155"/>
      <w:bookmarkStart w:id="540" w:name="_Toc523224188"/>
      <w:bookmarkStart w:id="541" w:name="_Toc523233355"/>
      <w:bookmarkStart w:id="542" w:name="_Toc491954730"/>
      <w:bookmarkStart w:id="543" w:name="_Toc491956884"/>
      <w:r>
        <w:rPr>
          <w:rStyle w:val="CharSDivNo"/>
        </w:rPr>
        <w:t>Division 4</w:t>
      </w:r>
      <w:r>
        <w:t> — </w:t>
      </w:r>
      <w:r>
        <w:rPr>
          <w:rStyle w:val="CharSDivText"/>
        </w:rPr>
        <w:t>Fees for Geikie Gorge National Park Boat Trip</w:t>
      </w:r>
      <w:bookmarkEnd w:id="534"/>
      <w:bookmarkEnd w:id="535"/>
      <w:bookmarkEnd w:id="536"/>
      <w:bookmarkEnd w:id="537"/>
      <w:bookmarkEnd w:id="538"/>
      <w:bookmarkEnd w:id="539"/>
      <w:bookmarkEnd w:id="540"/>
      <w:bookmarkEnd w:id="541"/>
      <w:bookmarkEnd w:id="542"/>
      <w:bookmarkEnd w:id="543"/>
    </w:p>
    <w:p>
      <w:pPr>
        <w:pStyle w:val="yFootnoteheading"/>
        <w:keepNext/>
        <w:keepLines/>
        <w:spacing w:after="60"/>
        <w:rPr>
          <w:snapToGrid w:val="0"/>
        </w:rPr>
      </w:pPr>
      <w:r>
        <w:tab/>
        <w:t xml:space="preserve">[Heading inserted in Gazette </w:t>
      </w:r>
      <w:del w:id="544" w:author="Master Repository Process" w:date="2021-07-31T21:01:00Z">
        <w:r>
          <w:delText>5 Jul 2016</w:delText>
        </w:r>
      </w:del>
      <w:ins w:id="545" w:author="Master Repository Process" w:date="2021-07-31T21:01:00Z">
        <w:r>
          <w:t>28 Aug 2018</w:t>
        </w:r>
      </w:ins>
      <w:r>
        <w:t xml:space="preserve"> p. </w:t>
      </w:r>
      <w:del w:id="546" w:author="Master Repository Process" w:date="2021-07-31T21:01:00Z">
        <w:r>
          <w:delText>2816</w:delText>
        </w:r>
      </w:del>
      <w:ins w:id="547" w:author="Master Repository Process" w:date="2021-07-31T21:01:00Z">
        <w:r>
          <w:t>2989</w:t>
        </w:r>
      </w:ins>
      <w:r>
        <w:t>.]</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pPr>
          </w:p>
        </w:tc>
        <w:tc>
          <w:tcPr>
            <w:tcW w:w="5245" w:type="dxa"/>
          </w:tcPr>
          <w:p>
            <w:pPr>
              <w:pStyle w:val="yTableNAm"/>
            </w:pPr>
          </w:p>
        </w:tc>
        <w:tc>
          <w:tcPr>
            <w:tcW w:w="819"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del w:id="548" w:author="Master Repository Process" w:date="2021-07-31T21:01:00Z">
              <w:r>
                <w:delText>45</w:delText>
              </w:r>
            </w:del>
            <w:ins w:id="549" w:author="Master Repository Process" w:date="2021-07-31T21:01:00Z">
              <w:r>
                <w:t>50</w:t>
              </w:r>
            </w:ins>
            <w:r>
              <w:t>.00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del w:id="550" w:author="Master Repository Process" w:date="2021-07-31T21:01:00Z">
              <w:r>
                <w:delText>12</w:delText>
              </w:r>
            </w:del>
            <w:ins w:id="551" w:author="Master Repository Process" w:date="2021-07-31T21:01:00Z">
              <w:r>
                <w:t>14</w:t>
              </w:r>
            </w:ins>
            <w:r>
              <w:t>.00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r>
            <w:del w:id="552" w:author="Master Repository Process" w:date="2021-07-31T21:01:00Z">
              <w:r>
                <w:delText>100</w:delText>
              </w:r>
            </w:del>
            <w:ins w:id="553" w:author="Master Repository Process" w:date="2021-07-31T21:01:00Z">
              <w:r>
                <w:t>110</w:t>
              </w:r>
            </w:ins>
            <w:r>
              <w:t>.00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del w:id="554" w:author="Master Repository Process" w:date="2021-07-31T21:01:00Z">
              <w:r>
                <w:delText>32</w:delText>
              </w:r>
            </w:del>
            <w:ins w:id="555" w:author="Master Repository Process" w:date="2021-07-31T21:01:00Z">
              <w:r>
                <w:t>35</w:t>
              </w:r>
            </w:ins>
            <w:r>
              <w:t>.00</w:t>
            </w:r>
          </w:p>
        </w:tc>
      </w:tr>
    </w:tbl>
    <w:p>
      <w:pPr>
        <w:pStyle w:val="yFootnotesection"/>
      </w:pPr>
      <w:r>
        <w:tab/>
        <w:t xml:space="preserve">[Division 4 inserted in Gazette </w:t>
      </w:r>
      <w:del w:id="556" w:author="Master Repository Process" w:date="2021-07-31T21:01:00Z">
        <w:r>
          <w:delText>5 Jul 2016</w:delText>
        </w:r>
      </w:del>
      <w:ins w:id="557" w:author="Master Repository Process" w:date="2021-07-31T21:01:00Z">
        <w:r>
          <w:t>28 Aug 2018</w:t>
        </w:r>
      </w:ins>
      <w:r>
        <w:t xml:space="preserve"> p. </w:t>
      </w:r>
      <w:del w:id="558" w:author="Master Repository Process" w:date="2021-07-31T21:01:00Z">
        <w:r>
          <w:delText>2816</w:delText>
        </w:r>
      </w:del>
      <w:ins w:id="559" w:author="Master Repository Process" w:date="2021-07-31T21:01:00Z">
        <w:r>
          <w:t>2989</w:t>
        </w:r>
      </w:ins>
      <w:r>
        <w:t>.]</w:t>
      </w:r>
    </w:p>
    <w:p>
      <w:pPr>
        <w:pStyle w:val="yHeading3"/>
      </w:pPr>
      <w:bookmarkStart w:id="560" w:name="_Toc523221933"/>
      <w:bookmarkStart w:id="561" w:name="_Toc523222156"/>
      <w:bookmarkStart w:id="562" w:name="_Toc523224189"/>
      <w:bookmarkStart w:id="563" w:name="_Toc523233356"/>
      <w:bookmarkStart w:id="564" w:name="_Toc491954731"/>
      <w:bookmarkStart w:id="565" w:name="_Toc491956885"/>
      <w:r>
        <w:rPr>
          <w:rStyle w:val="CharSDivNo"/>
        </w:rPr>
        <w:t>Division 5</w:t>
      </w:r>
      <w:r>
        <w:rPr>
          <w:b w:val="0"/>
        </w:rPr>
        <w:t> — </w:t>
      </w:r>
      <w:r>
        <w:rPr>
          <w:rStyle w:val="CharSDivText"/>
        </w:rPr>
        <w:t>Horse riding</w:t>
      </w:r>
      <w:bookmarkEnd w:id="560"/>
      <w:bookmarkEnd w:id="561"/>
      <w:bookmarkEnd w:id="562"/>
      <w:bookmarkEnd w:id="563"/>
      <w:bookmarkEnd w:id="564"/>
      <w:bookmarkEnd w:id="565"/>
    </w:p>
    <w:p>
      <w:pPr>
        <w:pStyle w:val="yFootnoteheading"/>
        <w:keepNext/>
        <w:keepLines/>
        <w:spacing w:after="60"/>
        <w:rPr>
          <w:snapToGrid w:val="0"/>
        </w:rPr>
      </w:pPr>
      <w:r>
        <w:tab/>
        <w:t>[Heading inserted in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in Gazette 5 Jul 2016 p. 2816.]</w:t>
      </w:r>
    </w:p>
    <w:p>
      <w:pPr>
        <w:pStyle w:val="yHeading3"/>
        <w:rPr>
          <w:snapToGrid w:val="0"/>
        </w:rPr>
      </w:pPr>
      <w:bookmarkStart w:id="566" w:name="_Toc523221934"/>
      <w:bookmarkStart w:id="567" w:name="_Toc523222157"/>
      <w:bookmarkStart w:id="568" w:name="_Toc523224190"/>
      <w:bookmarkStart w:id="569" w:name="_Toc523233357"/>
      <w:bookmarkStart w:id="570" w:name="_Toc491954732"/>
      <w:bookmarkStart w:id="571" w:name="_Toc491956886"/>
      <w:r>
        <w:rPr>
          <w:rStyle w:val="CharSDivNo"/>
        </w:rPr>
        <w:t>Division 6</w:t>
      </w:r>
      <w:r>
        <w:rPr>
          <w:snapToGrid w:val="0"/>
        </w:rPr>
        <w:t> — </w:t>
      </w:r>
      <w:r>
        <w:rPr>
          <w:rStyle w:val="CharSDivText"/>
        </w:rPr>
        <w:t>Camping site fees</w:t>
      </w:r>
      <w:bookmarkEnd w:id="566"/>
      <w:bookmarkEnd w:id="567"/>
      <w:bookmarkEnd w:id="568"/>
      <w:bookmarkEnd w:id="569"/>
      <w:bookmarkEnd w:id="570"/>
      <w:bookmarkEnd w:id="571"/>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rPr>
                <w:szCs w:val="22"/>
              </w:rPr>
              <w:t>8.00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r>
            <w:r>
              <w:rPr>
                <w:szCs w:val="22"/>
              </w:rPr>
              <w:t>6.00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r>
              <w:rPr>
                <w:szCs w:val="22"/>
              </w:rPr>
              <w:t>3.00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rPr>
                <w:szCs w:val="22"/>
              </w:rPr>
              <w:t>11.00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r>
            <w:r>
              <w:rPr>
                <w:szCs w:val="22"/>
              </w:rPr>
              <w:t>7.00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r>
              <w:rPr>
                <w:szCs w:val="22"/>
              </w:rPr>
              <w:t>3.00</w:t>
            </w:r>
          </w:p>
        </w:tc>
      </w:tr>
      <w:tr>
        <w:trPr>
          <w:cantSplit/>
        </w:trPr>
        <w:tc>
          <w:tcPr>
            <w:tcW w:w="709" w:type="dxa"/>
          </w:tcPr>
          <w:p>
            <w:pPr>
              <w:pStyle w:val="yTableNAm"/>
              <w:keepNext/>
              <w:keepLines/>
            </w:pPr>
            <w:r>
              <w:t>3.</w:t>
            </w:r>
          </w:p>
        </w:tc>
        <w:tc>
          <w:tcPr>
            <w:tcW w:w="5245" w:type="dxa"/>
          </w:tcPr>
          <w:p>
            <w:pPr>
              <w:pStyle w:val="yTableNAm"/>
              <w:keepNext/>
              <w:keepLines/>
            </w:pPr>
            <w:r>
              <w:t xml:space="preserve">Fee for site in Windjana Gorge National Park, Purnululu National Park or King Leopold Ranges Conservation Park — </w:t>
            </w:r>
          </w:p>
          <w:p>
            <w:pPr>
              <w:pStyle w:val="yTableNAm"/>
              <w:keepNext/>
              <w:keepLines/>
              <w:tabs>
                <w:tab w:val="clear" w:pos="567"/>
                <w:tab w:val="left" w:pos="417"/>
              </w:tabs>
              <w:ind w:left="417" w:hanging="417"/>
            </w:pPr>
            <w:r>
              <w:tab/>
              <w:t>each person 16 years of age or over</w:t>
            </w:r>
          </w:p>
        </w:tc>
        <w:tc>
          <w:tcPr>
            <w:tcW w:w="992" w:type="dxa"/>
            <w:vAlign w:val="center"/>
          </w:tcPr>
          <w:p>
            <w:pPr>
              <w:pStyle w:val="yTableNAm"/>
              <w:keepNext/>
              <w:jc w:val="center"/>
            </w:pPr>
          </w:p>
          <w:p>
            <w:pPr>
              <w:pStyle w:val="yTableNAm"/>
              <w:keepNext/>
              <w:jc w:val="center"/>
            </w:pPr>
            <w:r>
              <w:br/>
            </w:r>
            <w:r>
              <w:br/>
            </w:r>
            <w:r>
              <w:rPr>
                <w:szCs w:val="22"/>
              </w:rPr>
              <w:t>13.00</w:t>
            </w:r>
          </w:p>
        </w:tc>
      </w:tr>
      <w:tr>
        <w:trPr>
          <w:cantSplit/>
        </w:trPr>
        <w:tc>
          <w:tcPr>
            <w:tcW w:w="709" w:type="dxa"/>
          </w:tcPr>
          <w:p>
            <w:pPr>
              <w:pStyle w:val="zyTableNAm"/>
              <w:keepNext/>
            </w:pPr>
          </w:p>
        </w:tc>
        <w:tc>
          <w:tcPr>
            <w:tcW w:w="5245" w:type="dxa"/>
          </w:tcPr>
          <w:p>
            <w:pPr>
              <w:pStyle w:val="yTableNAm"/>
              <w:keepNext/>
              <w:tabs>
                <w:tab w:val="clear" w:pos="567"/>
                <w:tab w:val="left" w:pos="417"/>
              </w:tabs>
              <w:ind w:left="417" w:hanging="417"/>
            </w:pPr>
            <w:r>
              <w:tab/>
              <w:t>each person 16 years of age or over who holds a concession card</w:t>
            </w:r>
          </w:p>
        </w:tc>
        <w:tc>
          <w:tcPr>
            <w:tcW w:w="992" w:type="dxa"/>
            <w:vAlign w:val="center"/>
          </w:tcPr>
          <w:p>
            <w:pPr>
              <w:pStyle w:val="yTableNAm"/>
              <w:keepNext/>
              <w:jc w:val="center"/>
            </w:pPr>
            <w:r>
              <w:br/>
            </w:r>
            <w:r>
              <w:rPr>
                <w:szCs w:val="22"/>
              </w:rP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r>
              <w:rPr>
                <w:szCs w:val="22"/>
              </w:rPr>
              <w:t>3.00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rPr>
                <w:szCs w:val="22"/>
              </w:rPr>
              <w:t>20.00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r>
            <w:r>
              <w:rPr>
                <w:szCs w:val="22"/>
              </w:rPr>
              <w:t>15.00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r>
              <w:rPr>
                <w:szCs w:val="22"/>
              </w:rPr>
              <w:t>3.00</w:t>
            </w:r>
          </w:p>
        </w:tc>
      </w:tr>
    </w:tbl>
    <w:p>
      <w:pPr>
        <w:pStyle w:val="yFootnotesection"/>
      </w:pPr>
      <w:r>
        <w:tab/>
        <w:t>[Division 6 inserted in Gazette 27 Sep 2013 p. 4527-8; amended in Gazette 1 Sep 2017 p. 4650</w:t>
      </w:r>
      <w:r>
        <w:noBreakHyphen/>
        <w:t>1.]</w:t>
      </w:r>
    </w:p>
    <w:p>
      <w:pPr>
        <w:pStyle w:val="yHeading3"/>
        <w:rPr>
          <w:rStyle w:val="CharSDivText"/>
        </w:rPr>
      </w:pPr>
      <w:bookmarkStart w:id="572" w:name="_Toc523221935"/>
      <w:bookmarkStart w:id="573" w:name="_Toc523222158"/>
      <w:bookmarkStart w:id="574" w:name="_Toc523224191"/>
      <w:bookmarkStart w:id="575" w:name="_Toc523233358"/>
      <w:bookmarkStart w:id="576" w:name="_Toc491954733"/>
      <w:bookmarkStart w:id="577" w:name="_Toc491956887"/>
      <w:r>
        <w:rPr>
          <w:rStyle w:val="CharSDivNo"/>
        </w:rPr>
        <w:t>Division 7</w:t>
      </w:r>
      <w:r>
        <w:rPr>
          <w:b w:val="0"/>
        </w:rPr>
        <w:t> — </w:t>
      </w:r>
      <w:r>
        <w:rPr>
          <w:rStyle w:val="CharSDivText"/>
        </w:rPr>
        <w:t>Cave entrance fees</w:t>
      </w:r>
      <w:bookmarkEnd w:id="572"/>
      <w:bookmarkEnd w:id="573"/>
      <w:bookmarkEnd w:id="574"/>
      <w:bookmarkEnd w:id="575"/>
      <w:bookmarkEnd w:id="576"/>
      <w:bookmarkEnd w:id="577"/>
    </w:p>
    <w:p>
      <w:pPr>
        <w:pStyle w:val="yFootnoteheading"/>
        <w:keepNext/>
        <w:keepLines/>
        <w:spacing w:after="60"/>
        <w:rPr>
          <w:snapToGrid w:val="0"/>
        </w:rPr>
      </w:pPr>
      <w:r>
        <w:tab/>
        <w:t>[Heading inserted in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pPr>
            <w:r>
              <w:tab/>
              <w:t>each person who holds a concession card</w:t>
            </w:r>
          </w:p>
        </w:tc>
        <w:tc>
          <w:tcPr>
            <w:tcW w:w="992" w:type="dxa"/>
          </w:tcPr>
          <w:p>
            <w:pPr>
              <w:pStyle w:val="yTableNAm"/>
              <w:jc w:val="center"/>
            </w:pPr>
          </w:p>
          <w:p>
            <w:pPr>
              <w:pStyle w:val="yTableNAm"/>
              <w:jc w:val="center"/>
            </w:pPr>
            <w:r>
              <w:t>15.00</w:t>
            </w:r>
          </w:p>
          <w:p>
            <w:pPr>
              <w:pStyle w:val="yTableNAm"/>
              <w:jc w:val="center"/>
            </w:pPr>
            <w:r>
              <w:br/>
              <w:t>7.50</w:t>
            </w:r>
          </w:p>
          <w:p>
            <w:pPr>
              <w:pStyle w:val="yTableNAm"/>
              <w:jc w:val="center"/>
            </w:pPr>
            <w:r>
              <w:br/>
              <w:t>37.50</w:t>
            </w:r>
          </w:p>
          <w:p>
            <w:pPr>
              <w:pStyle w:val="yTableNAm"/>
              <w:jc w:val="center"/>
              <w:rPr>
                <w:bCs/>
              </w:rPr>
            </w:pPr>
            <w:r>
              <w:t>11.50</w:t>
            </w:r>
          </w:p>
        </w:tc>
      </w:tr>
      <w:tr>
        <w:trPr>
          <w:cantSplit/>
        </w:trPr>
        <w:tc>
          <w:tcPr>
            <w:tcW w:w="709" w:type="dxa"/>
          </w:tcPr>
          <w:p>
            <w:pPr>
              <w:pStyle w:val="yTableNAm"/>
            </w:pPr>
            <w:r>
              <w:t>2.</w:t>
            </w:r>
          </w:p>
        </w:tc>
        <w:tc>
          <w:tcPr>
            <w:tcW w:w="5245" w:type="dxa"/>
          </w:tcPr>
          <w:p>
            <w:pPr>
              <w:pStyle w:val="yTableNAm"/>
            </w:pPr>
            <w:r>
              <w:t>Calgardup and Giants Caves,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18.00</w:t>
            </w:r>
          </w:p>
        </w:tc>
      </w:tr>
      <w:t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9.00</w:t>
            </w:r>
          </w:p>
        </w:tc>
      </w:tr>
      <w:tr>
        <w:tc>
          <w:tcPr>
            <w:tcW w:w="709" w:type="dxa"/>
          </w:tcPr>
          <w:p>
            <w:pPr>
              <w:pStyle w:val="zyTableNAm"/>
              <w:keepNext/>
            </w:pPr>
          </w:p>
        </w:tc>
        <w:tc>
          <w:tcPr>
            <w:tcW w:w="5245" w:type="dxa"/>
          </w:tcPr>
          <w:p>
            <w:pPr>
              <w:pStyle w:val="yTableNAm"/>
              <w:keepNext/>
              <w:tabs>
                <w:tab w:val="clear" w:pos="567"/>
                <w:tab w:val="left" w:pos="417"/>
              </w:tabs>
              <w:ind w:left="417" w:hanging="417"/>
            </w:pPr>
            <w:r>
              <w:tab/>
              <w:t>a family (2 adults and 2 children of more than 5 and less than 16 years of age)</w:t>
            </w:r>
          </w:p>
        </w:tc>
        <w:tc>
          <w:tcPr>
            <w:tcW w:w="992" w:type="dxa"/>
            <w:vAlign w:val="bottom"/>
          </w:tcPr>
          <w:p>
            <w:pPr>
              <w:pStyle w:val="yTableNAm"/>
              <w:keepNext/>
              <w:jc w:val="center"/>
            </w:pPr>
            <w:r>
              <w:t>45.00</w:t>
            </w:r>
          </w:p>
        </w:tc>
      </w:tr>
      <w:tr>
        <w:tc>
          <w:tcPr>
            <w:tcW w:w="709" w:type="dxa"/>
          </w:tcPr>
          <w:p>
            <w:pPr>
              <w:pStyle w:val="zyTableNAm"/>
              <w:keepNext/>
            </w:pPr>
          </w:p>
        </w:tc>
        <w:tc>
          <w:tcPr>
            <w:tcW w:w="5245" w:type="dxa"/>
          </w:tcPr>
          <w:p>
            <w:pPr>
              <w:pStyle w:val="yTableNAm"/>
              <w:keepNext/>
            </w:pPr>
            <w:r>
              <w:tab/>
              <w:t>each person who holds a concession card</w:t>
            </w:r>
          </w:p>
        </w:tc>
        <w:tc>
          <w:tcPr>
            <w:tcW w:w="992" w:type="dxa"/>
            <w:vAlign w:val="bottom"/>
          </w:tcPr>
          <w:p>
            <w:pPr>
              <w:pStyle w:val="yTableNAm"/>
              <w:keepNext/>
              <w:jc w:val="center"/>
            </w:pPr>
            <w:r>
              <w:t>12.00</w:t>
            </w:r>
          </w:p>
        </w:tc>
      </w:tr>
    </w:tbl>
    <w:p>
      <w:pPr>
        <w:pStyle w:val="yFootnotesection"/>
      </w:pPr>
      <w:r>
        <w:tab/>
        <w:t>[Division 7 inserted in Gazette 5 Jul 2016 p. 2816.]</w:t>
      </w:r>
    </w:p>
    <w:p>
      <w:pPr>
        <w:pStyle w:val="yHeading3"/>
      </w:pPr>
      <w:bookmarkStart w:id="578" w:name="_Toc523221936"/>
      <w:bookmarkStart w:id="579" w:name="_Toc523222159"/>
      <w:bookmarkStart w:id="580" w:name="_Toc523224192"/>
      <w:bookmarkStart w:id="581" w:name="_Toc523233359"/>
      <w:bookmarkStart w:id="582" w:name="_Toc491954734"/>
      <w:bookmarkStart w:id="583" w:name="_Toc491956888"/>
      <w:r>
        <w:rPr>
          <w:rStyle w:val="CharSDivNo"/>
        </w:rPr>
        <w:t>Division 8</w:t>
      </w:r>
      <w:r>
        <w:t> — </w:t>
      </w:r>
      <w:r>
        <w:rPr>
          <w:rStyle w:val="CharSDivText"/>
        </w:rPr>
        <w:t>Licence and permit fees</w:t>
      </w:r>
      <w:bookmarkEnd w:id="578"/>
      <w:bookmarkEnd w:id="579"/>
      <w:bookmarkEnd w:id="580"/>
      <w:bookmarkEnd w:id="581"/>
      <w:bookmarkEnd w:id="582"/>
      <w:bookmarkEnd w:id="583"/>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6.00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del w:id="584" w:author="Master Repository Process" w:date="2021-07-31T21:01:00Z">
              <w:r>
                <w:delText>115</w:delText>
              </w:r>
            </w:del>
            <w:ins w:id="585" w:author="Master Repository Process" w:date="2021-07-31T21:01:00Z">
              <w:r>
                <w:t>117</w:t>
              </w:r>
            </w:ins>
            <w:r>
              <w:t>.00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r>
            <w:del w:id="586" w:author="Master Repository Process" w:date="2021-07-31T21:01:00Z">
              <w:r>
                <w:delText>100</w:delText>
              </w:r>
            </w:del>
            <w:ins w:id="587" w:author="Master Repository Process" w:date="2021-07-31T21:01:00Z">
              <w:r>
                <w:t>117</w:t>
              </w:r>
            </w:ins>
            <w:r>
              <w:t>.00</w:t>
            </w:r>
          </w:p>
        </w:tc>
      </w:tr>
      <w:tr>
        <w:tc>
          <w:tcPr>
            <w:tcW w:w="709" w:type="dxa"/>
          </w:tcPr>
          <w:p>
            <w:pPr>
              <w:pStyle w:val="yTableNAm"/>
            </w:pPr>
            <w:r>
              <w:t>6.</w:t>
            </w:r>
            <w:r>
              <w:tab/>
            </w:r>
          </w:p>
        </w:tc>
        <w:tc>
          <w:tcPr>
            <w:tcW w:w="5245" w:type="dxa"/>
          </w:tcPr>
          <w:p>
            <w:pPr>
              <w:pStyle w:val="yTableNAm"/>
            </w:pPr>
            <w:r>
              <w:t>Application for private mooring licence (r. 83)</w:t>
            </w:r>
          </w:p>
        </w:tc>
        <w:tc>
          <w:tcPr>
            <w:tcW w:w="992" w:type="dxa"/>
            <w:vAlign w:val="bottom"/>
          </w:tcPr>
          <w:p>
            <w:pPr>
              <w:pStyle w:val="yTableNAm"/>
              <w:jc w:val="center"/>
            </w:pPr>
            <w:r>
              <w:t>50.00</w:t>
            </w:r>
          </w:p>
        </w:tc>
      </w:tr>
    </w:tbl>
    <w:p>
      <w:pPr>
        <w:pStyle w:val="yFootnotesection"/>
      </w:pPr>
      <w:r>
        <w:tab/>
        <w:t>[Division 8 inserted in Gazette 27 Sep 2013 p. 4528-9; amended in Gazette 24 Mar 2015 p. 1043; 14 Jul 2015 p. 2788; 5 Jul 2016 p. 2816</w:t>
      </w:r>
      <w:ins w:id="588" w:author="Master Repository Process" w:date="2021-07-31T21:01:00Z">
        <w:r>
          <w:t>; 28 Aug 2018 p. 2990</w:t>
        </w:r>
      </w:ins>
      <w:r>
        <w:t>.]</w:t>
      </w:r>
    </w:p>
    <w:p>
      <w:pPr>
        <w:pStyle w:val="yHeading3"/>
        <w:rPr>
          <w:rStyle w:val="CharSDivText"/>
        </w:rPr>
      </w:pPr>
      <w:bookmarkStart w:id="589" w:name="_Toc523221937"/>
      <w:bookmarkStart w:id="590" w:name="_Toc523222160"/>
      <w:bookmarkStart w:id="591" w:name="_Toc523224193"/>
      <w:bookmarkStart w:id="592" w:name="_Toc523233360"/>
      <w:bookmarkStart w:id="593" w:name="_Toc491954735"/>
      <w:bookmarkStart w:id="594" w:name="_Toc491956889"/>
      <w:r>
        <w:rPr>
          <w:rStyle w:val="CharSDivNo"/>
        </w:rPr>
        <w:t>Division 9</w:t>
      </w:r>
      <w:r>
        <w:rPr>
          <w:b w:val="0"/>
        </w:rPr>
        <w:t> — </w:t>
      </w:r>
      <w:r>
        <w:rPr>
          <w:rStyle w:val="CharSDivText"/>
        </w:rPr>
        <w:t>Fees for abseiling</w:t>
      </w:r>
      <w:bookmarkEnd w:id="589"/>
      <w:bookmarkEnd w:id="590"/>
      <w:bookmarkEnd w:id="591"/>
      <w:bookmarkEnd w:id="592"/>
      <w:bookmarkEnd w:id="593"/>
      <w:bookmarkEnd w:id="594"/>
    </w:p>
    <w:p>
      <w:pPr>
        <w:pStyle w:val="yFootnoteheading"/>
        <w:keepNext/>
        <w:keepLines/>
        <w:spacing w:after="60"/>
        <w:rPr>
          <w:snapToGrid w:val="0"/>
        </w:rPr>
      </w:pPr>
      <w:r>
        <w:tab/>
        <w:t>[Heading inserted in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t>9.50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9.50</w:t>
            </w:r>
          </w:p>
        </w:tc>
      </w:tr>
    </w:tbl>
    <w:p>
      <w:pPr>
        <w:pStyle w:val="yFootnotesection"/>
      </w:pPr>
      <w:r>
        <w:tab/>
        <w:t>[Division 9 inserted in Gazette 5 Jul 2016 p. 2817.]</w:t>
      </w:r>
    </w:p>
    <w:p>
      <w:pPr>
        <w:pStyle w:val="yHeading3"/>
      </w:pPr>
      <w:bookmarkStart w:id="595" w:name="_Toc518636052"/>
      <w:bookmarkStart w:id="596" w:name="_Toc518636059"/>
      <w:bookmarkStart w:id="597" w:name="_Toc518636148"/>
      <w:bookmarkStart w:id="598" w:name="_Toc518636201"/>
      <w:bookmarkStart w:id="599" w:name="_Toc523221938"/>
      <w:bookmarkStart w:id="600" w:name="_Toc523222161"/>
      <w:bookmarkStart w:id="601" w:name="_Toc523224194"/>
      <w:bookmarkStart w:id="602" w:name="_Toc523233361"/>
      <w:bookmarkStart w:id="603" w:name="_Toc491954736"/>
      <w:bookmarkStart w:id="604" w:name="_Toc491956890"/>
      <w:r>
        <w:rPr>
          <w:rStyle w:val="CharSDivNo"/>
        </w:rPr>
        <w:t>Division 10</w:t>
      </w:r>
      <w:r>
        <w:t> — </w:t>
      </w:r>
      <w:r>
        <w:rPr>
          <w:rStyle w:val="CharSDivText"/>
        </w:rPr>
        <w:t>Entrance fees for Monkey Mia Conservation Park</w:t>
      </w:r>
      <w:bookmarkEnd w:id="595"/>
      <w:bookmarkEnd w:id="596"/>
      <w:bookmarkEnd w:id="597"/>
      <w:bookmarkEnd w:id="598"/>
      <w:bookmarkEnd w:id="599"/>
      <w:bookmarkEnd w:id="600"/>
      <w:bookmarkEnd w:id="601"/>
      <w:bookmarkEnd w:id="602"/>
      <w:bookmarkEnd w:id="603"/>
      <w:bookmarkEnd w:id="604"/>
    </w:p>
    <w:p>
      <w:pPr>
        <w:pStyle w:val="yFootnoteheading"/>
        <w:keepNext/>
        <w:keepLines/>
        <w:spacing w:after="60"/>
        <w:rPr>
          <w:snapToGrid w:val="0"/>
        </w:rPr>
      </w:pPr>
      <w:r>
        <w:tab/>
        <w:t xml:space="preserve">[Heading inserted in Gazette </w:t>
      </w:r>
      <w:del w:id="605" w:author="Master Repository Process" w:date="2021-07-31T21:01:00Z">
        <w:r>
          <w:delText>5 Jul 2016</w:delText>
        </w:r>
      </w:del>
      <w:ins w:id="606" w:author="Master Repository Process" w:date="2021-07-31T21:01:00Z">
        <w:r>
          <w:t>28 Aug 2018</w:t>
        </w:r>
      </w:ins>
      <w:r>
        <w:t xml:space="preserve"> p. </w:t>
      </w:r>
      <w:del w:id="607" w:author="Master Repository Process" w:date="2021-07-31T21:01:00Z">
        <w:r>
          <w:delText>2817</w:delText>
        </w:r>
      </w:del>
      <w:ins w:id="608" w:author="Master Repository Process" w:date="2021-07-31T21:01:00Z">
        <w:r>
          <w:t>2990</w:t>
        </w:r>
      </w:ins>
      <w:r>
        <w:t>.]</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del w:id="609" w:author="Master Repository Process" w:date="2021-07-31T21:01:00Z">
              <w:r>
                <w:delText>12</w:delText>
              </w:r>
            </w:del>
            <w:ins w:id="610" w:author="Master Repository Process" w:date="2021-07-31T21:01:00Z">
              <w:r>
                <w:t>15</w:t>
              </w:r>
            </w:ins>
            <w:r>
              <w:t>.00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del w:id="611" w:author="Master Repository Process" w:date="2021-07-31T21:01:00Z">
              <w:r>
                <w:delText>4.50</w:delText>
              </w:r>
            </w:del>
            <w:ins w:id="612" w:author="Master Repository Process" w:date="2021-07-31T21:01:00Z">
              <w:r>
                <w:t>5.00</w:t>
              </w:r>
            </w:ins>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r>
            <w:del w:id="613" w:author="Master Repository Process" w:date="2021-07-31T21:01:00Z">
              <w:r>
                <w:delText>28.50</w:delText>
              </w:r>
            </w:del>
            <w:ins w:id="614" w:author="Master Repository Process" w:date="2021-07-31T21:01:00Z">
              <w:r>
                <w:t>35.00</w:t>
              </w:r>
            </w:ins>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del w:id="615" w:author="Master Repository Process" w:date="2021-07-31T21:01:00Z">
              <w:r>
                <w:delText>9</w:delText>
              </w:r>
            </w:del>
            <w:ins w:id="616" w:author="Master Repository Process" w:date="2021-07-31T21:01:00Z">
              <w:r>
                <w:t>10</w:t>
              </w:r>
            </w:ins>
            <w:r>
              <w:t>.00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del w:id="617" w:author="Master Repository Process" w:date="2021-07-31T21:01:00Z">
              <w:r>
                <w:delText>18</w:delText>
              </w:r>
            </w:del>
            <w:ins w:id="618" w:author="Master Repository Process" w:date="2021-07-31T21:01:00Z">
              <w:r>
                <w:t>25</w:t>
              </w:r>
            </w:ins>
            <w:r>
              <w:t>.00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r>
            <w:del w:id="619" w:author="Master Repository Process" w:date="2021-07-31T21:01:00Z">
              <w:r>
                <w:delText>7.50</w:delText>
              </w:r>
            </w:del>
            <w:ins w:id="620" w:author="Master Repository Process" w:date="2021-07-31T21:01:00Z">
              <w:r>
                <w:t>10.00</w:t>
              </w:r>
            </w:ins>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r>
            <w:del w:id="621" w:author="Master Repository Process" w:date="2021-07-31T21:01:00Z">
              <w:r>
                <w:delText>43.50</w:delText>
              </w:r>
            </w:del>
            <w:ins w:id="622" w:author="Master Repository Process" w:date="2021-07-31T21:01:00Z">
              <w:r>
                <w:t>60.00</w:t>
              </w:r>
            </w:ins>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819" w:type="dxa"/>
          </w:tcPr>
          <w:p>
            <w:pPr>
              <w:pStyle w:val="yTableNAm"/>
              <w:jc w:val="center"/>
            </w:pPr>
            <w:del w:id="623" w:author="Master Repository Process" w:date="2021-07-31T21:01:00Z">
              <w:r>
                <w:delText>15</w:delText>
              </w:r>
            </w:del>
            <w:ins w:id="624" w:author="Master Repository Process" w:date="2021-07-31T21:01:00Z">
              <w:r>
                <w:t>20</w:t>
              </w:r>
            </w:ins>
            <w:r>
              <w:t>.00</w:t>
            </w:r>
          </w:p>
        </w:tc>
      </w:tr>
    </w:tbl>
    <w:p>
      <w:pPr>
        <w:pStyle w:val="yFootnotesection"/>
      </w:pPr>
      <w:r>
        <w:tab/>
        <w:t xml:space="preserve">[Division 10 inserted in Gazette </w:t>
      </w:r>
      <w:del w:id="625" w:author="Master Repository Process" w:date="2021-07-31T21:01:00Z">
        <w:r>
          <w:delText>5 Jul 2016</w:delText>
        </w:r>
      </w:del>
      <w:ins w:id="626" w:author="Master Repository Process" w:date="2021-07-31T21:01:00Z">
        <w:r>
          <w:t>28 Aug 2018</w:t>
        </w:r>
      </w:ins>
      <w:r>
        <w:t xml:space="preserve"> p. </w:t>
      </w:r>
      <w:del w:id="627" w:author="Master Repository Process" w:date="2021-07-31T21:01:00Z">
        <w:r>
          <w:delText>2817</w:delText>
        </w:r>
      </w:del>
      <w:ins w:id="628" w:author="Master Repository Process" w:date="2021-07-31T21:01:00Z">
        <w:r>
          <w:t>2990</w:t>
        </w:r>
      </w:ins>
      <w:r>
        <w:t>.]</w:t>
      </w:r>
    </w:p>
    <w:p>
      <w:pPr>
        <w:pStyle w:val="yHeading3"/>
      </w:pPr>
      <w:bookmarkStart w:id="629" w:name="_Toc518636053"/>
      <w:bookmarkStart w:id="630" w:name="_Toc518636060"/>
      <w:bookmarkStart w:id="631" w:name="_Toc518636149"/>
      <w:bookmarkStart w:id="632" w:name="_Toc518636202"/>
      <w:bookmarkStart w:id="633" w:name="_Toc523221939"/>
      <w:bookmarkStart w:id="634" w:name="_Toc523222162"/>
      <w:bookmarkStart w:id="635" w:name="_Toc523224195"/>
      <w:bookmarkStart w:id="636" w:name="_Toc523233362"/>
      <w:bookmarkStart w:id="637" w:name="_Toc489952203"/>
      <w:bookmarkStart w:id="638" w:name="_Toc489952210"/>
      <w:bookmarkStart w:id="639" w:name="_Toc489952433"/>
      <w:bookmarkStart w:id="640" w:name="_Toc489954255"/>
      <w:bookmarkStart w:id="641" w:name="_Toc489954344"/>
      <w:bookmarkStart w:id="642" w:name="_Toc489955550"/>
      <w:bookmarkStart w:id="643" w:name="_Toc489956430"/>
      <w:bookmarkStart w:id="644" w:name="_Toc491956891"/>
      <w:bookmarkStart w:id="645" w:name="_Toc491954737"/>
      <w:r>
        <w:rPr>
          <w:rStyle w:val="CharSDivNo"/>
        </w:rPr>
        <w:t>Division 11</w:t>
      </w:r>
      <w:r>
        <w:t> — </w:t>
      </w:r>
      <w:r>
        <w:rPr>
          <w:rStyle w:val="CharSDivText"/>
        </w:rPr>
        <w:t>Apiary permit, licence and site fees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bookmarkEnd w:id="645"/>
    <w:p>
      <w:pPr>
        <w:pStyle w:val="yFootnoteheading"/>
        <w:keepNext/>
        <w:keepLines/>
        <w:spacing w:after="60"/>
        <w:rPr>
          <w:snapToGrid w:val="0"/>
        </w:rPr>
      </w:pPr>
      <w:r>
        <w:tab/>
        <w:t xml:space="preserve">[Heading inserted in Gazette </w:t>
      </w:r>
      <w:del w:id="646" w:author="Master Repository Process" w:date="2021-07-31T21:01:00Z">
        <w:r>
          <w:delText>1 Sep 2017</w:delText>
        </w:r>
      </w:del>
      <w:ins w:id="647" w:author="Master Repository Process" w:date="2021-07-31T21:01:00Z">
        <w:r>
          <w:t>28 Aug 2018</w:t>
        </w:r>
      </w:ins>
      <w:r>
        <w:t xml:space="preserve"> p. </w:t>
      </w:r>
      <w:del w:id="648" w:author="Master Repository Process" w:date="2021-07-31T21:01:00Z">
        <w:r>
          <w:delText>4651</w:delText>
        </w:r>
      </w:del>
      <w:ins w:id="649" w:author="Master Repository Process" w:date="2021-07-31T21:01:00Z">
        <w:r>
          <w:t>2990</w:t>
        </w:r>
      </w:ins>
      <w:r>
        <w:t>.]</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r>
            <w:del w:id="650" w:author="Master Repository Process" w:date="2021-07-31T21:01:00Z">
              <w:r>
                <w:delText>148</w:delText>
              </w:r>
            </w:del>
            <w:ins w:id="651" w:author="Master Repository Process" w:date="2021-07-31T21:01:00Z">
              <w:r>
                <w:t>155</w:t>
              </w:r>
            </w:ins>
            <w:r>
              <w:t>.00</w:t>
            </w:r>
          </w:p>
          <w:p>
            <w:pPr>
              <w:pStyle w:val="yTableNAm"/>
              <w:jc w:val="center"/>
            </w:pPr>
            <w:r>
              <w:br/>
            </w:r>
            <w:del w:id="652" w:author="Master Repository Process" w:date="2021-07-31T21:01:00Z">
              <w:r>
                <w:delText>71</w:delText>
              </w:r>
            </w:del>
            <w:ins w:id="653" w:author="Master Repository Process" w:date="2021-07-31T21:01:00Z">
              <w:r>
                <w:t>75</w:t>
              </w:r>
            </w:ins>
            <w:r>
              <w:t>.00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del w:id="654" w:author="Master Repository Process" w:date="2021-07-31T21:01:00Z">
              <w:r>
                <w:delText>13</w:delText>
              </w:r>
            </w:del>
            <w:ins w:id="655" w:author="Master Repository Process" w:date="2021-07-31T21:01:00Z">
              <w:r>
                <w:t>14</w:t>
              </w:r>
            </w:ins>
            <w:r>
              <w:t>.00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ins w:id="656" w:author="Master Repository Process" w:date="2021-07-31T21:01:00Z">
              <w:r>
                <w:br/>
              </w:r>
            </w:ins>
            <w:r>
              <w:t>(fee per 5 new sites)</w:t>
            </w:r>
          </w:p>
        </w:tc>
        <w:tc>
          <w:tcPr>
            <w:tcW w:w="819" w:type="dxa"/>
            <w:vAlign w:val="bottom"/>
          </w:tcPr>
          <w:p>
            <w:pPr>
              <w:pStyle w:val="yTableNAm"/>
              <w:jc w:val="center"/>
            </w:pPr>
            <w:r>
              <w:br/>
            </w:r>
          </w:p>
          <w:p>
            <w:pPr>
              <w:pStyle w:val="yTableNAm"/>
              <w:jc w:val="center"/>
            </w:pPr>
            <w:r>
              <w:br/>
            </w:r>
            <w:del w:id="657" w:author="Master Repository Process" w:date="2021-07-31T21:01:00Z">
              <w:r>
                <w:delText>110</w:delText>
              </w:r>
            </w:del>
            <w:ins w:id="658" w:author="Master Repository Process" w:date="2021-07-31T21:01:00Z">
              <w:r>
                <w:t>116</w:t>
              </w:r>
            </w:ins>
            <w:r>
              <w:t>.00</w:t>
            </w:r>
          </w:p>
          <w:p>
            <w:pPr>
              <w:pStyle w:val="yTableNAm"/>
              <w:jc w:val="center"/>
            </w:pPr>
            <w:r>
              <w:br/>
            </w:r>
            <w:del w:id="659" w:author="Master Repository Process" w:date="2021-07-31T21:01:00Z">
              <w:r>
                <w:delText>55</w:delText>
              </w:r>
            </w:del>
            <w:ins w:id="660" w:author="Master Repository Process" w:date="2021-07-31T21:01:00Z">
              <w:r>
                <w:t>58</w:t>
              </w:r>
            </w:ins>
            <w:r>
              <w:t>.00</w:t>
            </w:r>
          </w:p>
        </w:tc>
      </w:tr>
      <w:tr>
        <w:tc>
          <w:tcPr>
            <w:tcW w:w="652" w:type="dxa"/>
          </w:tcPr>
          <w:p>
            <w:pPr>
              <w:pStyle w:val="yTableNAm"/>
            </w:pPr>
            <w:r>
              <w:t>4.</w:t>
            </w:r>
          </w:p>
        </w:tc>
        <w:tc>
          <w:tcPr>
            <w:tcW w:w="5444" w:type="dxa"/>
          </w:tcPr>
          <w:p>
            <w:pPr>
              <w:pStyle w:val="yTableNAm"/>
            </w:pPr>
            <w:r>
              <w:t xml:space="preserve">Application for grant of apiary permit where permit is sought to replace a permit held by the applicant for a different site which will be surrendered if the application is granted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ins w:id="661" w:author="Master Repository Process" w:date="2021-07-31T21:01:00Z">
              <w:r>
                <w:br/>
              </w:r>
            </w:ins>
            <w:r>
              <w:t>(fee per 5 new sites)</w:t>
            </w:r>
          </w:p>
        </w:tc>
        <w:tc>
          <w:tcPr>
            <w:tcW w:w="819" w:type="dxa"/>
            <w:vAlign w:val="bottom"/>
          </w:tcPr>
          <w:p>
            <w:pPr>
              <w:pStyle w:val="yTableNAm"/>
              <w:tabs>
                <w:tab w:val="clear" w:pos="567"/>
              </w:tabs>
              <w:spacing w:before="80"/>
              <w:jc w:val="center"/>
              <w:rPr>
                <w:del w:id="662" w:author="Master Repository Process" w:date="2021-07-31T21:01:00Z"/>
              </w:rPr>
            </w:pPr>
            <w:r>
              <w:br/>
            </w:r>
            <w:r>
              <w:br/>
            </w:r>
            <w:r>
              <w:br/>
            </w:r>
          </w:p>
          <w:p>
            <w:pPr>
              <w:pStyle w:val="yTableNAm"/>
              <w:jc w:val="center"/>
            </w:pPr>
            <w:r>
              <w:br/>
              <w:t>110.00</w:t>
            </w:r>
          </w:p>
          <w:p>
            <w:pPr>
              <w:pStyle w:val="yTableNAm"/>
              <w:jc w:val="center"/>
            </w:pPr>
            <w:r>
              <w:br/>
              <w:t>55.00</w:t>
            </w:r>
          </w:p>
        </w:tc>
      </w:tr>
      <w:tr>
        <w:tc>
          <w:tcPr>
            <w:tcW w:w="652" w:type="dxa"/>
          </w:tcPr>
          <w:p>
            <w:pPr>
              <w:pStyle w:val="yTableNAm"/>
            </w:pPr>
            <w:r>
              <w:t>5.</w:t>
            </w:r>
          </w:p>
        </w:tc>
        <w:tc>
          <w:tcPr>
            <w:tcW w:w="5444" w:type="dxa"/>
          </w:tcPr>
          <w:p>
            <w:pPr>
              <w:pStyle w:val="yTableNAm"/>
            </w:pPr>
            <w:r>
              <w:t xml:space="preserve">Apiary site fee — </w:t>
            </w:r>
          </w:p>
          <w:p>
            <w:pPr>
              <w:pStyle w:val="yTableNAm"/>
            </w:pPr>
            <w:r>
              <w:t>(a)</w:t>
            </w:r>
            <w:r>
              <w:tab/>
              <w:t>where site is in the South</w:t>
            </w:r>
            <w:r>
              <w:noBreakHyphen/>
              <w:t>west zone</w:t>
            </w:r>
          </w:p>
          <w:p>
            <w:pPr>
              <w:pStyle w:val="yTableNAm"/>
            </w:pPr>
            <w:r>
              <w:t>(b)</w:t>
            </w:r>
            <w:r>
              <w:tab/>
              <w:t>where site is outside the South</w:t>
            </w:r>
            <w:r>
              <w:noBreakHyphen/>
              <w:t>west zone</w:t>
            </w:r>
          </w:p>
        </w:tc>
        <w:tc>
          <w:tcPr>
            <w:tcW w:w="819" w:type="dxa"/>
            <w:vAlign w:val="bottom"/>
          </w:tcPr>
          <w:p>
            <w:pPr>
              <w:pStyle w:val="yTableNAm"/>
              <w:jc w:val="center"/>
              <w:rPr>
                <w:ins w:id="663" w:author="Master Repository Process" w:date="2021-07-31T21:01:00Z"/>
              </w:rPr>
            </w:pPr>
            <w:del w:id="664" w:author="Master Repository Process" w:date="2021-07-31T21:01:00Z">
              <w:r>
                <w:br/>
                <w:delText>92</w:delText>
              </w:r>
            </w:del>
          </w:p>
          <w:p>
            <w:pPr>
              <w:pStyle w:val="yTableNAm"/>
              <w:jc w:val="center"/>
              <w:rPr>
                <w:ins w:id="665" w:author="Master Repository Process" w:date="2021-07-31T21:01:00Z"/>
              </w:rPr>
            </w:pPr>
            <w:ins w:id="666" w:author="Master Repository Process" w:date="2021-07-31T21:01:00Z">
              <w:r>
                <w:t>100</w:t>
              </w:r>
            </w:ins>
            <w:r>
              <w:t>.00</w:t>
            </w:r>
            <w:del w:id="667" w:author="Master Repository Process" w:date="2021-07-31T21:01:00Z">
              <w:r>
                <w:br/>
                <w:delText>46</w:delText>
              </w:r>
            </w:del>
          </w:p>
          <w:p>
            <w:pPr>
              <w:pStyle w:val="yTableNAm"/>
              <w:jc w:val="center"/>
            </w:pPr>
            <w:ins w:id="668" w:author="Master Repository Process" w:date="2021-07-31T21:01:00Z">
              <w:r>
                <w:t>50</w:t>
              </w:r>
            </w:ins>
            <w:r>
              <w:t>.00</w:t>
            </w:r>
          </w:p>
        </w:tc>
      </w:tr>
    </w:tbl>
    <w:p>
      <w:pPr>
        <w:pStyle w:val="yFootnotesection"/>
      </w:pPr>
      <w:r>
        <w:tab/>
        <w:t xml:space="preserve">[Division 11 inserted in Gazette </w:t>
      </w:r>
      <w:del w:id="669" w:author="Master Repository Process" w:date="2021-07-31T21:01:00Z">
        <w:r>
          <w:delText>3 Sep 2010</w:delText>
        </w:r>
      </w:del>
      <w:ins w:id="670" w:author="Master Repository Process" w:date="2021-07-31T21:01:00Z">
        <w:r>
          <w:t>28 Aug 2018</w:t>
        </w:r>
      </w:ins>
      <w:r>
        <w:t xml:space="preserve"> p. </w:t>
      </w:r>
      <w:del w:id="671" w:author="Master Repository Process" w:date="2021-07-31T21:01:00Z">
        <w:r>
          <w:delText xml:space="preserve">4283; amended in Gazette 14 Jul 2015 p. 2789; </w:delText>
        </w:r>
      </w:del>
      <w:ins w:id="672" w:author="Master Repository Process" w:date="2021-07-31T21:01:00Z">
        <w:r>
          <w:t>2990</w:t>
        </w:r>
        <w:r>
          <w:noBreakHyphen/>
        </w:r>
      </w:ins>
      <w:r>
        <w:t>1</w:t>
      </w:r>
      <w:del w:id="673" w:author="Master Repository Process" w:date="2021-07-31T21:01:00Z">
        <w:r>
          <w:delText> Sep 2017 p. 4651</w:delText>
        </w:r>
      </w:del>
      <w:r>
        <w:t>.]</w:t>
      </w:r>
    </w:p>
    <w:p>
      <w:pPr>
        <w:pStyle w:val="yHeading3"/>
        <w:spacing w:before="360"/>
      </w:pPr>
      <w:bookmarkStart w:id="674" w:name="_Toc523221940"/>
      <w:bookmarkStart w:id="675" w:name="_Toc523222163"/>
      <w:bookmarkStart w:id="676" w:name="_Toc523224196"/>
      <w:bookmarkStart w:id="677" w:name="_Toc523233363"/>
      <w:bookmarkStart w:id="678" w:name="_Toc491954738"/>
      <w:bookmarkStart w:id="679" w:name="_Toc491956892"/>
      <w:r>
        <w:rPr>
          <w:rStyle w:val="CharSDivNo"/>
        </w:rPr>
        <w:t>Division 12</w:t>
      </w:r>
      <w:r>
        <w:rPr>
          <w:b w:val="0"/>
        </w:rPr>
        <w:t> — </w:t>
      </w:r>
      <w:r>
        <w:rPr>
          <w:rStyle w:val="CharSDivText"/>
        </w:rPr>
        <w:t>Landing fees for aircraft</w:t>
      </w:r>
      <w:bookmarkEnd w:id="674"/>
      <w:bookmarkEnd w:id="675"/>
      <w:bookmarkEnd w:id="676"/>
      <w:bookmarkEnd w:id="677"/>
      <w:bookmarkEnd w:id="678"/>
      <w:bookmarkEnd w:id="679"/>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in Gazette 3 Dec 2010 p. 6052.]</w:t>
      </w:r>
    </w:p>
    <w:p>
      <w:pPr>
        <w:pStyle w:val="yScheduleHeading"/>
      </w:pPr>
      <w:bookmarkStart w:id="680" w:name="_Toc523221941"/>
      <w:bookmarkStart w:id="681" w:name="_Toc523222164"/>
      <w:bookmarkStart w:id="682" w:name="_Toc523224197"/>
      <w:bookmarkStart w:id="683" w:name="_Toc523233364"/>
      <w:bookmarkStart w:id="684" w:name="_Toc491954739"/>
      <w:bookmarkStart w:id="685" w:name="_Toc491956893"/>
      <w:r>
        <w:rPr>
          <w:rStyle w:val="CharSchNo"/>
        </w:rPr>
        <w:t>Schedule 2</w:t>
      </w:r>
      <w:r>
        <w:t xml:space="preserve"> — </w:t>
      </w:r>
      <w:r>
        <w:rPr>
          <w:rStyle w:val="CharSchText"/>
        </w:rPr>
        <w:t>Offences to which modified penalties apply</w:t>
      </w:r>
      <w:bookmarkEnd w:id="680"/>
      <w:bookmarkEnd w:id="681"/>
      <w:bookmarkEnd w:id="682"/>
      <w:bookmarkEnd w:id="683"/>
      <w:bookmarkEnd w:id="684"/>
      <w:bookmarkEnd w:id="685"/>
    </w:p>
    <w:p>
      <w:pPr>
        <w:pStyle w:val="yShoulderClause"/>
      </w:pPr>
      <w:r>
        <w:t xml:space="preserve">[r. 112] </w:t>
      </w:r>
    </w:p>
    <w:p>
      <w:pPr>
        <w:pStyle w:val="yHeading3"/>
        <w:spacing w:after="80"/>
      </w:pPr>
      <w:bookmarkStart w:id="686" w:name="_Toc523221942"/>
      <w:bookmarkStart w:id="687" w:name="_Toc523222165"/>
      <w:bookmarkStart w:id="688" w:name="_Toc523224198"/>
      <w:bookmarkStart w:id="689" w:name="_Toc523233365"/>
      <w:bookmarkStart w:id="690" w:name="_Toc491954740"/>
      <w:bookmarkStart w:id="691" w:name="_Toc491956894"/>
      <w:r>
        <w:rPr>
          <w:rStyle w:val="CharSDivNo"/>
        </w:rPr>
        <w:t>Division 1</w:t>
      </w:r>
      <w:r>
        <w:rPr>
          <w:rStyle w:val="CharDivNo"/>
        </w:rPr>
        <w:t xml:space="preserve"> </w:t>
      </w:r>
      <w:r>
        <w:t xml:space="preserve">— </w:t>
      </w:r>
      <w:r>
        <w:rPr>
          <w:rStyle w:val="CharSDivText"/>
        </w:rPr>
        <w:t>Offences under the Act</w:t>
      </w:r>
      <w:bookmarkEnd w:id="686"/>
      <w:bookmarkEnd w:id="687"/>
      <w:bookmarkEnd w:id="688"/>
      <w:bookmarkEnd w:id="689"/>
      <w:bookmarkEnd w:id="690"/>
      <w:bookmarkEnd w:id="691"/>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spacing w:after="80"/>
      </w:pPr>
      <w:bookmarkStart w:id="692" w:name="_Toc523221943"/>
      <w:bookmarkStart w:id="693" w:name="_Toc523222166"/>
      <w:bookmarkStart w:id="694" w:name="_Toc523224199"/>
      <w:bookmarkStart w:id="695" w:name="_Toc523233366"/>
      <w:bookmarkStart w:id="696" w:name="_Toc491954741"/>
      <w:bookmarkStart w:id="697" w:name="_Toc491956895"/>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692"/>
      <w:bookmarkEnd w:id="693"/>
      <w:bookmarkEnd w:id="694"/>
      <w:bookmarkEnd w:id="695"/>
      <w:bookmarkEnd w:id="696"/>
      <w:bookmarkEnd w:id="697"/>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pageBreakBefor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in Gazette 29 Sep 2006 p. 4331</w:t>
      </w:r>
      <w:r>
        <w:noBreakHyphen/>
        <w:t>3; 27 Feb 2007 p. 625</w:t>
      </w:r>
      <w:r>
        <w:noBreakHyphen/>
        <w:t>6; 3 Dec 2010 p. 6052; 19 Sep 2014 p. 3333</w:t>
      </w:r>
      <w:r>
        <w:noBreakHyphen/>
        <w:t>4 and 3336</w:t>
      </w:r>
      <w:r>
        <w:noBreakHyphen/>
        <w:t>7; 24 Mar 2015 p. 1043</w:t>
      </w:r>
      <w:r>
        <w:noBreakHyphen/>
        <w:t>4; 10 Nov 2015 p. 4606.]</w:t>
      </w:r>
    </w:p>
    <w:p>
      <w:pPr>
        <w:pStyle w:val="yHeading3"/>
        <w:spacing w:before="300" w:after="80"/>
        <w:rPr>
          <w:i/>
        </w:rPr>
      </w:pPr>
      <w:bookmarkStart w:id="698" w:name="_Toc523221944"/>
      <w:bookmarkStart w:id="699" w:name="_Toc523222167"/>
      <w:bookmarkStart w:id="700" w:name="_Toc523224200"/>
      <w:bookmarkStart w:id="701" w:name="_Toc523233367"/>
      <w:bookmarkStart w:id="702" w:name="_Toc491954742"/>
      <w:bookmarkStart w:id="703" w:name="_Toc491956896"/>
      <w:r>
        <w:rPr>
          <w:rStyle w:val="CharSDivNo"/>
        </w:rPr>
        <w:t>Division 3</w:t>
      </w:r>
      <w:r>
        <w:t xml:space="preserve"> — </w:t>
      </w:r>
      <w:r>
        <w:rPr>
          <w:rStyle w:val="CharSDivText"/>
        </w:rPr>
        <w:t xml:space="preserve">Offences under </w:t>
      </w:r>
      <w:r>
        <w:rPr>
          <w:rStyle w:val="CharSDivText"/>
          <w:i/>
        </w:rPr>
        <w:t>Forest Management Regulations 1993</w:t>
      </w:r>
      <w:bookmarkEnd w:id="698"/>
      <w:bookmarkEnd w:id="699"/>
      <w:bookmarkEnd w:id="700"/>
      <w:bookmarkEnd w:id="701"/>
      <w:bookmarkEnd w:id="702"/>
      <w:bookmarkEnd w:id="703"/>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705" w:name="_Toc523221945"/>
      <w:bookmarkStart w:id="706" w:name="_Toc523222168"/>
      <w:bookmarkStart w:id="707" w:name="_Toc523224201"/>
      <w:bookmarkStart w:id="708" w:name="_Toc523233368"/>
      <w:bookmarkStart w:id="709" w:name="_Toc491954743"/>
      <w:bookmarkStart w:id="710" w:name="_Toc491956897"/>
      <w:r>
        <w:rPr>
          <w:rStyle w:val="CharSchNo"/>
        </w:rPr>
        <w:t>Schedule 3</w:t>
      </w:r>
      <w:r>
        <w:rPr>
          <w:rStyle w:val="CharSDivNo"/>
        </w:rPr>
        <w:t xml:space="preserve"> </w:t>
      </w:r>
      <w:r>
        <w:t>—</w:t>
      </w:r>
      <w:r>
        <w:rPr>
          <w:rStyle w:val="CharSDivText"/>
        </w:rPr>
        <w:t xml:space="preserve"> </w:t>
      </w:r>
      <w:r>
        <w:rPr>
          <w:rStyle w:val="CharSchText"/>
        </w:rPr>
        <w:t>Forms</w:t>
      </w:r>
      <w:bookmarkEnd w:id="705"/>
      <w:bookmarkEnd w:id="706"/>
      <w:bookmarkEnd w:id="707"/>
      <w:bookmarkEnd w:id="708"/>
      <w:bookmarkEnd w:id="709"/>
      <w:bookmarkEnd w:id="710"/>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t>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t>Paying the modified penalty will not be regarded as an admission for the purposes of any civil or criminal court case.</w:t>
            </w:r>
          </w:p>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114E (www.slp.wa.gov.au).</w:t>
            </w:r>
          </w:p>
        </w:tc>
      </w:tr>
      <w:tr>
        <w:trPr>
          <w:cantSplit/>
          <w:trHeight w:val="401"/>
        </w:trPr>
        <w:tc>
          <w:tcPr>
            <w:tcW w:w="1985" w:type="dxa"/>
            <w:vMerge w:val="restart"/>
          </w:tcPr>
          <w:p>
            <w:pPr>
              <w:pStyle w:val="yTableNAm"/>
              <w:pageBreakBefore/>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t>Department of Parks and Wildlife</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A cheque or money order (payable to ‘Chief Executive Officer, Department of Parks and Wildlife’) 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At any Commonwealth Bank</w:t>
            </w:r>
          </w:p>
        </w:tc>
      </w:tr>
    </w:tbl>
    <w:p>
      <w:pPr>
        <w:pStyle w:val="yFootnotesection"/>
      </w:pPr>
      <w:r>
        <w:tab/>
        <w:t>[Form 1 inserted in Gazette 11 Dec 2015 p. 4954</w:t>
      </w:r>
      <w:r>
        <w:noBreakHyphen/>
        <w:t>6.]</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3</w:t>
      </w:r>
    </w:p>
    <w:p>
      <w:pPr>
        <w:pStyle w:val="yFootnotesection"/>
      </w:pPr>
      <w:r>
        <w:tab/>
        <w:t>[Form 2 amended in Gazette 29 Sep 2006 p. 4333.]</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spacing w:before="80"/>
        <w:jc w:val="center"/>
        <w:rPr>
          <w:i/>
          <w:sz w:val="17"/>
          <w:szCs w:val="17"/>
        </w:rPr>
      </w:pPr>
      <w:r>
        <w:rPr>
          <w:i/>
          <w:sz w:val="17"/>
          <w:szCs w:val="17"/>
        </w:rPr>
        <w:t>CONSERVATION AND LAND MANAGEMENT REGULATIONS 2002</w:t>
      </w:r>
    </w:p>
    <w:p>
      <w:pPr>
        <w:pStyle w:val="yTableNAm"/>
        <w:spacing w:before="80"/>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PARKS AND WILDLIFE</w:t>
            </w:r>
          </w:p>
        </w:tc>
      </w:tr>
    </w:tbl>
    <w:p>
      <w:pPr>
        <w:pStyle w:val="yFootnotesection"/>
        <w:spacing w:before="40"/>
      </w:pPr>
      <w:r>
        <w:tab/>
        <w:t>[Form 3 inserted in Gazette 3 Sep 2010 p. 4284; amended in Gazette 6 May 2016 p. 1382.]</w:t>
      </w:r>
    </w:p>
    <w:p>
      <w:pPr>
        <w:pStyle w:val="yFootnotesection"/>
        <w:spacing w:before="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711" w:name="_Toc523221946"/>
      <w:bookmarkStart w:id="712" w:name="_Toc523222169"/>
      <w:bookmarkStart w:id="713" w:name="_Toc523224202"/>
      <w:bookmarkStart w:id="714" w:name="_Toc523233369"/>
      <w:bookmarkStart w:id="715" w:name="_Toc491954744"/>
      <w:bookmarkStart w:id="716" w:name="_Toc491956898"/>
      <w:r>
        <w:t>Notes</w:t>
      </w:r>
      <w:bookmarkEnd w:id="711"/>
      <w:bookmarkEnd w:id="712"/>
      <w:bookmarkEnd w:id="713"/>
      <w:bookmarkEnd w:id="714"/>
      <w:bookmarkEnd w:id="715"/>
      <w:bookmarkEnd w:id="716"/>
    </w:p>
    <w:p>
      <w:pPr>
        <w:pStyle w:val="nSubsection"/>
      </w:pPr>
      <w:r>
        <w:rPr>
          <w:vertAlign w:val="superscript"/>
        </w:rPr>
        <w:t>1</w:t>
      </w:r>
      <w:r>
        <w:tab/>
        <w:t xml:space="preserve">This is a compilation of the </w:t>
      </w:r>
      <w:r>
        <w:rPr>
          <w:i/>
          <w:noProof/>
        </w:rPr>
        <w:t>Conservation and Land Management Regulations 2002</w:t>
      </w:r>
      <w:r>
        <w:t xml:space="preserve"> and includes the amendments made by the other written laws referred to in the following table.  The table also contains information about any reprint.</w:t>
      </w:r>
    </w:p>
    <w:p>
      <w:pPr>
        <w:pStyle w:val="nHeading3"/>
      </w:pPr>
      <w:bookmarkStart w:id="717" w:name="_Toc523233370"/>
      <w:bookmarkStart w:id="718" w:name="_Toc491956899"/>
      <w:r>
        <w:t>Compilation table</w:t>
      </w:r>
      <w:bookmarkEnd w:id="717"/>
      <w:bookmarkEnd w:id="7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4</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rFonts w:ascii="Times" w:hAnsi="Times"/>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rFonts w:ascii="Times" w:hAnsi="Times"/>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rFonts w:ascii="Times" w:hAnsi="Times"/>
                <w:bCs/>
                <w:snapToGrid w:val="0"/>
                <w:spacing w:val="-2"/>
              </w:rPr>
              <w:t xml:space="preserve"> Dec 2015 (see r. 2 and </w:t>
            </w:r>
            <w:r>
              <w:rPr>
                <w:rFonts w:ascii="Times" w:hAnsi="Times"/>
                <w:bCs/>
                <w:i/>
                <w:snapToGrid w:val="0"/>
                <w:spacing w:val="-2"/>
              </w:rPr>
              <w:t>Gazette</w:t>
            </w:r>
            <w:r>
              <w:rPr>
                <w:rFonts w:ascii="Times" w:hAnsi="Times"/>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rFonts w:ascii="Times" w:hAnsi="Times"/>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rFonts w:ascii="Times" w:hAnsi="Times"/>
                <w:bCs/>
                <w:snapToGrid w:val="0"/>
                <w:spacing w:val="-2"/>
              </w:rPr>
              <w:t xml:space="preserve">7 May 2016 (see r. 2 and </w:t>
            </w:r>
            <w:r>
              <w:rPr>
                <w:rFonts w:ascii="Times" w:hAnsi="Times"/>
                <w:bCs/>
                <w:i/>
                <w:snapToGrid w:val="0"/>
                <w:spacing w:val="-2"/>
              </w:rPr>
              <w:t>Gazette</w:t>
            </w:r>
            <w:r>
              <w:rPr>
                <w:rFonts w:ascii="Times" w:hAnsi="Times"/>
                <w:bCs/>
                <w:snapToGrid w:val="0"/>
                <w:spacing w:val="-2"/>
              </w:rPr>
              <w:t xml:space="preserve"> 6 May 2016 p. 1379</w:t>
            </w:r>
            <w:r>
              <w:rPr>
                <w:rFonts w:ascii="Times" w:hAnsi="Times"/>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rFonts w:ascii="Times" w:hAnsi="Times"/>
                <w:bCs/>
                <w:snapToGrid w:val="0"/>
                <w:spacing w:val="-2"/>
              </w:rPr>
            </w:pPr>
            <w:r>
              <w:rPr>
                <w:noProof/>
              </w:rPr>
              <w:t xml:space="preserve">r. 1 and 2: </w:t>
            </w:r>
            <w:r>
              <w:t>5 Jul 2016 (see r. 2(a));</w:t>
            </w:r>
            <w:r>
              <w:br/>
              <w:t xml:space="preserve">Regulations other than r. 1 and 2: </w:t>
            </w:r>
            <w:r>
              <w:rPr>
                <w:szCs w:val="19"/>
              </w:rPr>
              <w:t>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rFonts w:ascii="Times" w:hAnsi="Times"/>
                <w:bCs/>
                <w:snapToGrid w:val="0"/>
                <w:spacing w:val="-2"/>
              </w:rPr>
            </w:pPr>
            <w:r>
              <w:rPr>
                <w:noProof/>
              </w:rPr>
              <w:t>r. 1 and 2: 30</w:t>
            </w:r>
            <w:r>
              <w:t> Aug 2016 (see r. 2(a));</w:t>
            </w:r>
            <w:r>
              <w:br/>
              <w:t>Regulations other than r. 1 and 2: 31</w:t>
            </w:r>
            <w:r>
              <w:rPr>
                <w:rFonts w:ascii="Times" w:hAnsi="Times"/>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rFonts w:ascii="Times" w:hAnsi="Times"/>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rPr>
          <w:ins w:id="719" w:author="Master Repository Process" w:date="2021-07-31T21:01:00Z"/>
        </w:trPr>
        <w:tc>
          <w:tcPr>
            <w:tcW w:w="3119" w:type="dxa"/>
            <w:tcBorders>
              <w:bottom w:val="single" w:sz="2" w:space="0" w:color="auto"/>
            </w:tcBorders>
            <w:shd w:val="clear" w:color="auto" w:fill="auto"/>
          </w:tcPr>
          <w:p>
            <w:pPr>
              <w:pStyle w:val="nTable"/>
              <w:spacing w:before="30" w:after="30"/>
              <w:rPr>
                <w:ins w:id="720" w:author="Master Repository Process" w:date="2021-07-31T21:01:00Z"/>
                <w:i/>
              </w:rPr>
            </w:pPr>
            <w:ins w:id="721" w:author="Master Repository Process" w:date="2021-07-31T21:01:00Z">
              <w:r>
                <w:rPr>
                  <w:i/>
                </w:rPr>
                <w:t>Conservation and Land Management Amendment Regulations (No. 2) 2018</w:t>
              </w:r>
            </w:ins>
          </w:p>
        </w:tc>
        <w:tc>
          <w:tcPr>
            <w:tcW w:w="1276" w:type="dxa"/>
            <w:tcBorders>
              <w:bottom w:val="single" w:sz="2" w:space="0" w:color="auto"/>
            </w:tcBorders>
            <w:shd w:val="clear" w:color="auto" w:fill="auto"/>
          </w:tcPr>
          <w:p>
            <w:pPr>
              <w:pStyle w:val="nTable"/>
              <w:spacing w:before="30" w:after="30"/>
              <w:rPr>
                <w:ins w:id="722" w:author="Master Repository Process" w:date="2021-07-31T21:01:00Z"/>
              </w:rPr>
            </w:pPr>
            <w:ins w:id="723" w:author="Master Repository Process" w:date="2021-07-31T21:01:00Z">
              <w:r>
                <w:t>28 Aug 2018 p. 2989</w:t>
              </w:r>
              <w:r>
                <w:noBreakHyphen/>
                <w:t>91</w:t>
              </w:r>
            </w:ins>
          </w:p>
        </w:tc>
        <w:tc>
          <w:tcPr>
            <w:tcW w:w="2693" w:type="dxa"/>
            <w:tcBorders>
              <w:bottom w:val="single" w:sz="2" w:space="0" w:color="auto"/>
            </w:tcBorders>
            <w:shd w:val="clear" w:color="auto" w:fill="auto"/>
          </w:tcPr>
          <w:p>
            <w:pPr>
              <w:pStyle w:val="nTable"/>
              <w:spacing w:before="30" w:after="30"/>
              <w:rPr>
                <w:ins w:id="724" w:author="Master Repository Process" w:date="2021-07-31T21:01:00Z"/>
                <w:bCs/>
                <w:snapToGrid w:val="0"/>
              </w:rPr>
            </w:pPr>
            <w:ins w:id="725" w:author="Master Repository Process" w:date="2021-07-31T21:01:00Z">
              <w:r>
                <w:rPr>
                  <w:noProof/>
                </w:rPr>
                <w:t>r. 1 and 2: 28</w:t>
              </w:r>
              <w:r>
                <w:t> Aug 2018 (see r. 2(a));</w:t>
              </w:r>
              <w:r>
                <w:br/>
                <w:t xml:space="preserve">Regulations other than r. 1 and 2: </w:t>
              </w:r>
              <w:r>
                <w:rPr>
                  <w:bCs/>
                  <w:snapToGrid w:val="0"/>
                </w:rPr>
                <w:t>1 Sep 2018 (see r. 2(b))</w:t>
              </w:r>
            </w:ins>
          </w:p>
        </w:tc>
      </w:tr>
    </w:tbl>
    <w:p>
      <w:pPr>
        <w:pStyle w:val="nSubsection"/>
        <w:spacing w:before="160"/>
        <w:rPr>
          <w:i/>
        </w:rPr>
      </w:pPr>
      <w:r>
        <w:rPr>
          <w:vertAlign w:val="superscript"/>
        </w:rPr>
        <w:t>2</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in </w:t>
      </w:r>
      <w:r>
        <w:rPr>
          <w:i/>
        </w:rPr>
        <w:t>Gazette</w:t>
      </w:r>
      <w:r>
        <w:t xml:space="preserve"> 3 May 2002 p. 2295).</w:t>
      </w:r>
    </w:p>
    <w:p>
      <w:pPr>
        <w:pStyle w:val="nSubsection"/>
        <w:spacing w:before="90"/>
        <w:rPr>
          <w:snapToGrid w:val="0"/>
        </w:rPr>
      </w:pPr>
      <w:r>
        <w:rPr>
          <w:vertAlign w:val="superscript"/>
        </w:rPr>
        <w:t>3</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keepNext/>
        <w:rPr>
          <w:iCs/>
        </w:rPr>
      </w:pPr>
      <w:r>
        <w:rPr>
          <w:vertAlign w:val="superscript"/>
        </w:rPr>
        <w:t>4</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04" w:name="Schedule"/>
    <w:bookmarkEnd w:id="7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6" w:name="Compilation"/>
    <w:bookmarkEnd w:id="7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7" w:name="Coversheet"/>
    <w:bookmarkEnd w:id="7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828101900"/>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B358B41D-91EC-4D73-8915-20C45911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7DA9F1-AEC8-43CB-BC1F-3928296FE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28881</Words>
  <Characters>134302</Characters>
  <Application>Microsoft Office Word</Application>
  <DocSecurity>0</DocSecurity>
  <Lines>4631</Lines>
  <Paragraphs>3263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04-d0-00 - 04-e0-00</dc:title>
  <dc:subject/>
  <dc:creator/>
  <cp:keywords/>
  <dc:description/>
  <cp:lastModifiedBy>Master Repository Process</cp:lastModifiedBy>
  <cp:revision>2</cp:revision>
  <cp:lastPrinted>2016-10-27T02:46:00Z</cp:lastPrinted>
  <dcterms:created xsi:type="dcterms:W3CDTF">2021-07-31T13:00:00Z</dcterms:created>
  <dcterms:modified xsi:type="dcterms:W3CDTF">2021-07-31T13:01:00Z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CommencementDate">
    <vt:lpwstr>20180901</vt:lpwstr>
  </property>
  <property fmtid="{D5CDD505-2E9C-101B-9397-08002B2CF9AE}" pid="8" name="FromSuffix">
    <vt:lpwstr>04-d0-00</vt:lpwstr>
  </property>
  <property fmtid="{D5CDD505-2E9C-101B-9397-08002B2CF9AE}" pid="9" name="FromAsAtDate">
    <vt:lpwstr>01 Sep 2017</vt:lpwstr>
  </property>
  <property fmtid="{D5CDD505-2E9C-101B-9397-08002B2CF9AE}" pid="10" name="ToSuffix">
    <vt:lpwstr>04-e0-00</vt:lpwstr>
  </property>
  <property fmtid="{D5CDD505-2E9C-101B-9397-08002B2CF9AE}" pid="11" name="ToAsAtDate">
    <vt:lpwstr>01 Sep 2018</vt:lpwstr>
  </property>
</Properties>
</file>